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3795F" w14:textId="44A3C695" w:rsidR="00550E53" w:rsidRDefault="00550E53" w:rsidP="0017045E">
      <w:pPr>
        <w:spacing w:line="240" w:lineRule="auto"/>
        <w:rPr>
          <w:rFonts w:ascii="Segoe UI Semilight" w:eastAsia="Arial" w:hAnsi="Segoe UI Semilight" w:cs="Segoe UI Semilight"/>
          <w:b/>
          <w:bCs/>
          <w:sz w:val="36"/>
          <w:szCs w:val="36"/>
          <w:lang w:eastAsia="en-US"/>
        </w:rPr>
      </w:pPr>
    </w:p>
    <w:p w14:paraId="5A0615BF" w14:textId="77777777" w:rsidR="00865710" w:rsidRPr="00B9485A" w:rsidRDefault="00865710" w:rsidP="0017045E">
      <w:pPr>
        <w:spacing w:line="240" w:lineRule="auto"/>
        <w:rPr>
          <w:rFonts w:ascii="Segoe UI Semilight" w:eastAsia="Arial" w:hAnsi="Segoe UI Semilight" w:cs="Segoe UI Semilight"/>
          <w:b/>
          <w:bCs/>
          <w:sz w:val="36"/>
          <w:szCs w:val="36"/>
          <w:rtl/>
          <w:lang w:eastAsia="en-US"/>
        </w:rPr>
      </w:pPr>
    </w:p>
    <w:p w14:paraId="4C617643" w14:textId="77777777" w:rsidR="0017045E" w:rsidRPr="00B9485A" w:rsidRDefault="0017045E" w:rsidP="0017045E">
      <w:pPr>
        <w:spacing w:line="240" w:lineRule="auto"/>
        <w:rPr>
          <w:rFonts w:ascii="Segoe UI Semilight" w:eastAsia="Arial" w:hAnsi="Segoe UI Semilight" w:cs="Segoe UI Semilight"/>
          <w:b/>
          <w:bCs/>
          <w:sz w:val="36"/>
          <w:szCs w:val="36"/>
          <w:rtl/>
          <w:lang w:eastAsia="en-US"/>
        </w:rPr>
      </w:pPr>
    </w:p>
    <w:p w14:paraId="5202C64D" w14:textId="77777777" w:rsidR="0017045E" w:rsidRPr="00B9485A" w:rsidRDefault="0017045E" w:rsidP="0017045E">
      <w:pPr>
        <w:spacing w:line="240" w:lineRule="auto"/>
        <w:rPr>
          <w:rFonts w:ascii="Segoe UI Semilight" w:eastAsia="Arial" w:hAnsi="Segoe UI Semilight" w:cs="Segoe UI Semilight"/>
          <w:b/>
          <w:bCs/>
          <w:sz w:val="36"/>
          <w:szCs w:val="36"/>
          <w:rtl/>
          <w:lang w:eastAsia="en-US"/>
        </w:rPr>
      </w:pPr>
    </w:p>
    <w:p w14:paraId="7B2C2F43" w14:textId="77777777" w:rsidR="00676B07" w:rsidRDefault="00676B07" w:rsidP="00676B07">
      <w:pPr>
        <w:spacing w:before="100" w:line="240" w:lineRule="auto"/>
        <w:ind w:right="-426"/>
        <w:rPr>
          <w:rFonts w:ascii="Segoe UI Semilight" w:eastAsia="Times New Roman" w:hAnsi="Segoe UI Semilight" w:cs="Segoe UI Semilight"/>
          <w:b/>
          <w:bCs/>
          <w:smallCaps/>
          <w:color w:val="365F91"/>
          <w:sz w:val="52"/>
          <w:szCs w:val="52"/>
          <w:rtl/>
          <w:lang w:eastAsia="en-US"/>
        </w:rPr>
      </w:pPr>
    </w:p>
    <w:p w14:paraId="7C8B4135" w14:textId="2594ED54" w:rsidR="00732021" w:rsidRPr="00732021" w:rsidRDefault="00732021" w:rsidP="00732021">
      <w:pPr>
        <w:bidi w:val="0"/>
        <w:spacing w:before="100" w:line="240" w:lineRule="auto"/>
        <w:ind w:right="-426"/>
        <w:rPr>
          <w:rFonts w:ascii="Segoe UI Semilight" w:eastAsia="Times New Roman" w:hAnsi="Segoe UI Semilight" w:cs="Segoe UI Semilight"/>
          <w:b/>
          <w:bCs/>
          <w:smallCaps/>
          <w:color w:val="44546A"/>
          <w:sz w:val="52"/>
          <w:szCs w:val="52"/>
          <w:lang w:eastAsia="en-US"/>
        </w:rPr>
      </w:pPr>
      <w:r>
        <w:rPr>
          <w:rFonts w:ascii="Segoe UI Semilight" w:eastAsia="Times New Roman" w:hAnsi="Segoe UI Semilight" w:cs="Segoe UI Semilight"/>
          <w:b/>
          <w:bCs/>
          <w:smallCaps/>
          <w:color w:val="44546A"/>
          <w:sz w:val="52"/>
          <w:szCs w:val="52"/>
          <w:lang w:eastAsia="en-US"/>
        </w:rPr>
        <w:t xml:space="preserve">Accompanying Research: </w:t>
      </w:r>
      <w:r w:rsidR="00676B07" w:rsidRPr="00865710">
        <w:rPr>
          <w:rFonts w:ascii="Segoe UI Semilight" w:eastAsia="Times New Roman" w:hAnsi="Segoe UI Semilight" w:cs="Segoe UI Semilight"/>
          <w:b/>
          <w:bCs/>
          <w:smallCaps/>
          <w:color w:val="44546A"/>
          <w:sz w:val="52"/>
          <w:szCs w:val="52"/>
          <w:lang w:eastAsia="en-US"/>
        </w:rPr>
        <w:t>C</w:t>
      </w:r>
      <w:r w:rsidR="00937CDF">
        <w:rPr>
          <w:rFonts w:ascii="Segoe UI Semilight" w:eastAsia="Times New Roman" w:hAnsi="Segoe UI Semilight" w:cs="Segoe UI Semilight"/>
          <w:b/>
          <w:bCs/>
          <w:smallCaps/>
          <w:color w:val="44546A"/>
          <w:sz w:val="52"/>
          <w:szCs w:val="52"/>
          <w:lang w:eastAsia="en-US"/>
        </w:rPr>
        <w:t>all</w:t>
      </w:r>
      <w:r w:rsidR="00676B07" w:rsidRPr="00865710">
        <w:rPr>
          <w:rFonts w:ascii="Segoe UI Semilight" w:eastAsia="Times New Roman" w:hAnsi="Segoe UI Semilight" w:cs="Segoe UI Semilight"/>
          <w:b/>
          <w:bCs/>
          <w:smallCaps/>
          <w:color w:val="44546A"/>
          <w:sz w:val="52"/>
          <w:szCs w:val="52"/>
          <w:lang w:eastAsia="en-US"/>
        </w:rPr>
        <w:t xml:space="preserve"> C</w:t>
      </w:r>
      <w:r w:rsidR="00E44AE1">
        <w:rPr>
          <w:rFonts w:ascii="Segoe UI Semilight" w:eastAsia="Times New Roman" w:hAnsi="Segoe UI Semilight" w:cs="Segoe UI Semilight"/>
          <w:b/>
          <w:bCs/>
          <w:smallCaps/>
          <w:color w:val="44546A"/>
          <w:sz w:val="52"/>
          <w:szCs w:val="52"/>
          <w:lang w:eastAsia="en-US"/>
        </w:rPr>
        <w:t>enters</w:t>
      </w:r>
    </w:p>
    <w:p w14:paraId="4BBD1B90" w14:textId="7501EA58" w:rsidR="00732021" w:rsidRPr="00EA415E" w:rsidRDefault="0003745D" w:rsidP="00732021">
      <w:pPr>
        <w:bidi w:val="0"/>
        <w:spacing w:line="240" w:lineRule="auto"/>
        <w:ind w:right="-426"/>
        <w:rPr>
          <w:rFonts w:ascii="Segoe UI Semilight" w:eastAsia="Times New Roman" w:hAnsi="Segoe UI Semilight" w:cs="Segoe UI Semilight"/>
          <w:smallCaps/>
          <w:color w:val="44546A"/>
          <w:sz w:val="36"/>
          <w:szCs w:val="36"/>
          <w:rtl/>
          <w:lang w:eastAsia="en-US"/>
        </w:rPr>
      </w:pPr>
      <w:r w:rsidRPr="00EA415E">
        <w:rPr>
          <w:rFonts w:ascii="Segoe UI Semilight" w:eastAsia="Times New Roman" w:hAnsi="Segoe UI Semilight" w:cs="Segoe UI Semilight"/>
          <w:smallCaps/>
          <w:color w:val="44546A"/>
          <w:sz w:val="36"/>
          <w:szCs w:val="36"/>
          <w:lang w:eastAsia="en-US"/>
        </w:rPr>
        <w:t>Final</w:t>
      </w:r>
      <w:r w:rsidR="00732021" w:rsidRPr="00EA415E">
        <w:rPr>
          <w:rFonts w:ascii="Segoe UI Semilight" w:eastAsia="Times New Roman" w:hAnsi="Segoe UI Semilight" w:cs="Segoe UI Semilight"/>
          <w:smallCaps/>
          <w:color w:val="44546A"/>
          <w:sz w:val="36"/>
          <w:szCs w:val="36"/>
          <w:lang w:eastAsia="en-US"/>
        </w:rPr>
        <w:t xml:space="preserve"> Report, Dnipro</w:t>
      </w:r>
    </w:p>
    <w:p w14:paraId="3710A06A" w14:textId="77777777" w:rsidR="00676B07" w:rsidRPr="00865710" w:rsidRDefault="00676B07" w:rsidP="00732021">
      <w:pPr>
        <w:bidi w:val="0"/>
        <w:spacing w:line="240" w:lineRule="auto"/>
        <w:rPr>
          <w:rFonts w:ascii="Segoe UI Semilight" w:eastAsia="Times New Roman" w:hAnsi="Segoe UI Semilight" w:cs="Segoe UI Semilight"/>
          <w:smallCaps/>
          <w:color w:val="44546A"/>
          <w:sz w:val="28"/>
          <w:szCs w:val="28"/>
          <w:rtl/>
          <w:lang w:eastAsia="en-US"/>
        </w:rPr>
      </w:pPr>
    </w:p>
    <w:p w14:paraId="13E6C280" w14:textId="77777777" w:rsidR="00676B07" w:rsidRPr="00865710" w:rsidRDefault="00676B07" w:rsidP="00732021">
      <w:pPr>
        <w:bidi w:val="0"/>
        <w:spacing w:line="240" w:lineRule="auto"/>
        <w:rPr>
          <w:rFonts w:ascii="Segoe UI Semilight" w:eastAsia="Times New Roman" w:hAnsi="Segoe UI Semilight" w:cs="Segoe UI Semilight"/>
          <w:smallCaps/>
          <w:color w:val="44546A"/>
          <w:sz w:val="28"/>
          <w:szCs w:val="28"/>
          <w:rtl/>
          <w:lang w:eastAsia="en-US"/>
        </w:rPr>
      </w:pPr>
    </w:p>
    <w:p w14:paraId="16C060A0" w14:textId="77777777" w:rsidR="00676B07" w:rsidRPr="00865710" w:rsidRDefault="00676B07" w:rsidP="00732021">
      <w:pPr>
        <w:bidi w:val="0"/>
        <w:spacing w:line="240" w:lineRule="auto"/>
        <w:rPr>
          <w:rFonts w:ascii="Segoe UI Semilight" w:eastAsia="Times New Roman" w:hAnsi="Segoe UI Semilight" w:cs="Segoe UI Semilight"/>
          <w:smallCaps/>
          <w:color w:val="44546A"/>
          <w:sz w:val="28"/>
          <w:szCs w:val="28"/>
          <w:rtl/>
          <w:lang w:eastAsia="en-US"/>
        </w:rPr>
      </w:pPr>
    </w:p>
    <w:p w14:paraId="6D478F79" w14:textId="77777777" w:rsidR="00676B07" w:rsidRPr="00865710" w:rsidRDefault="00676B07" w:rsidP="00732021">
      <w:pPr>
        <w:bidi w:val="0"/>
        <w:spacing w:line="240" w:lineRule="auto"/>
        <w:rPr>
          <w:rFonts w:ascii="Segoe UI Semilight" w:eastAsia="Times New Roman" w:hAnsi="Segoe UI Semilight" w:cs="Segoe UI Semilight"/>
          <w:smallCaps/>
          <w:color w:val="44546A"/>
          <w:sz w:val="28"/>
          <w:szCs w:val="28"/>
          <w:rtl/>
          <w:lang w:eastAsia="en-US"/>
        </w:rPr>
      </w:pPr>
    </w:p>
    <w:p w14:paraId="6D57FB62" w14:textId="77777777" w:rsidR="00676B07" w:rsidRPr="00865710" w:rsidRDefault="00676B07" w:rsidP="00732021">
      <w:pPr>
        <w:bidi w:val="0"/>
        <w:spacing w:line="240" w:lineRule="auto"/>
        <w:rPr>
          <w:rFonts w:ascii="Segoe UI Semilight" w:eastAsia="Times New Roman" w:hAnsi="Segoe UI Semilight" w:cs="Segoe UI Semilight"/>
          <w:smallCaps/>
          <w:color w:val="44546A"/>
          <w:sz w:val="28"/>
          <w:szCs w:val="28"/>
          <w:rtl/>
          <w:lang w:eastAsia="en-US"/>
        </w:rPr>
      </w:pPr>
    </w:p>
    <w:p w14:paraId="4F7E4945" w14:textId="10F18441" w:rsidR="0017045E" w:rsidRPr="00B9485A" w:rsidRDefault="00732021" w:rsidP="00732021">
      <w:pPr>
        <w:bidi w:val="0"/>
        <w:spacing w:line="240" w:lineRule="auto"/>
        <w:rPr>
          <w:rFonts w:ascii="Segoe UI Semilight" w:eastAsia="Arial" w:hAnsi="Segoe UI Semilight" w:cs="Segoe UI Semilight"/>
          <w:b/>
          <w:bCs/>
          <w:sz w:val="36"/>
          <w:szCs w:val="36"/>
          <w:lang w:eastAsia="en-US"/>
        </w:rPr>
      </w:pPr>
      <w:r>
        <w:rPr>
          <w:rFonts w:ascii="Segoe UI Semilight" w:eastAsia="Times New Roman" w:hAnsi="Segoe UI Semilight" w:cs="Segoe UI Semilight"/>
          <w:smallCaps/>
          <w:color w:val="44546A"/>
          <w:lang w:eastAsia="en-US"/>
        </w:rPr>
        <w:t xml:space="preserve">Sarah </w:t>
      </w:r>
      <w:proofErr w:type="spellStart"/>
      <w:r>
        <w:rPr>
          <w:rFonts w:ascii="Segoe UI Semilight" w:eastAsia="Times New Roman" w:hAnsi="Segoe UI Semilight" w:cs="Segoe UI Semilight"/>
          <w:smallCaps/>
          <w:color w:val="44546A"/>
          <w:lang w:eastAsia="en-US"/>
        </w:rPr>
        <w:t>Nahari</w:t>
      </w:r>
      <w:proofErr w:type="spellEnd"/>
      <w:r>
        <w:rPr>
          <w:rFonts w:ascii="Segoe UI Semilight" w:eastAsia="Times New Roman" w:hAnsi="Segoe UI Semilight" w:cs="Segoe UI Semilight"/>
          <w:smallCaps/>
          <w:color w:val="44546A"/>
          <w:lang w:eastAsia="en-US"/>
        </w:rPr>
        <w:t xml:space="preserve"> | Polina </w:t>
      </w:r>
      <w:proofErr w:type="spellStart"/>
      <w:r>
        <w:rPr>
          <w:rFonts w:ascii="Segoe UI Semilight" w:eastAsia="Times New Roman" w:hAnsi="Segoe UI Semilight" w:cs="Segoe UI Semilight"/>
          <w:smallCaps/>
          <w:color w:val="44546A"/>
          <w:lang w:eastAsia="en-US"/>
        </w:rPr>
        <w:t>Baba</w:t>
      </w:r>
      <w:r w:rsidR="005A019C">
        <w:rPr>
          <w:rFonts w:ascii="Segoe UI Semilight" w:eastAsia="Times New Roman" w:hAnsi="Segoe UI Semilight" w:cs="Segoe UI Semilight"/>
          <w:smallCaps/>
          <w:color w:val="44546A"/>
          <w:lang w:eastAsia="en-US"/>
        </w:rPr>
        <w:t>i</w:t>
      </w:r>
      <w:proofErr w:type="spellEnd"/>
      <w:r>
        <w:rPr>
          <w:rFonts w:ascii="Segoe UI Semilight" w:eastAsia="Times New Roman" w:hAnsi="Segoe UI Semilight" w:cs="Segoe UI Semilight"/>
          <w:smallCaps/>
          <w:color w:val="44546A"/>
          <w:lang w:eastAsia="en-US"/>
        </w:rPr>
        <w:t xml:space="preserve"> | Yossi </w:t>
      </w:r>
      <w:proofErr w:type="spellStart"/>
      <w:r>
        <w:rPr>
          <w:rFonts w:ascii="Segoe UI Semilight" w:eastAsia="Times New Roman" w:hAnsi="Segoe UI Semilight" w:cs="Segoe UI Semilight"/>
          <w:smallCaps/>
          <w:color w:val="44546A"/>
          <w:lang w:eastAsia="en-US"/>
        </w:rPr>
        <w:t>Freier</w:t>
      </w:r>
      <w:proofErr w:type="spellEnd"/>
      <w:r>
        <w:rPr>
          <w:rFonts w:ascii="Segoe UI Semilight" w:eastAsia="Times New Roman" w:hAnsi="Segoe UI Semilight" w:cs="Segoe UI Semilight"/>
          <w:smallCaps/>
          <w:color w:val="44546A"/>
          <w:lang w:eastAsia="en-US"/>
        </w:rPr>
        <w:t xml:space="preserve"> </w:t>
      </w:r>
      <w:proofErr w:type="spellStart"/>
      <w:r>
        <w:rPr>
          <w:rFonts w:ascii="Segoe UI Semilight" w:eastAsia="Times New Roman" w:hAnsi="Segoe UI Semilight" w:cs="Segoe UI Semilight"/>
          <w:smallCaps/>
          <w:color w:val="44546A"/>
          <w:lang w:eastAsia="en-US"/>
        </w:rPr>
        <w:t>Dror</w:t>
      </w:r>
      <w:proofErr w:type="spellEnd"/>
      <w:r w:rsidR="00676B07" w:rsidRPr="00676B07">
        <w:rPr>
          <w:rFonts w:ascii="Segoe UI Semilight" w:eastAsia="Times New Roman" w:hAnsi="Segoe UI Semilight" w:cs="Segoe UI Semilight"/>
          <w:smallCaps/>
          <w:color w:val="44546A"/>
          <w:rtl/>
          <w:lang w:eastAsia="en-US"/>
        </w:rPr>
        <w:t xml:space="preserve">  </w:t>
      </w:r>
      <w:r w:rsidR="00676B07" w:rsidRPr="00B9485A">
        <w:rPr>
          <w:rFonts w:ascii="Segoe UI Semilight" w:eastAsia="Arial" w:hAnsi="Segoe UI Semilight" w:cs="Segoe UI Semilight"/>
          <w:b/>
          <w:bCs/>
          <w:sz w:val="36"/>
          <w:szCs w:val="36"/>
          <w:rtl/>
          <w:lang w:eastAsia="en-US"/>
        </w:rPr>
        <w:t xml:space="preserve"> </w:t>
      </w:r>
      <w:r w:rsidR="0017045E" w:rsidRPr="00B9485A">
        <w:rPr>
          <w:rFonts w:ascii="Segoe UI Semilight" w:eastAsia="Arial" w:hAnsi="Segoe UI Semilight" w:cs="Segoe UI Semilight"/>
          <w:b/>
          <w:bCs/>
          <w:sz w:val="36"/>
          <w:szCs w:val="36"/>
          <w:rtl/>
          <w:lang w:eastAsia="en-US"/>
        </w:rPr>
        <w:br w:type="page"/>
      </w:r>
    </w:p>
    <w:p w14:paraId="3ACDB8FA" w14:textId="00D7974C" w:rsidR="00B9485A" w:rsidRPr="00B77FF5" w:rsidRDefault="00B77FF5" w:rsidP="00B77FF5">
      <w:pPr>
        <w:pStyle w:val="Heading1"/>
        <w:keepNext w:val="0"/>
        <w:bidi w:val="0"/>
        <w:spacing w:after="240" w:line="400" w:lineRule="exact"/>
        <w:ind w:left="516"/>
        <w:rPr>
          <w:rFonts w:ascii="Segoe UI Semilight" w:hAnsi="Segoe UI Semilight" w:cs="Segoe UI Semilight"/>
          <w:b/>
          <w:bCs/>
          <w:color w:val="44546A"/>
          <w:sz w:val="36"/>
          <w:szCs w:val="36"/>
          <w:u w:val="single"/>
          <w:lang w:eastAsia="en-US"/>
        </w:rPr>
      </w:pPr>
      <w:r>
        <w:rPr>
          <w:rFonts w:ascii="Segoe UI Semilight" w:hAnsi="Segoe UI Semilight" w:cs="Segoe UI Semilight"/>
          <w:b/>
          <w:bCs/>
          <w:color w:val="44546A"/>
          <w:sz w:val="36"/>
          <w:szCs w:val="36"/>
          <w:u w:val="single"/>
          <w:lang w:eastAsia="en-US"/>
        </w:rPr>
        <w:lastRenderedPageBreak/>
        <w:t>Table of Contents</w:t>
      </w:r>
    </w:p>
    <w:p w14:paraId="068B2BE6" w14:textId="6C699FE9" w:rsidR="003E2A43" w:rsidRDefault="003E2A43" w:rsidP="00165632">
      <w:pPr>
        <w:pStyle w:val="ListParagraph"/>
        <w:numPr>
          <w:ilvl w:val="0"/>
          <w:numId w:val="7"/>
        </w:numPr>
        <w:tabs>
          <w:tab w:val="left" w:pos="540"/>
        </w:tabs>
        <w:bidi w:val="0"/>
        <w:ind w:hanging="771"/>
        <w:outlineLvl w:val="0"/>
        <w:rPr>
          <w:rFonts w:ascii="Segoe UI Semilight" w:hAnsi="Segoe UI Semilight" w:cs="Segoe UI Semilight"/>
          <w:sz w:val="28"/>
          <w:szCs w:val="28"/>
          <w:lang w:eastAsia="en-US"/>
        </w:rPr>
      </w:pPr>
      <w:bookmarkStart w:id="0" w:name="_Hlk483221279"/>
      <w:r>
        <w:rPr>
          <w:rFonts w:ascii="Segoe UI Semilight" w:hAnsi="Segoe UI Semilight" w:cs="Segoe UI Semilight"/>
          <w:sz w:val="28"/>
          <w:szCs w:val="28"/>
          <w:lang w:eastAsia="en-US"/>
        </w:rPr>
        <w:t xml:space="preserve">Call </w:t>
      </w:r>
      <w:commentRangeStart w:id="1"/>
      <w:r>
        <w:rPr>
          <w:rFonts w:ascii="Segoe UI Semilight" w:hAnsi="Segoe UI Semilight" w:cs="Segoe UI Semilight"/>
          <w:sz w:val="28"/>
          <w:szCs w:val="28"/>
          <w:lang w:eastAsia="en-US"/>
        </w:rPr>
        <w:t>Center</w:t>
      </w:r>
      <w:commentRangeEnd w:id="1"/>
      <w:r w:rsidR="005B1A84">
        <w:rPr>
          <w:rStyle w:val="CommentReference"/>
        </w:rPr>
        <w:commentReference w:id="1"/>
      </w:r>
      <w:r>
        <w:rPr>
          <w:rFonts w:ascii="Segoe UI Semilight" w:hAnsi="Segoe UI Semilight" w:cs="Segoe UI Semilight"/>
          <w:sz w:val="28"/>
          <w:szCs w:val="28"/>
          <w:lang w:eastAsia="en-US"/>
        </w:rPr>
        <w:t xml:space="preserve"> Pilot overview</w:t>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t>3</w:t>
      </w:r>
    </w:p>
    <w:p w14:paraId="013E31A8" w14:textId="464CEA2D" w:rsidR="008562B5" w:rsidRDefault="003E2A43" w:rsidP="00165632">
      <w:pPr>
        <w:pStyle w:val="ListParagraph"/>
        <w:numPr>
          <w:ilvl w:val="0"/>
          <w:numId w:val="7"/>
        </w:numPr>
        <w:tabs>
          <w:tab w:val="left" w:pos="540"/>
        </w:tabs>
        <w:bidi w:val="0"/>
        <w:ind w:hanging="771"/>
        <w:outlineLvl w:val="0"/>
        <w:rPr>
          <w:rFonts w:ascii="Segoe UI Semilight" w:hAnsi="Segoe UI Semilight" w:cs="Segoe UI Semilight"/>
          <w:sz w:val="28"/>
          <w:szCs w:val="28"/>
          <w:lang w:eastAsia="en-US"/>
        </w:rPr>
      </w:pPr>
      <w:r>
        <w:rPr>
          <w:rFonts w:ascii="Segoe UI Semilight" w:hAnsi="Segoe UI Semilight" w:cs="Segoe UI Semilight"/>
          <w:sz w:val="28"/>
          <w:szCs w:val="28"/>
          <w:lang w:eastAsia="en-US"/>
        </w:rPr>
        <w:t>Research g</w:t>
      </w:r>
      <w:r w:rsidR="00B77FF5">
        <w:rPr>
          <w:rFonts w:ascii="Segoe UI Semilight" w:hAnsi="Segoe UI Semilight" w:cs="Segoe UI Semilight"/>
          <w:sz w:val="28"/>
          <w:szCs w:val="28"/>
          <w:lang w:eastAsia="en-US"/>
        </w:rPr>
        <w:t>oals</w:t>
      </w:r>
      <w:r w:rsidR="00B77FF5">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8562B5">
        <w:rPr>
          <w:rFonts w:ascii="Segoe UI Semilight" w:hAnsi="Segoe UI Semilight" w:cs="Segoe UI Semilight"/>
          <w:sz w:val="28"/>
          <w:szCs w:val="28"/>
          <w:rtl/>
          <w:lang w:eastAsia="en-US"/>
        </w:rPr>
        <w:tab/>
      </w:r>
      <w:r w:rsidR="008562B5">
        <w:rPr>
          <w:rFonts w:ascii="Segoe UI Semilight" w:hAnsi="Segoe UI Semilight" w:cs="Segoe UI Semilight"/>
          <w:sz w:val="28"/>
          <w:szCs w:val="28"/>
          <w:rtl/>
          <w:lang w:eastAsia="en-US"/>
        </w:rPr>
        <w:tab/>
      </w:r>
      <w:r w:rsidR="008562B5">
        <w:rPr>
          <w:rFonts w:ascii="Segoe UI Semilight" w:hAnsi="Segoe UI Semilight" w:cs="Segoe UI Semilight"/>
          <w:sz w:val="28"/>
          <w:szCs w:val="28"/>
          <w:rtl/>
          <w:lang w:eastAsia="en-US"/>
        </w:rPr>
        <w:tab/>
      </w:r>
      <w:r w:rsidR="008562B5">
        <w:rPr>
          <w:rFonts w:ascii="Segoe UI Semilight" w:hAnsi="Segoe UI Semilight" w:cs="Segoe UI Semilight"/>
          <w:sz w:val="28"/>
          <w:szCs w:val="28"/>
          <w:rtl/>
          <w:lang w:eastAsia="en-US"/>
        </w:rPr>
        <w:tab/>
      </w:r>
      <w:r w:rsidR="008562B5">
        <w:rPr>
          <w:rFonts w:ascii="Segoe UI Semilight" w:hAnsi="Segoe UI Semilight" w:cs="Segoe UI Semilight"/>
          <w:sz w:val="28"/>
          <w:szCs w:val="28"/>
          <w:rtl/>
          <w:lang w:eastAsia="en-US"/>
        </w:rPr>
        <w:tab/>
      </w:r>
      <w:r w:rsidR="008562B5">
        <w:rPr>
          <w:rFonts w:ascii="Segoe UI Semilight" w:hAnsi="Segoe UI Semilight" w:cs="Segoe UI Semilight"/>
          <w:sz w:val="28"/>
          <w:szCs w:val="28"/>
          <w:rtl/>
          <w:lang w:eastAsia="en-US"/>
        </w:rPr>
        <w:tab/>
      </w:r>
      <w:r>
        <w:rPr>
          <w:rFonts w:ascii="Segoe UI Semilight" w:hAnsi="Segoe UI Semilight" w:cs="Segoe UI Semilight"/>
          <w:sz w:val="28"/>
          <w:szCs w:val="28"/>
          <w:lang w:eastAsia="en-US"/>
        </w:rPr>
        <w:t>5</w:t>
      </w:r>
    </w:p>
    <w:p w14:paraId="4A039D8C" w14:textId="6AEAD4FA" w:rsidR="008562B5" w:rsidRDefault="00B77FF5" w:rsidP="00165632">
      <w:pPr>
        <w:pStyle w:val="ListParagraph"/>
        <w:numPr>
          <w:ilvl w:val="0"/>
          <w:numId w:val="7"/>
        </w:numPr>
        <w:tabs>
          <w:tab w:val="left" w:pos="540"/>
        </w:tabs>
        <w:bidi w:val="0"/>
        <w:ind w:hanging="771"/>
        <w:outlineLvl w:val="0"/>
        <w:rPr>
          <w:rFonts w:ascii="Segoe UI Semilight" w:hAnsi="Segoe UI Semilight" w:cs="Segoe UI Semilight"/>
          <w:sz w:val="28"/>
          <w:szCs w:val="28"/>
          <w:lang w:eastAsia="en-US"/>
        </w:rPr>
      </w:pPr>
      <w:r>
        <w:rPr>
          <w:rFonts w:ascii="Segoe UI Semilight" w:hAnsi="Segoe UI Semilight" w:cs="Segoe UI Semilight" w:hint="cs"/>
          <w:sz w:val="28"/>
          <w:szCs w:val="28"/>
          <w:lang w:eastAsia="en-US"/>
        </w:rPr>
        <w:t>M</w:t>
      </w:r>
      <w:r>
        <w:rPr>
          <w:rFonts w:ascii="Segoe UI Semilight" w:hAnsi="Segoe UI Semilight" w:cs="Segoe UI Semilight"/>
          <w:sz w:val="28"/>
          <w:szCs w:val="28"/>
          <w:lang w:eastAsia="en-US"/>
        </w:rPr>
        <w:t>ethodology</w:t>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3E2A43">
        <w:rPr>
          <w:rFonts w:ascii="Segoe UI Semilight" w:hAnsi="Segoe UI Semilight" w:cs="Segoe UI Semilight" w:hint="cs"/>
          <w:sz w:val="28"/>
          <w:szCs w:val="28"/>
          <w:rtl/>
          <w:lang w:eastAsia="en-US"/>
        </w:rPr>
        <w:t>6</w:t>
      </w:r>
    </w:p>
    <w:p w14:paraId="4DF97674" w14:textId="77C528E8" w:rsidR="003E2A43" w:rsidRDefault="003E2A43" w:rsidP="00165632">
      <w:pPr>
        <w:pStyle w:val="ListParagraph"/>
        <w:numPr>
          <w:ilvl w:val="0"/>
          <w:numId w:val="7"/>
        </w:numPr>
        <w:tabs>
          <w:tab w:val="left" w:pos="540"/>
        </w:tabs>
        <w:bidi w:val="0"/>
        <w:ind w:hanging="771"/>
        <w:outlineLvl w:val="0"/>
        <w:rPr>
          <w:rFonts w:ascii="Segoe UI Semilight" w:hAnsi="Segoe UI Semilight" w:cs="Segoe UI Semilight"/>
          <w:sz w:val="28"/>
          <w:szCs w:val="28"/>
          <w:lang w:eastAsia="en-US"/>
        </w:rPr>
      </w:pPr>
      <w:r>
        <w:rPr>
          <w:rFonts w:ascii="Segoe UI Semilight" w:hAnsi="Segoe UI Semilight" w:cs="Segoe UI Semilight"/>
          <w:sz w:val="28"/>
          <w:szCs w:val="28"/>
          <w:lang w:eastAsia="en-US"/>
        </w:rPr>
        <w:t>Meeting objectives – Logic model outputs</w:t>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sidR="00BE1ECB">
        <w:rPr>
          <w:rFonts w:ascii="Segoe UI Semilight" w:hAnsi="Segoe UI Semilight" w:cs="Segoe UI Semilight"/>
          <w:sz w:val="28"/>
          <w:szCs w:val="28"/>
          <w:lang w:eastAsia="en-US"/>
        </w:rPr>
        <w:tab/>
        <w:t>8</w:t>
      </w:r>
    </w:p>
    <w:p w14:paraId="5FF9D4C8" w14:textId="61BF4849" w:rsidR="003E2A43" w:rsidRDefault="003E2A43" w:rsidP="00165632">
      <w:pPr>
        <w:pStyle w:val="ListParagraph"/>
        <w:numPr>
          <w:ilvl w:val="0"/>
          <w:numId w:val="7"/>
        </w:numPr>
        <w:tabs>
          <w:tab w:val="left" w:pos="540"/>
        </w:tabs>
        <w:bidi w:val="0"/>
        <w:ind w:right="-237" w:hanging="771"/>
        <w:outlineLvl w:val="0"/>
        <w:rPr>
          <w:rFonts w:ascii="Segoe UI Semilight" w:hAnsi="Segoe UI Semilight" w:cs="Segoe UI Semilight"/>
          <w:sz w:val="28"/>
          <w:szCs w:val="28"/>
          <w:lang w:eastAsia="en-US"/>
        </w:rPr>
      </w:pPr>
      <w:r>
        <w:rPr>
          <w:rFonts w:ascii="Segoe UI Semilight" w:hAnsi="Segoe UI Semilight" w:cs="Segoe UI Semilight"/>
          <w:sz w:val="28"/>
          <w:szCs w:val="28"/>
          <w:lang w:eastAsia="en-US"/>
        </w:rPr>
        <w:t xml:space="preserve">Meeting objectives </w:t>
      </w:r>
      <w:r w:rsidR="00F652A3">
        <w:rPr>
          <w:rFonts w:ascii="Segoe UI Semilight" w:hAnsi="Segoe UI Semilight" w:cs="Segoe UI Semilight"/>
          <w:sz w:val="28"/>
          <w:szCs w:val="28"/>
          <w:lang w:eastAsia="en-US"/>
        </w:rPr>
        <w:t>–</w:t>
      </w:r>
      <w:r>
        <w:rPr>
          <w:rFonts w:ascii="Segoe UI Semilight" w:hAnsi="Segoe UI Semilight" w:cs="Segoe UI Semilight"/>
          <w:sz w:val="28"/>
          <w:szCs w:val="28"/>
          <w:lang w:eastAsia="en-US"/>
        </w:rPr>
        <w:t xml:space="preserve"> </w:t>
      </w:r>
      <w:r w:rsidR="00F652A3">
        <w:rPr>
          <w:rFonts w:ascii="Segoe UI Semilight" w:hAnsi="Segoe UI Semilight" w:cs="Segoe UI Semilight"/>
          <w:sz w:val="28"/>
          <w:szCs w:val="28"/>
          <w:lang w:eastAsia="en-US"/>
        </w:rPr>
        <w:t>Logic model intermediate outcomes</w:t>
      </w:r>
      <w:r w:rsidR="00BE1ECB">
        <w:rPr>
          <w:rFonts w:ascii="Segoe UI Semilight" w:hAnsi="Segoe UI Semilight" w:cs="Segoe UI Semilight"/>
          <w:sz w:val="28"/>
          <w:szCs w:val="28"/>
          <w:lang w:eastAsia="en-US"/>
        </w:rPr>
        <w:tab/>
      </w:r>
      <w:r w:rsidR="00BE1ECB">
        <w:rPr>
          <w:rFonts w:ascii="Segoe UI Semilight" w:hAnsi="Segoe UI Semilight" w:cs="Segoe UI Semilight"/>
          <w:sz w:val="28"/>
          <w:szCs w:val="28"/>
          <w:lang w:eastAsia="en-US"/>
        </w:rPr>
        <w:tab/>
        <w:t>10</w:t>
      </w:r>
    </w:p>
    <w:p w14:paraId="463F9334" w14:textId="42354D1D" w:rsidR="00734C00" w:rsidRDefault="00F652A3" w:rsidP="00165632">
      <w:pPr>
        <w:pStyle w:val="ListParagraph"/>
        <w:numPr>
          <w:ilvl w:val="0"/>
          <w:numId w:val="7"/>
        </w:numPr>
        <w:tabs>
          <w:tab w:val="left" w:pos="540"/>
        </w:tabs>
        <w:bidi w:val="0"/>
        <w:ind w:right="-237" w:hanging="771"/>
        <w:outlineLvl w:val="0"/>
        <w:rPr>
          <w:rFonts w:ascii="Segoe UI Semilight" w:hAnsi="Segoe UI Semilight" w:cs="Segoe UI Semilight"/>
          <w:sz w:val="28"/>
          <w:szCs w:val="28"/>
          <w:lang w:eastAsia="en-US"/>
        </w:rPr>
      </w:pPr>
      <w:r>
        <w:rPr>
          <w:rFonts w:ascii="Segoe UI Semilight" w:hAnsi="Segoe UI Semilight" w:cs="Segoe UI Semilight"/>
          <w:sz w:val="28"/>
          <w:szCs w:val="28"/>
          <w:lang w:eastAsia="en-US"/>
        </w:rPr>
        <w:t xml:space="preserve">Summary of </w:t>
      </w:r>
      <w:r w:rsidR="00B77FF5">
        <w:rPr>
          <w:rFonts w:ascii="Segoe UI Semilight" w:hAnsi="Segoe UI Semilight" w:cs="Segoe UI Semilight"/>
          <w:sz w:val="28"/>
          <w:szCs w:val="28"/>
          <w:lang w:eastAsia="en-US"/>
        </w:rPr>
        <w:t>recommendations</w:t>
      </w:r>
      <w:r w:rsidR="00BE1ECB">
        <w:rPr>
          <w:rFonts w:ascii="Segoe UI Semilight" w:hAnsi="Segoe UI Semilight" w:cs="Segoe UI Semilight"/>
          <w:sz w:val="28"/>
          <w:szCs w:val="28"/>
          <w:lang w:eastAsia="en-US"/>
        </w:rPr>
        <w:tab/>
      </w:r>
      <w:r w:rsidR="00BE1ECB">
        <w:rPr>
          <w:rFonts w:ascii="Segoe UI Semilight" w:hAnsi="Segoe UI Semilight" w:cs="Segoe UI Semilight"/>
          <w:sz w:val="28"/>
          <w:szCs w:val="28"/>
          <w:lang w:eastAsia="en-US"/>
        </w:rPr>
        <w:tab/>
      </w:r>
      <w:r w:rsidR="00BE1ECB">
        <w:rPr>
          <w:rFonts w:ascii="Segoe UI Semilight" w:hAnsi="Segoe UI Semilight" w:cs="Segoe UI Semilight"/>
          <w:sz w:val="28"/>
          <w:szCs w:val="28"/>
          <w:lang w:eastAsia="en-US"/>
        </w:rPr>
        <w:tab/>
      </w:r>
      <w:r w:rsidR="00BE1ECB">
        <w:rPr>
          <w:rFonts w:ascii="Segoe UI Semilight" w:hAnsi="Segoe UI Semilight" w:cs="Segoe UI Semilight"/>
          <w:sz w:val="28"/>
          <w:szCs w:val="28"/>
          <w:lang w:eastAsia="en-US"/>
        </w:rPr>
        <w:tab/>
      </w:r>
      <w:r w:rsidR="00BE1ECB">
        <w:rPr>
          <w:rFonts w:ascii="Segoe UI Semilight" w:hAnsi="Segoe UI Semilight" w:cs="Segoe UI Semilight"/>
          <w:sz w:val="28"/>
          <w:szCs w:val="28"/>
          <w:lang w:eastAsia="en-US"/>
        </w:rPr>
        <w:tab/>
      </w:r>
      <w:r w:rsidR="00BE1ECB">
        <w:rPr>
          <w:rFonts w:ascii="Segoe UI Semilight" w:hAnsi="Segoe UI Semilight" w:cs="Segoe UI Semilight"/>
          <w:sz w:val="28"/>
          <w:szCs w:val="28"/>
          <w:lang w:eastAsia="en-US"/>
        </w:rPr>
        <w:tab/>
      </w:r>
      <w:r w:rsidR="00BE1ECB">
        <w:rPr>
          <w:rFonts w:ascii="Segoe UI Semilight" w:hAnsi="Segoe UI Semilight" w:cs="Segoe UI Semilight"/>
          <w:sz w:val="28"/>
          <w:szCs w:val="28"/>
          <w:lang w:eastAsia="en-US"/>
        </w:rPr>
        <w:tab/>
      </w:r>
      <w:r w:rsidR="00BE1ECB">
        <w:rPr>
          <w:rFonts w:ascii="Segoe UI Semilight" w:hAnsi="Segoe UI Semilight" w:cs="Segoe UI Semilight" w:hint="cs"/>
          <w:sz w:val="28"/>
          <w:szCs w:val="28"/>
          <w:rtl/>
          <w:lang w:eastAsia="en-US"/>
        </w:rPr>
        <w:t>12</w:t>
      </w:r>
    </w:p>
    <w:p w14:paraId="0DA65B82" w14:textId="76D7E67E" w:rsidR="00B9485A" w:rsidRPr="009C60CC" w:rsidRDefault="00BE1ECB" w:rsidP="00165632">
      <w:pPr>
        <w:pStyle w:val="ListParagraph"/>
        <w:numPr>
          <w:ilvl w:val="0"/>
          <w:numId w:val="7"/>
        </w:numPr>
        <w:tabs>
          <w:tab w:val="left" w:pos="540"/>
        </w:tabs>
        <w:bidi w:val="0"/>
        <w:ind w:right="-237" w:hanging="771"/>
        <w:outlineLvl w:val="0"/>
        <w:rPr>
          <w:rFonts w:ascii="Segoe UI Semilight" w:hAnsi="Segoe UI Semilight" w:cs="Segoe UI Semilight"/>
          <w:sz w:val="28"/>
          <w:szCs w:val="28"/>
          <w:lang w:eastAsia="en-US"/>
        </w:rPr>
      </w:pPr>
      <w:r>
        <w:rPr>
          <w:rFonts w:ascii="Segoe UI Semilight" w:hAnsi="Segoe UI Semilight" w:cs="Segoe UI Semilight"/>
          <w:sz w:val="28"/>
          <w:szCs w:val="28"/>
          <w:lang w:eastAsia="en-US"/>
        </w:rPr>
        <w:t>C</w:t>
      </w:r>
      <w:r w:rsidR="007C2D5C">
        <w:rPr>
          <w:rFonts w:ascii="Segoe UI Semilight" w:hAnsi="Segoe UI Semilight" w:cs="Segoe UI Semilight"/>
          <w:sz w:val="28"/>
          <w:szCs w:val="28"/>
          <w:lang w:eastAsia="en-US"/>
        </w:rPr>
        <w:t>lients</w:t>
      </w:r>
      <w:r>
        <w:rPr>
          <w:rFonts w:ascii="Segoe UI Semilight" w:hAnsi="Segoe UI Semilight" w:cs="Segoe UI Semilight"/>
          <w:sz w:val="28"/>
          <w:szCs w:val="28"/>
          <w:rtl/>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Pr>
          <w:rFonts w:ascii="Segoe UI Semilight" w:hAnsi="Segoe UI Semilight" w:cs="Segoe UI Semilight"/>
          <w:sz w:val="28"/>
          <w:szCs w:val="28"/>
          <w:lang w:eastAsia="en-US"/>
        </w:rPr>
        <w:tab/>
      </w:r>
      <w:r w:rsidR="00635261">
        <w:rPr>
          <w:rFonts w:ascii="Segoe UI Semilight" w:hAnsi="Segoe UI Semilight" w:cs="Segoe UI Semilight"/>
          <w:sz w:val="28"/>
          <w:szCs w:val="28"/>
          <w:rtl/>
          <w:lang w:eastAsia="en-US"/>
        </w:rPr>
        <w:tab/>
      </w:r>
      <w:r w:rsidR="00B9485A" w:rsidRPr="009C60CC">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902666">
        <w:rPr>
          <w:rFonts w:ascii="Segoe UI Semilight" w:hAnsi="Segoe UI Semilight" w:cs="Segoe UI Semilight"/>
          <w:sz w:val="28"/>
          <w:szCs w:val="28"/>
          <w:rtl/>
          <w:lang w:eastAsia="en-US"/>
        </w:rPr>
        <w:tab/>
      </w:r>
      <w:r w:rsidR="00B9485A" w:rsidRPr="009C60CC">
        <w:rPr>
          <w:rFonts w:ascii="Segoe UI Semilight" w:hAnsi="Segoe UI Semilight" w:cs="Segoe UI Semilight"/>
          <w:sz w:val="28"/>
          <w:szCs w:val="28"/>
          <w:rtl/>
          <w:lang w:eastAsia="en-US"/>
        </w:rPr>
        <w:tab/>
      </w:r>
      <w:r w:rsidR="00B9485A" w:rsidRPr="009C60CC">
        <w:rPr>
          <w:rFonts w:ascii="Segoe UI Semilight" w:hAnsi="Segoe UI Semilight" w:cs="Segoe UI Semilight"/>
          <w:sz w:val="28"/>
          <w:szCs w:val="28"/>
          <w:rtl/>
          <w:lang w:eastAsia="en-US"/>
        </w:rPr>
        <w:tab/>
      </w:r>
      <w:r w:rsidR="002136FB">
        <w:rPr>
          <w:rFonts w:ascii="Segoe UI Semilight" w:hAnsi="Segoe UI Semilight" w:cs="Segoe UI Semilight" w:hint="cs"/>
          <w:sz w:val="28"/>
          <w:szCs w:val="28"/>
          <w:rtl/>
          <w:lang w:eastAsia="en-US"/>
        </w:rPr>
        <w:t>18</w:t>
      </w:r>
    </w:p>
    <w:bookmarkEnd w:id="0"/>
    <w:p w14:paraId="6F0E37E0" w14:textId="07ACE99F" w:rsidR="000838DA" w:rsidRDefault="004A796F" w:rsidP="00165632">
      <w:pPr>
        <w:pStyle w:val="ListParagraph"/>
        <w:numPr>
          <w:ilvl w:val="0"/>
          <w:numId w:val="7"/>
        </w:numPr>
        <w:tabs>
          <w:tab w:val="left" w:pos="540"/>
        </w:tabs>
        <w:bidi w:val="0"/>
        <w:ind w:right="-237" w:hanging="771"/>
        <w:outlineLvl w:val="0"/>
        <w:rPr>
          <w:rFonts w:ascii="Segoe UI Semilight" w:hAnsi="Segoe UI Semilight" w:cs="Segoe UI Semilight"/>
          <w:sz w:val="28"/>
          <w:szCs w:val="28"/>
          <w:lang w:eastAsia="en-US"/>
        </w:rPr>
      </w:pPr>
      <w:r>
        <w:rPr>
          <w:rFonts w:ascii="Segoe UI Semilight" w:hAnsi="Segoe UI Semilight" w:cs="Segoe UI Semilight"/>
          <w:sz w:val="28"/>
          <w:szCs w:val="28"/>
          <w:lang w:eastAsia="en-US"/>
        </w:rPr>
        <w:t>Clients who left</w:t>
      </w:r>
      <w:r w:rsidR="002136FB">
        <w:rPr>
          <w:rFonts w:ascii="Segoe UI Semilight" w:hAnsi="Segoe UI Semilight" w:cs="Segoe UI Semilight"/>
          <w:sz w:val="28"/>
          <w:szCs w:val="28"/>
          <w:lang w:eastAsia="en-US"/>
        </w:rPr>
        <w:tab/>
      </w:r>
      <w:r w:rsidR="002136FB">
        <w:rPr>
          <w:rFonts w:ascii="Segoe UI Semilight" w:hAnsi="Segoe UI Semilight" w:cs="Segoe UI Semilight"/>
          <w:sz w:val="28"/>
          <w:szCs w:val="28"/>
          <w:lang w:eastAsia="en-US"/>
        </w:rPr>
        <w:tab/>
      </w:r>
      <w:r w:rsidR="002136FB">
        <w:rPr>
          <w:rFonts w:ascii="Segoe UI Semilight" w:hAnsi="Segoe UI Semilight" w:cs="Segoe UI Semilight"/>
          <w:sz w:val="28"/>
          <w:szCs w:val="28"/>
          <w:lang w:eastAsia="en-US"/>
        </w:rPr>
        <w:tab/>
      </w:r>
      <w:r w:rsidR="000838DA">
        <w:rPr>
          <w:rFonts w:ascii="Segoe UI Semilight" w:hAnsi="Segoe UI Semilight" w:cs="Segoe UI Semilight"/>
          <w:sz w:val="28"/>
          <w:szCs w:val="28"/>
          <w:rtl/>
          <w:lang w:eastAsia="en-US"/>
        </w:rPr>
        <w:tab/>
      </w:r>
      <w:r w:rsidR="000838DA">
        <w:rPr>
          <w:rFonts w:ascii="Segoe UI Semilight" w:hAnsi="Segoe UI Semilight" w:cs="Segoe UI Semilight"/>
          <w:sz w:val="28"/>
          <w:szCs w:val="28"/>
          <w:rtl/>
          <w:lang w:eastAsia="en-US"/>
        </w:rPr>
        <w:tab/>
      </w:r>
      <w:r w:rsidR="000838DA">
        <w:rPr>
          <w:rFonts w:ascii="Segoe UI Semilight" w:hAnsi="Segoe UI Semilight" w:cs="Segoe UI Semilight"/>
          <w:sz w:val="28"/>
          <w:szCs w:val="28"/>
          <w:rtl/>
          <w:lang w:eastAsia="en-US"/>
        </w:rPr>
        <w:tab/>
      </w:r>
      <w:r w:rsidR="000838DA">
        <w:rPr>
          <w:rFonts w:ascii="Segoe UI Semilight" w:hAnsi="Segoe UI Semilight" w:cs="Segoe UI Semilight"/>
          <w:sz w:val="28"/>
          <w:szCs w:val="28"/>
          <w:rtl/>
          <w:lang w:eastAsia="en-US"/>
        </w:rPr>
        <w:tab/>
      </w:r>
      <w:r w:rsidR="000838DA">
        <w:rPr>
          <w:rFonts w:ascii="Segoe UI Semilight" w:hAnsi="Segoe UI Semilight" w:cs="Segoe UI Semilight"/>
          <w:sz w:val="28"/>
          <w:szCs w:val="28"/>
          <w:rtl/>
          <w:lang w:eastAsia="en-US"/>
        </w:rPr>
        <w:tab/>
      </w:r>
      <w:r w:rsidR="000838DA">
        <w:rPr>
          <w:rFonts w:ascii="Segoe UI Semilight" w:hAnsi="Segoe UI Semilight" w:cs="Segoe UI Semilight"/>
          <w:sz w:val="28"/>
          <w:szCs w:val="28"/>
          <w:rtl/>
          <w:lang w:eastAsia="en-US"/>
        </w:rPr>
        <w:tab/>
      </w:r>
      <w:r w:rsidR="002136FB">
        <w:rPr>
          <w:rFonts w:ascii="Segoe UI Semilight" w:hAnsi="Segoe UI Semilight" w:cs="Segoe UI Semilight" w:hint="cs"/>
          <w:sz w:val="28"/>
          <w:szCs w:val="28"/>
          <w:rtl/>
          <w:lang w:eastAsia="en-US"/>
        </w:rPr>
        <w:t>38</w:t>
      </w:r>
    </w:p>
    <w:p w14:paraId="1DD75BBC" w14:textId="6293D415" w:rsidR="00635261" w:rsidRPr="00635261" w:rsidRDefault="004A796F" w:rsidP="00165632">
      <w:pPr>
        <w:pStyle w:val="ListParagraph"/>
        <w:numPr>
          <w:ilvl w:val="1"/>
          <w:numId w:val="7"/>
        </w:numPr>
        <w:bidi w:val="0"/>
        <w:ind w:left="897" w:right="-237"/>
        <w:outlineLvl w:val="0"/>
        <w:rPr>
          <w:rFonts w:ascii="Segoe UI Semilight" w:hAnsi="Segoe UI Semilight" w:cs="Segoe UI Semilight"/>
          <w:sz w:val="28"/>
          <w:szCs w:val="28"/>
          <w:lang w:eastAsia="en-US"/>
        </w:rPr>
      </w:pPr>
      <w:r>
        <w:rPr>
          <w:rFonts w:ascii="Segoe UI Semilight" w:hAnsi="Segoe UI Semilight" w:cs="Segoe UI Semilight" w:hint="cs"/>
          <w:sz w:val="22"/>
          <w:szCs w:val="22"/>
          <w:lang w:eastAsia="en-US"/>
        </w:rPr>
        <w:t>C</w:t>
      </w:r>
      <w:r>
        <w:rPr>
          <w:rFonts w:ascii="Segoe UI Semilight" w:hAnsi="Segoe UI Semilight" w:cs="Segoe UI Semilight"/>
          <w:sz w:val="22"/>
          <w:szCs w:val="22"/>
          <w:lang w:eastAsia="en-US"/>
        </w:rPr>
        <w:t>lients who are interested in returning (did not intend to leave)</w:t>
      </w:r>
      <w:r w:rsidR="00635261">
        <w:rPr>
          <w:rFonts w:ascii="Segoe UI Semilight" w:hAnsi="Segoe UI Semilight" w:cs="Segoe UI Semilight"/>
          <w:sz w:val="22"/>
          <w:szCs w:val="22"/>
          <w:rtl/>
          <w:lang w:eastAsia="en-US"/>
        </w:rPr>
        <w:tab/>
      </w:r>
      <w:r w:rsidR="00635261">
        <w:rPr>
          <w:rFonts w:ascii="Segoe UI Semilight" w:hAnsi="Segoe UI Semilight" w:cs="Segoe UI Semilight"/>
          <w:sz w:val="22"/>
          <w:szCs w:val="22"/>
          <w:rtl/>
          <w:lang w:eastAsia="en-US"/>
        </w:rPr>
        <w:tab/>
      </w:r>
      <w:r w:rsidR="00635261">
        <w:rPr>
          <w:rFonts w:ascii="Segoe UI Semilight" w:hAnsi="Segoe UI Semilight" w:cs="Segoe UI Semilight"/>
          <w:sz w:val="22"/>
          <w:szCs w:val="22"/>
          <w:rtl/>
          <w:lang w:eastAsia="en-US"/>
        </w:rPr>
        <w:tab/>
      </w:r>
      <w:r w:rsidR="002136FB">
        <w:rPr>
          <w:rFonts w:ascii="Segoe UI Semilight" w:hAnsi="Segoe UI Semilight" w:cs="Segoe UI Semilight"/>
          <w:sz w:val="22"/>
          <w:szCs w:val="22"/>
          <w:lang w:eastAsia="en-US"/>
        </w:rPr>
        <w:t>39</w:t>
      </w:r>
    </w:p>
    <w:p w14:paraId="7A06048D" w14:textId="496CF7B3" w:rsidR="00635261" w:rsidRPr="005F59E1" w:rsidRDefault="004A796F" w:rsidP="00165632">
      <w:pPr>
        <w:pStyle w:val="ListParagraph"/>
        <w:numPr>
          <w:ilvl w:val="1"/>
          <w:numId w:val="7"/>
        </w:numPr>
        <w:bidi w:val="0"/>
        <w:ind w:left="897" w:right="-237"/>
        <w:outlineLvl w:val="0"/>
        <w:rPr>
          <w:rFonts w:ascii="Segoe UI Semilight" w:hAnsi="Segoe UI Semilight" w:cs="Segoe UI Semilight"/>
          <w:sz w:val="22"/>
          <w:szCs w:val="22"/>
          <w:lang w:eastAsia="en-US"/>
        </w:rPr>
      </w:pPr>
      <w:r>
        <w:rPr>
          <w:rFonts w:ascii="Segoe UI Semilight" w:hAnsi="Segoe UI Semilight" w:cs="Segoe UI Semilight" w:hint="cs"/>
          <w:sz w:val="22"/>
          <w:szCs w:val="22"/>
          <w:lang w:eastAsia="en-US"/>
        </w:rPr>
        <w:t>C</w:t>
      </w:r>
      <w:r>
        <w:rPr>
          <w:rFonts w:ascii="Segoe UI Semilight" w:hAnsi="Segoe UI Semilight" w:cs="Segoe UI Semilight"/>
          <w:sz w:val="22"/>
          <w:szCs w:val="22"/>
          <w:lang w:eastAsia="en-US"/>
        </w:rPr>
        <w:t>lients who left and are not interested in the service</w:t>
      </w:r>
      <w:del w:id="2" w:author="ALE editor" w:date="2019-11-18T09:50:00Z">
        <w:r w:rsidDel="005B1A84">
          <w:rPr>
            <w:rFonts w:ascii="Segoe UI Semilight" w:hAnsi="Segoe UI Semilight" w:cs="Segoe UI Semilight"/>
            <w:sz w:val="22"/>
            <w:szCs w:val="22"/>
            <w:lang w:eastAsia="en-US"/>
          </w:rPr>
          <w:delText>)</w:delText>
        </w:r>
      </w:del>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2136FB">
        <w:rPr>
          <w:rFonts w:ascii="Segoe UI Semilight" w:hAnsi="Segoe UI Semilight" w:cs="Segoe UI Semilight" w:hint="cs"/>
          <w:sz w:val="22"/>
          <w:szCs w:val="22"/>
          <w:rtl/>
          <w:lang w:eastAsia="en-US"/>
        </w:rPr>
        <w:t>41</w:t>
      </w:r>
    </w:p>
    <w:p w14:paraId="0F827534" w14:textId="2CE21EDB" w:rsidR="00327EEF" w:rsidRDefault="004A796F" w:rsidP="00165632">
      <w:pPr>
        <w:pStyle w:val="ListParagraph"/>
        <w:numPr>
          <w:ilvl w:val="0"/>
          <w:numId w:val="7"/>
        </w:numPr>
        <w:tabs>
          <w:tab w:val="left" w:pos="540"/>
        </w:tabs>
        <w:bidi w:val="0"/>
        <w:ind w:right="-237" w:hanging="771"/>
        <w:outlineLvl w:val="0"/>
        <w:rPr>
          <w:rFonts w:ascii="Segoe UI Semilight" w:hAnsi="Segoe UI Semilight" w:cs="Segoe UI Semilight"/>
          <w:sz w:val="28"/>
          <w:szCs w:val="28"/>
          <w:lang w:eastAsia="en-US"/>
        </w:rPr>
      </w:pPr>
      <w:r>
        <w:rPr>
          <w:rFonts w:ascii="Segoe UI Semilight" w:hAnsi="Segoe UI Semilight" w:cs="Segoe UI Semilight" w:hint="cs"/>
          <w:sz w:val="28"/>
          <w:szCs w:val="28"/>
          <w:lang w:eastAsia="en-US"/>
        </w:rPr>
        <w:t>V</w:t>
      </w:r>
      <w:r>
        <w:rPr>
          <w:rFonts w:ascii="Segoe UI Semilight" w:hAnsi="Segoe UI Semilight" w:cs="Segoe UI Semilight"/>
          <w:sz w:val="28"/>
          <w:szCs w:val="28"/>
          <w:lang w:eastAsia="en-US"/>
        </w:rPr>
        <w:t>olunteers</w:t>
      </w:r>
      <w:r w:rsidR="002136FB">
        <w:rPr>
          <w:rFonts w:ascii="Segoe UI Semilight" w:hAnsi="Segoe UI Semilight" w:cs="Segoe UI Semilight"/>
          <w:sz w:val="28"/>
          <w:szCs w:val="28"/>
          <w:lang w:eastAsia="en-US"/>
        </w:rPr>
        <w:tab/>
      </w:r>
      <w:r w:rsidR="002136FB">
        <w:rPr>
          <w:rFonts w:ascii="Segoe UI Semilight" w:hAnsi="Segoe UI Semilight" w:cs="Segoe UI Semilight"/>
          <w:sz w:val="28"/>
          <w:szCs w:val="28"/>
          <w:lang w:eastAsia="en-US"/>
        </w:rPr>
        <w:tab/>
      </w:r>
      <w:r w:rsidR="002136FB">
        <w:rPr>
          <w:rFonts w:ascii="Segoe UI Semilight" w:hAnsi="Segoe UI Semilight" w:cs="Segoe UI Semilight"/>
          <w:sz w:val="28"/>
          <w:szCs w:val="28"/>
          <w:lang w:eastAsia="en-US"/>
        </w:rPr>
        <w:tab/>
      </w:r>
      <w:r w:rsidR="002136FB">
        <w:rPr>
          <w:rFonts w:ascii="Segoe UI Semilight" w:hAnsi="Segoe UI Semilight" w:cs="Segoe UI Semilight"/>
          <w:sz w:val="28"/>
          <w:szCs w:val="28"/>
          <w:lang w:eastAsia="en-US"/>
        </w:rPr>
        <w:tab/>
      </w:r>
      <w:r w:rsidR="00327EEF" w:rsidRPr="009C60CC">
        <w:rPr>
          <w:rFonts w:ascii="Segoe UI Semilight" w:hAnsi="Segoe UI Semilight" w:cs="Segoe UI Semilight"/>
          <w:sz w:val="28"/>
          <w:szCs w:val="28"/>
          <w:rtl/>
          <w:lang w:eastAsia="en-US"/>
        </w:rPr>
        <w:tab/>
      </w:r>
      <w:r w:rsidR="00327EEF" w:rsidRPr="009C60CC">
        <w:rPr>
          <w:rFonts w:ascii="Segoe UI Semilight" w:hAnsi="Segoe UI Semilight" w:cs="Segoe UI Semilight"/>
          <w:sz w:val="28"/>
          <w:szCs w:val="28"/>
          <w:rtl/>
          <w:lang w:eastAsia="en-US"/>
        </w:rPr>
        <w:tab/>
      </w:r>
      <w:r w:rsidR="00327EEF">
        <w:rPr>
          <w:rFonts w:ascii="Segoe UI Semilight" w:hAnsi="Segoe UI Semilight" w:cs="Segoe UI Semilight"/>
          <w:sz w:val="28"/>
          <w:szCs w:val="28"/>
          <w:rtl/>
          <w:lang w:eastAsia="en-US"/>
        </w:rPr>
        <w:tab/>
      </w:r>
      <w:r w:rsidR="00327EEF">
        <w:rPr>
          <w:rFonts w:ascii="Segoe UI Semilight" w:hAnsi="Segoe UI Semilight" w:cs="Segoe UI Semilight"/>
          <w:sz w:val="28"/>
          <w:szCs w:val="28"/>
          <w:rtl/>
          <w:lang w:eastAsia="en-US"/>
        </w:rPr>
        <w:tab/>
      </w:r>
      <w:r w:rsidR="00327EEF" w:rsidRPr="009C60CC">
        <w:rPr>
          <w:rFonts w:ascii="Segoe UI Semilight" w:hAnsi="Segoe UI Semilight" w:cs="Segoe UI Semilight"/>
          <w:sz w:val="28"/>
          <w:szCs w:val="28"/>
          <w:rtl/>
          <w:lang w:eastAsia="en-US"/>
        </w:rPr>
        <w:tab/>
      </w:r>
      <w:r w:rsidR="00327EEF" w:rsidRPr="009C60CC">
        <w:rPr>
          <w:rFonts w:ascii="Segoe UI Semilight" w:hAnsi="Segoe UI Semilight" w:cs="Segoe UI Semilight"/>
          <w:sz w:val="28"/>
          <w:szCs w:val="28"/>
          <w:rtl/>
          <w:lang w:eastAsia="en-US"/>
        </w:rPr>
        <w:tab/>
      </w:r>
      <w:r w:rsidR="002136FB">
        <w:rPr>
          <w:rFonts w:ascii="Segoe UI Semilight" w:hAnsi="Segoe UI Semilight" w:cs="Segoe UI Semilight" w:hint="cs"/>
          <w:sz w:val="28"/>
          <w:szCs w:val="28"/>
          <w:rtl/>
          <w:lang w:eastAsia="en-US"/>
        </w:rPr>
        <w:t>43</w:t>
      </w:r>
    </w:p>
    <w:p w14:paraId="0377CA2C" w14:textId="18CF7E36" w:rsidR="005F59E1" w:rsidRDefault="004A6A23" w:rsidP="00165632">
      <w:pPr>
        <w:pStyle w:val="ListParagraph"/>
        <w:numPr>
          <w:ilvl w:val="0"/>
          <w:numId w:val="7"/>
        </w:numPr>
        <w:tabs>
          <w:tab w:val="left" w:pos="540"/>
        </w:tabs>
        <w:bidi w:val="0"/>
        <w:ind w:right="-237" w:hanging="771"/>
        <w:outlineLvl w:val="0"/>
        <w:rPr>
          <w:rFonts w:ascii="Segoe UI Semilight" w:hAnsi="Segoe UI Semilight" w:cs="Segoe UI Semilight"/>
          <w:sz w:val="28"/>
          <w:szCs w:val="28"/>
          <w:lang w:eastAsia="en-US"/>
        </w:rPr>
      </w:pPr>
      <w:r>
        <w:rPr>
          <w:rFonts w:ascii="Segoe UI Semilight" w:hAnsi="Segoe UI Semilight" w:cs="Segoe UI Semilight" w:hint="cs"/>
          <w:sz w:val="28"/>
          <w:szCs w:val="28"/>
          <w:lang w:eastAsia="en-US"/>
        </w:rPr>
        <w:t>K</w:t>
      </w:r>
      <w:r>
        <w:rPr>
          <w:rFonts w:ascii="Segoe UI Semilight" w:hAnsi="Segoe UI Semilight" w:cs="Segoe UI Semilight"/>
          <w:sz w:val="28"/>
          <w:szCs w:val="28"/>
          <w:lang w:eastAsia="en-US"/>
        </w:rPr>
        <w:t>ey Position Holders – Interview findings</w:t>
      </w:r>
      <w:r w:rsidR="005F59E1">
        <w:rPr>
          <w:rFonts w:ascii="Segoe UI Semilight" w:hAnsi="Segoe UI Semilight" w:cs="Segoe UI Semilight"/>
          <w:sz w:val="28"/>
          <w:szCs w:val="28"/>
          <w:rtl/>
          <w:lang w:eastAsia="en-US"/>
        </w:rPr>
        <w:tab/>
      </w:r>
      <w:r w:rsidR="005F59E1">
        <w:rPr>
          <w:rFonts w:ascii="Segoe UI Semilight" w:hAnsi="Segoe UI Semilight" w:cs="Segoe UI Semilight"/>
          <w:sz w:val="28"/>
          <w:szCs w:val="28"/>
          <w:rtl/>
          <w:lang w:eastAsia="en-US"/>
        </w:rPr>
        <w:tab/>
      </w:r>
      <w:r w:rsidR="005F59E1">
        <w:rPr>
          <w:rFonts w:ascii="Segoe UI Semilight" w:hAnsi="Segoe UI Semilight" w:cs="Segoe UI Semilight"/>
          <w:sz w:val="28"/>
          <w:szCs w:val="28"/>
          <w:rtl/>
          <w:lang w:eastAsia="en-US"/>
        </w:rPr>
        <w:tab/>
      </w:r>
      <w:r w:rsidR="005F59E1">
        <w:rPr>
          <w:rFonts w:ascii="Segoe UI Semilight" w:hAnsi="Segoe UI Semilight" w:cs="Segoe UI Semilight"/>
          <w:sz w:val="28"/>
          <w:szCs w:val="28"/>
          <w:rtl/>
          <w:lang w:eastAsia="en-US"/>
        </w:rPr>
        <w:tab/>
      </w:r>
      <w:r w:rsidR="005F59E1">
        <w:rPr>
          <w:rFonts w:ascii="Segoe UI Semilight" w:hAnsi="Segoe UI Semilight" w:cs="Segoe UI Semilight"/>
          <w:sz w:val="28"/>
          <w:szCs w:val="28"/>
          <w:rtl/>
          <w:lang w:eastAsia="en-US"/>
        </w:rPr>
        <w:tab/>
      </w:r>
      <w:r w:rsidR="002136FB">
        <w:rPr>
          <w:rFonts w:ascii="Segoe UI Semilight" w:hAnsi="Segoe UI Semilight" w:cs="Segoe UI Semilight"/>
          <w:sz w:val="28"/>
          <w:szCs w:val="28"/>
          <w:lang w:eastAsia="en-US"/>
        </w:rPr>
        <w:t>56</w:t>
      </w:r>
    </w:p>
    <w:p w14:paraId="17360B9C" w14:textId="0F92EE71" w:rsidR="005F59E1" w:rsidRPr="00635261" w:rsidRDefault="004A6A23" w:rsidP="00165632">
      <w:pPr>
        <w:pStyle w:val="ListParagraph"/>
        <w:numPr>
          <w:ilvl w:val="1"/>
          <w:numId w:val="7"/>
        </w:numPr>
        <w:bidi w:val="0"/>
        <w:ind w:left="897" w:right="-237"/>
        <w:outlineLvl w:val="0"/>
        <w:rPr>
          <w:rFonts w:ascii="Segoe UI Semilight" w:hAnsi="Segoe UI Semilight" w:cs="Segoe UI Semilight"/>
          <w:sz w:val="28"/>
          <w:szCs w:val="28"/>
          <w:lang w:eastAsia="en-US"/>
        </w:rPr>
      </w:pPr>
      <w:r>
        <w:rPr>
          <w:rFonts w:ascii="Segoe UI Semilight" w:hAnsi="Segoe UI Semilight" w:cs="Segoe UI Semilight"/>
          <w:sz w:val="22"/>
          <w:szCs w:val="22"/>
          <w:lang w:eastAsia="en-US"/>
        </w:rPr>
        <w:t>CALL CENTER Director</w:t>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2136FB">
        <w:rPr>
          <w:rFonts w:ascii="Segoe UI Semilight" w:hAnsi="Segoe UI Semilight" w:cs="Segoe UI Semilight"/>
          <w:sz w:val="22"/>
          <w:szCs w:val="22"/>
          <w:lang w:eastAsia="en-US"/>
        </w:rPr>
        <w:t>56</w:t>
      </w:r>
    </w:p>
    <w:p w14:paraId="0F6815D9" w14:textId="4824C0DB" w:rsidR="005F59E1" w:rsidRPr="005F59E1" w:rsidRDefault="004A6A23" w:rsidP="00165632">
      <w:pPr>
        <w:pStyle w:val="ListParagraph"/>
        <w:numPr>
          <w:ilvl w:val="1"/>
          <w:numId w:val="7"/>
        </w:numPr>
        <w:bidi w:val="0"/>
        <w:ind w:left="897" w:right="-237"/>
        <w:outlineLvl w:val="0"/>
        <w:rPr>
          <w:rFonts w:ascii="Segoe UI Semilight" w:hAnsi="Segoe UI Semilight" w:cs="Segoe UI Semilight"/>
          <w:sz w:val="22"/>
          <w:szCs w:val="22"/>
          <w:lang w:eastAsia="en-US"/>
        </w:rPr>
      </w:pPr>
      <w:r>
        <w:rPr>
          <w:rFonts w:ascii="Segoe UI Semilight" w:hAnsi="Segoe UI Semilight" w:cs="Segoe UI Semilight" w:hint="cs"/>
          <w:sz w:val="22"/>
          <w:szCs w:val="22"/>
          <w:lang w:eastAsia="en-US"/>
        </w:rPr>
        <w:t>P</w:t>
      </w:r>
      <w:r>
        <w:rPr>
          <w:rFonts w:ascii="Segoe UI Semilight" w:hAnsi="Segoe UI Semilight" w:cs="Segoe UI Semilight"/>
          <w:sz w:val="22"/>
          <w:szCs w:val="22"/>
          <w:lang w:eastAsia="en-US"/>
        </w:rPr>
        <w:t xml:space="preserve">rogram </w:t>
      </w:r>
      <w:r w:rsidR="003E2A43">
        <w:rPr>
          <w:rFonts w:ascii="Segoe UI Semilight" w:hAnsi="Segoe UI Semilight" w:cs="Segoe UI Semilight"/>
          <w:sz w:val="22"/>
          <w:szCs w:val="22"/>
          <w:lang w:eastAsia="en-US"/>
        </w:rPr>
        <w:t>P</w:t>
      </w:r>
      <w:r>
        <w:rPr>
          <w:rFonts w:ascii="Segoe UI Semilight" w:hAnsi="Segoe UI Semilight" w:cs="Segoe UI Semilight"/>
          <w:sz w:val="22"/>
          <w:szCs w:val="22"/>
          <w:lang w:eastAsia="en-US"/>
        </w:rPr>
        <w:t>sychologist</w:t>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2136FB">
        <w:rPr>
          <w:rFonts w:ascii="Segoe UI Semilight" w:hAnsi="Segoe UI Semilight" w:cs="Segoe UI Semilight"/>
          <w:sz w:val="22"/>
          <w:szCs w:val="22"/>
          <w:lang w:eastAsia="en-US"/>
        </w:rPr>
        <w:t>67</w:t>
      </w:r>
    </w:p>
    <w:p w14:paraId="173777B2" w14:textId="7B0973D3" w:rsidR="005F59E1" w:rsidRPr="00635261" w:rsidRDefault="004A6A23" w:rsidP="00165632">
      <w:pPr>
        <w:pStyle w:val="ListParagraph"/>
        <w:numPr>
          <w:ilvl w:val="1"/>
          <w:numId w:val="7"/>
        </w:numPr>
        <w:bidi w:val="0"/>
        <w:ind w:left="897" w:right="-237"/>
        <w:outlineLvl w:val="0"/>
        <w:rPr>
          <w:rFonts w:ascii="Segoe UI Semilight" w:hAnsi="Segoe UI Semilight" w:cs="Segoe UI Semilight"/>
          <w:sz w:val="28"/>
          <w:szCs w:val="28"/>
          <w:lang w:eastAsia="en-US"/>
        </w:rPr>
      </w:pPr>
      <w:r>
        <w:rPr>
          <w:rFonts w:ascii="Segoe UI Semilight" w:hAnsi="Segoe UI Semilight" w:cs="Segoe UI Semilight" w:hint="cs"/>
          <w:sz w:val="22"/>
          <w:szCs w:val="22"/>
          <w:lang w:eastAsia="en-US"/>
        </w:rPr>
        <w:t>JDC R</w:t>
      </w:r>
      <w:r>
        <w:rPr>
          <w:rFonts w:ascii="Segoe UI Semilight" w:hAnsi="Segoe UI Semilight" w:cs="Segoe UI Semilight"/>
          <w:sz w:val="22"/>
          <w:szCs w:val="22"/>
          <w:lang w:eastAsia="en-US"/>
        </w:rPr>
        <w:t>epresentative in Dnipro</w:t>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5F59E1">
        <w:rPr>
          <w:rFonts w:ascii="Segoe UI Semilight" w:hAnsi="Segoe UI Semilight" w:cs="Segoe UI Semilight"/>
          <w:sz w:val="22"/>
          <w:szCs w:val="22"/>
          <w:rtl/>
          <w:lang w:eastAsia="en-US"/>
        </w:rPr>
        <w:tab/>
      </w:r>
      <w:r w:rsidR="002136FB">
        <w:rPr>
          <w:rFonts w:ascii="Segoe UI Semilight" w:hAnsi="Segoe UI Semilight" w:cs="Segoe UI Semilight"/>
          <w:sz w:val="22"/>
          <w:szCs w:val="22"/>
          <w:lang w:eastAsia="en-US"/>
        </w:rPr>
        <w:t>72</w:t>
      </w:r>
    </w:p>
    <w:p w14:paraId="1AD703DD" w14:textId="77777777" w:rsidR="00FF7E91" w:rsidRPr="005F59E1" w:rsidRDefault="00FF7E91" w:rsidP="00BE1ECB">
      <w:pPr>
        <w:bidi w:val="0"/>
        <w:spacing w:line="240" w:lineRule="auto"/>
        <w:ind w:right="-237"/>
        <w:rPr>
          <w:rFonts w:ascii="Segoe UI Semilight" w:hAnsi="Segoe UI Semilight" w:cs="Segoe UI Semilight"/>
          <w:b/>
          <w:bCs/>
          <w:color w:val="365F91" w:themeColor="accent1" w:themeShade="BF"/>
          <w:sz w:val="28"/>
          <w:szCs w:val="28"/>
          <w:u w:val="single"/>
          <w:rtl/>
        </w:rPr>
      </w:pPr>
    </w:p>
    <w:p w14:paraId="45BC0310" w14:textId="77777777" w:rsidR="00FF7E91" w:rsidRDefault="00FF7E91" w:rsidP="00B77FF5">
      <w:pPr>
        <w:bidi w:val="0"/>
        <w:spacing w:line="240" w:lineRule="auto"/>
        <w:rPr>
          <w:rFonts w:ascii="Segoe UI Semilight" w:hAnsi="Segoe UI Semilight" w:cs="Segoe UI Semilight"/>
          <w:b/>
          <w:bCs/>
          <w:color w:val="365F91" w:themeColor="accent1" w:themeShade="BF"/>
          <w:sz w:val="28"/>
          <w:szCs w:val="28"/>
          <w:u w:val="single"/>
          <w:rtl/>
        </w:rPr>
      </w:pPr>
    </w:p>
    <w:p w14:paraId="58CE451E" w14:textId="4D49B22E" w:rsidR="00FF7E91" w:rsidRPr="004A796F" w:rsidRDefault="004A796F" w:rsidP="00B77FF5">
      <w:pPr>
        <w:pStyle w:val="Heading1"/>
        <w:keepNext w:val="0"/>
        <w:bidi w:val="0"/>
        <w:spacing w:after="240" w:line="400" w:lineRule="exact"/>
        <w:ind w:left="516"/>
        <w:rPr>
          <w:rFonts w:ascii="Segoe UI Semilight" w:hAnsi="Segoe UI Semilight" w:cs="Segoe UI Semilight"/>
          <w:b/>
          <w:bCs/>
          <w:color w:val="44546A"/>
          <w:sz w:val="40"/>
          <w:szCs w:val="40"/>
          <w:u w:val="single"/>
          <w:lang w:eastAsia="en-US"/>
        </w:rPr>
      </w:pPr>
      <w:r>
        <w:rPr>
          <w:rFonts w:ascii="Segoe UI Semilight" w:hAnsi="Segoe UI Semilight" w:cs="Segoe UI Semilight"/>
          <w:b/>
          <w:bCs/>
          <w:color w:val="44546A"/>
          <w:sz w:val="40"/>
          <w:szCs w:val="40"/>
          <w:u w:val="single"/>
          <w:lang w:eastAsia="en-US"/>
        </w:rPr>
        <w:t>Index of Tables</w:t>
      </w:r>
    </w:p>
    <w:p w14:paraId="286112A2" w14:textId="00BB1C86" w:rsidR="005B188A" w:rsidRPr="005B188A" w:rsidRDefault="00FF7E91" w:rsidP="00F652A3">
      <w:pPr>
        <w:pStyle w:val="TableofFigures"/>
        <w:tabs>
          <w:tab w:val="right" w:pos="8825"/>
        </w:tabs>
        <w:bidi w:val="0"/>
        <w:ind w:left="471"/>
        <w:rPr>
          <w:rFonts w:ascii="Segoe UI Semilight" w:eastAsiaTheme="minorEastAsia" w:hAnsi="Segoe UI Semilight" w:cs="Segoe UI Semilight"/>
          <w:noProof/>
          <w:sz w:val="22"/>
          <w:szCs w:val="22"/>
          <w:lang w:eastAsia="en-US"/>
        </w:rPr>
      </w:pPr>
      <w:r w:rsidRPr="002A0470">
        <w:rPr>
          <w:rFonts w:ascii="Segoe UI Semilight" w:hAnsi="Segoe UI Semilight" w:cs="Segoe UI Semilight"/>
          <w:b/>
          <w:bCs/>
          <w:color w:val="365F91" w:themeColor="accent1" w:themeShade="BF"/>
          <w:u w:val="single"/>
          <w:rtl/>
        </w:rPr>
        <w:fldChar w:fldCharType="begin"/>
      </w:r>
      <w:r w:rsidRPr="002A0470">
        <w:rPr>
          <w:rFonts w:ascii="Segoe UI Semilight" w:hAnsi="Segoe UI Semilight" w:cs="Segoe UI Semilight"/>
          <w:b/>
          <w:bCs/>
          <w:color w:val="365F91" w:themeColor="accent1" w:themeShade="BF"/>
          <w:u w:val="single"/>
          <w:rtl/>
        </w:rPr>
        <w:instrText xml:space="preserve"> </w:instrText>
      </w:r>
      <w:r w:rsidRPr="002A0470">
        <w:rPr>
          <w:rFonts w:ascii="Segoe UI Semilight" w:hAnsi="Segoe UI Semilight" w:cs="Segoe UI Semilight"/>
          <w:b/>
          <w:bCs/>
          <w:color w:val="365F91" w:themeColor="accent1" w:themeShade="BF"/>
          <w:u w:val="single"/>
        </w:rPr>
        <w:instrText>TOC</w:instrText>
      </w:r>
      <w:r w:rsidRPr="002A0470">
        <w:rPr>
          <w:rFonts w:ascii="Segoe UI Semilight" w:hAnsi="Segoe UI Semilight" w:cs="Segoe UI Semilight"/>
          <w:b/>
          <w:bCs/>
          <w:color w:val="365F91" w:themeColor="accent1" w:themeShade="BF"/>
          <w:u w:val="single"/>
          <w:rtl/>
        </w:rPr>
        <w:instrText xml:space="preserve"> \</w:instrText>
      </w:r>
      <w:r w:rsidRPr="002A0470">
        <w:rPr>
          <w:rFonts w:ascii="Segoe UI Semilight" w:hAnsi="Segoe UI Semilight" w:cs="Segoe UI Semilight"/>
          <w:b/>
          <w:bCs/>
          <w:color w:val="365F91" w:themeColor="accent1" w:themeShade="BF"/>
          <w:u w:val="single"/>
        </w:rPr>
        <w:instrText>h \z \c</w:instrText>
      </w:r>
      <w:r w:rsidRPr="002A0470">
        <w:rPr>
          <w:rFonts w:ascii="Segoe UI Semilight" w:hAnsi="Segoe UI Semilight" w:cs="Segoe UI Semilight"/>
          <w:b/>
          <w:bCs/>
          <w:color w:val="365F91" w:themeColor="accent1" w:themeShade="BF"/>
          <w:u w:val="single"/>
          <w:rtl/>
        </w:rPr>
        <w:instrText xml:space="preserve"> "טבלה" </w:instrText>
      </w:r>
      <w:r w:rsidRPr="002A0470">
        <w:rPr>
          <w:rFonts w:ascii="Segoe UI Semilight" w:hAnsi="Segoe UI Semilight" w:cs="Segoe UI Semilight"/>
          <w:b/>
          <w:bCs/>
          <w:color w:val="365F91" w:themeColor="accent1" w:themeShade="BF"/>
          <w:u w:val="single"/>
          <w:rtl/>
        </w:rPr>
        <w:fldChar w:fldCharType="separate"/>
      </w:r>
      <w:hyperlink w:anchor="_Toc533882774" w:history="1">
        <w:r w:rsidR="004A796F">
          <w:rPr>
            <w:rStyle w:val="Hyperlink"/>
            <w:rFonts w:ascii="Segoe UI Semilight" w:hAnsi="Segoe UI Semilight" w:cs="Segoe UI Semilight"/>
            <w:noProof/>
          </w:rPr>
          <w:t>Table 1: Types of interviewees</w:t>
        </w:r>
        <w:r w:rsidR="005B188A" w:rsidRPr="005B188A">
          <w:rPr>
            <w:rFonts w:ascii="Segoe UI Semilight" w:hAnsi="Segoe UI Semilight" w:cs="Segoe UI Semilight"/>
            <w:noProof/>
            <w:webHidden/>
          </w:rPr>
          <w:tab/>
        </w:r>
        <w:r w:rsidR="002136FB">
          <w:rPr>
            <w:rStyle w:val="Hyperlink"/>
            <w:rFonts w:ascii="Segoe UI Semilight" w:hAnsi="Segoe UI Semilight" w:cs="Segoe UI Semilight"/>
            <w:noProof/>
          </w:rPr>
          <w:t>6</w:t>
        </w:r>
      </w:hyperlink>
    </w:p>
    <w:p w14:paraId="2F149D48" w14:textId="101286F2" w:rsidR="005B188A" w:rsidRPr="005B188A" w:rsidRDefault="005B1A84" w:rsidP="00F652A3">
      <w:pPr>
        <w:pStyle w:val="TableofFigures"/>
        <w:tabs>
          <w:tab w:val="right" w:pos="8825"/>
        </w:tabs>
        <w:bidi w:val="0"/>
        <w:ind w:left="471"/>
        <w:rPr>
          <w:rFonts w:ascii="Segoe UI Semilight" w:eastAsiaTheme="minorEastAsia" w:hAnsi="Segoe UI Semilight" w:cs="Segoe UI Semilight"/>
          <w:noProof/>
          <w:sz w:val="22"/>
          <w:szCs w:val="22"/>
          <w:lang w:eastAsia="en-US"/>
        </w:rPr>
      </w:pPr>
      <w:hyperlink w:anchor="_Toc533882775" w:history="1">
        <w:r w:rsidR="004A796F">
          <w:rPr>
            <w:rStyle w:val="Hyperlink"/>
            <w:rFonts w:ascii="Segoe UI Semilight" w:hAnsi="Segoe UI Semilight" w:cs="Segoe UI Semilight" w:hint="cs"/>
            <w:noProof/>
          </w:rPr>
          <w:t>T</w:t>
        </w:r>
        <w:r w:rsidR="004A796F">
          <w:rPr>
            <w:rStyle w:val="Hyperlink"/>
            <w:rFonts w:ascii="Segoe UI Semilight" w:hAnsi="Segoe UI Semilight" w:cs="Segoe UI Semilight"/>
            <w:noProof/>
          </w:rPr>
          <w:t>able 2: Background characteristics of interviewees</w:t>
        </w:r>
        <w:r w:rsidR="005B188A" w:rsidRPr="005B188A">
          <w:rPr>
            <w:rFonts w:ascii="Segoe UI Semilight" w:hAnsi="Segoe UI Semilight" w:cs="Segoe UI Semilight"/>
            <w:noProof/>
            <w:webHidden/>
          </w:rPr>
          <w:tab/>
        </w:r>
        <w:r w:rsidR="002136FB">
          <w:rPr>
            <w:rStyle w:val="Hyperlink"/>
            <w:rFonts w:ascii="Segoe UI Semilight" w:hAnsi="Segoe UI Semilight" w:cs="Segoe UI Semilight"/>
            <w:noProof/>
          </w:rPr>
          <w:t>18</w:t>
        </w:r>
      </w:hyperlink>
    </w:p>
    <w:p w14:paraId="44E2911F" w14:textId="53185396" w:rsidR="005B188A" w:rsidRPr="005B188A" w:rsidRDefault="005B1A84" w:rsidP="00A84FF2">
      <w:pPr>
        <w:pStyle w:val="TableofFigures"/>
        <w:tabs>
          <w:tab w:val="right" w:pos="8825"/>
        </w:tabs>
        <w:bidi w:val="0"/>
        <w:ind w:left="471"/>
        <w:rPr>
          <w:rFonts w:ascii="Segoe UI Semilight" w:eastAsiaTheme="minorEastAsia" w:hAnsi="Segoe UI Semilight" w:cs="Segoe UI Semilight"/>
          <w:noProof/>
          <w:sz w:val="22"/>
          <w:szCs w:val="22"/>
          <w:lang w:eastAsia="en-US"/>
        </w:rPr>
      </w:pPr>
      <w:hyperlink w:anchor="_Toc533882776" w:history="1">
        <w:r w:rsidR="004A796F">
          <w:rPr>
            <w:rStyle w:val="Hyperlink"/>
            <w:rFonts w:ascii="Segoe UI Semilight" w:hAnsi="Segoe UI Semilight" w:cs="Segoe UI Semilight"/>
            <w:noProof/>
          </w:rPr>
          <w:t>Table 3: Background characteristics of clients who left</w:t>
        </w:r>
        <w:r w:rsidR="005B188A" w:rsidRPr="005B188A">
          <w:rPr>
            <w:rFonts w:ascii="Segoe UI Semilight" w:hAnsi="Segoe UI Semilight" w:cs="Segoe UI Semilight"/>
            <w:noProof/>
            <w:webHidden/>
          </w:rPr>
          <w:tab/>
        </w:r>
        <w:r w:rsidR="002136FB">
          <w:rPr>
            <w:rStyle w:val="Hyperlink"/>
            <w:rFonts w:ascii="Segoe UI Semilight" w:hAnsi="Segoe UI Semilight" w:cs="Segoe UI Semilight"/>
            <w:noProof/>
          </w:rPr>
          <w:t>38</w:t>
        </w:r>
      </w:hyperlink>
    </w:p>
    <w:p w14:paraId="3519970D" w14:textId="1494B7EF" w:rsidR="00FF7E91" w:rsidRDefault="00FF7E91" w:rsidP="00B77FF5">
      <w:pPr>
        <w:tabs>
          <w:tab w:val="right" w:leader="dot" w:pos="7417"/>
        </w:tabs>
        <w:bidi w:val="0"/>
        <w:spacing w:line="240" w:lineRule="auto"/>
        <w:ind w:left="471"/>
        <w:rPr>
          <w:rFonts w:ascii="Segoe UI Semilight" w:hAnsi="Segoe UI Semilight" w:cs="Segoe UI Semilight"/>
          <w:b/>
          <w:bCs/>
          <w:color w:val="365F91" w:themeColor="accent1" w:themeShade="BF"/>
          <w:sz w:val="28"/>
          <w:szCs w:val="28"/>
          <w:u w:val="single"/>
        </w:rPr>
      </w:pPr>
      <w:r w:rsidRPr="002A0470">
        <w:rPr>
          <w:rFonts w:ascii="Segoe UI Semilight" w:hAnsi="Segoe UI Semilight" w:cs="Segoe UI Semilight"/>
          <w:b/>
          <w:bCs/>
          <w:color w:val="365F91" w:themeColor="accent1" w:themeShade="BF"/>
          <w:u w:val="single"/>
          <w:rtl/>
        </w:rPr>
        <w:fldChar w:fldCharType="end"/>
      </w:r>
    </w:p>
    <w:p w14:paraId="56F9BD58" w14:textId="77777777" w:rsidR="00732021" w:rsidRDefault="00732021" w:rsidP="00732021">
      <w:pPr>
        <w:bidi w:val="0"/>
        <w:spacing w:line="276" w:lineRule="auto"/>
        <w:ind w:left="471"/>
        <w:rPr>
          <w:rFonts w:ascii="Segoe UI Semilight" w:hAnsi="Segoe UI Semilight" w:cs="Segoe UI Semilight"/>
          <w:b/>
          <w:bCs/>
          <w:color w:val="44546A"/>
          <w:sz w:val="22"/>
          <w:szCs w:val="22"/>
          <w:u w:val="single"/>
        </w:rPr>
      </w:pPr>
    </w:p>
    <w:p w14:paraId="698D9820" w14:textId="7811FEA8" w:rsidR="00732021" w:rsidRPr="00327EEF" w:rsidRDefault="00732021" w:rsidP="00732021">
      <w:pPr>
        <w:bidi w:val="0"/>
        <w:spacing w:line="276" w:lineRule="auto"/>
        <w:ind w:left="471"/>
        <w:rPr>
          <w:rFonts w:ascii="Segoe UI Semilight" w:hAnsi="Segoe UI Semilight" w:cs="Segoe UI Semilight"/>
          <w:b/>
          <w:bCs/>
          <w:color w:val="44546A"/>
          <w:sz w:val="22"/>
          <w:szCs w:val="22"/>
          <w:u w:val="single"/>
          <w:rtl/>
        </w:rPr>
      </w:pPr>
      <w:r>
        <w:rPr>
          <w:rFonts w:ascii="Segoe UI Semilight" w:hAnsi="Segoe UI Semilight" w:cs="Segoe UI Semilight"/>
          <w:b/>
          <w:bCs/>
          <w:color w:val="44546A"/>
          <w:sz w:val="22"/>
          <w:szCs w:val="22"/>
          <w:u w:val="single"/>
        </w:rPr>
        <w:t>Report Editors</w:t>
      </w:r>
    </w:p>
    <w:p w14:paraId="65636213" w14:textId="36E2711F" w:rsidR="00732021" w:rsidRDefault="00732021" w:rsidP="00732021">
      <w:pPr>
        <w:bidi w:val="0"/>
        <w:spacing w:line="276" w:lineRule="auto"/>
        <w:ind w:left="471"/>
        <w:rPr>
          <w:rFonts w:ascii="Segoe UI Semilight" w:hAnsi="Segoe UI Semilight" w:cs="Segoe UI Semilight"/>
          <w:sz w:val="20"/>
          <w:szCs w:val="20"/>
        </w:rPr>
      </w:pPr>
      <w:r>
        <w:rPr>
          <w:rFonts w:ascii="Segoe UI Semilight" w:hAnsi="Segoe UI Semilight" w:cs="Segoe UI Semilight"/>
          <w:sz w:val="20"/>
          <w:szCs w:val="20"/>
        </w:rPr>
        <w:t xml:space="preserve">Sarah </w:t>
      </w:r>
      <w:proofErr w:type="spellStart"/>
      <w:r>
        <w:rPr>
          <w:rFonts w:ascii="Segoe UI Semilight" w:hAnsi="Segoe UI Semilight" w:cs="Segoe UI Semilight"/>
          <w:sz w:val="20"/>
          <w:szCs w:val="20"/>
        </w:rPr>
        <w:t>Nahari</w:t>
      </w:r>
      <w:proofErr w:type="spellEnd"/>
      <w:r>
        <w:rPr>
          <w:rFonts w:ascii="Segoe UI Semilight" w:hAnsi="Segoe UI Semilight" w:cs="Segoe UI Semilight"/>
          <w:sz w:val="20"/>
          <w:szCs w:val="20"/>
        </w:rPr>
        <w:t xml:space="preserve"> [Content Analysis]</w:t>
      </w:r>
    </w:p>
    <w:p w14:paraId="5DCA59C3" w14:textId="306EA110" w:rsidR="00732021" w:rsidRDefault="00732021" w:rsidP="00732021">
      <w:pPr>
        <w:bidi w:val="0"/>
        <w:spacing w:line="276" w:lineRule="auto"/>
        <w:ind w:left="471"/>
        <w:rPr>
          <w:rFonts w:ascii="Segoe UI Semilight" w:hAnsi="Segoe UI Semilight" w:cs="Segoe UI Semilight"/>
          <w:sz w:val="20"/>
          <w:szCs w:val="20"/>
        </w:rPr>
      </w:pPr>
      <w:r>
        <w:rPr>
          <w:rFonts w:ascii="Segoe UI Semilight" w:hAnsi="Segoe UI Semilight" w:cs="Segoe UI Semilight"/>
          <w:sz w:val="20"/>
          <w:szCs w:val="20"/>
        </w:rPr>
        <w:t xml:space="preserve">Polina </w:t>
      </w:r>
      <w:proofErr w:type="spellStart"/>
      <w:r>
        <w:rPr>
          <w:rFonts w:ascii="Segoe UI Semilight" w:hAnsi="Segoe UI Semilight" w:cs="Segoe UI Semilight"/>
          <w:sz w:val="20"/>
          <w:szCs w:val="20"/>
        </w:rPr>
        <w:t>Baba</w:t>
      </w:r>
      <w:r w:rsidR="0057542D">
        <w:rPr>
          <w:rFonts w:ascii="Segoe UI Semilight" w:hAnsi="Segoe UI Semilight" w:cs="Segoe UI Semilight"/>
          <w:sz w:val="20"/>
          <w:szCs w:val="20"/>
        </w:rPr>
        <w:t>i</w:t>
      </w:r>
      <w:proofErr w:type="spellEnd"/>
      <w:r>
        <w:rPr>
          <w:rFonts w:ascii="Segoe UI Semilight" w:hAnsi="Segoe UI Semilight" w:cs="Segoe UI Semilight"/>
          <w:sz w:val="20"/>
          <w:szCs w:val="20"/>
        </w:rPr>
        <w:t xml:space="preserve"> [Statistical Analysis]</w:t>
      </w:r>
    </w:p>
    <w:p w14:paraId="281A7F97" w14:textId="0592AB8D" w:rsidR="00732021" w:rsidRPr="00FF7E91" w:rsidRDefault="00732021" w:rsidP="00732021">
      <w:pPr>
        <w:bidi w:val="0"/>
        <w:spacing w:line="276" w:lineRule="auto"/>
        <w:ind w:left="471"/>
        <w:rPr>
          <w:rFonts w:ascii="Segoe UI Semilight" w:hAnsi="Segoe UI Semilight" w:cs="Segoe UI Semilight"/>
          <w:sz w:val="20"/>
          <w:szCs w:val="20"/>
        </w:rPr>
      </w:pPr>
      <w:r>
        <w:rPr>
          <w:rFonts w:ascii="Segoe UI Semilight" w:hAnsi="Segoe UI Semilight" w:cs="Segoe UI Semilight"/>
          <w:sz w:val="20"/>
          <w:szCs w:val="20"/>
        </w:rPr>
        <w:t xml:space="preserve">Yossi </w:t>
      </w:r>
      <w:proofErr w:type="spellStart"/>
      <w:r>
        <w:rPr>
          <w:rFonts w:ascii="Segoe UI Semilight" w:hAnsi="Segoe UI Semilight" w:cs="Segoe UI Semilight"/>
          <w:sz w:val="20"/>
          <w:szCs w:val="20"/>
        </w:rPr>
        <w:t>Freier</w:t>
      </w:r>
      <w:proofErr w:type="spellEnd"/>
      <w:r>
        <w:rPr>
          <w:rFonts w:ascii="Segoe UI Semilight" w:hAnsi="Segoe UI Semilight" w:cs="Segoe UI Semilight"/>
          <w:sz w:val="20"/>
          <w:szCs w:val="20"/>
        </w:rPr>
        <w:t xml:space="preserve"> </w:t>
      </w:r>
      <w:proofErr w:type="spellStart"/>
      <w:r>
        <w:rPr>
          <w:rFonts w:ascii="Segoe UI Semilight" w:hAnsi="Segoe UI Semilight" w:cs="Segoe UI Semilight"/>
          <w:sz w:val="20"/>
          <w:szCs w:val="20"/>
        </w:rPr>
        <w:t>Dror</w:t>
      </w:r>
      <w:proofErr w:type="spellEnd"/>
      <w:r>
        <w:rPr>
          <w:rFonts w:ascii="Segoe UI Semilight" w:hAnsi="Segoe UI Semilight" w:cs="Segoe UI Semilight"/>
          <w:sz w:val="20"/>
          <w:szCs w:val="20"/>
        </w:rPr>
        <w:t xml:space="preserve"> [Methodology and Findings]</w:t>
      </w:r>
    </w:p>
    <w:p w14:paraId="169742DD" w14:textId="66CBF63E" w:rsidR="00B9485A" w:rsidRPr="00FF7E91" w:rsidRDefault="00B9485A" w:rsidP="00FF7E91">
      <w:pPr>
        <w:spacing w:line="276" w:lineRule="auto"/>
        <w:ind w:left="471"/>
        <w:rPr>
          <w:rFonts w:ascii="Segoe UI Semilight" w:hAnsi="Segoe UI Semilight" w:cs="Segoe UI Semilight"/>
          <w:sz w:val="20"/>
          <w:szCs w:val="20"/>
          <w:rtl/>
        </w:rPr>
      </w:pPr>
      <w:r w:rsidRPr="00FF7E91">
        <w:rPr>
          <w:rFonts w:ascii="Segoe UI Semilight" w:hAnsi="Segoe UI Semilight" w:cs="Segoe UI Semilight"/>
          <w:sz w:val="20"/>
          <w:szCs w:val="20"/>
          <w:rtl/>
        </w:rPr>
        <w:br w:type="page"/>
      </w:r>
    </w:p>
    <w:p w14:paraId="5F1AFE7E" w14:textId="5398632F" w:rsidR="00807619" w:rsidRDefault="00807619" w:rsidP="00807619">
      <w:pPr>
        <w:pStyle w:val="Heading1"/>
        <w:keepNext w:val="0"/>
        <w:shd w:val="clear" w:color="auto" w:fill="44546A"/>
        <w:bidi w:val="0"/>
        <w:spacing w:before="100" w:line="276" w:lineRule="auto"/>
        <w:jc w:val="center"/>
        <w:rPr>
          <w:rFonts w:ascii="Segoe UI Semilight" w:eastAsia="Calibri" w:hAnsi="Segoe UI Semilight" w:cs="Segoe UI Semilight"/>
          <w:b/>
          <w:bCs/>
          <w:color w:val="44546A"/>
          <w:sz w:val="28"/>
          <w:szCs w:val="28"/>
        </w:rPr>
      </w:pPr>
      <w:r w:rsidRPr="005C4B56">
        <w:rPr>
          <w:rFonts w:ascii="Segoe UI Semilight" w:eastAsia="Calibri" w:hAnsi="Segoe UI Semilight" w:cs="Segoe UI Semilight"/>
          <w:b/>
          <w:bCs/>
          <w:caps/>
          <w:color w:val="FFFFFF" w:themeColor="background1"/>
          <w:spacing w:val="15"/>
          <w:sz w:val="36"/>
          <w:szCs w:val="36"/>
          <w:lang w:eastAsia="en-US"/>
        </w:rPr>
        <w:lastRenderedPageBreak/>
        <w:t>Call</w:t>
      </w:r>
      <w:r>
        <w:rPr>
          <w:rFonts w:ascii="Segoe UI Semilight" w:eastAsia="Calibri" w:hAnsi="Segoe UI Semilight" w:cs="Segoe UI Semilight"/>
          <w:b/>
          <w:bCs/>
          <w:caps/>
          <w:color w:val="FFFFFF" w:themeColor="background1"/>
          <w:spacing w:val="15"/>
          <w:sz w:val="36"/>
          <w:szCs w:val="36"/>
          <w:lang w:eastAsia="en-US"/>
        </w:rPr>
        <w:t xml:space="preserve"> Center PILOT: Overview</w:t>
      </w:r>
    </w:p>
    <w:p w14:paraId="29A21F49" w14:textId="77777777" w:rsidR="00807619" w:rsidRPr="005C4B56" w:rsidRDefault="00807619" w:rsidP="00807619">
      <w:pPr>
        <w:pStyle w:val="Heading1"/>
        <w:keepNext w:val="0"/>
        <w:bidi w:val="0"/>
        <w:spacing w:before="100" w:line="276" w:lineRule="auto"/>
        <w:jc w:val="center"/>
        <w:rPr>
          <w:rFonts w:ascii="Segoe UI Semilight" w:eastAsia="Calibri" w:hAnsi="Segoe UI Semilight" w:cs="Segoe UI Semilight"/>
          <w:color w:val="44546A"/>
          <w:sz w:val="28"/>
          <w:szCs w:val="28"/>
          <w:rtl/>
        </w:rPr>
      </w:pPr>
    </w:p>
    <w:p w14:paraId="4B97027E" w14:textId="3CC10AD0" w:rsidR="00807619" w:rsidRDefault="00807619" w:rsidP="00165632">
      <w:pPr>
        <w:pStyle w:val="ListParagraph"/>
        <w:numPr>
          <w:ilvl w:val="0"/>
          <w:numId w:val="8"/>
        </w:numPr>
        <w:bidi w:val="0"/>
        <w:ind w:left="0" w:hanging="340"/>
        <w:outlineLvl w:val="1"/>
        <w:rPr>
          <w:rFonts w:ascii="Segoe UI Semilight" w:eastAsia="Calibri" w:hAnsi="Segoe UI Semilight" w:cs="Segoe UI Semilight"/>
          <w:b/>
          <w:bCs/>
          <w:color w:val="44546A"/>
          <w:sz w:val="28"/>
          <w:szCs w:val="28"/>
        </w:rPr>
      </w:pPr>
      <w:r w:rsidRPr="000A47FC">
        <w:rPr>
          <w:rFonts w:ascii="Segoe UI Semilight" w:eastAsia="Calibri" w:hAnsi="Segoe UI Semilight" w:cs="Segoe UI Semilight"/>
          <w:b/>
          <w:bCs/>
          <w:color w:val="44546A"/>
          <w:sz w:val="28"/>
          <w:szCs w:val="28"/>
        </w:rPr>
        <w:t xml:space="preserve">Main </w:t>
      </w:r>
      <w:r w:rsidR="007F1C1A">
        <w:rPr>
          <w:rFonts w:ascii="Segoe UI Semilight" w:eastAsia="Calibri" w:hAnsi="Segoe UI Semilight" w:cs="Segoe UI Semilight"/>
          <w:b/>
          <w:bCs/>
          <w:color w:val="44546A"/>
          <w:sz w:val="28"/>
          <w:szCs w:val="28"/>
        </w:rPr>
        <w:t>G</w:t>
      </w:r>
      <w:r w:rsidRPr="000A47FC">
        <w:rPr>
          <w:rFonts w:ascii="Segoe UI Semilight" w:eastAsia="Calibri" w:hAnsi="Segoe UI Semilight" w:cs="Segoe UI Semilight"/>
          <w:b/>
          <w:bCs/>
          <w:color w:val="44546A"/>
          <w:sz w:val="28"/>
          <w:szCs w:val="28"/>
        </w:rPr>
        <w:t>oal</w:t>
      </w:r>
    </w:p>
    <w:p w14:paraId="7B4786D8" w14:textId="77777777" w:rsidR="00807619" w:rsidRDefault="00807619" w:rsidP="00807619">
      <w:pPr>
        <w:bidi w:val="0"/>
        <w:jc w:val="both"/>
        <w:rPr>
          <w:rFonts w:ascii="Segoe UI Semilight" w:hAnsi="Segoe UI Semilight" w:cs="Segoe UI Semilight"/>
          <w:color w:val="000000"/>
          <w:sz w:val="22"/>
          <w:szCs w:val="22"/>
          <w:shd w:val="clear" w:color="auto" w:fill="FFFFFF"/>
        </w:rPr>
      </w:pPr>
      <w:r>
        <w:rPr>
          <w:rFonts w:ascii="Segoe UI Semilight" w:hAnsi="Segoe UI Semilight" w:cs="Segoe UI Semilight"/>
          <w:color w:val="000000"/>
          <w:sz w:val="22"/>
          <w:szCs w:val="22"/>
          <w:shd w:val="clear" w:color="auto" w:fill="FFFFFF"/>
        </w:rPr>
        <w:t>R</w:t>
      </w:r>
      <w:r w:rsidRPr="000A47FC">
        <w:rPr>
          <w:rFonts w:ascii="Segoe UI Semilight" w:hAnsi="Segoe UI Semilight" w:cs="Segoe UI Semilight"/>
          <w:color w:val="000000"/>
          <w:sz w:val="22"/>
          <w:szCs w:val="22"/>
          <w:shd w:val="clear" w:color="auto" w:fill="FFFFFF"/>
        </w:rPr>
        <w:t xml:space="preserve">educed subjective loneliness among elderly Jewish </w:t>
      </w:r>
      <w:commentRangeStart w:id="3"/>
      <w:proofErr w:type="spellStart"/>
      <w:r w:rsidRPr="000A47FC">
        <w:rPr>
          <w:rFonts w:ascii="Segoe UI Semilight" w:hAnsi="Segoe UI Semilight" w:cs="Segoe UI Semilight"/>
          <w:color w:val="000000"/>
          <w:sz w:val="22"/>
          <w:szCs w:val="22"/>
          <w:shd w:val="clear" w:color="auto" w:fill="FFFFFF"/>
        </w:rPr>
        <w:t>Hesed</w:t>
      </w:r>
      <w:commentRangeEnd w:id="3"/>
      <w:proofErr w:type="spellEnd"/>
      <w:r w:rsidR="005B1A84">
        <w:rPr>
          <w:rStyle w:val="CommentReference"/>
        </w:rPr>
        <w:commentReference w:id="3"/>
      </w:r>
      <w:r w:rsidRPr="000A47FC">
        <w:rPr>
          <w:rFonts w:ascii="Segoe UI Semilight" w:hAnsi="Segoe UI Semilight" w:cs="Segoe UI Semilight"/>
          <w:color w:val="000000"/>
          <w:sz w:val="22"/>
          <w:szCs w:val="22"/>
          <w:shd w:val="clear" w:color="auto" w:fill="FFFFFF"/>
        </w:rPr>
        <w:t xml:space="preserve"> clients in Urals and Eastern Ukraine</w:t>
      </w:r>
      <w:r>
        <w:rPr>
          <w:rFonts w:ascii="Segoe UI Semilight" w:hAnsi="Segoe UI Semilight" w:cs="Segoe UI Semilight"/>
          <w:color w:val="000000"/>
          <w:sz w:val="22"/>
          <w:szCs w:val="22"/>
          <w:shd w:val="clear" w:color="auto" w:fill="FFFFFF"/>
        </w:rPr>
        <w:t>.</w:t>
      </w:r>
    </w:p>
    <w:p w14:paraId="020CFBF7" w14:textId="77777777" w:rsidR="00807619" w:rsidRPr="000A47FC" w:rsidRDefault="00807619" w:rsidP="00807619">
      <w:pPr>
        <w:bidi w:val="0"/>
        <w:jc w:val="both"/>
        <w:rPr>
          <w:rFonts w:ascii="Segoe UI Semilight" w:hAnsi="Segoe UI Semilight" w:cs="Segoe UI Semilight"/>
          <w:color w:val="000000"/>
          <w:sz w:val="22"/>
          <w:szCs w:val="22"/>
          <w:shd w:val="clear" w:color="auto" w:fill="FFFFFF"/>
        </w:rPr>
      </w:pPr>
    </w:p>
    <w:p w14:paraId="472AF0FF" w14:textId="11DCB01D" w:rsidR="00807619" w:rsidRDefault="00807619" w:rsidP="00165632">
      <w:pPr>
        <w:pStyle w:val="ListParagraph"/>
        <w:numPr>
          <w:ilvl w:val="0"/>
          <w:numId w:val="8"/>
        </w:numPr>
        <w:bidi w:val="0"/>
        <w:ind w:left="0" w:hanging="340"/>
        <w:outlineLvl w:val="1"/>
        <w:rPr>
          <w:rFonts w:ascii="Segoe UI Semilight" w:eastAsia="Calibri" w:hAnsi="Segoe UI Semilight" w:cs="Segoe UI Semilight"/>
          <w:b/>
          <w:bCs/>
          <w:color w:val="44546A"/>
          <w:sz w:val="28"/>
          <w:szCs w:val="28"/>
        </w:rPr>
      </w:pPr>
      <w:r>
        <w:rPr>
          <w:rFonts w:ascii="Segoe UI Semilight" w:eastAsia="Calibri" w:hAnsi="Segoe UI Semilight" w:cs="Segoe UI Semilight"/>
          <w:b/>
          <w:bCs/>
          <w:color w:val="44546A"/>
          <w:sz w:val="28"/>
          <w:szCs w:val="28"/>
        </w:rPr>
        <w:t>Rational</w:t>
      </w:r>
      <w:r w:rsidR="007F1C1A">
        <w:rPr>
          <w:rFonts w:ascii="Segoe UI Semilight" w:eastAsia="Calibri" w:hAnsi="Segoe UI Semilight" w:cs="Segoe UI Semilight"/>
          <w:b/>
          <w:bCs/>
          <w:color w:val="44546A"/>
          <w:sz w:val="28"/>
          <w:szCs w:val="28"/>
        </w:rPr>
        <w:t>e</w:t>
      </w:r>
    </w:p>
    <w:p w14:paraId="556C3E4E" w14:textId="77777777" w:rsidR="00807619" w:rsidRPr="004B56AD" w:rsidRDefault="00807619" w:rsidP="00026B80">
      <w:pPr>
        <w:bidi w:val="0"/>
        <w:spacing w:after="240"/>
        <w:jc w:val="both"/>
        <w:rPr>
          <w:rFonts w:ascii="Segoe UI Semilight" w:hAnsi="Segoe UI Semilight" w:cs="Segoe UI Semilight"/>
          <w:color w:val="000000"/>
          <w:sz w:val="22"/>
          <w:szCs w:val="22"/>
          <w:shd w:val="clear" w:color="auto" w:fill="FFFFFF"/>
        </w:rPr>
      </w:pPr>
      <w:r w:rsidRPr="004B56AD">
        <w:rPr>
          <w:rFonts w:ascii="Segoe UI Semilight" w:hAnsi="Segoe UI Semilight" w:cs="Segoe UI Semilight"/>
          <w:color w:val="000000"/>
          <w:sz w:val="22"/>
          <w:szCs w:val="22"/>
          <w:shd w:val="clear" w:color="auto" w:fill="FFFFFF"/>
        </w:rPr>
        <w:t xml:space="preserve">Many people experience loneliness and depression in old age, either as a result of living alone or due to lack of close family and friendship networks, which results in an inability to actively participate in the community activities. Loneliness may cause serious health-related consequences and is one of the key factors leading to depression. </w:t>
      </w:r>
    </w:p>
    <w:p w14:paraId="349F14BF" w14:textId="77777777" w:rsidR="00807619" w:rsidRDefault="00807619" w:rsidP="00026B80">
      <w:pPr>
        <w:bidi w:val="0"/>
        <w:spacing w:after="240"/>
        <w:jc w:val="both"/>
        <w:rPr>
          <w:rFonts w:ascii="Segoe UI Semilight" w:hAnsi="Segoe UI Semilight" w:cs="Segoe UI Semilight"/>
          <w:sz w:val="22"/>
          <w:szCs w:val="22"/>
        </w:rPr>
      </w:pPr>
      <w:r w:rsidRPr="004B56AD">
        <w:rPr>
          <w:rFonts w:ascii="Segoe UI Semilight" w:hAnsi="Segoe UI Semilight" w:cs="Segoe UI Semilight"/>
          <w:color w:val="000000"/>
          <w:sz w:val="22"/>
          <w:szCs w:val="22"/>
          <w:shd w:val="clear" w:color="auto" w:fill="FFFFFF"/>
        </w:rPr>
        <w:t xml:space="preserve">In an effort to alleviate the sense of loneliness among elderly in FSU countries, we </w:t>
      </w:r>
      <w:r>
        <w:rPr>
          <w:rFonts w:ascii="Segoe UI Semilight" w:hAnsi="Segoe UI Semilight" w:cs="Segoe UI Semilight"/>
          <w:color w:val="000000"/>
          <w:sz w:val="22"/>
          <w:szCs w:val="22"/>
          <w:shd w:val="clear" w:color="auto" w:fill="FFFFFF"/>
        </w:rPr>
        <w:t>are</w:t>
      </w:r>
      <w:r w:rsidRPr="004B56AD">
        <w:rPr>
          <w:rFonts w:ascii="Segoe UI Semilight" w:hAnsi="Segoe UI Semilight" w:cs="Segoe UI Semilight"/>
          <w:color w:val="000000"/>
          <w:sz w:val="22"/>
          <w:szCs w:val="22"/>
          <w:shd w:val="clear" w:color="auto" w:fill="FFFFFF"/>
        </w:rPr>
        <w:t xml:space="preserve"> examin</w:t>
      </w:r>
      <w:r>
        <w:rPr>
          <w:rFonts w:ascii="Segoe UI Semilight" w:hAnsi="Segoe UI Semilight" w:cs="Segoe UI Semilight"/>
          <w:color w:val="000000"/>
          <w:sz w:val="22"/>
          <w:szCs w:val="22"/>
          <w:shd w:val="clear" w:color="auto" w:fill="FFFFFF"/>
        </w:rPr>
        <w:t>ing</w:t>
      </w:r>
      <w:r w:rsidRPr="004B56AD">
        <w:rPr>
          <w:rFonts w:ascii="Segoe UI Semilight" w:hAnsi="Segoe UI Semilight" w:cs="Segoe UI Semilight"/>
          <w:color w:val="000000"/>
          <w:sz w:val="22"/>
          <w:szCs w:val="22"/>
          <w:shd w:val="clear" w:color="auto" w:fill="FFFFFF"/>
        </w:rPr>
        <w:t xml:space="preserve"> the possibility to </w:t>
      </w:r>
      <w:r w:rsidRPr="004B56AD">
        <w:rPr>
          <w:rFonts w:ascii="Segoe UI Semilight" w:hAnsi="Segoe UI Semilight" w:cs="Segoe UI Semilight"/>
          <w:sz w:val="22"/>
          <w:szCs w:val="22"/>
        </w:rPr>
        <w:t>operate a call center for Elderly in the FSU (the "Pilot), as further specified.</w:t>
      </w:r>
    </w:p>
    <w:p w14:paraId="4F03B489" w14:textId="77777777" w:rsidR="00807619" w:rsidRDefault="00807619" w:rsidP="00165632">
      <w:pPr>
        <w:pStyle w:val="ListParagraph"/>
        <w:numPr>
          <w:ilvl w:val="0"/>
          <w:numId w:val="8"/>
        </w:numPr>
        <w:bidi w:val="0"/>
        <w:ind w:left="0" w:hanging="340"/>
        <w:outlineLvl w:val="1"/>
        <w:rPr>
          <w:rFonts w:ascii="Segoe UI Semilight" w:eastAsia="Calibri" w:hAnsi="Segoe UI Semilight" w:cs="Segoe UI Semilight"/>
          <w:b/>
          <w:bCs/>
          <w:color w:val="44546A"/>
          <w:sz w:val="28"/>
          <w:szCs w:val="28"/>
        </w:rPr>
      </w:pPr>
      <w:r w:rsidRPr="004B56AD">
        <w:rPr>
          <w:rFonts w:ascii="Segoe UI Semilight" w:eastAsia="Calibri" w:hAnsi="Segoe UI Semilight" w:cs="Segoe UI Semilight"/>
          <w:b/>
          <w:bCs/>
          <w:color w:val="44546A"/>
          <w:sz w:val="28"/>
          <w:szCs w:val="28"/>
        </w:rPr>
        <w:t>Pilot Duration</w:t>
      </w:r>
      <w:r>
        <w:rPr>
          <w:rFonts w:ascii="Segoe UI Semilight" w:eastAsia="Calibri" w:hAnsi="Segoe UI Semilight" w:cs="Segoe UI Semilight"/>
          <w:b/>
          <w:bCs/>
          <w:color w:val="44546A"/>
          <w:sz w:val="28"/>
          <w:szCs w:val="28"/>
        </w:rPr>
        <w:t xml:space="preserve"> &amp; Location</w:t>
      </w:r>
    </w:p>
    <w:p w14:paraId="5C31D0D9" w14:textId="15970CD5" w:rsidR="00807619" w:rsidRDefault="00807619" w:rsidP="00807619">
      <w:pPr>
        <w:bidi w:val="0"/>
        <w:jc w:val="both"/>
        <w:rPr>
          <w:rFonts w:ascii="Segoe UI Semilight" w:hAnsi="Segoe UI Semilight" w:cs="Segoe UI Semilight"/>
          <w:color w:val="000000"/>
          <w:sz w:val="22"/>
          <w:szCs w:val="22"/>
          <w:shd w:val="clear" w:color="auto" w:fill="FFFFFF"/>
        </w:rPr>
      </w:pPr>
      <w:r>
        <w:rPr>
          <w:rFonts w:ascii="Segoe UI Semilight" w:hAnsi="Segoe UI Semilight" w:cs="Segoe UI Semilight"/>
          <w:color w:val="000000"/>
          <w:sz w:val="22"/>
          <w:szCs w:val="22"/>
          <w:shd w:val="clear" w:color="auto" w:fill="FFFFFF"/>
        </w:rPr>
        <w:t>One-year pilot. T</w:t>
      </w:r>
      <w:r w:rsidRPr="004B56AD">
        <w:rPr>
          <w:rFonts w:ascii="Segoe UI Semilight" w:hAnsi="Segoe UI Semilight" w:cs="Segoe UI Semilight"/>
          <w:color w:val="000000"/>
          <w:sz w:val="22"/>
          <w:szCs w:val="22"/>
          <w:shd w:val="clear" w:color="auto" w:fill="FFFFFF"/>
        </w:rPr>
        <w:t xml:space="preserve">he </w:t>
      </w:r>
      <w:r>
        <w:rPr>
          <w:rFonts w:ascii="Segoe UI Semilight" w:hAnsi="Segoe UI Semilight" w:cs="Segoe UI Semilight"/>
          <w:color w:val="000000"/>
          <w:sz w:val="22"/>
          <w:szCs w:val="22"/>
          <w:shd w:val="clear" w:color="auto" w:fill="FFFFFF"/>
        </w:rPr>
        <w:t>p</w:t>
      </w:r>
      <w:r w:rsidRPr="004B56AD">
        <w:rPr>
          <w:rFonts w:ascii="Segoe UI Semilight" w:hAnsi="Segoe UI Semilight" w:cs="Segoe UI Semilight"/>
          <w:color w:val="000000"/>
          <w:sz w:val="22"/>
          <w:szCs w:val="22"/>
          <w:shd w:val="clear" w:color="auto" w:fill="FFFFFF"/>
        </w:rPr>
        <w:t xml:space="preserve">ilot </w:t>
      </w:r>
      <w:r>
        <w:rPr>
          <w:rFonts w:ascii="Segoe UI Semilight" w:hAnsi="Segoe UI Semilight" w:cs="Segoe UI Semilight"/>
          <w:color w:val="000000"/>
          <w:sz w:val="22"/>
          <w:szCs w:val="22"/>
          <w:shd w:val="clear" w:color="auto" w:fill="FFFFFF"/>
        </w:rPr>
        <w:t>is</w:t>
      </w:r>
      <w:r w:rsidRPr="004B56AD">
        <w:rPr>
          <w:rFonts w:ascii="Segoe UI Semilight" w:hAnsi="Segoe UI Semilight" w:cs="Segoe UI Semilight"/>
          <w:color w:val="000000"/>
          <w:sz w:val="22"/>
          <w:szCs w:val="22"/>
          <w:shd w:val="clear" w:color="auto" w:fill="FFFFFF"/>
        </w:rPr>
        <w:t xml:space="preserve"> run</w:t>
      </w:r>
      <w:r>
        <w:rPr>
          <w:rFonts w:ascii="Segoe UI Semilight" w:hAnsi="Segoe UI Semilight" w:cs="Segoe UI Semilight"/>
          <w:color w:val="000000"/>
          <w:sz w:val="22"/>
          <w:szCs w:val="22"/>
          <w:shd w:val="clear" w:color="auto" w:fill="FFFFFF"/>
        </w:rPr>
        <w:t>ning</w:t>
      </w:r>
      <w:r w:rsidRPr="004B56AD">
        <w:rPr>
          <w:rFonts w:ascii="Segoe UI Semilight" w:hAnsi="Segoe UI Semilight" w:cs="Segoe UI Semilight"/>
          <w:color w:val="000000"/>
          <w:sz w:val="22"/>
          <w:szCs w:val="22"/>
          <w:shd w:val="clear" w:color="auto" w:fill="FFFFFF"/>
        </w:rPr>
        <w:t xml:space="preserve"> in two major cities: Yekaterinburg, Russia and </w:t>
      </w:r>
      <w:r w:rsidR="00A84FF2" w:rsidRPr="004B56AD">
        <w:rPr>
          <w:rFonts w:ascii="Segoe UI Semilight" w:hAnsi="Segoe UI Semilight" w:cs="Segoe UI Semilight"/>
          <w:color w:val="000000"/>
          <w:sz w:val="22"/>
          <w:szCs w:val="22"/>
          <w:shd w:val="clear" w:color="auto" w:fill="FFFFFF"/>
        </w:rPr>
        <w:t>Dnipro</w:t>
      </w:r>
      <w:r w:rsidRPr="004B56AD">
        <w:rPr>
          <w:rFonts w:ascii="Segoe UI Semilight" w:hAnsi="Segoe UI Semilight" w:cs="Segoe UI Semilight"/>
          <w:color w:val="000000"/>
          <w:sz w:val="22"/>
          <w:szCs w:val="22"/>
          <w:shd w:val="clear" w:color="auto" w:fill="FFFFFF"/>
        </w:rPr>
        <w:t>, Ukraine</w:t>
      </w:r>
      <w:r>
        <w:rPr>
          <w:rFonts w:ascii="Segoe UI Semilight" w:hAnsi="Segoe UI Semilight" w:cs="Segoe UI Semilight"/>
          <w:color w:val="000000"/>
          <w:sz w:val="22"/>
          <w:szCs w:val="22"/>
          <w:shd w:val="clear" w:color="auto" w:fill="FFFFFF"/>
        </w:rPr>
        <w:t xml:space="preserve"> (This report is regarding to </w:t>
      </w:r>
      <w:r w:rsidR="00A84FF2">
        <w:rPr>
          <w:rFonts w:ascii="Segoe UI Semilight" w:hAnsi="Segoe UI Semilight" w:cs="Segoe UI Semilight"/>
          <w:color w:val="000000"/>
          <w:sz w:val="22"/>
          <w:szCs w:val="22"/>
          <w:shd w:val="clear" w:color="auto" w:fill="FFFFFF"/>
        </w:rPr>
        <w:t>Dnipro</w:t>
      </w:r>
      <w:r>
        <w:rPr>
          <w:rFonts w:ascii="Segoe UI Semilight" w:hAnsi="Segoe UI Semilight" w:cs="Segoe UI Semilight"/>
          <w:color w:val="000000"/>
          <w:sz w:val="22"/>
          <w:szCs w:val="22"/>
          <w:shd w:val="clear" w:color="auto" w:fill="FFFFFF"/>
        </w:rPr>
        <w:t xml:space="preserve"> only).</w:t>
      </w:r>
    </w:p>
    <w:p w14:paraId="7E25EFF1" w14:textId="77777777" w:rsidR="00807619" w:rsidRDefault="00807619" w:rsidP="00807619">
      <w:pPr>
        <w:bidi w:val="0"/>
        <w:jc w:val="both"/>
        <w:rPr>
          <w:rFonts w:ascii="Segoe UI Semilight" w:hAnsi="Segoe UI Semilight" w:cs="Segoe UI Semilight"/>
          <w:color w:val="000000"/>
          <w:sz w:val="22"/>
          <w:szCs w:val="22"/>
          <w:shd w:val="clear" w:color="auto" w:fill="FFFFFF"/>
        </w:rPr>
      </w:pPr>
    </w:p>
    <w:p w14:paraId="1072EBF6" w14:textId="1CEB81BB" w:rsidR="00807619" w:rsidRDefault="007F1C1A" w:rsidP="00165632">
      <w:pPr>
        <w:pStyle w:val="ListParagraph"/>
        <w:numPr>
          <w:ilvl w:val="0"/>
          <w:numId w:val="8"/>
        </w:numPr>
        <w:bidi w:val="0"/>
        <w:ind w:left="0" w:hanging="340"/>
        <w:outlineLvl w:val="1"/>
        <w:rPr>
          <w:rFonts w:ascii="Segoe UI Semilight" w:eastAsia="Calibri" w:hAnsi="Segoe UI Semilight" w:cs="Segoe UI Semilight"/>
          <w:b/>
          <w:bCs/>
          <w:color w:val="44546A"/>
          <w:sz w:val="28"/>
          <w:szCs w:val="28"/>
        </w:rPr>
      </w:pPr>
      <w:r>
        <w:rPr>
          <w:rFonts w:ascii="Segoe UI Semilight" w:eastAsia="Calibri" w:hAnsi="Segoe UI Semilight" w:cs="Segoe UI Semilight"/>
          <w:b/>
          <w:bCs/>
          <w:color w:val="44546A"/>
          <w:sz w:val="28"/>
          <w:szCs w:val="28"/>
        </w:rPr>
        <w:t>The S</w:t>
      </w:r>
      <w:r w:rsidR="00807619" w:rsidRPr="00F4547B">
        <w:rPr>
          <w:rFonts w:ascii="Segoe UI Semilight" w:eastAsia="Calibri" w:hAnsi="Segoe UI Semilight" w:cs="Segoe UI Semilight"/>
          <w:b/>
          <w:bCs/>
          <w:color w:val="44546A"/>
          <w:sz w:val="28"/>
          <w:szCs w:val="28"/>
        </w:rPr>
        <w:t>ervices</w:t>
      </w:r>
    </w:p>
    <w:p w14:paraId="23D2F624" w14:textId="77777777" w:rsidR="00807619" w:rsidRPr="00F4547B" w:rsidRDefault="00807619" w:rsidP="00026B80">
      <w:pPr>
        <w:bidi w:val="0"/>
        <w:spacing w:after="240"/>
        <w:jc w:val="both"/>
        <w:rPr>
          <w:rFonts w:ascii="Segoe UI Semilight" w:hAnsi="Segoe UI Semilight" w:cs="Segoe UI Semilight"/>
          <w:color w:val="000000"/>
          <w:sz w:val="22"/>
          <w:szCs w:val="22"/>
          <w:shd w:val="clear" w:color="auto" w:fill="FFFFFF"/>
        </w:rPr>
      </w:pPr>
      <w:r w:rsidRPr="00F4547B">
        <w:rPr>
          <w:rFonts w:ascii="Segoe UI Semilight" w:hAnsi="Segoe UI Semilight" w:cs="Segoe UI Semilight"/>
          <w:color w:val="000000"/>
          <w:sz w:val="22"/>
          <w:szCs w:val="22"/>
          <w:shd w:val="clear" w:color="auto" w:fill="FFFFFF"/>
        </w:rPr>
        <w:t xml:space="preserve">The call center will conduct outgoing calls to elderly </w:t>
      </w:r>
      <w:proofErr w:type="spellStart"/>
      <w:r w:rsidRPr="00F4547B">
        <w:rPr>
          <w:rFonts w:ascii="Segoe UI Semilight" w:hAnsi="Segoe UI Semilight" w:cs="Segoe UI Semilight"/>
          <w:color w:val="000000"/>
          <w:sz w:val="22"/>
          <w:szCs w:val="22"/>
          <w:shd w:val="clear" w:color="auto" w:fill="FFFFFF"/>
        </w:rPr>
        <w:t>Hesed</w:t>
      </w:r>
      <w:proofErr w:type="spellEnd"/>
      <w:r w:rsidRPr="00F4547B">
        <w:rPr>
          <w:rFonts w:ascii="Segoe UI Semilight" w:hAnsi="Segoe UI Semilight" w:cs="Segoe UI Semilight"/>
          <w:color w:val="000000"/>
          <w:sz w:val="22"/>
          <w:szCs w:val="22"/>
          <w:shd w:val="clear" w:color="auto" w:fill="FFFFFF"/>
        </w:rPr>
        <w:t xml:space="preserve"> clients</w:t>
      </w:r>
      <w:r w:rsidRPr="00F4547B">
        <w:rPr>
          <w:rFonts w:ascii="Segoe UI Semilight" w:hAnsi="Segoe UI Semilight" w:cs="Segoe UI Semilight"/>
          <w:color w:val="000000"/>
          <w:sz w:val="22"/>
          <w:szCs w:val="22"/>
          <w:shd w:val="clear" w:color="auto" w:fill="FFFFFF"/>
          <w:vertAlign w:val="superscript"/>
        </w:rPr>
        <w:footnoteReference w:id="1"/>
      </w:r>
      <w:r w:rsidRPr="00F4547B">
        <w:rPr>
          <w:rFonts w:ascii="Segoe UI Semilight" w:hAnsi="Segoe UI Semilight" w:cs="Segoe UI Semilight"/>
          <w:color w:val="000000"/>
          <w:sz w:val="22"/>
          <w:szCs w:val="22"/>
          <w:shd w:val="clear" w:color="auto" w:fill="FFFFFF"/>
        </w:rPr>
        <w:t xml:space="preserve">, in accordance with an agreed work plan. The main purpose of the calls is to reduce the subjective feeling of loneliness among elderly Jewish </w:t>
      </w:r>
      <w:proofErr w:type="spellStart"/>
      <w:r w:rsidRPr="00F4547B">
        <w:rPr>
          <w:rFonts w:ascii="Segoe UI Semilight" w:hAnsi="Segoe UI Semilight" w:cs="Segoe UI Semilight"/>
          <w:color w:val="000000"/>
          <w:sz w:val="22"/>
          <w:szCs w:val="22"/>
          <w:shd w:val="clear" w:color="auto" w:fill="FFFFFF"/>
        </w:rPr>
        <w:t>Hesed</w:t>
      </w:r>
      <w:proofErr w:type="spellEnd"/>
      <w:r w:rsidRPr="00F4547B">
        <w:rPr>
          <w:rFonts w:ascii="Segoe UI Semilight" w:hAnsi="Segoe UI Semilight" w:cs="Segoe UI Semilight"/>
          <w:color w:val="000000"/>
          <w:sz w:val="22"/>
          <w:szCs w:val="22"/>
          <w:shd w:val="clear" w:color="auto" w:fill="FFFFFF"/>
        </w:rPr>
        <w:t xml:space="preserve"> clients by communicating with the clients, with readiness to listen to the problems and difficulties that the clients are dealing with. </w:t>
      </w:r>
    </w:p>
    <w:p w14:paraId="6F397846" w14:textId="77777777" w:rsidR="00807619" w:rsidRPr="00F4547B" w:rsidRDefault="00807619" w:rsidP="00026B80">
      <w:pPr>
        <w:bidi w:val="0"/>
        <w:spacing w:after="240"/>
        <w:jc w:val="both"/>
        <w:rPr>
          <w:rFonts w:ascii="Segoe UI Semilight" w:hAnsi="Segoe UI Semilight" w:cs="Segoe UI Semilight"/>
          <w:color w:val="000000"/>
          <w:sz w:val="22"/>
          <w:szCs w:val="22"/>
          <w:shd w:val="clear" w:color="auto" w:fill="FFFFFF"/>
        </w:rPr>
      </w:pPr>
      <w:r w:rsidRPr="00F4547B">
        <w:rPr>
          <w:rFonts w:ascii="Segoe UI Semilight" w:hAnsi="Segoe UI Semilight" w:cs="Segoe UI Semilight"/>
          <w:color w:val="000000"/>
          <w:sz w:val="22"/>
          <w:szCs w:val="22"/>
          <w:shd w:val="clear" w:color="auto" w:fill="FFFFFF"/>
        </w:rPr>
        <w:t xml:space="preserve">The call center will be in contact with the clients in the city and the distant periphery (sphere 3). In the city, we should explore the option of cooperation with the </w:t>
      </w:r>
      <w:proofErr w:type="spellStart"/>
      <w:r w:rsidRPr="00F4547B">
        <w:rPr>
          <w:rFonts w:ascii="Segoe UI Semilight" w:hAnsi="Segoe UI Semilight" w:cs="Segoe UI Semilight"/>
          <w:color w:val="000000"/>
          <w:sz w:val="22"/>
          <w:szCs w:val="22"/>
          <w:shd w:val="clear" w:color="auto" w:fill="FFFFFF"/>
        </w:rPr>
        <w:t>Hesed</w:t>
      </w:r>
      <w:proofErr w:type="spellEnd"/>
      <w:r w:rsidRPr="00F4547B">
        <w:rPr>
          <w:rFonts w:ascii="Segoe UI Semilight" w:hAnsi="Segoe UI Semilight" w:cs="Segoe UI Semilight"/>
          <w:color w:val="000000"/>
          <w:sz w:val="22"/>
          <w:szCs w:val="22"/>
          <w:shd w:val="clear" w:color="auto" w:fill="FFFFFF"/>
        </w:rPr>
        <w:t xml:space="preserve"> and volunteer center as possible. When relevant, the volunteers will connect between the clients and a nearby volunteer center in order to solve some of the problems raised during the conversation with the clients (e.g. broken window). </w:t>
      </w:r>
    </w:p>
    <w:p w14:paraId="38BEFBED" w14:textId="310FE8FD" w:rsidR="00807619" w:rsidRPr="00311F11" w:rsidRDefault="00807619" w:rsidP="00165632">
      <w:pPr>
        <w:pStyle w:val="ListParagraph"/>
        <w:numPr>
          <w:ilvl w:val="0"/>
          <w:numId w:val="8"/>
        </w:numPr>
        <w:bidi w:val="0"/>
        <w:ind w:left="0" w:hanging="340"/>
        <w:outlineLvl w:val="1"/>
        <w:rPr>
          <w:rFonts w:ascii="Segoe UI Semilight" w:eastAsia="Calibri" w:hAnsi="Segoe UI Semilight" w:cs="Segoe UI Semilight"/>
          <w:b/>
          <w:bCs/>
          <w:color w:val="44546A"/>
          <w:sz w:val="28"/>
          <w:szCs w:val="28"/>
        </w:rPr>
      </w:pPr>
      <w:r w:rsidRPr="00311F11">
        <w:rPr>
          <w:rFonts w:ascii="Segoe UI Semilight" w:eastAsia="Calibri" w:hAnsi="Segoe UI Semilight" w:cs="Segoe UI Semilight"/>
          <w:b/>
          <w:bCs/>
          <w:color w:val="44546A"/>
          <w:sz w:val="28"/>
          <w:szCs w:val="28"/>
        </w:rPr>
        <w:lastRenderedPageBreak/>
        <w:t>Operational</w:t>
      </w:r>
      <w:r>
        <w:rPr>
          <w:rFonts w:ascii="Segoe UI Semilight" w:eastAsia="Calibri" w:hAnsi="Segoe UI Semilight" w:cs="Segoe UI Semilight"/>
          <w:b/>
          <w:bCs/>
          <w:color w:val="44546A"/>
          <w:sz w:val="28"/>
          <w:szCs w:val="28"/>
        </w:rPr>
        <w:t xml:space="preserve"> &amp; </w:t>
      </w:r>
      <w:r w:rsidRPr="00311F11">
        <w:rPr>
          <w:rFonts w:ascii="Segoe UI Semilight" w:eastAsia="Calibri" w:hAnsi="Segoe UI Semilight" w:cs="Segoe UI Semilight"/>
          <w:b/>
          <w:bCs/>
          <w:color w:val="44546A"/>
          <w:sz w:val="28"/>
          <w:szCs w:val="28"/>
        </w:rPr>
        <w:t xml:space="preserve">Organizational </w:t>
      </w:r>
      <w:r w:rsidR="007F1C1A">
        <w:rPr>
          <w:rFonts w:ascii="Segoe UI Semilight" w:eastAsia="Calibri" w:hAnsi="Segoe UI Semilight" w:cs="Segoe UI Semilight"/>
          <w:b/>
          <w:bCs/>
          <w:color w:val="44546A"/>
          <w:sz w:val="28"/>
          <w:szCs w:val="28"/>
        </w:rPr>
        <w:t>S</w:t>
      </w:r>
      <w:r w:rsidRPr="00311F11">
        <w:rPr>
          <w:rFonts w:ascii="Segoe UI Semilight" w:eastAsia="Calibri" w:hAnsi="Segoe UI Semilight" w:cs="Segoe UI Semilight"/>
          <w:b/>
          <w:bCs/>
          <w:color w:val="44546A"/>
          <w:sz w:val="28"/>
          <w:szCs w:val="28"/>
        </w:rPr>
        <w:t>tructure</w:t>
      </w:r>
    </w:p>
    <w:p w14:paraId="11D390E9" w14:textId="77777777" w:rsidR="00807619" w:rsidRDefault="00807619" w:rsidP="00165632">
      <w:pPr>
        <w:pStyle w:val="ListParagraph"/>
        <w:numPr>
          <w:ilvl w:val="0"/>
          <w:numId w:val="9"/>
        </w:numPr>
        <w:bidi w:val="0"/>
        <w:spacing w:after="240"/>
        <w:ind w:left="357" w:hanging="357"/>
        <w:jc w:val="both"/>
        <w:outlineLvl w:val="1"/>
        <w:rPr>
          <w:rFonts w:ascii="Segoe UI Semilight" w:eastAsia="Calibri" w:hAnsi="Segoe UI Semilight" w:cs="Segoe UI Semilight"/>
          <w:sz w:val="22"/>
          <w:szCs w:val="22"/>
        </w:rPr>
      </w:pPr>
      <w:r w:rsidRPr="00311F11">
        <w:rPr>
          <w:rFonts w:ascii="Segoe UI Semilight" w:eastAsia="Calibri" w:hAnsi="Segoe UI Semilight" w:cs="Segoe UI Semilight"/>
          <w:sz w:val="22"/>
          <w:szCs w:val="22"/>
        </w:rPr>
        <w:t>Volunteers: For the Pilot stage, in each center about 20 elderly volunteers will be identified as potential core operators of the call center, most of them at young pension age</w:t>
      </w:r>
      <w:r>
        <w:rPr>
          <w:rFonts w:ascii="Segoe UI Semilight" w:eastAsia="Calibri" w:hAnsi="Segoe UI Semilight" w:cs="Segoe UI Semilight"/>
          <w:sz w:val="22"/>
          <w:szCs w:val="22"/>
        </w:rPr>
        <w:t>.</w:t>
      </w:r>
    </w:p>
    <w:p w14:paraId="7C6AFE00" w14:textId="77777777" w:rsidR="00807619" w:rsidRPr="00311F11" w:rsidRDefault="00807619" w:rsidP="00807619">
      <w:pPr>
        <w:bidi w:val="0"/>
        <w:jc w:val="both"/>
        <w:rPr>
          <w:rFonts w:ascii="Segoe UI Semilight" w:hAnsi="Segoe UI Semilight" w:cs="Segoe UI Semilight"/>
          <w:color w:val="000000"/>
          <w:sz w:val="22"/>
          <w:szCs w:val="22"/>
          <w:shd w:val="clear" w:color="auto" w:fill="FFFFFF"/>
        </w:rPr>
      </w:pPr>
      <w:r w:rsidRPr="00311F11">
        <w:rPr>
          <w:rFonts w:ascii="Segoe UI Semilight" w:hAnsi="Segoe UI Semilight" w:cs="Segoe UI Semilight"/>
          <w:color w:val="000000"/>
          <w:sz w:val="22"/>
          <w:szCs w:val="22"/>
          <w:shd w:val="clear" w:color="auto" w:fill="FFFFFF"/>
        </w:rPr>
        <w:t>Each call center will be supported by:</w:t>
      </w:r>
    </w:p>
    <w:p w14:paraId="2F9F5185" w14:textId="77777777" w:rsidR="00807619" w:rsidRDefault="00807619" w:rsidP="00165632">
      <w:pPr>
        <w:pStyle w:val="ListParagraph"/>
        <w:numPr>
          <w:ilvl w:val="0"/>
          <w:numId w:val="9"/>
        </w:numPr>
        <w:bidi w:val="0"/>
        <w:ind w:left="357" w:hanging="357"/>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C</w:t>
      </w:r>
      <w:r w:rsidRPr="00311F11">
        <w:rPr>
          <w:rFonts w:ascii="Segoe UI Semilight" w:eastAsia="Calibri" w:hAnsi="Segoe UI Semilight" w:cs="Segoe UI Semilight"/>
          <w:sz w:val="22"/>
          <w:szCs w:val="22"/>
        </w:rPr>
        <w:t>all center coordinators</w:t>
      </w:r>
      <w:r>
        <w:rPr>
          <w:rFonts w:ascii="Segoe UI Semilight" w:eastAsia="Calibri" w:hAnsi="Segoe UI Semilight" w:cs="Segoe UI Semilight"/>
          <w:sz w:val="22"/>
          <w:szCs w:val="22"/>
        </w:rPr>
        <w:t>: W</w:t>
      </w:r>
      <w:r w:rsidRPr="00311F11">
        <w:rPr>
          <w:rFonts w:ascii="Segoe UI Semilight" w:eastAsia="Calibri" w:hAnsi="Segoe UI Semilight" w:cs="Segoe UI Semilight"/>
          <w:sz w:val="22"/>
          <w:szCs w:val="22"/>
        </w:rPr>
        <w:t xml:space="preserve">ill have the professional capacity, responsibility, discretion and authority to manage complicated calls. </w:t>
      </w:r>
      <w:r>
        <w:rPr>
          <w:rFonts w:ascii="Segoe UI Semilight" w:eastAsia="Calibri" w:hAnsi="Segoe UI Semilight" w:cs="Segoe UI Semilight"/>
          <w:sz w:val="22"/>
          <w:szCs w:val="22"/>
        </w:rPr>
        <w:t>T</w:t>
      </w:r>
      <w:r w:rsidRPr="00311F11">
        <w:rPr>
          <w:rFonts w:ascii="Segoe UI Semilight" w:eastAsia="Calibri" w:hAnsi="Segoe UI Semilight" w:cs="Segoe UI Semilight"/>
          <w:sz w:val="22"/>
          <w:szCs w:val="22"/>
        </w:rPr>
        <w:t>wo for each city, 1/2 position each</w:t>
      </w:r>
      <w:r>
        <w:rPr>
          <w:rFonts w:ascii="Segoe UI Semilight" w:eastAsia="Calibri" w:hAnsi="Segoe UI Semilight" w:cs="Segoe UI Semilight"/>
          <w:sz w:val="22"/>
          <w:szCs w:val="22"/>
        </w:rPr>
        <w:t>.</w:t>
      </w:r>
    </w:p>
    <w:p w14:paraId="0E071730" w14:textId="77777777" w:rsidR="00807619" w:rsidRPr="00311F11" w:rsidRDefault="00807619" w:rsidP="00165632">
      <w:pPr>
        <w:pStyle w:val="ListParagraph"/>
        <w:numPr>
          <w:ilvl w:val="0"/>
          <w:numId w:val="9"/>
        </w:numPr>
        <w:bidi w:val="0"/>
        <w:ind w:left="357" w:hanging="357"/>
        <w:jc w:val="both"/>
        <w:outlineLvl w:val="1"/>
        <w:rPr>
          <w:rFonts w:ascii="Segoe UI Semilight" w:eastAsia="Calibri" w:hAnsi="Segoe UI Semilight" w:cs="Segoe UI Semilight"/>
          <w:sz w:val="22"/>
          <w:szCs w:val="22"/>
        </w:rPr>
      </w:pPr>
      <w:r w:rsidRPr="00311F11">
        <w:rPr>
          <w:rFonts w:ascii="Segoe UI Semilight" w:eastAsia="Calibri" w:hAnsi="Segoe UI Semilight" w:cs="Segoe UI Semilight"/>
          <w:sz w:val="22"/>
          <w:szCs w:val="22"/>
        </w:rPr>
        <w:t>Volunteer community coordinator</w:t>
      </w:r>
      <w:r>
        <w:rPr>
          <w:rFonts w:ascii="Segoe UI Semilight" w:eastAsia="Calibri" w:hAnsi="Segoe UI Semilight" w:cs="Segoe UI Semilight"/>
          <w:sz w:val="22"/>
          <w:szCs w:val="22"/>
        </w:rPr>
        <w:t>: T</w:t>
      </w:r>
      <w:r w:rsidRPr="00311F11">
        <w:rPr>
          <w:rFonts w:ascii="Segoe UI Semilight" w:eastAsia="Calibri" w:hAnsi="Segoe UI Semilight" w:cs="Segoe UI Semilight"/>
          <w:sz w:val="22"/>
          <w:szCs w:val="22"/>
        </w:rPr>
        <w:t>he current volunteer coordinator.</w:t>
      </w:r>
    </w:p>
    <w:p w14:paraId="411144EF" w14:textId="77777777" w:rsidR="00807619" w:rsidRPr="00311F11" w:rsidRDefault="00807619" w:rsidP="00165632">
      <w:pPr>
        <w:pStyle w:val="ListParagraph"/>
        <w:numPr>
          <w:ilvl w:val="0"/>
          <w:numId w:val="9"/>
        </w:numPr>
        <w:bidi w:val="0"/>
        <w:ind w:left="357" w:hanging="357"/>
        <w:jc w:val="both"/>
        <w:outlineLvl w:val="1"/>
        <w:rPr>
          <w:rFonts w:ascii="Segoe UI Semilight" w:eastAsia="Calibri" w:hAnsi="Segoe UI Semilight" w:cs="Segoe UI Semilight"/>
          <w:sz w:val="22"/>
          <w:szCs w:val="22"/>
        </w:rPr>
      </w:pPr>
      <w:proofErr w:type="spellStart"/>
      <w:r w:rsidRPr="00311F11">
        <w:rPr>
          <w:rFonts w:ascii="Segoe UI Semilight" w:eastAsia="Calibri" w:hAnsi="Segoe UI Semilight" w:cs="Segoe UI Semilight"/>
          <w:sz w:val="22"/>
          <w:szCs w:val="22"/>
        </w:rPr>
        <w:t>Hesed</w:t>
      </w:r>
      <w:proofErr w:type="spellEnd"/>
      <w:r w:rsidRPr="00311F11">
        <w:rPr>
          <w:rFonts w:ascii="Segoe UI Semilight" w:eastAsia="Calibri" w:hAnsi="Segoe UI Semilight" w:cs="Segoe UI Semilight"/>
          <w:sz w:val="22"/>
          <w:szCs w:val="22"/>
        </w:rPr>
        <w:t xml:space="preserve"> welfare coordinator</w:t>
      </w:r>
      <w:r>
        <w:rPr>
          <w:rFonts w:ascii="Segoe UI Semilight" w:eastAsia="Calibri" w:hAnsi="Segoe UI Semilight" w:cs="Segoe UI Semilight"/>
          <w:sz w:val="22"/>
          <w:szCs w:val="22"/>
        </w:rPr>
        <w:t>:</w:t>
      </w:r>
      <w:r w:rsidRPr="00311F11">
        <w:rPr>
          <w:rFonts w:ascii="Segoe UI Semilight" w:eastAsia="Calibri" w:hAnsi="Segoe UI Semilight" w:cs="Segoe UI Semilight"/>
          <w:sz w:val="22"/>
          <w:szCs w:val="22"/>
        </w:rPr>
        <w:t xml:space="preserve"> </w:t>
      </w:r>
      <w:r>
        <w:rPr>
          <w:rFonts w:ascii="Segoe UI Semilight" w:eastAsia="Calibri" w:hAnsi="Segoe UI Semilight" w:cs="Segoe UI Semilight"/>
          <w:sz w:val="22"/>
          <w:szCs w:val="22"/>
        </w:rPr>
        <w:t>One w</w:t>
      </w:r>
      <w:r w:rsidRPr="00311F11">
        <w:rPr>
          <w:rFonts w:ascii="Segoe UI Semilight" w:eastAsia="Calibri" w:hAnsi="Segoe UI Semilight" w:cs="Segoe UI Semilight"/>
          <w:sz w:val="22"/>
          <w:szCs w:val="22"/>
        </w:rPr>
        <w:t xml:space="preserve">ho is knowledgeable of the relevant clients and of the </w:t>
      </w:r>
      <w:proofErr w:type="spellStart"/>
      <w:r w:rsidRPr="00311F11">
        <w:rPr>
          <w:rFonts w:ascii="Segoe UI Semilight" w:eastAsia="Calibri" w:hAnsi="Segoe UI Semilight" w:cs="Segoe UI Semilight"/>
          <w:sz w:val="22"/>
          <w:szCs w:val="22"/>
        </w:rPr>
        <w:t>Hesed</w:t>
      </w:r>
      <w:proofErr w:type="spellEnd"/>
      <w:r w:rsidRPr="00311F11">
        <w:rPr>
          <w:rFonts w:ascii="Segoe UI Semilight" w:eastAsia="Calibri" w:hAnsi="Segoe UI Semilight" w:cs="Segoe UI Semilight"/>
          <w:sz w:val="22"/>
          <w:szCs w:val="22"/>
        </w:rPr>
        <w:t xml:space="preserve"> work.</w:t>
      </w:r>
    </w:p>
    <w:p w14:paraId="4E8E5D04" w14:textId="77777777" w:rsidR="00807619" w:rsidRPr="00311F11" w:rsidRDefault="00807619" w:rsidP="00165632">
      <w:pPr>
        <w:pStyle w:val="ListParagraph"/>
        <w:numPr>
          <w:ilvl w:val="0"/>
          <w:numId w:val="9"/>
        </w:numPr>
        <w:bidi w:val="0"/>
        <w:spacing w:after="240"/>
        <w:ind w:left="357" w:hanging="357"/>
        <w:jc w:val="both"/>
        <w:outlineLvl w:val="1"/>
        <w:rPr>
          <w:rFonts w:ascii="Segoe UI Semilight" w:eastAsia="Calibri" w:hAnsi="Segoe UI Semilight" w:cs="Segoe UI Semilight"/>
          <w:sz w:val="22"/>
          <w:szCs w:val="22"/>
        </w:rPr>
      </w:pPr>
      <w:r w:rsidRPr="00311F11">
        <w:rPr>
          <w:rFonts w:ascii="Segoe UI Semilight" w:eastAsia="Calibri" w:hAnsi="Segoe UI Semilight" w:cs="Segoe UI Semilight"/>
          <w:sz w:val="22"/>
          <w:szCs w:val="22"/>
        </w:rPr>
        <w:t>JDC relevant welfare coordinator</w:t>
      </w:r>
    </w:p>
    <w:p w14:paraId="46933446" w14:textId="77777777" w:rsidR="00807619" w:rsidRDefault="00807619" w:rsidP="00807619">
      <w:pPr>
        <w:bidi w:val="0"/>
        <w:jc w:val="both"/>
        <w:rPr>
          <w:rFonts w:ascii="Segoe UI Semilight" w:hAnsi="Segoe UI Semilight" w:cs="Segoe UI Semilight"/>
          <w:color w:val="000000"/>
          <w:sz w:val="22"/>
          <w:szCs w:val="22"/>
          <w:shd w:val="clear" w:color="auto" w:fill="FFFFFF"/>
        </w:rPr>
      </w:pPr>
      <w:r w:rsidRPr="00F4547B">
        <w:rPr>
          <w:rFonts w:ascii="Segoe UI Semilight" w:hAnsi="Segoe UI Semilight" w:cs="Segoe UI Semilight"/>
          <w:color w:val="000000"/>
          <w:sz w:val="22"/>
          <w:szCs w:val="22"/>
          <w:shd w:val="clear" w:color="auto" w:fill="FFFFFF"/>
        </w:rPr>
        <w:t>The call center will operate about 6 hours a day, for 5 days a week. Each shift will be 6 hours long and will include two volunteers and one call center coordinator. During the shift, each volunteer will have to make about 8-10 calls of about half an hour each.</w:t>
      </w:r>
    </w:p>
    <w:p w14:paraId="184948C2" w14:textId="4A69F51F" w:rsidR="007F1C1A" w:rsidRDefault="007F1C1A">
      <w:pPr>
        <w:bidi w:val="0"/>
        <w:spacing w:line="240" w:lineRule="auto"/>
        <w:rPr>
          <w:rFonts w:ascii="Segoe UI Semilight" w:hAnsi="Segoe UI Semilight" w:cs="Segoe UI Semilight"/>
          <w:color w:val="000000"/>
          <w:sz w:val="22"/>
          <w:szCs w:val="22"/>
          <w:shd w:val="clear" w:color="auto" w:fill="FFFFFF"/>
        </w:rPr>
      </w:pPr>
      <w:r>
        <w:rPr>
          <w:rFonts w:ascii="Segoe UI Semilight" w:hAnsi="Segoe UI Semilight" w:cs="Segoe UI Semilight"/>
          <w:color w:val="000000"/>
          <w:sz w:val="22"/>
          <w:szCs w:val="22"/>
          <w:shd w:val="clear" w:color="auto" w:fill="FFFFFF"/>
        </w:rPr>
        <w:br w:type="page"/>
      </w:r>
    </w:p>
    <w:p w14:paraId="5DED7D7A" w14:textId="77777777" w:rsidR="00807619" w:rsidRPr="00F4547B" w:rsidRDefault="00807619" w:rsidP="00807619">
      <w:pPr>
        <w:bidi w:val="0"/>
        <w:jc w:val="both"/>
        <w:rPr>
          <w:rFonts w:ascii="Segoe UI Semilight" w:hAnsi="Segoe UI Semilight" w:cs="Segoe UI Semilight"/>
          <w:color w:val="000000"/>
          <w:sz w:val="22"/>
          <w:szCs w:val="22"/>
          <w:shd w:val="clear" w:color="auto" w:fill="FFFFFF"/>
        </w:rPr>
      </w:pPr>
    </w:p>
    <w:p w14:paraId="43ECD919" w14:textId="1FA3F8E1" w:rsidR="00F06A26" w:rsidRPr="00807619" w:rsidRDefault="00807619" w:rsidP="00807619">
      <w:pPr>
        <w:pStyle w:val="Heading1"/>
        <w:keepNext w:val="0"/>
        <w:shd w:val="clear" w:color="auto" w:fill="44546A"/>
        <w:bidi w:val="0"/>
        <w:spacing w:before="100" w:line="276" w:lineRule="auto"/>
        <w:jc w:val="center"/>
        <w:rPr>
          <w:rFonts w:ascii="Segoe UI Semilight" w:eastAsia="Calibri" w:hAnsi="Segoe UI Semilight" w:cs="Segoe UI Semilight"/>
          <w:b/>
          <w:bCs/>
          <w:caps/>
          <w:color w:val="FFFFFF" w:themeColor="background1"/>
          <w:spacing w:val="15"/>
          <w:sz w:val="36"/>
          <w:szCs w:val="36"/>
          <w:rtl/>
          <w:lang w:eastAsia="en-US"/>
        </w:rPr>
      </w:pPr>
      <w:r>
        <w:rPr>
          <w:rFonts w:ascii="Segoe UI Semilight" w:eastAsia="Calibri" w:hAnsi="Segoe UI Semilight" w:cs="Segoe UI Semilight"/>
          <w:b/>
          <w:bCs/>
          <w:caps/>
          <w:color w:val="FFFFFF" w:themeColor="background1"/>
          <w:spacing w:val="15"/>
          <w:sz w:val="36"/>
          <w:szCs w:val="36"/>
          <w:lang w:eastAsia="en-US"/>
        </w:rPr>
        <w:t xml:space="preserve">Research </w:t>
      </w:r>
      <w:r>
        <w:rPr>
          <w:rFonts w:ascii="Segoe UI Semilight" w:eastAsia="Calibri" w:hAnsi="Segoe UI Semilight" w:cs="Segoe UI Semilight" w:hint="cs"/>
          <w:b/>
          <w:bCs/>
          <w:caps/>
          <w:color w:val="FFFFFF" w:themeColor="background1"/>
          <w:spacing w:val="15"/>
          <w:sz w:val="36"/>
          <w:szCs w:val="36"/>
          <w:lang w:eastAsia="en-US"/>
        </w:rPr>
        <w:t>G</w:t>
      </w:r>
      <w:r>
        <w:rPr>
          <w:rFonts w:ascii="Segoe UI Semilight" w:eastAsia="Calibri" w:hAnsi="Segoe UI Semilight" w:cs="Segoe UI Semilight"/>
          <w:b/>
          <w:bCs/>
          <w:caps/>
          <w:color w:val="FFFFFF" w:themeColor="background1"/>
          <w:spacing w:val="15"/>
          <w:sz w:val="36"/>
          <w:szCs w:val="36"/>
          <w:lang w:eastAsia="en-US"/>
        </w:rPr>
        <w:t xml:space="preserve">oals </w:t>
      </w:r>
    </w:p>
    <w:p w14:paraId="5EF6DEE1" w14:textId="77777777" w:rsidR="007F1C1A" w:rsidRDefault="007F1C1A" w:rsidP="007F1C1A">
      <w:pPr>
        <w:bidi w:val="0"/>
        <w:spacing w:before="100"/>
        <w:ind w:left="360"/>
        <w:outlineLvl w:val="1"/>
        <w:rPr>
          <w:rFonts w:ascii="Segoe UI Semilight" w:eastAsia="Calibri" w:hAnsi="Segoe UI Semilight" w:cs="Segoe UI Semilight"/>
          <w:b/>
          <w:bCs/>
          <w:color w:val="44546A"/>
          <w:sz w:val="28"/>
          <w:szCs w:val="28"/>
        </w:rPr>
      </w:pPr>
    </w:p>
    <w:p w14:paraId="00B85B8F" w14:textId="71178611" w:rsidR="002022B6" w:rsidRPr="00E20A81" w:rsidRDefault="002022B6" w:rsidP="00165632">
      <w:pPr>
        <w:pStyle w:val="ListParagraph"/>
        <w:numPr>
          <w:ilvl w:val="0"/>
          <w:numId w:val="45"/>
        </w:numPr>
        <w:bidi w:val="0"/>
        <w:spacing w:after="240"/>
        <w:ind w:left="0"/>
        <w:jc w:val="both"/>
        <w:outlineLvl w:val="1"/>
        <w:rPr>
          <w:rFonts w:ascii="Segoe UI Semilight" w:eastAsia="Calibri" w:hAnsi="Segoe UI Semilight" w:cs="Segoe UI Semilight"/>
          <w:sz w:val="22"/>
          <w:szCs w:val="22"/>
        </w:rPr>
      </w:pPr>
      <w:r w:rsidRPr="00C22496">
        <w:rPr>
          <w:rFonts w:ascii="Segoe UI Semilight" w:eastAsia="Calibri" w:hAnsi="Segoe UI Semilight" w:cs="Segoe UI Semilight" w:hint="cs"/>
          <w:sz w:val="22"/>
          <w:szCs w:val="22"/>
        </w:rPr>
        <w:t>A</w:t>
      </w:r>
      <w:r>
        <w:rPr>
          <w:rFonts w:ascii="Segoe UI Semilight" w:eastAsia="Calibri" w:hAnsi="Segoe UI Semilight" w:cs="Segoe UI Semilight"/>
          <w:sz w:val="22"/>
          <w:szCs w:val="22"/>
        </w:rPr>
        <w:t>ssistance in building an</w:t>
      </w:r>
      <w:r w:rsidRPr="00C22496">
        <w:rPr>
          <w:rFonts w:ascii="Segoe UI Semilight" w:eastAsia="Calibri" w:hAnsi="Segoe UI Semilight" w:cs="Segoe UI Semilight"/>
          <w:sz w:val="22"/>
          <w:szCs w:val="22"/>
        </w:rPr>
        <w:t xml:space="preserve"> effective,</w:t>
      </w:r>
      <w:r w:rsidRPr="00C22496">
        <w:rPr>
          <w:rFonts w:ascii="Segoe UI Semilight" w:eastAsia="Calibri" w:hAnsi="Segoe UI Semilight" w:cs="Segoe UI Semilight" w:hint="cs"/>
          <w:sz w:val="22"/>
          <w:szCs w:val="22"/>
          <w:rtl/>
        </w:rPr>
        <w:t xml:space="preserve"> </w:t>
      </w:r>
      <w:r w:rsidRPr="00C22496">
        <w:rPr>
          <w:rFonts w:ascii="Segoe UI Semilight" w:eastAsia="Calibri" w:hAnsi="Segoe UI Semilight" w:cs="Segoe UI Semilight"/>
          <w:sz w:val="22"/>
          <w:szCs w:val="22"/>
        </w:rPr>
        <w:t>implementable and reflective CALL CENTER model (</w:t>
      </w:r>
      <w:del w:id="4" w:author="ALE editor" w:date="2019-11-18T09:55:00Z">
        <w:r w:rsidRPr="00C22496" w:rsidDel="002346C4">
          <w:rPr>
            <w:rFonts w:ascii="Segoe UI Semilight" w:eastAsia="Calibri" w:hAnsi="Segoe UI Semilight" w:cs="Segoe UI Semilight"/>
            <w:sz w:val="22"/>
            <w:szCs w:val="22"/>
          </w:rPr>
          <w:delText xml:space="preserve">for </w:delText>
        </w:r>
      </w:del>
      <w:ins w:id="5" w:author="ALE editor" w:date="2019-11-18T09:55:00Z">
        <w:r w:rsidR="002346C4">
          <w:rPr>
            <w:rFonts w:ascii="Segoe UI Semilight" w:eastAsia="Calibri" w:hAnsi="Segoe UI Semilight" w:cs="Segoe UI Semilight"/>
            <w:sz w:val="22"/>
            <w:szCs w:val="22"/>
          </w:rPr>
          <w:t>to be used at</w:t>
        </w:r>
        <w:r w:rsidR="002346C4" w:rsidRPr="00C22496">
          <w:rPr>
            <w:rFonts w:ascii="Segoe UI Semilight" w:eastAsia="Calibri" w:hAnsi="Segoe UI Semilight" w:cs="Segoe UI Semilight"/>
            <w:sz w:val="22"/>
            <w:szCs w:val="22"/>
          </w:rPr>
          <w:t xml:space="preserve"> </w:t>
        </w:r>
      </w:ins>
      <w:r w:rsidRPr="00C22496">
        <w:rPr>
          <w:rFonts w:ascii="Segoe UI Semilight" w:eastAsia="Calibri" w:hAnsi="Segoe UI Semilight" w:cs="Segoe UI Semilight"/>
          <w:sz w:val="22"/>
          <w:szCs w:val="22"/>
        </w:rPr>
        <w:t xml:space="preserve">additional centers). </w:t>
      </w:r>
    </w:p>
    <w:p w14:paraId="1778408A" w14:textId="4B911B61" w:rsidR="006304F0" w:rsidRPr="00C22496" w:rsidRDefault="006304F0" w:rsidP="00165632">
      <w:pPr>
        <w:pStyle w:val="ListParagraph"/>
        <w:numPr>
          <w:ilvl w:val="0"/>
          <w:numId w:val="45"/>
        </w:numPr>
        <w:bidi w:val="0"/>
        <w:ind w:left="0"/>
        <w:jc w:val="both"/>
        <w:outlineLvl w:val="1"/>
        <w:rPr>
          <w:rFonts w:ascii="Segoe UI Semilight" w:eastAsia="Calibri" w:hAnsi="Segoe UI Semilight" w:cs="Segoe UI Semilight"/>
          <w:sz w:val="22"/>
          <w:szCs w:val="22"/>
        </w:rPr>
      </w:pPr>
      <w:commentRangeStart w:id="6"/>
      <w:r>
        <w:rPr>
          <w:rFonts w:ascii="Segoe UI Semilight" w:eastAsia="Calibri" w:hAnsi="Segoe UI Semilight" w:cs="Segoe UI Semilight"/>
          <w:sz w:val="22"/>
          <w:szCs w:val="22"/>
        </w:rPr>
        <w:t>Validation</w:t>
      </w:r>
      <w:commentRangeEnd w:id="6"/>
      <w:r w:rsidR="002346C4">
        <w:rPr>
          <w:rStyle w:val="CommentReference"/>
        </w:rPr>
        <w:commentReference w:id="6"/>
      </w:r>
      <w:r>
        <w:rPr>
          <w:rFonts w:ascii="Segoe UI Semilight" w:eastAsia="Calibri" w:hAnsi="Segoe UI Semilight" w:cs="Segoe UI Semilight"/>
          <w:sz w:val="22"/>
          <w:szCs w:val="22"/>
        </w:rPr>
        <w:t xml:space="preserve"> of the main</w:t>
      </w:r>
      <w:r w:rsidRPr="00C22496">
        <w:rPr>
          <w:rFonts w:ascii="Segoe UI Semilight" w:eastAsia="Calibri" w:hAnsi="Segoe UI Semilight" w:cs="Segoe UI Semilight"/>
          <w:sz w:val="22"/>
          <w:szCs w:val="22"/>
        </w:rPr>
        <w:t xml:space="preserve"> </w:t>
      </w:r>
      <w:r>
        <w:rPr>
          <w:rFonts w:ascii="Segoe UI Semilight" w:eastAsia="Calibri" w:hAnsi="Segoe UI Semilight" w:cs="Segoe UI Semilight"/>
          <w:sz w:val="22"/>
          <w:szCs w:val="22"/>
        </w:rPr>
        <w:t>outcome</w:t>
      </w:r>
      <w:del w:id="7" w:author="ALE editor" w:date="2019-11-18T09:55:00Z">
        <w:r w:rsidR="008A7770" w:rsidDel="002346C4">
          <w:rPr>
            <w:rFonts w:ascii="Segoe UI Semilight" w:eastAsia="Calibri" w:hAnsi="Segoe UI Semilight" w:cs="Segoe UI Semilight"/>
            <w:sz w:val="22"/>
            <w:szCs w:val="22"/>
          </w:rPr>
          <w:delText>,</w:delText>
        </w:r>
      </w:del>
      <w:ins w:id="8" w:author="ALE editor" w:date="2019-11-18T09:55:00Z">
        <w:r w:rsidR="002346C4">
          <w:rPr>
            <w:rFonts w:ascii="Segoe UI Semilight" w:eastAsia="Calibri" w:hAnsi="Segoe UI Semilight" w:cs="Segoe UI Semilight"/>
            <w:sz w:val="22"/>
            <w:szCs w:val="22"/>
          </w:rPr>
          <w:t>:</w:t>
        </w:r>
      </w:ins>
      <w:r>
        <w:rPr>
          <w:rFonts w:ascii="Segoe UI Semilight" w:eastAsia="Calibri" w:hAnsi="Segoe UI Semilight" w:cs="Segoe UI Semilight"/>
          <w:sz w:val="22"/>
          <w:szCs w:val="22"/>
        </w:rPr>
        <w:t xml:space="preserve"> </w:t>
      </w:r>
      <w:r w:rsidR="008A7770">
        <w:rPr>
          <w:rFonts w:ascii="Segoe UI Semilight" w:eastAsia="Calibri" w:hAnsi="Segoe UI Semilight" w:cs="Segoe UI Semilight"/>
          <w:sz w:val="22"/>
          <w:szCs w:val="22"/>
        </w:rPr>
        <w:t>a</w:t>
      </w:r>
      <w:r w:rsidRPr="00D71C41">
        <w:rPr>
          <w:rFonts w:ascii="Segoe UI Semilight" w:hAnsi="Segoe UI Semilight" w:cs="Segoe UI Semilight"/>
          <w:color w:val="000000" w:themeColor="text1"/>
          <w:sz w:val="22"/>
          <w:szCs w:val="22"/>
        </w:rPr>
        <w:t>lleviation of emotional and social loneliness among clients</w:t>
      </w:r>
      <w:r>
        <w:rPr>
          <w:rFonts w:ascii="Segoe UI Semilight" w:hAnsi="Segoe UI Semilight" w:cs="Segoe UI Semilight"/>
          <w:color w:val="000000" w:themeColor="text1"/>
          <w:sz w:val="22"/>
          <w:szCs w:val="22"/>
        </w:rPr>
        <w:t xml:space="preserve">. </w:t>
      </w:r>
    </w:p>
    <w:p w14:paraId="4E233D04" w14:textId="18D433F4" w:rsidR="008A7770" w:rsidRPr="00C22496" w:rsidRDefault="00F35E3A" w:rsidP="00165632">
      <w:pPr>
        <w:pStyle w:val="ListParagraph"/>
        <w:numPr>
          <w:ilvl w:val="0"/>
          <w:numId w:val="45"/>
        </w:numPr>
        <w:bidi w:val="0"/>
        <w:ind w:left="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Validation of the secondary</w:t>
      </w:r>
      <w:r w:rsidRPr="00C22496">
        <w:rPr>
          <w:rFonts w:ascii="Segoe UI Semilight" w:eastAsia="Calibri" w:hAnsi="Segoe UI Semilight" w:cs="Segoe UI Semilight"/>
          <w:sz w:val="22"/>
          <w:szCs w:val="22"/>
        </w:rPr>
        <w:t xml:space="preserve"> </w:t>
      </w:r>
      <w:r>
        <w:rPr>
          <w:rFonts w:ascii="Segoe UI Semilight" w:eastAsia="Calibri" w:hAnsi="Segoe UI Semilight" w:cs="Segoe UI Semilight"/>
          <w:sz w:val="22"/>
          <w:szCs w:val="22"/>
        </w:rPr>
        <w:t>outcome</w:t>
      </w:r>
      <w:ins w:id="9" w:author="ALE editor" w:date="2019-11-18T09:56:00Z">
        <w:r w:rsidR="002346C4">
          <w:rPr>
            <w:rFonts w:ascii="Segoe UI Semilight" w:hAnsi="Segoe UI Semilight" w:cs="Segoe UI Semilight"/>
            <w:color w:val="000000" w:themeColor="text1"/>
            <w:sz w:val="22"/>
            <w:szCs w:val="22"/>
          </w:rPr>
          <w:t>:</w:t>
        </w:r>
      </w:ins>
      <w:del w:id="10" w:author="ALE editor" w:date="2019-11-18T09:56:00Z">
        <w:r w:rsidDel="002346C4">
          <w:rPr>
            <w:rFonts w:ascii="Segoe UI Semilight" w:hAnsi="Segoe UI Semilight" w:cs="Segoe UI Semilight"/>
            <w:color w:val="000000" w:themeColor="text1"/>
            <w:sz w:val="22"/>
            <w:szCs w:val="22"/>
          </w:rPr>
          <w:delText>,</w:delText>
        </w:r>
      </w:del>
      <w:r w:rsidR="008A7770">
        <w:rPr>
          <w:rFonts w:ascii="Segoe UI Semilight" w:hAnsi="Segoe UI Semilight" w:cs="Segoe UI Semilight"/>
          <w:color w:val="000000" w:themeColor="text1"/>
          <w:sz w:val="22"/>
          <w:szCs w:val="22"/>
        </w:rPr>
        <w:t xml:space="preserve"> </w:t>
      </w:r>
      <w:bookmarkStart w:id="11" w:name="_Hlk24837527"/>
      <w:r>
        <w:rPr>
          <w:rFonts w:ascii="Segoe UI Semilight" w:hAnsi="Segoe UI Semilight" w:cs="Segoe UI Semilight"/>
          <w:color w:val="000000" w:themeColor="text1"/>
          <w:sz w:val="22"/>
          <w:szCs w:val="22"/>
        </w:rPr>
        <w:t>increase</w:t>
      </w:r>
      <w:r w:rsidR="008A7770">
        <w:rPr>
          <w:rFonts w:ascii="Segoe UI Semilight" w:hAnsi="Segoe UI Semilight" w:cs="Segoe UI Semilight"/>
          <w:color w:val="000000" w:themeColor="text1"/>
          <w:sz w:val="22"/>
          <w:szCs w:val="22"/>
        </w:rPr>
        <w:t xml:space="preserve"> in </w:t>
      </w:r>
      <w:r w:rsidR="0029742D">
        <w:rPr>
          <w:rFonts w:ascii="Segoe UI Semilight" w:hAnsi="Segoe UI Semilight" w:cs="Segoe UI Semilight"/>
          <w:color w:val="000000" w:themeColor="text1"/>
          <w:sz w:val="22"/>
          <w:szCs w:val="22"/>
        </w:rPr>
        <w:t>a</w:t>
      </w:r>
      <w:r w:rsidR="008A7770" w:rsidRPr="009102A9">
        <w:rPr>
          <w:rFonts w:ascii="Segoe UI Semilight" w:hAnsi="Segoe UI Semilight" w:cs="Segoe UI Semilight"/>
          <w:color w:val="000000" w:themeColor="text1"/>
          <w:sz w:val="22"/>
          <w:szCs w:val="22"/>
        </w:rPr>
        <w:t>cceptance and social belonging</w:t>
      </w:r>
      <w:bookmarkEnd w:id="11"/>
      <w:r w:rsidR="00443B0A">
        <w:rPr>
          <w:rFonts w:ascii="Segoe UI Semilight" w:hAnsi="Segoe UI Semilight" w:cs="Segoe UI Semilight"/>
          <w:color w:val="000000" w:themeColor="text1"/>
          <w:sz w:val="22"/>
          <w:szCs w:val="22"/>
        </w:rPr>
        <w:t>,</w:t>
      </w:r>
      <w:r w:rsidR="008A7770" w:rsidRPr="009102A9">
        <w:rPr>
          <w:rFonts w:ascii="Segoe UI Semilight" w:hAnsi="Segoe UI Semilight" w:cs="Segoe UI Semilight"/>
          <w:sz w:val="22"/>
          <w:szCs w:val="22"/>
          <w:lang w:val="en"/>
        </w:rPr>
        <w:t xml:space="preserve"> </w:t>
      </w:r>
      <w:r w:rsidR="008A7770" w:rsidRPr="00D71C41">
        <w:rPr>
          <w:rFonts w:ascii="Segoe UI Semilight" w:hAnsi="Segoe UI Semilight" w:cs="Segoe UI Semilight"/>
          <w:sz w:val="22"/>
          <w:szCs w:val="22"/>
          <w:lang w:val="en"/>
        </w:rPr>
        <w:t>self-</w:t>
      </w:r>
      <w:r w:rsidR="008A7770">
        <w:rPr>
          <w:rFonts w:ascii="Segoe UI Semilight" w:hAnsi="Segoe UI Semilight" w:cs="Segoe UI Semilight"/>
          <w:sz w:val="22"/>
          <w:szCs w:val="22"/>
          <w:lang w:val="en"/>
        </w:rPr>
        <w:t>worth</w:t>
      </w:r>
      <w:r w:rsidR="008A7770" w:rsidRPr="00D71C41">
        <w:rPr>
          <w:rFonts w:ascii="Segoe UI Semilight" w:hAnsi="Segoe UI Semilight" w:cs="Segoe UI Semilight"/>
          <w:sz w:val="22"/>
          <w:szCs w:val="22"/>
          <w:lang w:val="en"/>
        </w:rPr>
        <w:t xml:space="preserve"> and life meaningfulness</w:t>
      </w:r>
      <w:r w:rsidR="008A7770">
        <w:rPr>
          <w:rFonts w:ascii="Segoe UI Semilight" w:hAnsi="Segoe UI Semilight" w:cs="Segoe UI Semilight"/>
          <w:sz w:val="22"/>
          <w:szCs w:val="22"/>
          <w:lang w:val="en"/>
        </w:rPr>
        <w:t xml:space="preserve"> among the volunteers</w:t>
      </w:r>
      <w:r w:rsidR="008A7770" w:rsidRPr="00C22496">
        <w:rPr>
          <w:rFonts w:ascii="Segoe UI Semilight" w:eastAsia="Calibri" w:hAnsi="Segoe UI Semilight" w:cs="Segoe UI Semilight"/>
          <w:sz w:val="22"/>
          <w:szCs w:val="22"/>
        </w:rPr>
        <w:t>.</w:t>
      </w:r>
    </w:p>
    <w:p w14:paraId="533E9A4F" w14:textId="67585048" w:rsidR="007C50E4" w:rsidRDefault="00807619" w:rsidP="00165632">
      <w:pPr>
        <w:pStyle w:val="ListParagraph"/>
        <w:numPr>
          <w:ilvl w:val="0"/>
          <w:numId w:val="45"/>
        </w:numPr>
        <w:bidi w:val="0"/>
        <w:spacing w:after="240"/>
        <w:ind w:left="0"/>
        <w:jc w:val="both"/>
        <w:outlineLvl w:val="1"/>
        <w:rPr>
          <w:rFonts w:ascii="Segoe UI Semilight" w:eastAsia="Calibri" w:hAnsi="Segoe UI Semilight" w:cs="Segoe UI Semilight"/>
          <w:sz w:val="22"/>
          <w:szCs w:val="22"/>
        </w:rPr>
      </w:pPr>
      <w:r w:rsidRPr="00C22496">
        <w:rPr>
          <w:rFonts w:ascii="Segoe UI Semilight" w:eastAsia="Calibri" w:hAnsi="Segoe UI Semilight" w:cs="Segoe UI Semilight"/>
          <w:sz w:val="22"/>
          <w:szCs w:val="22"/>
        </w:rPr>
        <w:t xml:space="preserve">Quantitative and qualitative examination of </w:t>
      </w:r>
      <w:del w:id="12" w:author="ALE editor" w:date="2019-11-18T10:01:00Z">
        <w:r w:rsidRPr="00C22496" w:rsidDel="002346C4">
          <w:rPr>
            <w:rFonts w:ascii="Segoe UI Semilight" w:eastAsia="Calibri" w:hAnsi="Segoe UI Semilight" w:cs="Segoe UI Semilight"/>
            <w:sz w:val="22"/>
            <w:szCs w:val="22"/>
          </w:rPr>
          <w:delText xml:space="preserve">meeting </w:delText>
        </w:r>
      </w:del>
      <w:r w:rsidR="004F5AE8">
        <w:rPr>
          <w:rFonts w:ascii="Segoe UI Semilight" w:eastAsia="Calibri" w:hAnsi="Segoe UI Semilight" w:cs="Segoe UI Semilight"/>
          <w:sz w:val="22"/>
          <w:szCs w:val="22"/>
        </w:rPr>
        <w:t xml:space="preserve">model </w:t>
      </w:r>
      <w:r w:rsidRPr="00C22496">
        <w:rPr>
          <w:rFonts w:ascii="Segoe UI Semilight" w:eastAsia="Calibri" w:hAnsi="Segoe UI Semilight" w:cs="Segoe UI Semilight"/>
          <w:sz w:val="22"/>
          <w:szCs w:val="22"/>
        </w:rPr>
        <w:t>out</w:t>
      </w:r>
      <w:ins w:id="13" w:author="ALE editor" w:date="2019-11-18T10:01:00Z">
        <w:r w:rsidR="002346C4">
          <w:rPr>
            <w:rFonts w:ascii="Segoe UI Semilight" w:eastAsia="Calibri" w:hAnsi="Segoe UI Semilight" w:cs="Segoe UI Semilight"/>
            <w:sz w:val="22"/>
            <w:szCs w:val="22"/>
          </w:rPr>
          <w:t>comes</w:t>
        </w:r>
      </w:ins>
      <w:del w:id="14" w:author="ALE editor" w:date="2019-11-18T10:01:00Z">
        <w:r w:rsidRPr="00C22496" w:rsidDel="002346C4">
          <w:rPr>
            <w:rFonts w:ascii="Segoe UI Semilight" w:eastAsia="Calibri" w:hAnsi="Segoe UI Semilight" w:cs="Segoe UI Semilight"/>
            <w:sz w:val="22"/>
            <w:szCs w:val="22"/>
          </w:rPr>
          <w:delText>puts</w:delText>
        </w:r>
      </w:del>
      <w:r w:rsidR="004F5AE8">
        <w:rPr>
          <w:rFonts w:ascii="Segoe UI Semilight" w:eastAsia="Calibri" w:hAnsi="Segoe UI Semilight" w:cs="Segoe UI Semilight"/>
          <w:sz w:val="22"/>
          <w:szCs w:val="22"/>
        </w:rPr>
        <w:t>.</w:t>
      </w:r>
    </w:p>
    <w:p w14:paraId="42121A7C" w14:textId="6C1F5489" w:rsidR="00AB3E1A" w:rsidRPr="00E03709" w:rsidRDefault="00732021" w:rsidP="00165632">
      <w:pPr>
        <w:pStyle w:val="ListParagraph"/>
        <w:numPr>
          <w:ilvl w:val="0"/>
          <w:numId w:val="45"/>
        </w:numPr>
        <w:bidi w:val="0"/>
        <w:ind w:left="0"/>
        <w:jc w:val="both"/>
        <w:outlineLvl w:val="1"/>
        <w:rPr>
          <w:rFonts w:ascii="Segoe UI Semilight" w:eastAsia="Calibri" w:hAnsi="Segoe UI Semilight" w:cs="Segoe UI Semilight"/>
          <w:sz w:val="22"/>
          <w:szCs w:val="22"/>
        </w:rPr>
      </w:pPr>
      <w:r w:rsidRPr="00E03709">
        <w:rPr>
          <w:rFonts w:ascii="Segoe UI Semilight" w:eastAsia="Calibri" w:hAnsi="Segoe UI Semilight" w:cs="Segoe UI Semilight"/>
          <w:sz w:val="22"/>
          <w:szCs w:val="22"/>
        </w:rPr>
        <w:t xml:space="preserve">Receiving an in-depth picture of the following </w:t>
      </w:r>
      <w:del w:id="15" w:author="ALE editor" w:date="2019-11-18T10:02:00Z">
        <w:r w:rsidRPr="00E03709" w:rsidDel="002346C4">
          <w:rPr>
            <w:rFonts w:ascii="Segoe UI Semilight" w:eastAsia="Calibri" w:hAnsi="Segoe UI Semilight" w:cs="Segoe UI Semilight"/>
            <w:sz w:val="22"/>
            <w:szCs w:val="22"/>
          </w:rPr>
          <w:delText>subjects</w:delText>
        </w:r>
      </w:del>
      <w:ins w:id="16" w:author="ALE editor" w:date="2019-11-18T10:02:00Z">
        <w:r w:rsidR="002346C4">
          <w:rPr>
            <w:rFonts w:ascii="Segoe UI Semilight" w:eastAsia="Calibri" w:hAnsi="Segoe UI Semilight" w:cs="Segoe UI Semilight"/>
            <w:sz w:val="22"/>
            <w:szCs w:val="22"/>
          </w:rPr>
          <w:t>issues</w:t>
        </w:r>
      </w:ins>
      <w:r w:rsidRPr="00E03709">
        <w:rPr>
          <w:rFonts w:ascii="Segoe UI Semilight" w:eastAsia="Calibri" w:hAnsi="Segoe UI Semilight" w:cs="Segoe UI Semilight"/>
          <w:sz w:val="22"/>
          <w:szCs w:val="22"/>
        </w:rPr>
        <w:t>:</w:t>
      </w:r>
      <w:r w:rsidR="00AB3E1A" w:rsidRPr="00E03709">
        <w:rPr>
          <w:rFonts w:ascii="Segoe UI Semilight" w:eastAsia="Calibri" w:hAnsi="Segoe UI Semilight" w:cs="Segoe UI Semilight" w:hint="cs"/>
          <w:sz w:val="22"/>
          <w:szCs w:val="22"/>
          <w:rtl/>
        </w:rPr>
        <w:t xml:space="preserve"> </w:t>
      </w:r>
    </w:p>
    <w:p w14:paraId="7C5530D2" w14:textId="590F9421" w:rsidR="00DC2C13" w:rsidRPr="00E64A1B" w:rsidRDefault="00732021" w:rsidP="00165632">
      <w:pPr>
        <w:pStyle w:val="ListParagraph"/>
        <w:numPr>
          <w:ilvl w:val="0"/>
          <w:numId w:val="9"/>
        </w:numPr>
        <w:bidi w:val="0"/>
        <w:ind w:left="284" w:hanging="284"/>
        <w:jc w:val="both"/>
        <w:outlineLvl w:val="1"/>
        <w:rPr>
          <w:rFonts w:ascii="Segoe UI Semilight" w:eastAsia="Calibri" w:hAnsi="Segoe UI Semilight" w:cs="Segoe UI Semilight"/>
          <w:sz w:val="22"/>
          <w:szCs w:val="22"/>
        </w:rPr>
      </w:pPr>
      <w:bookmarkStart w:id="17" w:name="_Toc517822483"/>
      <w:r w:rsidRPr="00E64A1B">
        <w:rPr>
          <w:rFonts w:ascii="Segoe UI Semilight" w:eastAsia="Calibri" w:hAnsi="Segoe UI Semilight" w:cs="Segoe UI Semilight"/>
          <w:sz w:val="22"/>
          <w:szCs w:val="22"/>
        </w:rPr>
        <w:t>Clients</w:t>
      </w:r>
      <w:r w:rsidR="00227F42" w:rsidRPr="00E64A1B">
        <w:rPr>
          <w:rFonts w:ascii="Segoe UI Semilight" w:eastAsia="Calibri" w:hAnsi="Segoe UI Semilight" w:cs="Segoe UI Semilight"/>
          <w:sz w:val="22"/>
          <w:szCs w:val="22"/>
        </w:rPr>
        <w:t>: A. First impression and understanding of the service. B. Calls – times, duration, topics (content), initiation, interest</w:t>
      </w:r>
      <w:ins w:id="18" w:author="ALE editor" w:date="2019-11-18T10:02:00Z">
        <w:r w:rsidR="002346C4">
          <w:rPr>
            <w:rFonts w:ascii="Segoe UI Semilight" w:eastAsia="Calibri" w:hAnsi="Segoe UI Semilight" w:cs="Segoe UI Semilight"/>
            <w:sz w:val="22"/>
            <w:szCs w:val="22"/>
          </w:rPr>
          <w:t>,</w:t>
        </w:r>
      </w:ins>
      <w:r w:rsidR="00227F42" w:rsidRPr="00E64A1B">
        <w:rPr>
          <w:rFonts w:ascii="Segoe UI Semilight" w:eastAsia="Calibri" w:hAnsi="Segoe UI Semilight" w:cs="Segoe UI Semilight"/>
          <w:sz w:val="22"/>
          <w:szCs w:val="22"/>
        </w:rPr>
        <w:t xml:space="preserve"> and sharing. C. Effect – connection </w:t>
      </w:r>
      <w:r w:rsidR="00BD5580" w:rsidRPr="00E64A1B">
        <w:rPr>
          <w:rFonts w:ascii="Segoe UI Semilight" w:eastAsia="Calibri" w:hAnsi="Segoe UI Semilight" w:cs="Segoe UI Semilight"/>
          <w:sz w:val="22"/>
          <w:szCs w:val="22"/>
        </w:rPr>
        <w:t>with the volunteer and relief</w:t>
      </w:r>
      <w:r w:rsidR="00227F42" w:rsidRPr="00E64A1B">
        <w:rPr>
          <w:rFonts w:ascii="Segoe UI Semilight" w:eastAsia="Calibri" w:hAnsi="Segoe UI Semilight" w:cs="Segoe UI Semilight"/>
          <w:sz w:val="22"/>
          <w:szCs w:val="22"/>
        </w:rPr>
        <w:t xml:space="preserve"> of </w:t>
      </w:r>
      <w:r w:rsidR="00581965" w:rsidRPr="00E64A1B">
        <w:rPr>
          <w:rFonts w:ascii="Segoe UI Semilight" w:eastAsia="Calibri" w:hAnsi="Segoe UI Semilight" w:cs="Segoe UI Semilight"/>
          <w:sz w:val="22"/>
          <w:szCs w:val="22"/>
        </w:rPr>
        <w:t xml:space="preserve">loneliness and </w:t>
      </w:r>
      <w:r w:rsidR="00227F42" w:rsidRPr="00E64A1B">
        <w:rPr>
          <w:rFonts w:ascii="Segoe UI Semilight" w:eastAsia="Calibri" w:hAnsi="Segoe UI Semilight" w:cs="Segoe UI Semilight"/>
          <w:sz w:val="22"/>
          <w:szCs w:val="22"/>
        </w:rPr>
        <w:t xml:space="preserve">isolation. D. Effect – positive change in mood. E. Strengths </w:t>
      </w:r>
      <w:ins w:id="19" w:author="ALE editor" w:date="2019-11-18T10:03:00Z">
        <w:r w:rsidR="002346C4">
          <w:rPr>
            <w:rFonts w:ascii="Segoe UI Semilight" w:eastAsia="Calibri" w:hAnsi="Segoe UI Semilight" w:cs="Segoe UI Semilight"/>
            <w:sz w:val="22"/>
            <w:szCs w:val="22"/>
          </w:rPr>
          <w:t xml:space="preserve">of the service </w:t>
        </w:r>
      </w:ins>
      <w:r w:rsidR="00227F42" w:rsidRPr="00E64A1B">
        <w:rPr>
          <w:rFonts w:ascii="Segoe UI Semilight" w:eastAsia="Calibri" w:hAnsi="Segoe UI Semilight" w:cs="Segoe UI Semilight"/>
          <w:sz w:val="22"/>
          <w:szCs w:val="22"/>
        </w:rPr>
        <w:t>and areas for improvement</w:t>
      </w:r>
      <w:del w:id="20" w:author="ALE editor" w:date="2019-11-18T10:03:00Z">
        <w:r w:rsidR="00227F42" w:rsidRPr="00E64A1B" w:rsidDel="002346C4">
          <w:rPr>
            <w:rFonts w:ascii="Segoe UI Semilight" w:eastAsia="Calibri" w:hAnsi="Segoe UI Semilight" w:cs="Segoe UI Semilight"/>
            <w:sz w:val="22"/>
            <w:szCs w:val="22"/>
          </w:rPr>
          <w:delText xml:space="preserve"> in </w:delText>
        </w:r>
        <w:r w:rsidR="004A6A23" w:rsidRPr="00E64A1B" w:rsidDel="002346C4">
          <w:rPr>
            <w:rFonts w:ascii="Segoe UI Semilight" w:eastAsia="Calibri" w:hAnsi="Segoe UI Semilight" w:cs="Segoe UI Semilight"/>
            <w:sz w:val="22"/>
            <w:szCs w:val="22"/>
          </w:rPr>
          <w:delText xml:space="preserve">the </w:delText>
        </w:r>
        <w:r w:rsidR="00227F42" w:rsidRPr="00E64A1B" w:rsidDel="002346C4">
          <w:rPr>
            <w:rFonts w:ascii="Segoe UI Semilight" w:eastAsia="Calibri" w:hAnsi="Segoe UI Semilight" w:cs="Segoe UI Semilight"/>
            <w:sz w:val="22"/>
            <w:szCs w:val="22"/>
          </w:rPr>
          <w:delText>service</w:delText>
        </w:r>
      </w:del>
      <w:r w:rsidR="00227F42" w:rsidRPr="00E64A1B">
        <w:rPr>
          <w:rFonts w:ascii="Segoe UI Semilight" w:eastAsia="Calibri" w:hAnsi="Segoe UI Semilight" w:cs="Segoe UI Semilight"/>
          <w:sz w:val="22"/>
          <w:szCs w:val="22"/>
        </w:rPr>
        <w:t>.</w:t>
      </w:r>
    </w:p>
    <w:p w14:paraId="03DBD967" w14:textId="1FE087BB" w:rsidR="00227F42" w:rsidRPr="00E64A1B" w:rsidRDefault="00227F42" w:rsidP="00165632">
      <w:pPr>
        <w:pStyle w:val="ListParagraph"/>
        <w:numPr>
          <w:ilvl w:val="0"/>
          <w:numId w:val="9"/>
        </w:numPr>
        <w:bidi w:val="0"/>
        <w:ind w:left="284" w:hanging="284"/>
        <w:jc w:val="both"/>
        <w:outlineLvl w:val="1"/>
        <w:rPr>
          <w:rFonts w:ascii="Segoe UI Semilight" w:eastAsia="Calibri" w:hAnsi="Segoe UI Semilight" w:cs="Segoe UI Semilight"/>
          <w:sz w:val="22"/>
          <w:szCs w:val="22"/>
        </w:rPr>
      </w:pPr>
      <w:r w:rsidRPr="00E64A1B">
        <w:rPr>
          <w:rFonts w:ascii="Segoe UI Semilight" w:eastAsia="Calibri" w:hAnsi="Segoe UI Semilight" w:cs="Segoe UI Semilight"/>
          <w:sz w:val="22"/>
          <w:szCs w:val="22"/>
        </w:rPr>
        <w:t>Clients who left: A. First impression and understanding of the service. B. Reasons for leaving.</w:t>
      </w:r>
    </w:p>
    <w:p w14:paraId="07DD81A8" w14:textId="31EE2444" w:rsidR="00227F42" w:rsidRPr="00E64A1B" w:rsidRDefault="00227F42" w:rsidP="00165632">
      <w:pPr>
        <w:pStyle w:val="ListParagraph"/>
        <w:numPr>
          <w:ilvl w:val="0"/>
          <w:numId w:val="9"/>
        </w:numPr>
        <w:bidi w:val="0"/>
        <w:ind w:left="284" w:hanging="284"/>
        <w:jc w:val="both"/>
        <w:outlineLvl w:val="1"/>
        <w:rPr>
          <w:rFonts w:ascii="Segoe UI Semilight" w:eastAsia="Calibri" w:hAnsi="Segoe UI Semilight" w:cs="Segoe UI Semilight"/>
          <w:sz w:val="22"/>
          <w:szCs w:val="22"/>
        </w:rPr>
      </w:pPr>
      <w:r w:rsidRPr="00E64A1B">
        <w:rPr>
          <w:rFonts w:ascii="Segoe UI Semilight" w:eastAsia="Calibri" w:hAnsi="Segoe UI Semilight" w:cs="Segoe UI Semilight"/>
          <w:sz w:val="22"/>
          <w:szCs w:val="22"/>
        </w:rPr>
        <w:t xml:space="preserve">Volunteers: A. Background and prior experience. B. Volunteer retention </w:t>
      </w:r>
      <w:commentRangeStart w:id="21"/>
      <w:r w:rsidRPr="00E64A1B">
        <w:rPr>
          <w:rFonts w:ascii="Segoe UI Semilight" w:eastAsia="Calibri" w:hAnsi="Segoe UI Semilight" w:cs="Segoe UI Semilight"/>
          <w:sz w:val="22"/>
          <w:szCs w:val="22"/>
        </w:rPr>
        <w:t>(scope and volunteer experience)</w:t>
      </w:r>
      <w:commentRangeEnd w:id="21"/>
      <w:r w:rsidR="00713A1A">
        <w:rPr>
          <w:rStyle w:val="CommentReference"/>
        </w:rPr>
        <w:commentReference w:id="21"/>
      </w:r>
      <w:r w:rsidRPr="00E64A1B">
        <w:rPr>
          <w:rFonts w:ascii="Segoe UI Semilight" w:eastAsia="Calibri" w:hAnsi="Segoe UI Semilight" w:cs="Segoe UI Semilight"/>
          <w:sz w:val="22"/>
          <w:szCs w:val="22"/>
        </w:rPr>
        <w:t>. C. Quality of r</w:t>
      </w:r>
      <w:r w:rsidR="0098465B" w:rsidRPr="00E64A1B">
        <w:rPr>
          <w:rFonts w:ascii="Segoe UI Semilight" w:eastAsia="Calibri" w:hAnsi="Segoe UI Semilight" w:cs="Segoe UI Semilight"/>
          <w:sz w:val="22"/>
          <w:szCs w:val="22"/>
        </w:rPr>
        <w:t>es</w:t>
      </w:r>
      <w:r w:rsidR="004A6A23" w:rsidRPr="00E64A1B">
        <w:rPr>
          <w:rFonts w:ascii="Segoe UI Semilight" w:eastAsia="Calibri" w:hAnsi="Segoe UI Semilight" w:cs="Segoe UI Semilight"/>
          <w:sz w:val="22"/>
          <w:szCs w:val="22"/>
        </w:rPr>
        <w:t>ponse (dynam</w:t>
      </w:r>
      <w:r w:rsidR="00A84FF2" w:rsidRPr="00E64A1B">
        <w:rPr>
          <w:rFonts w:ascii="Segoe UI Semilight" w:eastAsia="Calibri" w:hAnsi="Segoe UI Semilight" w:cs="Segoe UI Semilight"/>
          <w:sz w:val="22"/>
          <w:szCs w:val="22"/>
        </w:rPr>
        <w:t xml:space="preserve">ics, </w:t>
      </w:r>
      <w:r w:rsidRPr="00E64A1B">
        <w:rPr>
          <w:rFonts w:ascii="Segoe UI Semilight" w:eastAsia="Calibri" w:hAnsi="Segoe UI Semilight" w:cs="Segoe UI Semilight"/>
          <w:sz w:val="22"/>
          <w:szCs w:val="22"/>
        </w:rPr>
        <w:t xml:space="preserve">discussion </w:t>
      </w:r>
      <w:r w:rsidR="0098465B" w:rsidRPr="00E64A1B">
        <w:rPr>
          <w:rFonts w:ascii="Segoe UI Semilight" w:eastAsia="Calibri" w:hAnsi="Segoe UI Semilight" w:cs="Segoe UI Semilight"/>
          <w:sz w:val="22"/>
          <w:szCs w:val="22"/>
        </w:rPr>
        <w:t xml:space="preserve">topics </w:t>
      </w:r>
      <w:r w:rsidRPr="00E64A1B">
        <w:rPr>
          <w:rFonts w:ascii="Segoe UI Semilight" w:eastAsia="Calibri" w:hAnsi="Segoe UI Semilight" w:cs="Segoe UI Semilight"/>
          <w:sz w:val="22"/>
          <w:szCs w:val="22"/>
        </w:rPr>
        <w:t xml:space="preserve">and handling </w:t>
      </w:r>
      <w:ins w:id="22" w:author="ALE editor" w:date="2019-11-18T10:08:00Z">
        <w:r w:rsidR="00713A1A">
          <w:rPr>
            <w:rFonts w:ascii="Segoe UI Semilight" w:eastAsia="Calibri" w:hAnsi="Segoe UI Semilight" w:cs="Segoe UI Semilight"/>
            <w:sz w:val="22"/>
            <w:szCs w:val="22"/>
          </w:rPr>
          <w:t xml:space="preserve">of </w:t>
        </w:r>
      </w:ins>
      <w:r w:rsidRPr="00E64A1B">
        <w:rPr>
          <w:rFonts w:ascii="Segoe UI Semilight" w:eastAsia="Calibri" w:hAnsi="Segoe UI Semilight" w:cs="Segoe UI Semilight"/>
          <w:sz w:val="22"/>
          <w:szCs w:val="22"/>
        </w:rPr>
        <w:t xml:space="preserve">acute matters). D. Training and </w:t>
      </w:r>
      <w:r w:rsidR="00797A4D" w:rsidRPr="00E64A1B">
        <w:rPr>
          <w:rFonts w:ascii="Segoe UI Semilight" w:eastAsia="Calibri" w:hAnsi="Segoe UI Semilight" w:cs="Segoe UI Semilight"/>
          <w:sz w:val="22"/>
          <w:szCs w:val="22"/>
        </w:rPr>
        <w:t>mentoring</w:t>
      </w:r>
      <w:r w:rsidRPr="00E64A1B">
        <w:rPr>
          <w:rFonts w:ascii="Segoe UI Semilight" w:eastAsia="Calibri" w:hAnsi="Segoe UI Semilight" w:cs="Segoe UI Semilight"/>
          <w:sz w:val="22"/>
          <w:szCs w:val="22"/>
        </w:rPr>
        <w:t xml:space="preserve">. E. </w:t>
      </w:r>
      <w:ins w:id="23" w:author="ALE editor" w:date="2019-11-18T12:17:00Z">
        <w:r w:rsidR="00D9101B">
          <w:rPr>
            <w:rFonts w:ascii="Segoe UI Semilight" w:eastAsia="Calibri" w:hAnsi="Segoe UI Semilight" w:cs="Segoe UI Semilight"/>
            <w:sz w:val="22"/>
            <w:szCs w:val="22"/>
          </w:rPr>
          <w:t>Use of the s</w:t>
        </w:r>
      </w:ins>
      <w:del w:id="24" w:author="ALE editor" w:date="2019-11-18T12:17:00Z">
        <w:r w:rsidRPr="00E64A1B" w:rsidDel="00D9101B">
          <w:rPr>
            <w:rFonts w:ascii="Segoe UI Semilight" w:eastAsia="Calibri" w:hAnsi="Segoe UI Semilight" w:cs="Segoe UI Semilight"/>
            <w:sz w:val="22"/>
            <w:szCs w:val="22"/>
          </w:rPr>
          <w:delText>S</w:delText>
        </w:r>
      </w:del>
      <w:r w:rsidRPr="00E64A1B">
        <w:rPr>
          <w:rFonts w:ascii="Segoe UI Semilight" w:eastAsia="Calibri" w:hAnsi="Segoe UI Semilight" w:cs="Segoe UI Semilight"/>
          <w:sz w:val="22"/>
          <w:szCs w:val="22"/>
        </w:rPr>
        <w:t>ystem. F. Personal contribution.</w:t>
      </w:r>
    </w:p>
    <w:p w14:paraId="5C2D4173" w14:textId="24DD2C54" w:rsidR="00227F42" w:rsidRPr="00E64A1B" w:rsidRDefault="00227F42" w:rsidP="00165632">
      <w:pPr>
        <w:pStyle w:val="ListParagraph"/>
        <w:numPr>
          <w:ilvl w:val="0"/>
          <w:numId w:val="9"/>
        </w:numPr>
        <w:bidi w:val="0"/>
        <w:ind w:left="284" w:hanging="284"/>
        <w:jc w:val="both"/>
        <w:outlineLvl w:val="1"/>
        <w:rPr>
          <w:rFonts w:ascii="Segoe UI Semilight" w:eastAsia="Calibri" w:hAnsi="Segoe UI Semilight" w:cs="Segoe UI Semilight"/>
          <w:sz w:val="22"/>
          <w:szCs w:val="22"/>
        </w:rPr>
      </w:pPr>
      <w:r w:rsidRPr="00E64A1B">
        <w:rPr>
          <w:rFonts w:ascii="Segoe UI Semilight" w:eastAsia="Calibri" w:hAnsi="Segoe UI Semilight" w:cs="Segoe UI Semilight"/>
          <w:sz w:val="22"/>
          <w:szCs w:val="22"/>
        </w:rPr>
        <w:t xml:space="preserve">Director and psychologist: A. Experience and areas of responsibility. </w:t>
      </w:r>
      <w:r w:rsidR="00A84FF2" w:rsidRPr="00E64A1B">
        <w:rPr>
          <w:rFonts w:ascii="Segoe UI Semilight" w:eastAsia="Calibri" w:hAnsi="Segoe UI Semilight" w:cs="Segoe UI Semilight"/>
          <w:sz w:val="22"/>
          <w:szCs w:val="22"/>
        </w:rPr>
        <w:t xml:space="preserve">B. </w:t>
      </w:r>
      <w:commentRangeStart w:id="25"/>
      <w:r w:rsidRPr="00E64A1B">
        <w:rPr>
          <w:rFonts w:ascii="Segoe UI Semilight" w:eastAsia="Calibri" w:hAnsi="Segoe UI Semilight" w:cs="Segoe UI Semilight"/>
          <w:sz w:val="22"/>
          <w:szCs w:val="22"/>
        </w:rPr>
        <w:t>Locating</w:t>
      </w:r>
      <w:commentRangeEnd w:id="25"/>
      <w:r w:rsidR="00713A1A">
        <w:rPr>
          <w:rStyle w:val="CommentReference"/>
        </w:rPr>
        <w:commentReference w:id="25"/>
      </w:r>
      <w:r w:rsidRPr="00E64A1B">
        <w:rPr>
          <w:rFonts w:ascii="Segoe UI Semilight" w:eastAsia="Calibri" w:hAnsi="Segoe UI Semilight" w:cs="Segoe UI Semilight"/>
          <w:sz w:val="22"/>
          <w:szCs w:val="22"/>
        </w:rPr>
        <w:t xml:space="preserve">, </w:t>
      </w:r>
      <w:del w:id="26" w:author="ALE editor" w:date="2019-11-18T10:15:00Z">
        <w:r w:rsidRPr="00E64A1B" w:rsidDel="00713A1A">
          <w:rPr>
            <w:rFonts w:ascii="Segoe UI Semilight" w:eastAsia="Calibri" w:hAnsi="Segoe UI Semilight" w:cs="Segoe UI Semilight"/>
            <w:sz w:val="22"/>
            <w:szCs w:val="22"/>
          </w:rPr>
          <w:delText xml:space="preserve">choosing </w:delText>
        </w:r>
      </w:del>
      <w:ins w:id="27" w:author="ALE editor" w:date="2019-11-18T10:15:00Z">
        <w:r w:rsidR="00713A1A">
          <w:rPr>
            <w:rFonts w:ascii="Segoe UI Semilight" w:eastAsia="Calibri" w:hAnsi="Segoe UI Semilight" w:cs="Segoe UI Semilight"/>
            <w:sz w:val="22"/>
            <w:szCs w:val="22"/>
          </w:rPr>
          <w:t>selecting</w:t>
        </w:r>
        <w:r w:rsidR="00713A1A" w:rsidRPr="00E64A1B">
          <w:rPr>
            <w:rFonts w:ascii="Segoe UI Semilight" w:eastAsia="Calibri" w:hAnsi="Segoe UI Semilight" w:cs="Segoe UI Semilight"/>
            <w:sz w:val="22"/>
            <w:szCs w:val="22"/>
          </w:rPr>
          <w:t xml:space="preserve"> </w:t>
        </w:r>
      </w:ins>
      <w:r w:rsidRPr="00E64A1B">
        <w:rPr>
          <w:rFonts w:ascii="Segoe UI Semilight" w:eastAsia="Calibri" w:hAnsi="Segoe UI Semilight" w:cs="Segoe UI Semilight"/>
          <w:sz w:val="22"/>
          <w:szCs w:val="22"/>
        </w:rPr>
        <w:t xml:space="preserve">and training volunteers. C. Locating and </w:t>
      </w:r>
      <w:del w:id="28" w:author="ALE editor" w:date="2019-11-18T10:15:00Z">
        <w:r w:rsidRPr="00E64A1B" w:rsidDel="00713A1A">
          <w:rPr>
            <w:rFonts w:ascii="Segoe UI Semilight" w:eastAsia="Calibri" w:hAnsi="Segoe UI Semilight" w:cs="Segoe UI Semilight"/>
            <w:sz w:val="22"/>
            <w:szCs w:val="22"/>
          </w:rPr>
          <w:delText xml:space="preserve">choosing </w:delText>
        </w:r>
      </w:del>
      <w:ins w:id="29" w:author="ALE editor" w:date="2019-11-18T10:15:00Z">
        <w:r w:rsidR="00713A1A">
          <w:rPr>
            <w:rFonts w:ascii="Segoe UI Semilight" w:eastAsia="Calibri" w:hAnsi="Segoe UI Semilight" w:cs="Segoe UI Semilight"/>
            <w:sz w:val="22"/>
            <w:szCs w:val="22"/>
          </w:rPr>
          <w:t>selecting</w:t>
        </w:r>
        <w:r w:rsidR="00713A1A" w:rsidRPr="00E64A1B">
          <w:rPr>
            <w:rFonts w:ascii="Segoe UI Semilight" w:eastAsia="Calibri" w:hAnsi="Segoe UI Semilight" w:cs="Segoe UI Semilight"/>
            <w:sz w:val="22"/>
            <w:szCs w:val="22"/>
          </w:rPr>
          <w:t xml:space="preserve"> </w:t>
        </w:r>
      </w:ins>
      <w:r w:rsidRPr="00E64A1B">
        <w:rPr>
          <w:rFonts w:ascii="Segoe UI Semilight" w:eastAsia="Calibri" w:hAnsi="Segoe UI Semilight" w:cs="Segoe UI Semilight"/>
          <w:sz w:val="22"/>
          <w:szCs w:val="22"/>
        </w:rPr>
        <w:t>clients</w:t>
      </w:r>
      <w:ins w:id="30" w:author="ALE editor" w:date="2019-11-18T10:15:00Z">
        <w:r w:rsidR="00713A1A">
          <w:rPr>
            <w:rFonts w:ascii="Segoe UI Semilight" w:eastAsia="Calibri" w:hAnsi="Segoe UI Semilight" w:cs="Segoe UI Semilight"/>
            <w:sz w:val="22"/>
            <w:szCs w:val="22"/>
          </w:rPr>
          <w:t>;</w:t>
        </w:r>
      </w:ins>
      <w:r w:rsidRPr="00E64A1B">
        <w:rPr>
          <w:rFonts w:ascii="Segoe UI Semilight" w:eastAsia="Calibri" w:hAnsi="Segoe UI Semilight" w:cs="Segoe UI Semilight"/>
          <w:sz w:val="22"/>
          <w:szCs w:val="22"/>
        </w:rPr>
        <w:t xml:space="preserve"> </w:t>
      </w:r>
      <w:commentRangeStart w:id="31"/>
      <w:del w:id="32" w:author="ALE editor" w:date="2019-11-18T10:15:00Z">
        <w:r w:rsidRPr="00E64A1B" w:rsidDel="00713A1A">
          <w:rPr>
            <w:rFonts w:ascii="Segoe UI Semilight" w:eastAsia="Calibri" w:hAnsi="Segoe UI Semilight" w:cs="Segoe UI Semilight"/>
            <w:sz w:val="22"/>
            <w:szCs w:val="22"/>
          </w:rPr>
          <w:delText xml:space="preserve">and </w:delText>
        </w:r>
      </w:del>
      <w:r w:rsidRPr="00E64A1B">
        <w:rPr>
          <w:rFonts w:ascii="Segoe UI Semilight" w:eastAsia="Calibri" w:hAnsi="Segoe UI Semilight" w:cs="Segoe UI Semilight"/>
          <w:sz w:val="22"/>
          <w:szCs w:val="22"/>
        </w:rPr>
        <w:t>quality of response</w:t>
      </w:r>
      <w:commentRangeEnd w:id="31"/>
      <w:r w:rsidR="00713A1A">
        <w:rPr>
          <w:rStyle w:val="CommentReference"/>
        </w:rPr>
        <w:commentReference w:id="31"/>
      </w:r>
      <w:r w:rsidRPr="00E64A1B">
        <w:rPr>
          <w:rFonts w:ascii="Segoe UI Semilight" w:eastAsia="Calibri" w:hAnsi="Segoe UI Semilight" w:cs="Segoe UI Semilight"/>
          <w:sz w:val="22"/>
          <w:szCs w:val="22"/>
        </w:rPr>
        <w:t xml:space="preserve">. D. Treatment of difficult cases. </w:t>
      </w:r>
    </w:p>
    <w:p w14:paraId="49BC3E7B" w14:textId="524B1812" w:rsidR="00C22496" w:rsidRPr="00E64A1B" w:rsidRDefault="00227F42" w:rsidP="00165632">
      <w:pPr>
        <w:pStyle w:val="ListParagraph"/>
        <w:numPr>
          <w:ilvl w:val="0"/>
          <w:numId w:val="9"/>
        </w:numPr>
        <w:bidi w:val="0"/>
        <w:ind w:left="284" w:hanging="284"/>
        <w:jc w:val="both"/>
        <w:outlineLvl w:val="1"/>
        <w:rPr>
          <w:rFonts w:ascii="Segoe UI Semilight" w:eastAsia="Calibri" w:hAnsi="Segoe UI Semilight" w:cs="Segoe UI Semilight"/>
          <w:sz w:val="22"/>
          <w:szCs w:val="22"/>
        </w:rPr>
      </w:pPr>
      <w:r w:rsidRPr="00E64A1B">
        <w:rPr>
          <w:rFonts w:ascii="Segoe UI Semilight" w:eastAsia="Calibri" w:hAnsi="Segoe UI Semilight" w:cs="Segoe UI Semilight"/>
          <w:sz w:val="22"/>
          <w:szCs w:val="22"/>
        </w:rPr>
        <w:t>J</w:t>
      </w:r>
      <w:r w:rsidR="00BE1CB3" w:rsidRPr="00E64A1B">
        <w:rPr>
          <w:rFonts w:ascii="Segoe UI Semilight" w:eastAsia="Calibri" w:hAnsi="Segoe UI Semilight" w:cs="Segoe UI Semilight"/>
          <w:sz w:val="22"/>
          <w:szCs w:val="22"/>
        </w:rPr>
        <w:t>DC</w:t>
      </w:r>
      <w:r w:rsidRPr="00E64A1B">
        <w:rPr>
          <w:rFonts w:ascii="Segoe UI Semilight" w:eastAsia="Calibri" w:hAnsi="Segoe UI Semilight" w:cs="Segoe UI Semilight"/>
          <w:sz w:val="22"/>
          <w:szCs w:val="22"/>
        </w:rPr>
        <w:t xml:space="preserve"> representative: A. Establishment, implementation, operation and maintenance. B. Expansion and sustainability. </w:t>
      </w:r>
      <w:bookmarkEnd w:id="17"/>
    </w:p>
    <w:p w14:paraId="4AA0F617" w14:textId="1C0DB270" w:rsidR="007F1C1A" w:rsidRDefault="007F1C1A">
      <w:pPr>
        <w:bidi w:val="0"/>
        <w:spacing w:line="240" w:lineRule="auto"/>
        <w:rPr>
          <w:rFonts w:ascii="Segoe UI Semilight" w:eastAsia="Calibri" w:hAnsi="Segoe UI Semilight" w:cs="Segoe UI Semilight"/>
          <w:sz w:val="22"/>
          <w:szCs w:val="22"/>
        </w:rPr>
      </w:pPr>
      <w:r>
        <w:rPr>
          <w:rFonts w:ascii="Segoe UI Semilight" w:eastAsia="Calibri" w:hAnsi="Segoe UI Semilight" w:cs="Segoe UI Semilight"/>
          <w:sz w:val="22"/>
          <w:szCs w:val="22"/>
        </w:rPr>
        <w:br w:type="page"/>
      </w:r>
    </w:p>
    <w:p w14:paraId="51ACE75D" w14:textId="655946E8" w:rsidR="00F06A26" w:rsidRPr="00F06A26" w:rsidRDefault="0003434C" w:rsidP="003E2A43">
      <w:pPr>
        <w:pStyle w:val="Heading1"/>
        <w:keepNext w:val="0"/>
        <w:shd w:val="clear" w:color="auto" w:fill="44546A"/>
        <w:bidi w:val="0"/>
        <w:spacing w:before="100" w:line="276" w:lineRule="auto"/>
        <w:jc w:val="center"/>
        <w:rPr>
          <w:rFonts w:ascii="Segoe UI Semilight" w:eastAsia="Calibri" w:hAnsi="Segoe UI Semilight" w:cs="Segoe UI Semilight"/>
          <w:b/>
          <w:bCs/>
          <w:caps/>
          <w:color w:val="FFFFFF" w:themeColor="background1"/>
          <w:spacing w:val="15"/>
          <w:sz w:val="36"/>
          <w:szCs w:val="36"/>
          <w:lang w:eastAsia="en-US"/>
        </w:rPr>
      </w:pPr>
      <w:r>
        <w:rPr>
          <w:rFonts w:ascii="Segoe UI Semilight" w:eastAsia="Calibri" w:hAnsi="Segoe UI Semilight" w:cs="Segoe UI Semilight" w:hint="cs"/>
          <w:b/>
          <w:bCs/>
          <w:caps/>
          <w:color w:val="FFFFFF" w:themeColor="background1"/>
          <w:spacing w:val="15"/>
          <w:sz w:val="36"/>
          <w:szCs w:val="36"/>
          <w:lang w:eastAsia="en-US"/>
        </w:rPr>
        <w:lastRenderedPageBreak/>
        <w:t>M</w:t>
      </w:r>
      <w:r>
        <w:rPr>
          <w:rFonts w:ascii="Segoe UI Semilight" w:eastAsia="Calibri" w:hAnsi="Segoe UI Semilight" w:cs="Segoe UI Semilight"/>
          <w:b/>
          <w:bCs/>
          <w:caps/>
          <w:color w:val="FFFFFF" w:themeColor="background1"/>
          <w:spacing w:val="15"/>
          <w:sz w:val="36"/>
          <w:szCs w:val="36"/>
          <w:lang w:eastAsia="en-US"/>
        </w:rPr>
        <w:t>ethodology</w:t>
      </w:r>
    </w:p>
    <w:p w14:paraId="7134A915" w14:textId="77777777" w:rsidR="007A3974" w:rsidRPr="000E3F22" w:rsidRDefault="007A3974" w:rsidP="00AE30B2">
      <w:pPr>
        <w:pStyle w:val="ListParagraph"/>
        <w:ind w:left="0"/>
        <w:contextualSpacing w:val="0"/>
        <w:rPr>
          <w:rFonts w:ascii="Segoe UI Semilight" w:hAnsi="Segoe UI Semilight" w:cs="Segoe UI Semilight"/>
          <w:b/>
          <w:bCs/>
          <w:color w:val="365F91" w:themeColor="accent1" w:themeShade="BF"/>
          <w:sz w:val="22"/>
          <w:szCs w:val="22"/>
          <w:u w:val="single"/>
          <w:rtl/>
        </w:rPr>
      </w:pPr>
    </w:p>
    <w:p w14:paraId="7DFB1BC6" w14:textId="4F1FA22C" w:rsidR="000C5831" w:rsidRPr="000C5831" w:rsidRDefault="00647739" w:rsidP="000C5831">
      <w:pPr>
        <w:pStyle w:val="ListParagraph"/>
        <w:bidi w:val="0"/>
        <w:ind w:left="0"/>
        <w:contextualSpacing w:val="0"/>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 xml:space="preserve">Population </w:t>
      </w:r>
      <w:r w:rsidR="00FD7DDE">
        <w:rPr>
          <w:rFonts w:ascii="Segoe UI Semilight" w:hAnsi="Segoe UI Semilight" w:cs="Segoe UI Semilight"/>
          <w:b/>
          <w:bCs/>
          <w:color w:val="44546A"/>
          <w:sz w:val="28"/>
          <w:szCs w:val="28"/>
          <w:u w:val="single"/>
        </w:rPr>
        <w:t>and research sample</w:t>
      </w:r>
    </w:p>
    <w:p w14:paraId="1D498380" w14:textId="44D02805" w:rsidR="00F6308A" w:rsidRDefault="0003434C" w:rsidP="000C5831">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b/>
          <w:bCs/>
          <w:sz w:val="22"/>
          <w:szCs w:val="22"/>
        </w:rPr>
        <w:t xml:space="preserve">Research population: </w:t>
      </w:r>
      <w:r>
        <w:rPr>
          <w:rFonts w:ascii="Segoe UI Semilight" w:eastAsia="Calibri" w:hAnsi="Segoe UI Semilight" w:cs="Segoe UI Semilight"/>
          <w:sz w:val="22"/>
          <w:szCs w:val="22"/>
        </w:rPr>
        <w:t xml:space="preserve">Clients </w:t>
      </w:r>
      <w:r w:rsidR="00383812">
        <w:rPr>
          <w:rFonts w:ascii="Segoe UI Semilight" w:eastAsia="Calibri" w:hAnsi="Segoe UI Semilight" w:cs="Segoe UI Semilight"/>
          <w:sz w:val="22"/>
          <w:szCs w:val="22"/>
        </w:rPr>
        <w:t>and</w:t>
      </w:r>
      <w:r w:rsidR="00D84AFC">
        <w:rPr>
          <w:rFonts w:ascii="Segoe UI Semilight" w:eastAsia="Calibri" w:hAnsi="Segoe UI Semilight" w:cs="Segoe UI Semilight"/>
          <w:sz w:val="22"/>
          <w:szCs w:val="22"/>
        </w:rPr>
        <w:t xml:space="preserve"> </w:t>
      </w:r>
      <w:r w:rsidR="00383812">
        <w:rPr>
          <w:rFonts w:ascii="Segoe UI Semilight" w:eastAsia="Calibri" w:hAnsi="Segoe UI Semilight" w:cs="Segoe UI Semilight"/>
          <w:sz w:val="22"/>
          <w:szCs w:val="22"/>
        </w:rPr>
        <w:t>Volunteers</w:t>
      </w:r>
      <w:r w:rsidR="00BC5693">
        <w:rPr>
          <w:rFonts w:ascii="Segoe UI Semilight" w:eastAsia="Calibri" w:hAnsi="Segoe UI Semilight" w:cs="Segoe UI Semilight"/>
          <w:sz w:val="22"/>
          <w:szCs w:val="22"/>
        </w:rPr>
        <w:t xml:space="preserve"> </w:t>
      </w:r>
      <w:r w:rsidR="00CA698B">
        <w:rPr>
          <w:rFonts w:ascii="Segoe UI Semilight" w:eastAsia="Calibri" w:hAnsi="Segoe UI Semilight" w:cs="Segoe UI Semilight"/>
          <w:sz w:val="22"/>
          <w:szCs w:val="22"/>
        </w:rPr>
        <w:t>[Secondary: Key position holders]</w:t>
      </w:r>
    </w:p>
    <w:p w14:paraId="07165AFC" w14:textId="6826B905" w:rsidR="00B81476" w:rsidRDefault="00CA698B" w:rsidP="00294547">
      <w:pPr>
        <w:bidi w:val="0"/>
        <w:spacing w:after="120"/>
        <w:jc w:val="both"/>
        <w:outlineLvl w:val="1"/>
        <w:rPr>
          <w:rFonts w:ascii="Segoe UI Semilight" w:eastAsia="Calibri" w:hAnsi="Segoe UI Semilight" w:cs="Segoe UI Semilight"/>
          <w:b/>
          <w:bCs/>
          <w:sz w:val="22"/>
          <w:szCs w:val="22"/>
        </w:rPr>
      </w:pPr>
      <w:r>
        <w:rPr>
          <w:rFonts w:ascii="Segoe UI Semilight" w:eastAsia="Calibri" w:hAnsi="Segoe UI Semilight" w:cs="Segoe UI Semilight"/>
          <w:b/>
          <w:bCs/>
          <w:sz w:val="22"/>
          <w:szCs w:val="22"/>
        </w:rPr>
        <w:t>Clients q</w:t>
      </w:r>
      <w:r w:rsidR="00BF0732">
        <w:rPr>
          <w:rFonts w:ascii="Segoe UI Semilight" w:eastAsia="Calibri" w:hAnsi="Segoe UI Semilight" w:cs="Segoe UI Semilight"/>
          <w:b/>
          <w:bCs/>
          <w:sz w:val="22"/>
          <w:szCs w:val="22"/>
        </w:rPr>
        <w:t xml:space="preserve">uantitative </w:t>
      </w:r>
      <w:r w:rsidR="001B59DB">
        <w:rPr>
          <w:rFonts w:ascii="Segoe UI Semilight" w:eastAsia="Calibri" w:hAnsi="Segoe UI Semilight" w:cs="Segoe UI Semilight"/>
          <w:b/>
          <w:bCs/>
          <w:sz w:val="22"/>
          <w:szCs w:val="22"/>
        </w:rPr>
        <w:t xml:space="preserve">sample: </w:t>
      </w:r>
      <w:r w:rsidR="004F513B">
        <w:rPr>
          <w:rFonts w:ascii="Segoe UI Semilight" w:eastAsia="Calibri" w:hAnsi="Segoe UI Semilight" w:cs="Segoe UI Semilight"/>
          <w:sz w:val="22"/>
          <w:szCs w:val="22"/>
        </w:rPr>
        <w:t>Sampling</w:t>
      </w:r>
      <w:r w:rsidR="00304C4D" w:rsidRPr="00044AB2">
        <w:rPr>
          <w:rFonts w:ascii="Segoe UI Semilight" w:eastAsia="Calibri" w:hAnsi="Segoe UI Semilight" w:cs="Segoe UI Semilight"/>
          <w:sz w:val="22"/>
          <w:szCs w:val="22"/>
        </w:rPr>
        <w:t xml:space="preserve"> all clients who </w:t>
      </w:r>
      <w:r w:rsidR="004E43FE">
        <w:rPr>
          <w:rFonts w:ascii="Segoe UI Semilight" w:eastAsia="Calibri" w:hAnsi="Segoe UI Semilight" w:cs="Segoe UI Semilight"/>
          <w:sz w:val="22"/>
          <w:szCs w:val="22"/>
        </w:rPr>
        <w:t>joined</w:t>
      </w:r>
      <w:r w:rsidR="00304C4D" w:rsidRPr="00044AB2">
        <w:rPr>
          <w:rFonts w:ascii="Segoe UI Semilight" w:eastAsia="Calibri" w:hAnsi="Segoe UI Semilight" w:cs="Segoe UI Semilight"/>
          <w:sz w:val="22"/>
          <w:szCs w:val="22"/>
        </w:rPr>
        <w:t xml:space="preserve"> </w:t>
      </w:r>
      <w:r w:rsidR="004E43FE">
        <w:rPr>
          <w:rFonts w:ascii="Segoe UI Semilight" w:eastAsia="Calibri" w:hAnsi="Segoe UI Semilight" w:cs="Segoe UI Semilight"/>
          <w:sz w:val="22"/>
          <w:szCs w:val="22"/>
        </w:rPr>
        <w:t xml:space="preserve">at </w:t>
      </w:r>
      <w:r w:rsidR="00304C4D" w:rsidRPr="00044AB2">
        <w:rPr>
          <w:rFonts w:ascii="Segoe UI Semilight" w:eastAsia="Calibri" w:hAnsi="Segoe UI Semilight" w:cs="Segoe UI Semilight"/>
          <w:sz w:val="22"/>
          <w:szCs w:val="22"/>
        </w:rPr>
        <w:t>the beginning of the program and who remained in the program</w:t>
      </w:r>
      <w:r w:rsidR="001F0066">
        <w:rPr>
          <w:rFonts w:ascii="Segoe UI Semilight" w:eastAsia="Calibri" w:hAnsi="Segoe UI Semilight" w:cs="Segoe UI Semilight" w:hint="cs"/>
          <w:sz w:val="22"/>
          <w:szCs w:val="22"/>
          <w:rtl/>
        </w:rPr>
        <w:t>.</w:t>
      </w:r>
      <w:r w:rsidR="00570D9F">
        <w:rPr>
          <w:rFonts w:ascii="Segoe UI Semilight" w:eastAsia="Calibri" w:hAnsi="Segoe UI Semilight" w:cs="Segoe UI Semilight"/>
          <w:sz w:val="22"/>
          <w:szCs w:val="22"/>
        </w:rPr>
        <w:t xml:space="preserve"> </w:t>
      </w:r>
      <w:r w:rsidR="00C17359" w:rsidRPr="00595EA8">
        <w:rPr>
          <w:rFonts w:ascii="Segoe UI Semilight" w:eastAsia="Calibri" w:hAnsi="Segoe UI Semilight" w:cs="Segoe UI Semilight"/>
          <w:sz w:val="22"/>
          <w:szCs w:val="22"/>
        </w:rPr>
        <w:t xml:space="preserve">Sample of </w:t>
      </w:r>
      <w:r w:rsidR="00595EA8" w:rsidRPr="00595EA8">
        <w:rPr>
          <w:rFonts w:ascii="Segoe UI Semilight" w:eastAsia="Calibri" w:hAnsi="Segoe UI Semilight" w:cs="Segoe UI Semilight"/>
          <w:sz w:val="22"/>
          <w:szCs w:val="22"/>
        </w:rPr>
        <w:t>92 clients</w:t>
      </w:r>
      <w:ins w:id="33" w:author="ALE editor" w:date="2019-11-18T10:17:00Z">
        <w:r w:rsidR="0079159A">
          <w:rPr>
            <w:rFonts w:ascii="Segoe UI Semilight" w:eastAsia="Calibri" w:hAnsi="Segoe UI Semilight" w:cs="Segoe UI Semilight"/>
            <w:sz w:val="22"/>
            <w:szCs w:val="22"/>
          </w:rPr>
          <w:t>, who</w:t>
        </w:r>
      </w:ins>
      <w:del w:id="34" w:author="ALE editor" w:date="2019-11-18T10:17:00Z">
        <w:r w:rsidR="00595EA8" w:rsidRPr="00595EA8" w:rsidDel="0079159A">
          <w:rPr>
            <w:rFonts w:ascii="Segoe UI Semilight" w:eastAsia="Calibri" w:hAnsi="Segoe UI Semilight" w:cs="Segoe UI Semilight"/>
            <w:sz w:val="22"/>
            <w:szCs w:val="22"/>
          </w:rPr>
          <w:delText>.</w:delText>
        </w:r>
      </w:del>
      <w:r w:rsidR="009C1EAD">
        <w:rPr>
          <w:rFonts w:ascii="Segoe UI Semilight" w:eastAsia="Calibri" w:hAnsi="Segoe UI Semilight" w:cs="Segoe UI Semilight"/>
          <w:b/>
          <w:bCs/>
          <w:sz w:val="22"/>
          <w:szCs w:val="22"/>
        </w:rPr>
        <w:t xml:space="preserve"> </w:t>
      </w:r>
      <w:ins w:id="35" w:author="ALE editor" w:date="2019-11-18T14:23:00Z">
        <w:r w:rsidR="00694705" w:rsidRPr="00694705">
          <w:rPr>
            <w:rFonts w:ascii="Segoe UI Semilight" w:eastAsia="Calibri" w:hAnsi="Segoe UI Semilight" w:cs="Segoe UI Semilight"/>
            <w:sz w:val="22"/>
            <w:szCs w:val="22"/>
            <w:rPrChange w:id="36" w:author="ALE editor" w:date="2019-11-18T14:23:00Z">
              <w:rPr>
                <w:rFonts w:ascii="Segoe UI Semilight" w:eastAsia="Calibri" w:hAnsi="Segoe UI Semilight" w:cs="Segoe UI Semilight"/>
                <w:b/>
                <w:bCs/>
                <w:sz w:val="22"/>
                <w:szCs w:val="22"/>
              </w:rPr>
            </w:rPrChange>
          </w:rPr>
          <w:t>all</w:t>
        </w:r>
        <w:r w:rsidR="00694705">
          <w:rPr>
            <w:rFonts w:ascii="Segoe UI Semilight" w:eastAsia="Calibri" w:hAnsi="Segoe UI Semilight" w:cs="Segoe UI Semilight"/>
            <w:b/>
            <w:bCs/>
            <w:sz w:val="22"/>
            <w:szCs w:val="22"/>
          </w:rPr>
          <w:t xml:space="preserve"> </w:t>
        </w:r>
      </w:ins>
      <w:del w:id="37" w:author="ALE editor" w:date="2019-11-18T10:17:00Z">
        <w:r w:rsidR="009C1EAD" w:rsidRPr="009C1EAD" w:rsidDel="0079159A">
          <w:rPr>
            <w:rFonts w:ascii="Segoe UI Semilight" w:eastAsia="Calibri" w:hAnsi="Segoe UI Semilight" w:cs="Segoe UI Semilight"/>
            <w:sz w:val="22"/>
            <w:szCs w:val="22"/>
          </w:rPr>
          <w:delText xml:space="preserve">All clients </w:delText>
        </w:r>
      </w:del>
      <w:r w:rsidR="009C1EAD" w:rsidRPr="009C1EAD">
        <w:rPr>
          <w:rFonts w:ascii="Segoe UI Semilight" w:eastAsia="Calibri" w:hAnsi="Segoe UI Semilight" w:cs="Segoe UI Semilight"/>
          <w:sz w:val="22"/>
          <w:szCs w:val="22"/>
        </w:rPr>
        <w:t>agreed to participate</w:t>
      </w:r>
      <w:r w:rsidR="009A1997">
        <w:rPr>
          <w:rFonts w:ascii="Segoe UI Semilight" w:eastAsia="Calibri" w:hAnsi="Segoe UI Semilight" w:cs="Segoe UI Semilight"/>
          <w:sz w:val="22"/>
          <w:szCs w:val="22"/>
        </w:rPr>
        <w:t xml:space="preserve"> in the research</w:t>
      </w:r>
      <w:r w:rsidR="009C1EAD" w:rsidRPr="009C1EAD">
        <w:rPr>
          <w:rFonts w:ascii="Segoe UI Semilight" w:eastAsia="Calibri" w:hAnsi="Segoe UI Semilight" w:cs="Segoe UI Semilight"/>
          <w:sz w:val="22"/>
          <w:szCs w:val="22"/>
        </w:rPr>
        <w:t>.</w:t>
      </w:r>
    </w:p>
    <w:p w14:paraId="78408029" w14:textId="77777777" w:rsidR="0043059D" w:rsidRDefault="0043059D" w:rsidP="0043059D">
      <w:pPr>
        <w:pStyle w:val="Caption"/>
        <w:keepNext/>
        <w:bidi w:val="0"/>
        <w:spacing w:after="0" w:line="276" w:lineRule="auto"/>
        <w:ind w:left="46"/>
        <w:rPr>
          <w:rFonts w:ascii="Segoe UI Semilight" w:hAnsi="Segoe UI Semilight" w:cs="Segoe UI Semilight"/>
          <w:b w:val="0"/>
          <w:bCs w:val="0"/>
          <w:color w:val="404040" w:themeColor="text1" w:themeTint="BF"/>
          <w:sz w:val="20"/>
          <w:szCs w:val="20"/>
          <w:u w:val="single"/>
        </w:rPr>
      </w:pPr>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sidRPr="0043059D">
        <w:rPr>
          <w:rFonts w:ascii="Segoe UI Semilight" w:hAnsi="Segoe UI Semilight" w:cs="Segoe UI Semilight"/>
          <w:b w:val="0"/>
          <w:bCs w:val="0"/>
          <w:color w:val="404040" w:themeColor="text1" w:themeTint="BF"/>
          <w:sz w:val="20"/>
          <w:szCs w:val="20"/>
          <w:u w:val="single"/>
        </w:rPr>
        <w:t>1</w:t>
      </w:r>
      <w:r w:rsidRPr="0043059D">
        <w:rPr>
          <w:rFonts w:ascii="Segoe UI Semilight" w:hAnsi="Segoe UI Semilight" w:cs="Segoe UI Semilight"/>
          <w:b w:val="0"/>
          <w:bCs w:val="0"/>
          <w:color w:val="404040" w:themeColor="text1" w:themeTint="BF"/>
          <w:sz w:val="20"/>
          <w:szCs w:val="20"/>
          <w:u w:val="single"/>
        </w:rPr>
        <w:fldChar w:fldCharType="end"/>
      </w:r>
      <w:r w:rsidRPr="0043059D">
        <w:rPr>
          <w:rFonts w:ascii="Segoe UI Semilight" w:hAnsi="Segoe UI Semilight" w:cs="Segoe UI Semilight"/>
          <w:b w:val="0"/>
          <w:bCs w:val="0"/>
          <w:color w:val="404040" w:themeColor="text1" w:themeTint="BF"/>
          <w:sz w:val="20"/>
          <w:szCs w:val="20"/>
          <w:u w:val="single"/>
        </w:rPr>
        <w:t xml:space="preserve">: </w:t>
      </w:r>
      <w:r>
        <w:rPr>
          <w:rFonts w:ascii="Segoe UI Semilight" w:hAnsi="Segoe UI Semilight" w:cs="Segoe UI Semilight"/>
          <w:b w:val="0"/>
          <w:bCs w:val="0"/>
          <w:color w:val="404040" w:themeColor="text1" w:themeTint="BF"/>
          <w:sz w:val="20"/>
          <w:szCs w:val="20"/>
          <w:u w:val="single"/>
        </w:rPr>
        <w:t>Background characteristics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848"/>
      </w:tblGrid>
      <w:tr w:rsidR="00F44972" w14:paraId="4DD1487E" w14:textId="77777777" w:rsidTr="005B1A84">
        <w:trPr>
          <w:trHeight w:val="397"/>
        </w:trPr>
        <w:tc>
          <w:tcPr>
            <w:tcW w:w="3119" w:type="dxa"/>
            <w:tcBorders>
              <w:top w:val="single" w:sz="4" w:space="0" w:color="auto"/>
              <w:bottom w:val="single" w:sz="4" w:space="0" w:color="auto"/>
            </w:tcBorders>
            <w:vAlign w:val="center"/>
          </w:tcPr>
          <w:p w14:paraId="00F66A36" w14:textId="77777777" w:rsidR="00F44972" w:rsidRPr="00326DD5" w:rsidRDefault="00F44972" w:rsidP="005B1A84">
            <w:pPr>
              <w:bidi w:val="0"/>
              <w:spacing w:line="240" w:lineRule="auto"/>
            </w:pPr>
            <w:r w:rsidRPr="00326DD5">
              <w:rPr>
                <w:rFonts w:ascii="Segoe UI Semilight" w:hAnsi="Segoe UI Semilight" w:cs="Segoe UI Semilight"/>
              </w:rPr>
              <w:t>Characteristic</w:t>
            </w:r>
          </w:p>
        </w:tc>
        <w:tc>
          <w:tcPr>
            <w:tcW w:w="1848" w:type="dxa"/>
            <w:tcBorders>
              <w:top w:val="single" w:sz="4" w:space="0" w:color="auto"/>
              <w:bottom w:val="single" w:sz="4" w:space="0" w:color="auto"/>
            </w:tcBorders>
            <w:vAlign w:val="center"/>
          </w:tcPr>
          <w:p w14:paraId="08555CAF" w14:textId="77777777" w:rsidR="00F44972" w:rsidRPr="00326DD5" w:rsidRDefault="00F44972" w:rsidP="005B1A84">
            <w:pPr>
              <w:bidi w:val="0"/>
              <w:spacing w:line="240" w:lineRule="auto"/>
              <w:jc w:val="center"/>
            </w:pPr>
            <w:proofErr w:type="gramStart"/>
            <w:r w:rsidRPr="00326DD5">
              <w:rPr>
                <w:rFonts w:ascii="Segoe UI Semilight" w:eastAsia="Times New Roman" w:hAnsi="Segoe UI Semilight" w:cs="Segoe UI Semilight" w:hint="cs"/>
              </w:rPr>
              <w:t>N</w:t>
            </w:r>
            <w:r w:rsidRPr="00326DD5">
              <w:rPr>
                <w:rFonts w:ascii="Segoe UI Semilight" w:eastAsia="Times New Roman" w:hAnsi="Segoe UI Semilight" w:cs="Segoe UI Semilight"/>
              </w:rPr>
              <w:t xml:space="preserve"> </w:t>
            </w:r>
            <w:r w:rsidRPr="00326DD5">
              <w:rPr>
                <w:rFonts w:ascii="Segoe UI Semilight" w:eastAsia="Times New Roman" w:hAnsi="Segoe UI Semilight" w:cs="Segoe UI Semilight" w:hint="cs"/>
                <w:rtl/>
              </w:rPr>
              <w:t xml:space="preserve"> (</w:t>
            </w:r>
            <w:proofErr w:type="gramEnd"/>
            <w:r w:rsidRPr="00326DD5">
              <w:rPr>
                <w:rFonts w:ascii="Segoe UI Semilight" w:eastAsia="Times New Roman" w:hAnsi="Segoe UI Semilight" w:cs="Segoe UI Semilight" w:hint="cs"/>
                <w:rtl/>
              </w:rPr>
              <w:t>%)</w:t>
            </w:r>
          </w:p>
        </w:tc>
      </w:tr>
      <w:tr w:rsidR="00F44972" w14:paraId="30E5D232" w14:textId="77777777" w:rsidTr="003F4A90">
        <w:trPr>
          <w:trHeight w:val="397"/>
        </w:trPr>
        <w:tc>
          <w:tcPr>
            <w:tcW w:w="3119" w:type="dxa"/>
            <w:tcBorders>
              <w:top w:val="single" w:sz="4" w:space="0" w:color="auto"/>
            </w:tcBorders>
            <w:vAlign w:val="center"/>
          </w:tcPr>
          <w:p w14:paraId="70D6E179" w14:textId="13376430" w:rsidR="00F44972" w:rsidRDefault="00F44972" w:rsidP="005B1A84">
            <w:pPr>
              <w:bidi w:val="0"/>
              <w:spacing w:line="240" w:lineRule="auto"/>
            </w:pPr>
            <w:r>
              <w:rPr>
                <w:rFonts w:ascii="Segoe UI Semilight" w:hAnsi="Segoe UI Semilight" w:cs="Segoe UI Semilight"/>
                <w:sz w:val="22"/>
                <w:szCs w:val="22"/>
              </w:rPr>
              <w:t>Gender (</w:t>
            </w:r>
            <w:del w:id="38" w:author="ALE editor" w:date="2019-11-18T10:19:00Z">
              <w:r w:rsidDel="0079159A">
                <w:rPr>
                  <w:rFonts w:ascii="Segoe UI Semilight" w:hAnsi="Segoe UI Semilight" w:cs="Segoe UI Semilight"/>
                  <w:sz w:val="22"/>
                  <w:szCs w:val="22"/>
                </w:rPr>
                <w:delText>Women</w:delText>
              </w:r>
            </w:del>
            <w:ins w:id="39" w:author="ALE editor" w:date="2019-11-18T10:19:00Z">
              <w:r w:rsidR="0079159A">
                <w:rPr>
                  <w:rFonts w:ascii="Segoe UI Semilight" w:hAnsi="Segoe UI Semilight" w:cs="Segoe UI Semilight"/>
                  <w:sz w:val="22"/>
                  <w:szCs w:val="22"/>
                </w:rPr>
                <w:t>Female</w:t>
              </w:r>
            </w:ins>
            <w:r>
              <w:rPr>
                <w:rFonts w:ascii="Segoe UI Semilight" w:hAnsi="Segoe UI Semilight" w:cs="Segoe UI Semilight"/>
                <w:sz w:val="22"/>
                <w:szCs w:val="22"/>
              </w:rPr>
              <w:t>)</w:t>
            </w:r>
          </w:p>
        </w:tc>
        <w:tc>
          <w:tcPr>
            <w:tcW w:w="1848" w:type="dxa"/>
            <w:tcBorders>
              <w:top w:val="single" w:sz="4" w:space="0" w:color="auto"/>
            </w:tcBorders>
            <w:vAlign w:val="center"/>
          </w:tcPr>
          <w:p w14:paraId="7E94E36D" w14:textId="77777777" w:rsidR="00F44972" w:rsidRPr="0081348F" w:rsidRDefault="00F44972" w:rsidP="005B1A84">
            <w:pPr>
              <w:bidi w:val="0"/>
              <w:spacing w:line="240" w:lineRule="auto"/>
              <w:jc w:val="center"/>
              <w:rPr>
                <w:rFonts w:ascii="Segoe UI Semilight" w:hAnsi="Segoe UI Semilight" w:cs="Segoe UI Semilight"/>
                <w:sz w:val="22"/>
                <w:szCs w:val="22"/>
              </w:rPr>
            </w:pPr>
            <w:r w:rsidRPr="0081348F">
              <w:rPr>
                <w:rFonts w:ascii="Segoe UI Semilight" w:hAnsi="Segoe UI Semilight" w:cs="Segoe UI Semilight"/>
                <w:sz w:val="22"/>
                <w:szCs w:val="22"/>
              </w:rPr>
              <w:t>73 (</w:t>
            </w:r>
            <w:commentRangeStart w:id="40"/>
            <w:r w:rsidRPr="0081348F">
              <w:rPr>
                <w:rFonts w:ascii="Segoe UI Semilight" w:hAnsi="Segoe UI Semilight" w:cs="Segoe UI Semilight"/>
                <w:sz w:val="22"/>
                <w:szCs w:val="22"/>
              </w:rPr>
              <w:t>79</w:t>
            </w:r>
            <w:commentRangeEnd w:id="40"/>
            <w:r w:rsidR="0079159A">
              <w:rPr>
                <w:rStyle w:val="CommentReference"/>
              </w:rPr>
              <w:commentReference w:id="40"/>
            </w:r>
            <w:r w:rsidRPr="0081348F">
              <w:rPr>
                <w:rFonts w:ascii="Segoe UI Semilight" w:hAnsi="Segoe UI Semilight" w:cs="Segoe UI Semilight"/>
                <w:sz w:val="22"/>
                <w:szCs w:val="22"/>
              </w:rPr>
              <w:t>%)</w:t>
            </w:r>
          </w:p>
        </w:tc>
      </w:tr>
      <w:tr w:rsidR="00F44972" w14:paraId="175E5C3F" w14:textId="77777777" w:rsidTr="003F4A90">
        <w:trPr>
          <w:trHeight w:val="397"/>
        </w:trPr>
        <w:tc>
          <w:tcPr>
            <w:tcW w:w="3119" w:type="dxa"/>
            <w:vAlign w:val="center"/>
          </w:tcPr>
          <w:p w14:paraId="7BBD9CE8" w14:textId="319A40A6" w:rsidR="00F44972" w:rsidRDefault="00F44972" w:rsidP="005B1A84">
            <w:pPr>
              <w:bidi w:val="0"/>
              <w:spacing w:line="240" w:lineRule="auto"/>
            </w:pPr>
            <w:r>
              <w:rPr>
                <w:rFonts w:ascii="Segoe UI Semilight" w:hAnsi="Segoe UI Semilight" w:cs="Segoe UI Semilight"/>
                <w:sz w:val="22"/>
                <w:szCs w:val="22"/>
              </w:rPr>
              <w:t>Location</w:t>
            </w:r>
            <w:r w:rsidR="00D72ED8">
              <w:rPr>
                <w:rFonts w:ascii="Segoe UI Semilight" w:hAnsi="Segoe UI Semilight" w:cs="Segoe UI Semilight"/>
                <w:sz w:val="22"/>
                <w:szCs w:val="22"/>
              </w:rPr>
              <w:t xml:space="preserve"> </w:t>
            </w:r>
          </w:p>
        </w:tc>
        <w:tc>
          <w:tcPr>
            <w:tcW w:w="1848" w:type="dxa"/>
            <w:vAlign w:val="center"/>
          </w:tcPr>
          <w:p w14:paraId="34395AD5" w14:textId="77777777" w:rsidR="00F44972" w:rsidRPr="0081348F" w:rsidRDefault="00F44972" w:rsidP="005B1A84">
            <w:pPr>
              <w:bidi w:val="0"/>
              <w:spacing w:line="240" w:lineRule="auto"/>
              <w:jc w:val="center"/>
              <w:rPr>
                <w:rFonts w:ascii="Segoe UI Semilight" w:hAnsi="Segoe UI Semilight" w:cs="Segoe UI Semilight"/>
                <w:sz w:val="22"/>
                <w:szCs w:val="22"/>
              </w:rPr>
            </w:pPr>
          </w:p>
        </w:tc>
      </w:tr>
      <w:tr w:rsidR="00F44972" w14:paraId="580086B2" w14:textId="77777777" w:rsidTr="003F4A90">
        <w:trPr>
          <w:trHeight w:val="397"/>
        </w:trPr>
        <w:tc>
          <w:tcPr>
            <w:tcW w:w="3119" w:type="dxa"/>
            <w:vAlign w:val="center"/>
          </w:tcPr>
          <w:p w14:paraId="1A059F93" w14:textId="2C2BF887" w:rsidR="00F44972" w:rsidRDefault="00F44972" w:rsidP="005B1A84">
            <w:pPr>
              <w:bidi w:val="0"/>
              <w:spacing w:line="240" w:lineRule="auto"/>
              <w:ind w:left="321"/>
              <w:rPr>
                <w:rFonts w:ascii="Segoe UI Semilight" w:hAnsi="Segoe UI Semilight" w:cs="Segoe UI Semilight"/>
                <w:sz w:val="22"/>
                <w:szCs w:val="22"/>
              </w:rPr>
            </w:pPr>
            <w:r w:rsidRPr="00F269AB">
              <w:rPr>
                <w:rFonts w:ascii="Segoe UI Semilight" w:hAnsi="Segoe UI Semilight" w:cs="Segoe UI Semilight"/>
                <w:sz w:val="22"/>
                <w:szCs w:val="22"/>
              </w:rPr>
              <w:t>Dnepropetrovsk</w:t>
            </w:r>
          </w:p>
        </w:tc>
        <w:tc>
          <w:tcPr>
            <w:tcW w:w="1848" w:type="dxa"/>
            <w:vAlign w:val="center"/>
          </w:tcPr>
          <w:p w14:paraId="64C79734" w14:textId="77777777" w:rsidR="00F44972" w:rsidRPr="0081348F" w:rsidRDefault="00F44972" w:rsidP="005B1A84">
            <w:pPr>
              <w:bidi w:val="0"/>
              <w:spacing w:line="240" w:lineRule="auto"/>
              <w:jc w:val="center"/>
              <w:rPr>
                <w:rFonts w:ascii="Segoe UI Semilight" w:hAnsi="Segoe UI Semilight" w:cs="Segoe UI Semilight"/>
                <w:sz w:val="22"/>
                <w:szCs w:val="22"/>
              </w:rPr>
            </w:pPr>
            <w:r w:rsidRPr="00015A7F">
              <w:rPr>
                <w:rFonts w:ascii="Segoe UI Semilight" w:hAnsi="Segoe UI Semilight" w:cs="Segoe UI Semilight"/>
                <w:sz w:val="22"/>
                <w:szCs w:val="22"/>
              </w:rPr>
              <w:t>65</w:t>
            </w:r>
            <w:r>
              <w:rPr>
                <w:rFonts w:ascii="Segoe UI Semilight" w:hAnsi="Segoe UI Semilight" w:cs="Segoe UI Semilight"/>
                <w:sz w:val="22"/>
                <w:szCs w:val="22"/>
              </w:rPr>
              <w:t xml:space="preserve"> (71%)</w:t>
            </w:r>
          </w:p>
        </w:tc>
      </w:tr>
      <w:tr w:rsidR="00F44972" w14:paraId="2FD3F51C" w14:textId="77777777" w:rsidTr="003F4A90">
        <w:trPr>
          <w:trHeight w:val="397"/>
        </w:trPr>
        <w:tc>
          <w:tcPr>
            <w:tcW w:w="3119" w:type="dxa"/>
            <w:vAlign w:val="center"/>
          </w:tcPr>
          <w:p w14:paraId="273C4E94" w14:textId="77777777" w:rsidR="00F44972" w:rsidRDefault="00F44972" w:rsidP="005B1A84">
            <w:pPr>
              <w:bidi w:val="0"/>
              <w:spacing w:line="240" w:lineRule="auto"/>
              <w:ind w:left="321"/>
              <w:rPr>
                <w:rFonts w:ascii="Segoe UI Semilight" w:hAnsi="Segoe UI Semilight" w:cs="Segoe UI Semilight"/>
                <w:sz w:val="22"/>
                <w:szCs w:val="22"/>
              </w:rPr>
            </w:pPr>
            <w:r w:rsidRPr="00F269AB">
              <w:rPr>
                <w:rFonts w:ascii="Segoe UI Semilight" w:hAnsi="Segoe UI Semilight" w:cs="Segoe UI Semilight"/>
                <w:sz w:val="22"/>
                <w:szCs w:val="22"/>
              </w:rPr>
              <w:t>Kremenchug</w:t>
            </w:r>
          </w:p>
        </w:tc>
        <w:tc>
          <w:tcPr>
            <w:tcW w:w="1848" w:type="dxa"/>
            <w:vAlign w:val="center"/>
          </w:tcPr>
          <w:p w14:paraId="4F9F5D87" w14:textId="77777777" w:rsidR="00F44972" w:rsidRPr="0081348F" w:rsidRDefault="00F44972" w:rsidP="005B1A84">
            <w:pPr>
              <w:bidi w:val="0"/>
              <w:spacing w:line="240" w:lineRule="auto"/>
              <w:jc w:val="center"/>
              <w:rPr>
                <w:rFonts w:ascii="Segoe UI Semilight" w:hAnsi="Segoe UI Semilight" w:cs="Segoe UI Semilight"/>
                <w:sz w:val="22"/>
                <w:szCs w:val="22"/>
              </w:rPr>
            </w:pPr>
            <w:r w:rsidRPr="00015A7F">
              <w:rPr>
                <w:rFonts w:ascii="Segoe UI Semilight" w:hAnsi="Segoe UI Semilight" w:cs="Segoe UI Semilight"/>
                <w:sz w:val="22"/>
                <w:szCs w:val="22"/>
              </w:rPr>
              <w:t>11</w:t>
            </w:r>
            <w:r>
              <w:rPr>
                <w:rFonts w:ascii="Segoe UI Semilight" w:hAnsi="Segoe UI Semilight" w:cs="Segoe UI Semilight"/>
                <w:sz w:val="22"/>
                <w:szCs w:val="22"/>
              </w:rPr>
              <w:t xml:space="preserve"> (12%)</w:t>
            </w:r>
          </w:p>
        </w:tc>
      </w:tr>
      <w:tr w:rsidR="00F44972" w14:paraId="42583FF2" w14:textId="77777777" w:rsidTr="003F4A90">
        <w:trPr>
          <w:trHeight w:val="397"/>
        </w:trPr>
        <w:tc>
          <w:tcPr>
            <w:tcW w:w="3119" w:type="dxa"/>
            <w:vAlign w:val="center"/>
          </w:tcPr>
          <w:p w14:paraId="716F10AE" w14:textId="77777777" w:rsidR="00F44972" w:rsidRDefault="00F44972" w:rsidP="005B1A84">
            <w:pPr>
              <w:bidi w:val="0"/>
              <w:spacing w:line="240" w:lineRule="auto"/>
              <w:ind w:left="321"/>
              <w:rPr>
                <w:rFonts w:ascii="Segoe UI Semilight" w:hAnsi="Segoe UI Semilight" w:cs="Segoe UI Semilight"/>
                <w:sz w:val="22"/>
                <w:szCs w:val="22"/>
              </w:rPr>
            </w:pPr>
            <w:r w:rsidRPr="00F269AB">
              <w:rPr>
                <w:rFonts w:ascii="Segoe UI Semilight" w:hAnsi="Segoe UI Semilight" w:cs="Segoe UI Semilight"/>
                <w:sz w:val="22"/>
                <w:szCs w:val="22"/>
              </w:rPr>
              <w:t>Dneprodzerzhinsk</w:t>
            </w:r>
          </w:p>
        </w:tc>
        <w:tc>
          <w:tcPr>
            <w:tcW w:w="1848" w:type="dxa"/>
            <w:vAlign w:val="center"/>
          </w:tcPr>
          <w:p w14:paraId="4CDFD76D" w14:textId="77777777" w:rsidR="00F44972" w:rsidRPr="0081348F" w:rsidRDefault="00F44972" w:rsidP="005B1A84">
            <w:pPr>
              <w:bidi w:val="0"/>
              <w:spacing w:line="240" w:lineRule="auto"/>
              <w:jc w:val="center"/>
              <w:rPr>
                <w:rFonts w:ascii="Segoe UI Semilight" w:hAnsi="Segoe UI Semilight" w:cs="Segoe UI Semilight"/>
                <w:sz w:val="22"/>
                <w:szCs w:val="22"/>
              </w:rPr>
            </w:pPr>
            <w:r w:rsidRPr="00015A7F">
              <w:rPr>
                <w:rFonts w:ascii="Segoe UI Semilight" w:hAnsi="Segoe UI Semilight" w:cs="Segoe UI Semilight"/>
                <w:sz w:val="22"/>
                <w:szCs w:val="22"/>
              </w:rPr>
              <w:t>7</w:t>
            </w:r>
            <w:r>
              <w:rPr>
                <w:rFonts w:ascii="Segoe UI Semilight" w:hAnsi="Segoe UI Semilight" w:cs="Segoe UI Semilight"/>
                <w:sz w:val="22"/>
                <w:szCs w:val="22"/>
              </w:rPr>
              <w:t xml:space="preserve"> (8%)</w:t>
            </w:r>
          </w:p>
        </w:tc>
      </w:tr>
      <w:tr w:rsidR="00F44972" w14:paraId="68A25366" w14:textId="77777777" w:rsidTr="003F4A90">
        <w:trPr>
          <w:trHeight w:val="397"/>
        </w:trPr>
        <w:tc>
          <w:tcPr>
            <w:tcW w:w="3119" w:type="dxa"/>
            <w:vAlign w:val="center"/>
          </w:tcPr>
          <w:p w14:paraId="4E9A0E77" w14:textId="09C80A42" w:rsidR="00F44972" w:rsidRDefault="00F44972" w:rsidP="005B1A84">
            <w:pPr>
              <w:bidi w:val="0"/>
              <w:spacing w:line="240" w:lineRule="auto"/>
              <w:ind w:left="321"/>
              <w:rPr>
                <w:rFonts w:ascii="Segoe UI Semilight" w:hAnsi="Segoe UI Semilight" w:cs="Segoe UI Semilight"/>
                <w:sz w:val="22"/>
                <w:szCs w:val="22"/>
              </w:rPr>
            </w:pPr>
            <w:proofErr w:type="spellStart"/>
            <w:r w:rsidRPr="00F269AB">
              <w:rPr>
                <w:rFonts w:ascii="Segoe UI Semilight" w:hAnsi="Segoe UI Semilight" w:cs="Segoe UI Semilight"/>
                <w:sz w:val="22"/>
                <w:szCs w:val="22"/>
              </w:rPr>
              <w:t>Novomoskovsk</w:t>
            </w:r>
            <w:proofErr w:type="spellEnd"/>
            <w:r w:rsidRPr="00F269AB">
              <w:rPr>
                <w:rFonts w:ascii="Segoe UI Semilight" w:hAnsi="Segoe UI Semilight" w:cs="Segoe UI Semilight"/>
                <w:sz w:val="22"/>
                <w:szCs w:val="22"/>
              </w:rPr>
              <w:t xml:space="preserve"> </w:t>
            </w:r>
          </w:p>
        </w:tc>
        <w:tc>
          <w:tcPr>
            <w:tcW w:w="1848" w:type="dxa"/>
            <w:vAlign w:val="center"/>
          </w:tcPr>
          <w:p w14:paraId="0729C61F" w14:textId="77777777" w:rsidR="00F44972" w:rsidRPr="0081348F" w:rsidRDefault="00F44972" w:rsidP="005B1A84">
            <w:pPr>
              <w:bidi w:val="0"/>
              <w:spacing w:line="240" w:lineRule="auto"/>
              <w:jc w:val="center"/>
              <w:rPr>
                <w:rFonts w:ascii="Segoe UI Semilight" w:hAnsi="Segoe UI Semilight" w:cs="Segoe UI Semilight"/>
                <w:sz w:val="22"/>
                <w:szCs w:val="22"/>
              </w:rPr>
            </w:pPr>
            <w:r w:rsidRPr="00015A7F">
              <w:rPr>
                <w:rFonts w:ascii="Segoe UI Semilight" w:hAnsi="Segoe UI Semilight" w:cs="Segoe UI Semilight"/>
                <w:sz w:val="22"/>
                <w:szCs w:val="22"/>
              </w:rPr>
              <w:t>3</w:t>
            </w:r>
            <w:r>
              <w:rPr>
                <w:rFonts w:ascii="Segoe UI Semilight" w:hAnsi="Segoe UI Semilight" w:cs="Segoe UI Semilight"/>
                <w:sz w:val="22"/>
                <w:szCs w:val="22"/>
              </w:rPr>
              <w:t xml:space="preserve"> (3%)</w:t>
            </w:r>
          </w:p>
        </w:tc>
      </w:tr>
      <w:tr w:rsidR="00F44972" w14:paraId="7FC4378E" w14:textId="77777777" w:rsidTr="003F4A90">
        <w:trPr>
          <w:trHeight w:val="397"/>
        </w:trPr>
        <w:tc>
          <w:tcPr>
            <w:tcW w:w="3119" w:type="dxa"/>
            <w:vAlign w:val="center"/>
          </w:tcPr>
          <w:p w14:paraId="36665C7A" w14:textId="77777777" w:rsidR="00F44972" w:rsidRDefault="00F44972" w:rsidP="005B1A84">
            <w:pPr>
              <w:bidi w:val="0"/>
              <w:spacing w:line="240" w:lineRule="auto"/>
              <w:ind w:left="321"/>
              <w:rPr>
                <w:rFonts w:ascii="Segoe UI Semilight" w:hAnsi="Segoe UI Semilight" w:cs="Segoe UI Semilight"/>
                <w:sz w:val="22"/>
                <w:szCs w:val="22"/>
              </w:rPr>
            </w:pPr>
            <w:r>
              <w:rPr>
                <w:rFonts w:ascii="Segoe UI Semilight" w:hAnsi="Segoe UI Semilight" w:cs="Segoe UI Semilight"/>
                <w:sz w:val="22"/>
                <w:szCs w:val="22"/>
              </w:rPr>
              <w:t>Other</w:t>
            </w:r>
          </w:p>
        </w:tc>
        <w:tc>
          <w:tcPr>
            <w:tcW w:w="1848" w:type="dxa"/>
            <w:vAlign w:val="center"/>
          </w:tcPr>
          <w:p w14:paraId="0FF687CB" w14:textId="77777777" w:rsidR="00F44972" w:rsidRPr="0081348F" w:rsidRDefault="00F44972" w:rsidP="005B1A84">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6 (7%)</w:t>
            </w:r>
          </w:p>
        </w:tc>
      </w:tr>
      <w:tr w:rsidR="00F44972" w14:paraId="7854134D" w14:textId="77777777" w:rsidTr="003F4A90">
        <w:trPr>
          <w:trHeight w:val="397"/>
        </w:trPr>
        <w:tc>
          <w:tcPr>
            <w:tcW w:w="3119" w:type="dxa"/>
            <w:vAlign w:val="center"/>
          </w:tcPr>
          <w:p w14:paraId="33ED75EA" w14:textId="2C6D17EE" w:rsidR="00F44972" w:rsidRDefault="00F44972" w:rsidP="004B6575">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 xml:space="preserve">Age </w:t>
            </w:r>
            <w:commentRangeStart w:id="41"/>
            <w:r>
              <w:rPr>
                <w:rFonts w:ascii="Segoe UI Semilight" w:hAnsi="Segoe UI Semilight" w:cs="Segoe UI Semilight"/>
                <w:sz w:val="22"/>
                <w:szCs w:val="22"/>
              </w:rPr>
              <w:t>M</w:t>
            </w:r>
            <w:commentRangeEnd w:id="41"/>
            <w:r w:rsidR="0079159A">
              <w:rPr>
                <w:rStyle w:val="CommentReference"/>
              </w:rPr>
              <w:commentReference w:id="41"/>
            </w:r>
            <w:r>
              <w:rPr>
                <w:rFonts w:ascii="Segoe UI Semilight" w:hAnsi="Segoe UI Semilight" w:cs="Segoe UI Semilight"/>
                <w:sz w:val="22"/>
                <w:szCs w:val="22"/>
              </w:rPr>
              <w:t xml:space="preserve"> </w:t>
            </w:r>
            <w:r w:rsidR="00983227">
              <w:rPr>
                <w:rFonts w:ascii="Segoe UI Semilight" w:hAnsi="Segoe UI Semilight" w:cs="Segoe UI Semilight"/>
                <w:sz w:val="22"/>
                <w:szCs w:val="22"/>
              </w:rPr>
              <w:t>(Range)</w:t>
            </w:r>
          </w:p>
        </w:tc>
        <w:tc>
          <w:tcPr>
            <w:tcW w:w="1848" w:type="dxa"/>
            <w:vAlign w:val="center"/>
          </w:tcPr>
          <w:p w14:paraId="37D16D1F" w14:textId="6AB96681" w:rsidR="00F44972" w:rsidRPr="0081348F" w:rsidRDefault="00F44972" w:rsidP="005B1A84">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 xml:space="preserve">75 </w:t>
            </w:r>
            <w:r w:rsidR="00983227">
              <w:rPr>
                <w:rFonts w:ascii="Segoe UI Semilight" w:hAnsi="Segoe UI Semilight" w:cs="Segoe UI Semilight"/>
                <w:sz w:val="22"/>
                <w:szCs w:val="22"/>
              </w:rPr>
              <w:t>(58-93)</w:t>
            </w:r>
          </w:p>
        </w:tc>
      </w:tr>
      <w:tr w:rsidR="000652BE" w:rsidRPr="000652BE" w14:paraId="2505B6E0" w14:textId="77777777" w:rsidTr="003F4A90">
        <w:trPr>
          <w:trHeight w:val="397"/>
        </w:trPr>
        <w:tc>
          <w:tcPr>
            <w:tcW w:w="3119" w:type="dxa"/>
            <w:vAlign w:val="center"/>
          </w:tcPr>
          <w:p w14:paraId="4C757765" w14:textId="77777777" w:rsidR="00F44972" w:rsidRPr="000652BE" w:rsidRDefault="00F44972" w:rsidP="004B6575">
            <w:pPr>
              <w:bidi w:val="0"/>
              <w:spacing w:line="240" w:lineRule="auto"/>
              <w:rPr>
                <w:color w:val="FF5050"/>
              </w:rPr>
            </w:pPr>
            <w:r w:rsidRPr="000652BE">
              <w:rPr>
                <w:rFonts w:ascii="Segoe UI Semilight" w:hAnsi="Segoe UI Semilight" w:cs="Segoe UI Semilight"/>
                <w:color w:val="FF5050"/>
                <w:sz w:val="22"/>
                <w:szCs w:val="22"/>
              </w:rPr>
              <w:t>Live alone</w:t>
            </w:r>
          </w:p>
        </w:tc>
        <w:tc>
          <w:tcPr>
            <w:tcW w:w="1848" w:type="dxa"/>
            <w:vAlign w:val="center"/>
          </w:tcPr>
          <w:p w14:paraId="5172326F" w14:textId="77777777" w:rsidR="00F44972" w:rsidRPr="000652BE" w:rsidRDefault="00F44972" w:rsidP="005B1A84">
            <w:pPr>
              <w:bidi w:val="0"/>
              <w:spacing w:line="240" w:lineRule="auto"/>
              <w:jc w:val="center"/>
              <w:rPr>
                <w:rFonts w:ascii="Segoe UI Semilight" w:hAnsi="Segoe UI Semilight" w:cs="Segoe UI Semilight"/>
                <w:color w:val="FF5050"/>
                <w:sz w:val="22"/>
                <w:szCs w:val="22"/>
              </w:rPr>
            </w:pPr>
            <w:r w:rsidRPr="000652BE">
              <w:rPr>
                <w:rFonts w:ascii="Segoe UI Semilight" w:hAnsi="Segoe UI Semilight" w:cs="Segoe UI Semilight"/>
                <w:color w:val="FF5050"/>
                <w:sz w:val="22"/>
                <w:szCs w:val="22"/>
              </w:rPr>
              <w:t>77 (84%)</w:t>
            </w:r>
          </w:p>
        </w:tc>
      </w:tr>
      <w:tr w:rsidR="00F44972" w14:paraId="518E2EAE" w14:textId="77777777" w:rsidTr="003F4A90">
        <w:trPr>
          <w:trHeight w:val="397"/>
        </w:trPr>
        <w:tc>
          <w:tcPr>
            <w:tcW w:w="3119" w:type="dxa"/>
            <w:vAlign w:val="center"/>
          </w:tcPr>
          <w:p w14:paraId="30277859" w14:textId="77777777" w:rsidR="00F44972" w:rsidRPr="009166F0" w:rsidRDefault="00F44972" w:rsidP="004B6575">
            <w:pPr>
              <w:bidi w:val="0"/>
              <w:spacing w:line="240" w:lineRule="auto"/>
            </w:pPr>
            <w:r w:rsidRPr="009166F0">
              <w:rPr>
                <w:rFonts w:ascii="Segoe UI Semilight" w:hAnsi="Segoe UI Semilight" w:cs="Segoe UI Semilight"/>
                <w:sz w:val="22"/>
                <w:szCs w:val="22"/>
              </w:rPr>
              <w:t>No family at all</w:t>
            </w:r>
          </w:p>
        </w:tc>
        <w:tc>
          <w:tcPr>
            <w:tcW w:w="1848" w:type="dxa"/>
            <w:vAlign w:val="center"/>
          </w:tcPr>
          <w:p w14:paraId="7540C9E4" w14:textId="77777777" w:rsidR="00F44972" w:rsidRPr="009166F0" w:rsidRDefault="00F44972" w:rsidP="005B1A84">
            <w:pPr>
              <w:bidi w:val="0"/>
              <w:spacing w:line="240" w:lineRule="auto"/>
              <w:jc w:val="center"/>
              <w:rPr>
                <w:rFonts w:ascii="Segoe UI Semilight" w:hAnsi="Segoe UI Semilight" w:cs="Segoe UI Semilight"/>
                <w:sz w:val="22"/>
                <w:szCs w:val="22"/>
              </w:rPr>
            </w:pPr>
            <w:r w:rsidRPr="009166F0">
              <w:rPr>
                <w:rFonts w:ascii="Segoe UI Semilight" w:hAnsi="Segoe UI Semilight" w:cs="Segoe UI Semilight"/>
                <w:sz w:val="22"/>
                <w:szCs w:val="22"/>
              </w:rPr>
              <w:t>10 (11%)</w:t>
            </w:r>
          </w:p>
        </w:tc>
      </w:tr>
      <w:tr w:rsidR="00F44972" w14:paraId="2CFB3200" w14:textId="77777777" w:rsidTr="003F4A90">
        <w:trPr>
          <w:trHeight w:val="397"/>
        </w:trPr>
        <w:tc>
          <w:tcPr>
            <w:tcW w:w="3119" w:type="dxa"/>
            <w:tcBorders>
              <w:bottom w:val="single" w:sz="4" w:space="0" w:color="auto"/>
            </w:tcBorders>
            <w:vAlign w:val="center"/>
          </w:tcPr>
          <w:p w14:paraId="56A1B6FB" w14:textId="77777777" w:rsidR="00F44972" w:rsidRPr="004B6575" w:rsidRDefault="00F44972" w:rsidP="004B6575">
            <w:pPr>
              <w:bidi w:val="0"/>
              <w:spacing w:line="240" w:lineRule="auto"/>
              <w:rPr>
                <w:color w:val="FF5050"/>
                <w:highlight w:val="yellow"/>
              </w:rPr>
            </w:pPr>
            <w:r w:rsidRPr="004B6575">
              <w:rPr>
                <w:rFonts w:ascii="Segoe UI Semilight" w:hAnsi="Segoe UI Semilight" w:cs="Segoe UI Semilight"/>
                <w:color w:val="FF5050"/>
                <w:sz w:val="22"/>
                <w:szCs w:val="22"/>
              </w:rPr>
              <w:t>No family in the city</w:t>
            </w:r>
          </w:p>
        </w:tc>
        <w:tc>
          <w:tcPr>
            <w:tcW w:w="1848" w:type="dxa"/>
            <w:tcBorders>
              <w:bottom w:val="single" w:sz="4" w:space="0" w:color="auto"/>
            </w:tcBorders>
            <w:vAlign w:val="center"/>
          </w:tcPr>
          <w:p w14:paraId="14F598FF" w14:textId="77777777" w:rsidR="00F44972" w:rsidRPr="004B6575" w:rsidRDefault="00F44972" w:rsidP="005B1A84">
            <w:pPr>
              <w:bidi w:val="0"/>
              <w:spacing w:line="240" w:lineRule="auto"/>
              <w:jc w:val="center"/>
              <w:rPr>
                <w:rFonts w:ascii="Segoe UI Semilight" w:hAnsi="Segoe UI Semilight" w:cs="Segoe UI Semilight"/>
                <w:color w:val="FF5050"/>
                <w:sz w:val="22"/>
                <w:szCs w:val="22"/>
              </w:rPr>
            </w:pPr>
            <w:r w:rsidRPr="004B6575">
              <w:rPr>
                <w:rFonts w:ascii="Segoe UI Semilight" w:hAnsi="Segoe UI Semilight" w:cs="Segoe UI Semilight"/>
                <w:color w:val="FF5050"/>
                <w:sz w:val="22"/>
                <w:szCs w:val="22"/>
              </w:rPr>
              <w:t>35 (38%)</w:t>
            </w:r>
          </w:p>
        </w:tc>
      </w:tr>
    </w:tbl>
    <w:p w14:paraId="3BB9E8CA" w14:textId="77777777" w:rsidR="00F44972" w:rsidRDefault="00F44972" w:rsidP="00F44972">
      <w:pPr>
        <w:pStyle w:val="Caption"/>
        <w:keepNext/>
        <w:bidi w:val="0"/>
        <w:spacing w:after="0" w:line="276" w:lineRule="auto"/>
        <w:ind w:left="46"/>
        <w:rPr>
          <w:rFonts w:ascii="Segoe UI Semilight" w:hAnsi="Segoe UI Semilight" w:cs="Segoe UI Semilight"/>
          <w:b w:val="0"/>
          <w:bCs w:val="0"/>
          <w:color w:val="404040" w:themeColor="text1" w:themeTint="BF"/>
          <w:sz w:val="20"/>
          <w:szCs w:val="20"/>
          <w:u w:val="single"/>
        </w:rPr>
      </w:pPr>
    </w:p>
    <w:p w14:paraId="66246F76" w14:textId="45A50CDC" w:rsidR="00F44972" w:rsidRDefault="00D22099" w:rsidP="00F44972">
      <w:pPr>
        <w:pStyle w:val="Caption"/>
        <w:keepNext/>
        <w:bidi w:val="0"/>
        <w:spacing w:after="0" w:line="276" w:lineRule="auto"/>
        <w:ind w:left="46"/>
        <w:rPr>
          <w:rFonts w:ascii="Segoe UI Semilight" w:hAnsi="Segoe UI Semilight" w:cs="Segoe UI Semilight"/>
          <w:b w:val="0"/>
          <w:bCs w:val="0"/>
          <w:color w:val="404040" w:themeColor="text1" w:themeTint="BF"/>
          <w:sz w:val="20"/>
          <w:szCs w:val="20"/>
          <w:u w:val="single"/>
          <w:rtl/>
        </w:rPr>
      </w:pPr>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Pr>
          <w:rFonts w:ascii="Segoe UI Semilight" w:hAnsi="Segoe UI Semilight" w:cs="Segoe UI Semilight"/>
          <w:b w:val="0"/>
          <w:bCs w:val="0"/>
          <w:noProof/>
          <w:color w:val="404040" w:themeColor="text1" w:themeTint="BF"/>
          <w:sz w:val="20"/>
          <w:szCs w:val="20"/>
          <w:u w:val="single"/>
        </w:rPr>
        <w:t>2</w:t>
      </w:r>
      <w:r w:rsidRPr="0043059D">
        <w:rPr>
          <w:rFonts w:ascii="Segoe UI Semilight" w:hAnsi="Segoe UI Semilight" w:cs="Segoe UI Semilight"/>
          <w:b w:val="0"/>
          <w:bCs w:val="0"/>
          <w:color w:val="404040" w:themeColor="text1" w:themeTint="BF"/>
          <w:sz w:val="20"/>
          <w:szCs w:val="20"/>
          <w:u w:val="single"/>
        </w:rPr>
        <w:fldChar w:fldCharType="end"/>
      </w:r>
      <w:r w:rsidR="00F44972">
        <w:rPr>
          <w:rFonts w:ascii="Segoe UI Semilight" w:hAnsi="Segoe UI Semilight" w:cs="Segoe UI Semilight"/>
          <w:b w:val="0"/>
          <w:bCs w:val="0"/>
          <w:color w:val="404040" w:themeColor="text1" w:themeTint="BF"/>
          <w:sz w:val="20"/>
          <w:szCs w:val="20"/>
          <w:u w:val="single"/>
        </w:rPr>
        <w:t xml:space="preserve">: Programs and </w:t>
      </w:r>
      <w:r w:rsidR="00B14AD1">
        <w:rPr>
          <w:rFonts w:ascii="Segoe UI Semilight" w:hAnsi="Segoe UI Semilight" w:cs="Segoe UI Semilight"/>
          <w:b w:val="0"/>
          <w:bCs w:val="0"/>
          <w:color w:val="404040" w:themeColor="text1" w:themeTint="BF"/>
          <w:sz w:val="20"/>
          <w:szCs w:val="20"/>
          <w:u w:val="single"/>
        </w:rPr>
        <w:t>S</w:t>
      </w:r>
      <w:r w:rsidR="00F44972">
        <w:rPr>
          <w:rFonts w:ascii="Segoe UI Semilight" w:hAnsi="Segoe UI Semilight" w:cs="Segoe UI Semilight"/>
          <w:b w:val="0"/>
          <w:bCs w:val="0"/>
          <w:color w:val="404040" w:themeColor="text1" w:themeTint="BF"/>
          <w:sz w:val="20"/>
          <w:szCs w:val="20"/>
          <w:u w:val="single"/>
        </w:rPr>
        <w:t>ervices</w:t>
      </w:r>
      <w:r w:rsidR="00993983">
        <w:rPr>
          <w:rFonts w:ascii="Segoe UI Semilight" w:hAnsi="Segoe UI Semilight" w:cs="Segoe UI Semilight"/>
          <w:b w:val="0"/>
          <w:bCs w:val="0"/>
          <w:color w:val="404040" w:themeColor="text1" w:themeTint="BF"/>
          <w:sz w:val="20"/>
          <w:szCs w:val="20"/>
          <w:u w:val="single"/>
        </w:rPr>
        <w:t xml:space="preserve"> participating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848"/>
      </w:tblGrid>
      <w:tr w:rsidR="00F44972" w14:paraId="704D3E04" w14:textId="77777777" w:rsidTr="00AF1EDD">
        <w:trPr>
          <w:trHeight w:val="397"/>
        </w:trPr>
        <w:tc>
          <w:tcPr>
            <w:tcW w:w="4536" w:type="dxa"/>
            <w:tcBorders>
              <w:top w:val="single" w:sz="4" w:space="0" w:color="auto"/>
              <w:bottom w:val="single" w:sz="4" w:space="0" w:color="auto"/>
            </w:tcBorders>
            <w:vAlign w:val="center"/>
          </w:tcPr>
          <w:p w14:paraId="1ED4F928" w14:textId="1398FC46" w:rsidR="00F44972" w:rsidRPr="00326DD5" w:rsidRDefault="00F44972" w:rsidP="005B1A84">
            <w:pPr>
              <w:bidi w:val="0"/>
              <w:spacing w:line="240" w:lineRule="auto"/>
              <w:rPr>
                <w:rFonts w:ascii="Segoe UI Semilight" w:hAnsi="Segoe UI Semilight" w:cs="Segoe UI Semilight"/>
              </w:rPr>
            </w:pPr>
            <w:r w:rsidRPr="00326DD5">
              <w:rPr>
                <w:rFonts w:ascii="Segoe UI Semilight" w:hAnsi="Segoe UI Semilight" w:cs="Segoe UI Semilight"/>
              </w:rPr>
              <w:t xml:space="preserve">Programs and </w:t>
            </w:r>
            <w:r w:rsidR="00326DD5">
              <w:rPr>
                <w:rFonts w:ascii="Segoe UI Semilight" w:hAnsi="Segoe UI Semilight" w:cs="Segoe UI Semilight"/>
              </w:rPr>
              <w:t>S</w:t>
            </w:r>
            <w:r w:rsidRPr="00326DD5">
              <w:rPr>
                <w:rFonts w:ascii="Segoe UI Semilight" w:hAnsi="Segoe UI Semilight" w:cs="Segoe UI Semilight"/>
              </w:rPr>
              <w:t>ervices</w:t>
            </w:r>
          </w:p>
        </w:tc>
        <w:tc>
          <w:tcPr>
            <w:tcW w:w="1848" w:type="dxa"/>
            <w:tcBorders>
              <w:top w:val="single" w:sz="4" w:space="0" w:color="auto"/>
              <w:bottom w:val="single" w:sz="4" w:space="0" w:color="auto"/>
            </w:tcBorders>
            <w:vAlign w:val="center"/>
          </w:tcPr>
          <w:p w14:paraId="6B672D99" w14:textId="77777777" w:rsidR="00F44972" w:rsidRPr="00326DD5" w:rsidRDefault="00F44972" w:rsidP="005B1A84">
            <w:pPr>
              <w:bidi w:val="0"/>
              <w:spacing w:line="240" w:lineRule="auto"/>
              <w:jc w:val="center"/>
            </w:pPr>
            <w:proofErr w:type="gramStart"/>
            <w:r w:rsidRPr="00326DD5">
              <w:rPr>
                <w:rFonts w:ascii="Segoe UI Semilight" w:eastAsia="Times New Roman" w:hAnsi="Segoe UI Semilight" w:cs="Segoe UI Semilight" w:hint="cs"/>
              </w:rPr>
              <w:t>N</w:t>
            </w:r>
            <w:r w:rsidRPr="00326DD5">
              <w:rPr>
                <w:rFonts w:ascii="Segoe UI Semilight" w:eastAsia="Times New Roman" w:hAnsi="Segoe UI Semilight" w:cs="Segoe UI Semilight"/>
              </w:rPr>
              <w:t xml:space="preserve"> </w:t>
            </w:r>
            <w:r w:rsidRPr="00326DD5">
              <w:rPr>
                <w:rFonts w:ascii="Segoe UI Semilight" w:eastAsia="Times New Roman" w:hAnsi="Segoe UI Semilight" w:cs="Segoe UI Semilight" w:hint="cs"/>
                <w:rtl/>
              </w:rPr>
              <w:t xml:space="preserve"> (</w:t>
            </w:r>
            <w:proofErr w:type="gramEnd"/>
            <w:r w:rsidRPr="00326DD5">
              <w:rPr>
                <w:rFonts w:ascii="Segoe UI Semilight" w:eastAsia="Times New Roman" w:hAnsi="Segoe UI Semilight" w:cs="Segoe UI Semilight" w:hint="cs"/>
                <w:rtl/>
              </w:rPr>
              <w:t>%)</w:t>
            </w:r>
          </w:p>
        </w:tc>
      </w:tr>
      <w:tr w:rsidR="00F44972" w14:paraId="0556B175" w14:textId="77777777" w:rsidTr="00AF1EDD">
        <w:trPr>
          <w:trHeight w:val="397"/>
        </w:trPr>
        <w:tc>
          <w:tcPr>
            <w:tcW w:w="4536" w:type="dxa"/>
            <w:tcBorders>
              <w:top w:val="single" w:sz="4" w:space="0" w:color="auto"/>
            </w:tcBorders>
            <w:vAlign w:val="center"/>
          </w:tcPr>
          <w:p w14:paraId="5E510DF9" w14:textId="77777777" w:rsidR="00F44972" w:rsidRPr="00832837" w:rsidRDefault="00F44972" w:rsidP="005B1A84">
            <w:pPr>
              <w:bidi w:val="0"/>
              <w:spacing w:line="240" w:lineRule="auto"/>
              <w:rPr>
                <w:rFonts w:ascii="Segoe UI Semilight" w:hAnsi="Segoe UI Semilight" w:cs="Segoe UI Semilight"/>
                <w:sz w:val="22"/>
                <w:szCs w:val="22"/>
              </w:rPr>
            </w:pPr>
            <w:r w:rsidRPr="00832837">
              <w:rPr>
                <w:rFonts w:ascii="Segoe UI Semilight" w:hAnsi="Segoe UI Semilight" w:cs="Segoe UI Semilight"/>
                <w:sz w:val="22"/>
                <w:szCs w:val="22"/>
              </w:rPr>
              <w:t>Homecare</w:t>
            </w:r>
          </w:p>
        </w:tc>
        <w:tc>
          <w:tcPr>
            <w:tcW w:w="1848" w:type="dxa"/>
            <w:tcBorders>
              <w:top w:val="single" w:sz="4" w:space="0" w:color="auto"/>
            </w:tcBorders>
            <w:vAlign w:val="center"/>
          </w:tcPr>
          <w:p w14:paraId="6691E04C" w14:textId="77777777" w:rsidR="00F44972" w:rsidRPr="00832837" w:rsidRDefault="00F44972" w:rsidP="005B1A84">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6 (7%)</w:t>
            </w:r>
          </w:p>
        </w:tc>
      </w:tr>
      <w:tr w:rsidR="00F44972" w14:paraId="3640CCFC" w14:textId="77777777" w:rsidTr="00AF1EDD">
        <w:trPr>
          <w:trHeight w:val="397"/>
        </w:trPr>
        <w:tc>
          <w:tcPr>
            <w:tcW w:w="4536" w:type="dxa"/>
            <w:vAlign w:val="center"/>
          </w:tcPr>
          <w:p w14:paraId="69E293EB" w14:textId="77777777" w:rsidR="00F44972" w:rsidRPr="00832837" w:rsidRDefault="00F44972" w:rsidP="005B1A84">
            <w:pPr>
              <w:bidi w:val="0"/>
              <w:spacing w:line="240" w:lineRule="auto"/>
              <w:rPr>
                <w:rFonts w:ascii="Segoe UI Semilight" w:hAnsi="Segoe UI Semilight" w:cs="Segoe UI Semilight"/>
                <w:sz w:val="22"/>
                <w:szCs w:val="22"/>
              </w:rPr>
            </w:pPr>
            <w:r w:rsidRPr="00832837">
              <w:rPr>
                <w:rFonts w:ascii="Segoe UI Semilight" w:hAnsi="Segoe UI Semilight" w:cs="Segoe UI Semilight"/>
                <w:sz w:val="22"/>
                <w:szCs w:val="22"/>
              </w:rPr>
              <w:t>Clu</w:t>
            </w:r>
            <w:r>
              <w:rPr>
                <w:rFonts w:ascii="Segoe UI Semilight" w:hAnsi="Segoe UI Semilight" w:cs="Segoe UI Semilight"/>
                <w:sz w:val="22"/>
                <w:szCs w:val="22"/>
              </w:rPr>
              <w:t>b</w:t>
            </w:r>
          </w:p>
        </w:tc>
        <w:tc>
          <w:tcPr>
            <w:tcW w:w="1848" w:type="dxa"/>
            <w:vAlign w:val="center"/>
          </w:tcPr>
          <w:p w14:paraId="345183FA" w14:textId="77777777" w:rsidR="00F44972" w:rsidRPr="00832837" w:rsidRDefault="00F44972" w:rsidP="005B1A84">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21 (23%)</w:t>
            </w:r>
          </w:p>
        </w:tc>
      </w:tr>
      <w:tr w:rsidR="00F44972" w14:paraId="609941CA" w14:textId="77777777" w:rsidTr="00AF1EDD">
        <w:trPr>
          <w:trHeight w:val="397"/>
        </w:trPr>
        <w:tc>
          <w:tcPr>
            <w:tcW w:w="4536" w:type="dxa"/>
            <w:vAlign w:val="center"/>
          </w:tcPr>
          <w:p w14:paraId="6F04BE1B" w14:textId="77777777" w:rsidR="00F44972" w:rsidRPr="00C04F78" w:rsidRDefault="00F44972" w:rsidP="005B1A84">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Day center</w:t>
            </w:r>
          </w:p>
        </w:tc>
        <w:tc>
          <w:tcPr>
            <w:tcW w:w="1848" w:type="dxa"/>
            <w:vAlign w:val="center"/>
          </w:tcPr>
          <w:p w14:paraId="23FDF47E" w14:textId="77777777" w:rsidR="00F44972" w:rsidRPr="004F0ED5" w:rsidRDefault="00F44972" w:rsidP="005B1A84">
            <w:pPr>
              <w:bidi w:val="0"/>
              <w:spacing w:line="240" w:lineRule="auto"/>
              <w:jc w:val="center"/>
              <w:rPr>
                <w:rFonts w:ascii="Segoe UI Semilight" w:hAnsi="Segoe UI Semilight" w:cs="Segoe UI Semilight"/>
                <w:sz w:val="22"/>
                <w:szCs w:val="22"/>
                <w:rtl/>
              </w:rPr>
            </w:pPr>
            <w:r w:rsidRPr="004F0ED5">
              <w:rPr>
                <w:rFonts w:ascii="Segoe UI Semilight" w:hAnsi="Segoe UI Semilight" w:cs="Segoe UI Semilight"/>
                <w:sz w:val="22"/>
                <w:szCs w:val="22"/>
              </w:rPr>
              <w:t>22 (24%)</w:t>
            </w:r>
          </w:p>
        </w:tc>
      </w:tr>
      <w:tr w:rsidR="00F44972" w14:paraId="15A1110B" w14:textId="77777777" w:rsidTr="00AF1EDD">
        <w:trPr>
          <w:trHeight w:val="397"/>
        </w:trPr>
        <w:tc>
          <w:tcPr>
            <w:tcW w:w="4536" w:type="dxa"/>
            <w:vAlign w:val="center"/>
          </w:tcPr>
          <w:p w14:paraId="727DCF2D" w14:textId="77777777" w:rsidR="00F44972" w:rsidRDefault="00F44972" w:rsidP="005B1A84">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Warm home</w:t>
            </w:r>
          </w:p>
        </w:tc>
        <w:tc>
          <w:tcPr>
            <w:tcW w:w="1848" w:type="dxa"/>
            <w:vAlign w:val="center"/>
          </w:tcPr>
          <w:p w14:paraId="5F81E7A8" w14:textId="77777777" w:rsidR="00F44972" w:rsidRPr="004F0ED5" w:rsidRDefault="00F44972" w:rsidP="005B1A84">
            <w:pPr>
              <w:bidi w:val="0"/>
              <w:spacing w:line="240" w:lineRule="auto"/>
              <w:jc w:val="center"/>
              <w:rPr>
                <w:rFonts w:ascii="Segoe UI Semilight" w:hAnsi="Segoe UI Semilight" w:cs="Segoe UI Semilight"/>
                <w:sz w:val="22"/>
                <w:szCs w:val="22"/>
                <w:rtl/>
              </w:rPr>
            </w:pPr>
            <w:r w:rsidRPr="004F0ED5">
              <w:rPr>
                <w:rFonts w:ascii="Segoe UI Semilight" w:hAnsi="Segoe UI Semilight" w:cs="Segoe UI Semilight"/>
                <w:sz w:val="22"/>
                <w:szCs w:val="22"/>
              </w:rPr>
              <w:t>5 (5%)</w:t>
            </w:r>
          </w:p>
        </w:tc>
      </w:tr>
      <w:tr w:rsidR="00F44972" w14:paraId="2A17814F" w14:textId="77777777" w:rsidTr="00AF1EDD">
        <w:trPr>
          <w:trHeight w:val="397"/>
        </w:trPr>
        <w:tc>
          <w:tcPr>
            <w:tcW w:w="4536" w:type="dxa"/>
            <w:vAlign w:val="center"/>
          </w:tcPr>
          <w:p w14:paraId="5F1793E2" w14:textId="6B965A36" w:rsidR="00F44972" w:rsidRDefault="00F80482" w:rsidP="005B1A84">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S</w:t>
            </w:r>
            <w:r w:rsidR="00F44972">
              <w:rPr>
                <w:rFonts w:ascii="Segoe UI Semilight" w:hAnsi="Segoe UI Semilight" w:cs="Segoe UI Semilight"/>
                <w:sz w:val="22"/>
                <w:szCs w:val="22"/>
              </w:rPr>
              <w:t xml:space="preserve">ervices of </w:t>
            </w:r>
            <w:r>
              <w:rPr>
                <w:rFonts w:ascii="Segoe UI Semilight" w:hAnsi="Segoe UI Semilight" w:cs="Segoe UI Semilight"/>
                <w:sz w:val="22"/>
                <w:szCs w:val="22"/>
              </w:rPr>
              <w:t xml:space="preserve">the </w:t>
            </w:r>
            <w:proofErr w:type="spellStart"/>
            <w:r w:rsidR="00F44972">
              <w:rPr>
                <w:rFonts w:ascii="Segoe UI Semilight" w:hAnsi="Segoe UI Semilight" w:cs="Segoe UI Semilight"/>
                <w:sz w:val="22"/>
                <w:szCs w:val="22"/>
              </w:rPr>
              <w:t>Hesed</w:t>
            </w:r>
            <w:proofErr w:type="spellEnd"/>
            <w:ins w:id="42" w:author="ALE editor" w:date="2019-11-18T10:40:00Z">
              <w:r w:rsidR="00C320D1">
                <w:rPr>
                  <w:rFonts w:ascii="Segoe UI Semilight" w:hAnsi="Segoe UI Semilight" w:cs="Segoe UI Semilight"/>
                  <w:sz w:val="22"/>
                  <w:szCs w:val="22"/>
                </w:rPr>
                <w:t xml:space="preserve"> aid agency</w:t>
              </w:r>
            </w:ins>
          </w:p>
        </w:tc>
        <w:tc>
          <w:tcPr>
            <w:tcW w:w="1848" w:type="dxa"/>
            <w:vAlign w:val="center"/>
          </w:tcPr>
          <w:p w14:paraId="26912A7B" w14:textId="77777777" w:rsidR="00F44972" w:rsidRPr="004F0ED5" w:rsidRDefault="00F44972" w:rsidP="005B1A84">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47 (51%)</w:t>
            </w:r>
          </w:p>
        </w:tc>
      </w:tr>
      <w:tr w:rsidR="00F44972" w14:paraId="7D423864" w14:textId="77777777" w:rsidTr="00AF1EDD">
        <w:trPr>
          <w:trHeight w:val="397"/>
        </w:trPr>
        <w:tc>
          <w:tcPr>
            <w:tcW w:w="4536" w:type="dxa"/>
            <w:vAlign w:val="center"/>
          </w:tcPr>
          <w:p w14:paraId="3E923E93" w14:textId="4D776D60" w:rsidR="00F44972" w:rsidRDefault="005B5255" w:rsidP="005B1A84">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S</w:t>
            </w:r>
            <w:r w:rsidR="00F44972">
              <w:rPr>
                <w:rFonts w:ascii="Segoe UI Semilight" w:hAnsi="Segoe UI Semilight" w:cs="Segoe UI Semilight"/>
                <w:sz w:val="22"/>
                <w:szCs w:val="22"/>
              </w:rPr>
              <w:t xml:space="preserve">ervices of another aid agencies </w:t>
            </w:r>
          </w:p>
        </w:tc>
        <w:tc>
          <w:tcPr>
            <w:tcW w:w="1848" w:type="dxa"/>
            <w:vAlign w:val="center"/>
          </w:tcPr>
          <w:p w14:paraId="0B775D48" w14:textId="77777777" w:rsidR="00F44972" w:rsidRPr="004F0ED5" w:rsidRDefault="00F44972" w:rsidP="005B1A84">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5 (5%)</w:t>
            </w:r>
          </w:p>
        </w:tc>
      </w:tr>
      <w:tr w:rsidR="00F44972" w14:paraId="6C89A650" w14:textId="77777777" w:rsidTr="00AF1EDD">
        <w:trPr>
          <w:trHeight w:val="397"/>
        </w:trPr>
        <w:tc>
          <w:tcPr>
            <w:tcW w:w="4536" w:type="dxa"/>
            <w:tcBorders>
              <w:bottom w:val="single" w:sz="4" w:space="0" w:color="auto"/>
            </w:tcBorders>
            <w:vAlign w:val="center"/>
          </w:tcPr>
          <w:p w14:paraId="707A5F18" w14:textId="24FCCA80" w:rsidR="00F44972" w:rsidRPr="004255E1" w:rsidRDefault="00F44972" w:rsidP="005B1A84">
            <w:pPr>
              <w:bidi w:val="0"/>
              <w:spacing w:line="240" w:lineRule="auto"/>
              <w:rPr>
                <w:rFonts w:ascii="Segoe UI Semilight" w:hAnsi="Segoe UI Semilight" w:cs="Segoe UI Semilight"/>
                <w:sz w:val="22"/>
                <w:szCs w:val="22"/>
                <w:rtl/>
              </w:rPr>
            </w:pPr>
            <w:r w:rsidRPr="004255E1">
              <w:rPr>
                <w:rFonts w:ascii="Segoe UI Semilight" w:hAnsi="Segoe UI Semilight" w:cs="Segoe UI Semilight"/>
                <w:sz w:val="22"/>
                <w:szCs w:val="22"/>
              </w:rPr>
              <w:t>Volunteering</w:t>
            </w:r>
            <w:r>
              <w:rPr>
                <w:rFonts w:ascii="Segoe UI Semilight" w:hAnsi="Segoe UI Semilight" w:cs="Segoe UI Semilight"/>
                <w:sz w:val="22"/>
                <w:szCs w:val="22"/>
              </w:rPr>
              <w:t xml:space="preserve"> </w:t>
            </w:r>
          </w:p>
        </w:tc>
        <w:tc>
          <w:tcPr>
            <w:tcW w:w="1848" w:type="dxa"/>
            <w:tcBorders>
              <w:bottom w:val="single" w:sz="4" w:space="0" w:color="auto"/>
            </w:tcBorders>
            <w:vAlign w:val="center"/>
          </w:tcPr>
          <w:p w14:paraId="219F04D8" w14:textId="77777777" w:rsidR="00F44972" w:rsidRPr="004F0ED5" w:rsidRDefault="00F44972" w:rsidP="005B1A84">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3 (3%)</w:t>
            </w:r>
          </w:p>
        </w:tc>
      </w:tr>
    </w:tbl>
    <w:p w14:paraId="3AC33AEE" w14:textId="77777777" w:rsidR="00F80482" w:rsidRDefault="00F80482" w:rsidP="00AF1EDD">
      <w:pPr>
        <w:pStyle w:val="Caption"/>
        <w:keepNext/>
        <w:bidi w:val="0"/>
        <w:spacing w:after="0" w:line="276" w:lineRule="auto"/>
        <w:ind w:left="46"/>
        <w:rPr>
          <w:rFonts w:ascii="Segoe UI Semilight" w:hAnsi="Segoe UI Semilight" w:cs="Segoe UI Semilight"/>
          <w:b w:val="0"/>
          <w:bCs w:val="0"/>
          <w:color w:val="404040" w:themeColor="text1" w:themeTint="BF"/>
          <w:sz w:val="20"/>
          <w:szCs w:val="20"/>
          <w:u w:val="single"/>
        </w:rPr>
      </w:pPr>
    </w:p>
    <w:p w14:paraId="3ADAF49A" w14:textId="77777777" w:rsidR="00F80482" w:rsidRDefault="00F80482">
      <w:pPr>
        <w:bidi w:val="0"/>
        <w:spacing w:line="240" w:lineRule="auto"/>
        <w:rPr>
          <w:rFonts w:ascii="Segoe UI Semilight" w:hAnsi="Segoe UI Semilight" w:cs="Segoe UI Semilight"/>
          <w:color w:val="404040" w:themeColor="text1" w:themeTint="BF"/>
          <w:sz w:val="20"/>
          <w:szCs w:val="20"/>
          <w:u w:val="single"/>
        </w:rPr>
      </w:pPr>
      <w:r>
        <w:rPr>
          <w:rFonts w:ascii="Segoe UI Semilight" w:hAnsi="Segoe UI Semilight" w:cs="Segoe UI Semilight"/>
          <w:b/>
          <w:bCs/>
          <w:color w:val="404040" w:themeColor="text1" w:themeTint="BF"/>
          <w:sz w:val="20"/>
          <w:szCs w:val="20"/>
          <w:u w:val="single"/>
        </w:rPr>
        <w:br w:type="page"/>
      </w:r>
    </w:p>
    <w:p w14:paraId="236ACB80" w14:textId="0191C551" w:rsidR="00AE5774" w:rsidRDefault="00326DD5" w:rsidP="00F80482">
      <w:pPr>
        <w:pStyle w:val="Caption"/>
        <w:keepNext/>
        <w:bidi w:val="0"/>
        <w:spacing w:after="0" w:line="276" w:lineRule="auto"/>
        <w:ind w:left="46"/>
        <w:rPr>
          <w:rFonts w:ascii="Segoe UI Semilight" w:hAnsi="Segoe UI Semilight" w:cs="Segoe UI Semilight"/>
          <w:b w:val="0"/>
          <w:bCs w:val="0"/>
          <w:color w:val="404040" w:themeColor="text1" w:themeTint="BF"/>
          <w:sz w:val="20"/>
          <w:szCs w:val="20"/>
          <w:u w:val="single"/>
        </w:rPr>
      </w:pPr>
      <w:r w:rsidRPr="0043059D">
        <w:rPr>
          <w:rFonts w:ascii="Segoe UI Semilight" w:hAnsi="Segoe UI Semilight" w:cs="Segoe UI Semilight"/>
          <w:b w:val="0"/>
          <w:bCs w:val="0"/>
          <w:color w:val="404040" w:themeColor="text1" w:themeTint="BF"/>
          <w:sz w:val="20"/>
          <w:szCs w:val="20"/>
          <w:u w:val="single"/>
        </w:rPr>
        <w:lastRenderedPageBreak/>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Pr>
          <w:rFonts w:ascii="Segoe UI Semilight" w:hAnsi="Segoe UI Semilight" w:cs="Segoe UI Semilight"/>
          <w:b w:val="0"/>
          <w:bCs w:val="0"/>
          <w:noProof/>
          <w:color w:val="404040" w:themeColor="text1" w:themeTint="BF"/>
          <w:sz w:val="20"/>
          <w:szCs w:val="20"/>
          <w:u w:val="single"/>
        </w:rPr>
        <w:t>3</w:t>
      </w:r>
      <w:r w:rsidRPr="0043059D">
        <w:rPr>
          <w:rFonts w:ascii="Segoe UI Semilight" w:hAnsi="Segoe UI Semilight" w:cs="Segoe UI Semilight"/>
          <w:b w:val="0"/>
          <w:bCs w:val="0"/>
          <w:color w:val="404040" w:themeColor="text1" w:themeTint="BF"/>
          <w:sz w:val="20"/>
          <w:szCs w:val="20"/>
          <w:u w:val="single"/>
        </w:rPr>
        <w:fldChar w:fldCharType="end"/>
      </w:r>
      <w:r w:rsidR="00AE5774">
        <w:rPr>
          <w:rFonts w:ascii="Segoe UI Semilight" w:hAnsi="Segoe UI Semilight" w:cs="Segoe UI Semilight"/>
          <w:b w:val="0"/>
          <w:bCs w:val="0"/>
          <w:color w:val="404040" w:themeColor="text1" w:themeTint="BF"/>
          <w:sz w:val="20"/>
          <w:szCs w:val="20"/>
          <w:u w:val="single"/>
        </w:rPr>
        <w:t xml:space="preserve">: Functional </w:t>
      </w:r>
      <w:r w:rsidR="00B14AD1" w:rsidRPr="00B14AD1">
        <w:rPr>
          <w:rFonts w:ascii="Segoe UI Semilight" w:hAnsi="Segoe UI Semilight" w:cs="Segoe UI Semilight"/>
          <w:b w:val="0"/>
          <w:bCs w:val="0"/>
          <w:color w:val="404040" w:themeColor="text1" w:themeTint="BF"/>
          <w:sz w:val="20"/>
          <w:szCs w:val="20"/>
          <w:u w:val="single"/>
        </w:rPr>
        <w:t xml:space="preserve">Economic and Educational </w:t>
      </w:r>
      <w:del w:id="43" w:author="ALE editor" w:date="2019-11-18T10:58:00Z">
        <w:r w:rsidR="00AE5774" w:rsidDel="00221046">
          <w:rPr>
            <w:rFonts w:ascii="Segoe UI Semilight" w:hAnsi="Segoe UI Semilight" w:cs="Segoe UI Semilight"/>
            <w:b w:val="0"/>
            <w:bCs w:val="0"/>
            <w:color w:val="404040" w:themeColor="text1" w:themeTint="BF"/>
            <w:sz w:val="20"/>
            <w:szCs w:val="20"/>
            <w:u w:val="single"/>
          </w:rPr>
          <w:delText>background</w:delText>
        </w:r>
      </w:del>
      <w:ins w:id="44" w:author="ALE editor" w:date="2019-11-18T10:58:00Z">
        <w:r w:rsidR="00221046">
          <w:rPr>
            <w:rFonts w:ascii="Segoe UI Semilight" w:hAnsi="Segoe UI Semilight" w:cs="Segoe UI Semilight"/>
            <w:b w:val="0"/>
            <w:bCs w:val="0"/>
            <w:color w:val="404040" w:themeColor="text1" w:themeTint="BF"/>
            <w:sz w:val="20"/>
            <w:szCs w:val="20"/>
            <w:u w:val="single"/>
          </w:rPr>
          <w:t>Background</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842"/>
      </w:tblGrid>
      <w:tr w:rsidR="00AE5774" w14:paraId="51002ABA" w14:textId="77777777" w:rsidTr="005B1A84">
        <w:trPr>
          <w:trHeight w:val="397"/>
        </w:trPr>
        <w:tc>
          <w:tcPr>
            <w:tcW w:w="5103" w:type="dxa"/>
            <w:tcBorders>
              <w:top w:val="single" w:sz="4" w:space="0" w:color="auto"/>
              <w:bottom w:val="single" w:sz="4" w:space="0" w:color="auto"/>
            </w:tcBorders>
            <w:vAlign w:val="center"/>
          </w:tcPr>
          <w:p w14:paraId="530DA146" w14:textId="77777777" w:rsidR="00AE5774" w:rsidRPr="00C404A9" w:rsidRDefault="00AE5774" w:rsidP="005B1A84">
            <w:pPr>
              <w:bidi w:val="0"/>
              <w:spacing w:line="240" w:lineRule="auto"/>
            </w:pPr>
          </w:p>
        </w:tc>
        <w:tc>
          <w:tcPr>
            <w:tcW w:w="1842" w:type="dxa"/>
            <w:tcBorders>
              <w:top w:val="single" w:sz="4" w:space="0" w:color="auto"/>
              <w:bottom w:val="single" w:sz="4" w:space="0" w:color="auto"/>
            </w:tcBorders>
            <w:vAlign w:val="center"/>
          </w:tcPr>
          <w:p w14:paraId="4CF0E7F9" w14:textId="77777777" w:rsidR="00AE5774" w:rsidRPr="00326DD5" w:rsidRDefault="00AE5774" w:rsidP="005B1A84">
            <w:pPr>
              <w:bidi w:val="0"/>
              <w:spacing w:line="240" w:lineRule="auto"/>
              <w:jc w:val="center"/>
            </w:pPr>
            <w:proofErr w:type="gramStart"/>
            <w:r w:rsidRPr="00326DD5">
              <w:rPr>
                <w:rFonts w:ascii="Segoe UI Semilight" w:eastAsia="Times New Roman" w:hAnsi="Segoe UI Semilight" w:cs="Segoe UI Semilight" w:hint="cs"/>
              </w:rPr>
              <w:t>N</w:t>
            </w:r>
            <w:r w:rsidRPr="00326DD5">
              <w:rPr>
                <w:rFonts w:ascii="Segoe UI Semilight" w:eastAsia="Times New Roman" w:hAnsi="Segoe UI Semilight" w:cs="Segoe UI Semilight"/>
              </w:rPr>
              <w:t xml:space="preserve"> </w:t>
            </w:r>
            <w:r w:rsidRPr="00326DD5">
              <w:rPr>
                <w:rFonts w:ascii="Segoe UI Semilight" w:eastAsia="Times New Roman" w:hAnsi="Segoe UI Semilight" w:cs="Segoe UI Semilight" w:hint="cs"/>
                <w:rtl/>
              </w:rPr>
              <w:t xml:space="preserve"> (</w:t>
            </w:r>
            <w:proofErr w:type="gramEnd"/>
            <w:r w:rsidRPr="00326DD5">
              <w:rPr>
                <w:rFonts w:ascii="Segoe UI Semilight" w:eastAsia="Times New Roman" w:hAnsi="Segoe UI Semilight" w:cs="Segoe UI Semilight" w:hint="cs"/>
                <w:rtl/>
              </w:rPr>
              <w:t>%)</w:t>
            </w:r>
          </w:p>
        </w:tc>
      </w:tr>
      <w:tr w:rsidR="00AE5774" w14:paraId="48B6A013" w14:textId="77777777" w:rsidTr="00AF1EDD">
        <w:trPr>
          <w:trHeight w:val="397"/>
        </w:trPr>
        <w:tc>
          <w:tcPr>
            <w:tcW w:w="5103" w:type="dxa"/>
            <w:tcBorders>
              <w:top w:val="single" w:sz="4" w:space="0" w:color="auto"/>
            </w:tcBorders>
            <w:vAlign w:val="center"/>
          </w:tcPr>
          <w:p w14:paraId="0E73F14C" w14:textId="504B6847" w:rsidR="00AE5774" w:rsidRPr="00BB6944" w:rsidRDefault="00AE5774" w:rsidP="005B1A84">
            <w:pPr>
              <w:bidi w:val="0"/>
              <w:spacing w:line="240" w:lineRule="auto"/>
              <w:rPr>
                <w:rFonts w:ascii="Segoe UI Semilight" w:hAnsi="Segoe UI Semilight" w:cs="Segoe UI Semilight"/>
                <w:sz w:val="22"/>
                <w:szCs w:val="22"/>
              </w:rPr>
            </w:pPr>
            <w:r w:rsidRPr="00BB6944">
              <w:rPr>
                <w:rFonts w:ascii="Segoe UI Semilight" w:hAnsi="Segoe UI Semilight" w:cs="Segoe UI Semilight"/>
                <w:sz w:val="22"/>
                <w:szCs w:val="22"/>
              </w:rPr>
              <w:t>Requires mobility assistance at home</w:t>
            </w:r>
          </w:p>
        </w:tc>
        <w:tc>
          <w:tcPr>
            <w:tcW w:w="1842" w:type="dxa"/>
            <w:tcBorders>
              <w:top w:val="single" w:sz="4" w:space="0" w:color="auto"/>
            </w:tcBorders>
            <w:vAlign w:val="center"/>
          </w:tcPr>
          <w:p w14:paraId="10FCAE47" w14:textId="77777777" w:rsidR="00AE5774" w:rsidRDefault="00AE5774" w:rsidP="005B1A84">
            <w:pPr>
              <w:bidi w:val="0"/>
              <w:spacing w:line="240" w:lineRule="auto"/>
              <w:jc w:val="center"/>
            </w:pPr>
          </w:p>
        </w:tc>
      </w:tr>
      <w:tr w:rsidR="00AE5774" w14:paraId="47CD88D8" w14:textId="77777777" w:rsidTr="00AF1EDD">
        <w:trPr>
          <w:trHeight w:val="397"/>
        </w:trPr>
        <w:tc>
          <w:tcPr>
            <w:tcW w:w="5103" w:type="dxa"/>
            <w:vAlign w:val="center"/>
          </w:tcPr>
          <w:p w14:paraId="2127E148" w14:textId="77777777" w:rsidR="00AE5774" w:rsidRPr="00E2197E" w:rsidRDefault="00AE5774" w:rsidP="005B1A84">
            <w:pPr>
              <w:bidi w:val="0"/>
              <w:spacing w:line="240" w:lineRule="auto"/>
              <w:ind w:left="321"/>
              <w:rPr>
                <w:rFonts w:ascii="Segoe UI Semilight" w:hAnsi="Segoe UI Semilight" w:cs="Segoe UI Semilight"/>
                <w:sz w:val="22"/>
                <w:szCs w:val="22"/>
              </w:rPr>
            </w:pPr>
            <w:r w:rsidRPr="00E24B7C">
              <w:rPr>
                <w:rFonts w:ascii="Segoe UI Semilight" w:hAnsi="Segoe UI Semilight" w:cs="Segoe UI Semilight"/>
                <w:sz w:val="22"/>
                <w:szCs w:val="22"/>
              </w:rPr>
              <w:t>Full assistance</w:t>
            </w:r>
          </w:p>
        </w:tc>
        <w:tc>
          <w:tcPr>
            <w:tcW w:w="1842" w:type="dxa"/>
            <w:vAlign w:val="center"/>
          </w:tcPr>
          <w:p w14:paraId="11FA3B9C" w14:textId="77777777" w:rsidR="00AE5774" w:rsidRDefault="00AE5774" w:rsidP="005B1A84">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2 (2%)</w:t>
            </w:r>
          </w:p>
        </w:tc>
      </w:tr>
      <w:tr w:rsidR="00AE5774" w14:paraId="26A04AC1" w14:textId="77777777" w:rsidTr="00AF1EDD">
        <w:trPr>
          <w:trHeight w:val="397"/>
        </w:trPr>
        <w:tc>
          <w:tcPr>
            <w:tcW w:w="5103" w:type="dxa"/>
            <w:vAlign w:val="center"/>
          </w:tcPr>
          <w:p w14:paraId="330790A6" w14:textId="77777777" w:rsidR="00AE5774" w:rsidRPr="00E2197E" w:rsidRDefault="00AE5774" w:rsidP="005B1A84">
            <w:pPr>
              <w:bidi w:val="0"/>
              <w:spacing w:line="240" w:lineRule="auto"/>
              <w:ind w:left="321"/>
              <w:rPr>
                <w:rFonts w:ascii="Segoe UI Semilight" w:hAnsi="Segoe UI Semilight" w:cs="Segoe UI Semilight"/>
                <w:sz w:val="22"/>
                <w:szCs w:val="22"/>
              </w:rPr>
            </w:pPr>
            <w:r w:rsidRPr="00E24B7C">
              <w:rPr>
                <w:rFonts w:ascii="Segoe UI Semilight" w:hAnsi="Segoe UI Semilight" w:cs="Segoe UI Semilight"/>
                <w:sz w:val="22"/>
                <w:szCs w:val="22"/>
              </w:rPr>
              <w:t>Partial assistance</w:t>
            </w:r>
          </w:p>
        </w:tc>
        <w:tc>
          <w:tcPr>
            <w:tcW w:w="1842" w:type="dxa"/>
            <w:vAlign w:val="center"/>
          </w:tcPr>
          <w:p w14:paraId="44450366" w14:textId="77777777" w:rsidR="00AE5774" w:rsidRDefault="00AE5774" w:rsidP="005B1A84">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3 (3%)</w:t>
            </w:r>
          </w:p>
        </w:tc>
      </w:tr>
      <w:tr w:rsidR="00AE5774" w14:paraId="1E5AC2D9" w14:textId="77777777" w:rsidTr="00AF1EDD">
        <w:trPr>
          <w:trHeight w:val="397"/>
        </w:trPr>
        <w:tc>
          <w:tcPr>
            <w:tcW w:w="5103" w:type="dxa"/>
            <w:vAlign w:val="center"/>
          </w:tcPr>
          <w:p w14:paraId="6E609AC3" w14:textId="77777777" w:rsidR="00AE5774" w:rsidRPr="00E2197E" w:rsidRDefault="00AE5774" w:rsidP="005B1A84">
            <w:pPr>
              <w:bidi w:val="0"/>
              <w:spacing w:line="240" w:lineRule="auto"/>
              <w:ind w:left="321"/>
              <w:rPr>
                <w:rFonts w:ascii="Segoe UI Semilight" w:hAnsi="Segoe UI Semilight" w:cs="Segoe UI Semilight"/>
                <w:sz w:val="22"/>
                <w:szCs w:val="22"/>
              </w:rPr>
            </w:pPr>
            <w:r w:rsidRPr="00E24B7C">
              <w:rPr>
                <w:rFonts w:ascii="Segoe UI Semilight" w:hAnsi="Segoe UI Semilight" w:cs="Segoe UI Semilight"/>
                <w:sz w:val="22"/>
                <w:szCs w:val="22"/>
              </w:rPr>
              <w:t>No assistance</w:t>
            </w:r>
          </w:p>
        </w:tc>
        <w:tc>
          <w:tcPr>
            <w:tcW w:w="1842" w:type="dxa"/>
            <w:vAlign w:val="center"/>
          </w:tcPr>
          <w:p w14:paraId="0B1E2414" w14:textId="77777777" w:rsidR="00AE5774" w:rsidRDefault="00AE5774" w:rsidP="005B1A84">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87 (95%)</w:t>
            </w:r>
          </w:p>
        </w:tc>
      </w:tr>
      <w:tr w:rsidR="00AE5774" w14:paraId="645142C4" w14:textId="77777777" w:rsidTr="00AF1EDD">
        <w:trPr>
          <w:trHeight w:val="397"/>
        </w:trPr>
        <w:tc>
          <w:tcPr>
            <w:tcW w:w="5103" w:type="dxa"/>
            <w:vAlign w:val="center"/>
          </w:tcPr>
          <w:p w14:paraId="1AF1BF6C" w14:textId="3C77C92A" w:rsidR="00AE5774" w:rsidRPr="00A24185" w:rsidRDefault="00AE5774" w:rsidP="005B1A84">
            <w:pPr>
              <w:bidi w:val="0"/>
              <w:spacing w:line="240" w:lineRule="auto"/>
              <w:rPr>
                <w:rFonts w:ascii="Segoe UI Semilight" w:hAnsi="Segoe UI Semilight" w:cs="Segoe UI Semilight"/>
                <w:sz w:val="22"/>
                <w:szCs w:val="22"/>
              </w:rPr>
            </w:pPr>
            <w:r w:rsidRPr="00A24185">
              <w:rPr>
                <w:rFonts w:ascii="Segoe UI Semilight" w:hAnsi="Segoe UI Semilight" w:cs="Segoe UI Semilight"/>
                <w:sz w:val="22"/>
                <w:szCs w:val="22"/>
              </w:rPr>
              <w:t>Requires assistance when leaving home</w:t>
            </w:r>
          </w:p>
        </w:tc>
        <w:tc>
          <w:tcPr>
            <w:tcW w:w="1842" w:type="dxa"/>
            <w:vAlign w:val="center"/>
          </w:tcPr>
          <w:p w14:paraId="47495BBD" w14:textId="77777777" w:rsidR="00AE5774" w:rsidRDefault="00AE5774" w:rsidP="005B1A84">
            <w:pPr>
              <w:bidi w:val="0"/>
              <w:spacing w:line="240" w:lineRule="auto"/>
              <w:jc w:val="center"/>
            </w:pPr>
          </w:p>
        </w:tc>
      </w:tr>
      <w:tr w:rsidR="00AE5774" w14:paraId="0CA9C8C6" w14:textId="77777777" w:rsidTr="00AF1EDD">
        <w:trPr>
          <w:trHeight w:val="397"/>
        </w:trPr>
        <w:tc>
          <w:tcPr>
            <w:tcW w:w="5103" w:type="dxa"/>
            <w:vAlign w:val="center"/>
          </w:tcPr>
          <w:p w14:paraId="1C7B42A1" w14:textId="32D682EF" w:rsidR="00AE5774" w:rsidRPr="00E72D14" w:rsidRDefault="00AE5774" w:rsidP="005B1A84">
            <w:pPr>
              <w:bidi w:val="0"/>
              <w:spacing w:line="240" w:lineRule="auto"/>
              <w:ind w:left="321"/>
              <w:rPr>
                <w:rFonts w:ascii="Segoe UI Semilight" w:hAnsi="Segoe UI Semilight" w:cs="Segoe UI Semilight"/>
                <w:sz w:val="22"/>
                <w:szCs w:val="22"/>
              </w:rPr>
            </w:pPr>
            <w:r>
              <w:rPr>
                <w:rFonts w:ascii="Segoe UI Semilight" w:hAnsi="Segoe UI Semilight" w:cs="Segoe UI Semilight"/>
                <w:sz w:val="22"/>
                <w:szCs w:val="22"/>
              </w:rPr>
              <w:t>Cannot leave</w:t>
            </w:r>
            <w:ins w:id="45" w:author="ALE editor" w:date="2019-11-18T10:40:00Z">
              <w:r w:rsidR="00C320D1">
                <w:rPr>
                  <w:rFonts w:ascii="Segoe UI Semilight" w:hAnsi="Segoe UI Semilight" w:cs="Segoe UI Semilight"/>
                  <w:sz w:val="22"/>
                  <w:szCs w:val="22"/>
                </w:rPr>
                <w:t xml:space="preserve"> home</w:t>
              </w:r>
            </w:ins>
          </w:p>
        </w:tc>
        <w:tc>
          <w:tcPr>
            <w:tcW w:w="1842" w:type="dxa"/>
            <w:vAlign w:val="center"/>
          </w:tcPr>
          <w:p w14:paraId="3FB7E3C5" w14:textId="77777777" w:rsidR="00AE5774" w:rsidRDefault="00AE5774" w:rsidP="005B1A84">
            <w:pPr>
              <w:bidi w:val="0"/>
              <w:spacing w:line="240" w:lineRule="auto"/>
              <w:jc w:val="center"/>
              <w:rPr>
                <w:rFonts w:ascii="Segoe UI Semilight" w:hAnsi="Segoe UI Semilight" w:cs="Segoe UI Semilight"/>
                <w:sz w:val="22"/>
                <w:szCs w:val="22"/>
                <w:rtl/>
              </w:rPr>
            </w:pPr>
            <w:r w:rsidRPr="009E06FB">
              <w:rPr>
                <w:rFonts w:ascii="Segoe UI Semilight" w:hAnsi="Segoe UI Semilight" w:cs="Segoe UI Semilight"/>
                <w:sz w:val="22"/>
                <w:szCs w:val="22"/>
              </w:rPr>
              <w:t>4</w:t>
            </w:r>
            <w:r>
              <w:rPr>
                <w:rFonts w:ascii="Segoe UI Semilight" w:hAnsi="Segoe UI Semilight" w:cs="Segoe UI Semilight"/>
                <w:sz w:val="22"/>
                <w:szCs w:val="22"/>
              </w:rPr>
              <w:t xml:space="preserve"> (4%)</w:t>
            </w:r>
          </w:p>
        </w:tc>
      </w:tr>
      <w:tr w:rsidR="00AE5774" w14:paraId="0476A6BB" w14:textId="77777777" w:rsidTr="00AF1EDD">
        <w:trPr>
          <w:trHeight w:val="397"/>
        </w:trPr>
        <w:tc>
          <w:tcPr>
            <w:tcW w:w="5103" w:type="dxa"/>
            <w:vAlign w:val="center"/>
          </w:tcPr>
          <w:p w14:paraId="6887FCFD" w14:textId="77777777" w:rsidR="00AE5774" w:rsidRPr="00E2197E" w:rsidRDefault="00AE5774" w:rsidP="005B1A84">
            <w:pPr>
              <w:bidi w:val="0"/>
              <w:spacing w:line="240" w:lineRule="auto"/>
              <w:ind w:left="321"/>
              <w:rPr>
                <w:rFonts w:ascii="Segoe UI Semilight" w:hAnsi="Segoe UI Semilight" w:cs="Segoe UI Semilight"/>
                <w:sz w:val="22"/>
                <w:szCs w:val="22"/>
              </w:rPr>
            </w:pPr>
            <w:r w:rsidRPr="00E72D14">
              <w:rPr>
                <w:rFonts w:ascii="Segoe UI Semilight" w:hAnsi="Segoe UI Semilight" w:cs="Segoe UI Semilight"/>
                <w:sz w:val="22"/>
                <w:szCs w:val="22"/>
              </w:rPr>
              <w:t>Full assistance</w:t>
            </w:r>
          </w:p>
        </w:tc>
        <w:tc>
          <w:tcPr>
            <w:tcW w:w="1842" w:type="dxa"/>
            <w:vAlign w:val="center"/>
          </w:tcPr>
          <w:p w14:paraId="4401646E" w14:textId="77777777" w:rsidR="00AE5774" w:rsidRDefault="00AE5774" w:rsidP="005B1A84">
            <w:pPr>
              <w:bidi w:val="0"/>
              <w:spacing w:line="240" w:lineRule="auto"/>
              <w:jc w:val="center"/>
              <w:rPr>
                <w:rFonts w:ascii="Segoe UI Semilight" w:hAnsi="Segoe UI Semilight" w:cs="Segoe UI Semilight"/>
                <w:sz w:val="22"/>
                <w:szCs w:val="22"/>
                <w:rtl/>
              </w:rPr>
            </w:pPr>
            <w:r w:rsidRPr="009E06FB">
              <w:rPr>
                <w:rFonts w:ascii="Segoe UI Semilight" w:hAnsi="Segoe UI Semilight" w:cs="Segoe UI Semilight"/>
                <w:sz w:val="22"/>
                <w:szCs w:val="22"/>
              </w:rPr>
              <w:t>1</w:t>
            </w:r>
            <w:r>
              <w:rPr>
                <w:rFonts w:ascii="Segoe UI Semilight" w:hAnsi="Segoe UI Semilight" w:cs="Segoe UI Semilight"/>
                <w:sz w:val="22"/>
                <w:szCs w:val="22"/>
              </w:rPr>
              <w:t xml:space="preserve"> (1%)</w:t>
            </w:r>
          </w:p>
        </w:tc>
      </w:tr>
      <w:tr w:rsidR="00AE5774" w14:paraId="29E4DC4B" w14:textId="77777777" w:rsidTr="00AF1EDD">
        <w:trPr>
          <w:trHeight w:val="397"/>
        </w:trPr>
        <w:tc>
          <w:tcPr>
            <w:tcW w:w="5103" w:type="dxa"/>
            <w:vAlign w:val="center"/>
          </w:tcPr>
          <w:p w14:paraId="56E71472" w14:textId="77777777" w:rsidR="00AE5774" w:rsidRPr="00E2197E" w:rsidRDefault="00AE5774" w:rsidP="005B1A84">
            <w:pPr>
              <w:bidi w:val="0"/>
              <w:spacing w:line="240" w:lineRule="auto"/>
              <w:ind w:left="321"/>
              <w:rPr>
                <w:rFonts w:ascii="Segoe UI Semilight" w:hAnsi="Segoe UI Semilight" w:cs="Segoe UI Semilight"/>
                <w:sz w:val="22"/>
                <w:szCs w:val="22"/>
              </w:rPr>
            </w:pPr>
            <w:r w:rsidRPr="00E72D14">
              <w:rPr>
                <w:rFonts w:ascii="Segoe UI Semilight" w:hAnsi="Segoe UI Semilight" w:cs="Segoe UI Semilight"/>
                <w:sz w:val="22"/>
                <w:szCs w:val="22"/>
              </w:rPr>
              <w:t>Partial assistance</w:t>
            </w:r>
          </w:p>
        </w:tc>
        <w:tc>
          <w:tcPr>
            <w:tcW w:w="1842" w:type="dxa"/>
            <w:vAlign w:val="center"/>
          </w:tcPr>
          <w:p w14:paraId="7A08424F" w14:textId="77777777" w:rsidR="00AE5774" w:rsidRDefault="00AE5774" w:rsidP="005B1A84">
            <w:pPr>
              <w:bidi w:val="0"/>
              <w:spacing w:line="240" w:lineRule="auto"/>
              <w:jc w:val="center"/>
              <w:rPr>
                <w:rFonts w:ascii="Segoe UI Semilight" w:hAnsi="Segoe UI Semilight" w:cs="Segoe UI Semilight"/>
                <w:sz w:val="22"/>
                <w:szCs w:val="22"/>
                <w:rtl/>
              </w:rPr>
            </w:pPr>
            <w:r w:rsidRPr="009E06FB">
              <w:rPr>
                <w:rFonts w:ascii="Segoe UI Semilight" w:hAnsi="Segoe UI Semilight" w:cs="Segoe UI Semilight"/>
                <w:sz w:val="22"/>
                <w:szCs w:val="22"/>
              </w:rPr>
              <w:t>7</w:t>
            </w:r>
            <w:r>
              <w:rPr>
                <w:rFonts w:ascii="Segoe UI Semilight" w:hAnsi="Segoe UI Semilight" w:cs="Segoe UI Semilight"/>
                <w:sz w:val="22"/>
                <w:szCs w:val="22"/>
              </w:rPr>
              <w:t xml:space="preserve"> (8%)</w:t>
            </w:r>
          </w:p>
        </w:tc>
      </w:tr>
      <w:tr w:rsidR="00AE5774" w14:paraId="50D4D0D3" w14:textId="77777777" w:rsidTr="00AF1EDD">
        <w:trPr>
          <w:trHeight w:val="397"/>
        </w:trPr>
        <w:tc>
          <w:tcPr>
            <w:tcW w:w="5103" w:type="dxa"/>
            <w:vAlign w:val="center"/>
          </w:tcPr>
          <w:p w14:paraId="4BE3EC02" w14:textId="77777777" w:rsidR="00AE5774" w:rsidRPr="00E2197E" w:rsidRDefault="00AE5774" w:rsidP="005B1A84">
            <w:pPr>
              <w:bidi w:val="0"/>
              <w:spacing w:line="240" w:lineRule="auto"/>
              <w:ind w:left="321"/>
              <w:rPr>
                <w:rFonts w:ascii="Segoe UI Semilight" w:hAnsi="Segoe UI Semilight" w:cs="Segoe UI Semilight"/>
                <w:sz w:val="22"/>
                <w:szCs w:val="22"/>
              </w:rPr>
            </w:pPr>
            <w:r w:rsidRPr="00E72D14">
              <w:rPr>
                <w:rFonts w:ascii="Segoe UI Semilight" w:hAnsi="Segoe UI Semilight" w:cs="Segoe UI Semilight"/>
                <w:sz w:val="22"/>
                <w:szCs w:val="22"/>
              </w:rPr>
              <w:t>No assistance</w:t>
            </w:r>
          </w:p>
        </w:tc>
        <w:tc>
          <w:tcPr>
            <w:tcW w:w="1842" w:type="dxa"/>
            <w:vAlign w:val="center"/>
          </w:tcPr>
          <w:p w14:paraId="01E1DC80" w14:textId="77777777" w:rsidR="00AE5774" w:rsidRDefault="00AE5774" w:rsidP="005B1A84">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80 (87%)</w:t>
            </w:r>
          </w:p>
        </w:tc>
      </w:tr>
      <w:tr w:rsidR="00AE5774" w14:paraId="2914F17D" w14:textId="77777777" w:rsidTr="00AF1EDD">
        <w:trPr>
          <w:trHeight w:val="397"/>
        </w:trPr>
        <w:tc>
          <w:tcPr>
            <w:tcW w:w="5103" w:type="dxa"/>
            <w:vAlign w:val="center"/>
          </w:tcPr>
          <w:p w14:paraId="0F5BFC95" w14:textId="77777777" w:rsidR="00AE5774" w:rsidRPr="007477E4" w:rsidRDefault="00AE5774" w:rsidP="003665FC">
            <w:pPr>
              <w:bidi w:val="0"/>
              <w:spacing w:line="240" w:lineRule="auto"/>
              <w:rPr>
                <w:rFonts w:ascii="Segoe UI Semilight" w:hAnsi="Segoe UI Semilight" w:cs="Segoe UI Semilight"/>
                <w:sz w:val="22"/>
                <w:szCs w:val="22"/>
              </w:rPr>
            </w:pPr>
            <w:r w:rsidRPr="007477E4">
              <w:rPr>
                <w:rFonts w:ascii="Segoe UI Semilight" w:hAnsi="Segoe UI Semilight" w:cs="Segoe UI Semilight"/>
                <w:sz w:val="22"/>
                <w:szCs w:val="22"/>
              </w:rPr>
              <w:t>Us</w:t>
            </w:r>
            <w:r>
              <w:rPr>
                <w:rFonts w:ascii="Segoe UI Semilight" w:hAnsi="Segoe UI Semilight" w:cs="Segoe UI Semilight"/>
                <w:sz w:val="22"/>
                <w:szCs w:val="22"/>
              </w:rPr>
              <w:t>es</w:t>
            </w:r>
            <w:r w:rsidRPr="007477E4">
              <w:rPr>
                <w:rFonts w:ascii="Segoe UI Semilight" w:hAnsi="Segoe UI Semilight" w:cs="Segoe UI Semilight"/>
                <w:sz w:val="22"/>
                <w:szCs w:val="22"/>
              </w:rPr>
              <w:t xml:space="preserve"> hearing aid</w:t>
            </w:r>
          </w:p>
        </w:tc>
        <w:tc>
          <w:tcPr>
            <w:tcW w:w="1842" w:type="dxa"/>
            <w:vAlign w:val="center"/>
          </w:tcPr>
          <w:p w14:paraId="56F5A703" w14:textId="77777777" w:rsidR="00AE5774" w:rsidRPr="00E15E5E" w:rsidRDefault="00AE5774" w:rsidP="005B1A84">
            <w:pPr>
              <w:bidi w:val="0"/>
              <w:spacing w:line="240" w:lineRule="auto"/>
              <w:jc w:val="center"/>
              <w:rPr>
                <w:rFonts w:ascii="Segoe UI Semilight" w:hAnsi="Segoe UI Semilight" w:cs="Segoe UI Semilight"/>
                <w:sz w:val="22"/>
                <w:szCs w:val="22"/>
              </w:rPr>
            </w:pPr>
            <w:r w:rsidRPr="00E15E5E">
              <w:rPr>
                <w:rFonts w:ascii="Segoe UI Semilight" w:hAnsi="Segoe UI Semilight" w:cs="Segoe UI Semilight"/>
                <w:sz w:val="22"/>
                <w:szCs w:val="22"/>
              </w:rPr>
              <w:t>6 (7%)</w:t>
            </w:r>
          </w:p>
        </w:tc>
      </w:tr>
      <w:tr w:rsidR="00AE5774" w14:paraId="5600F113" w14:textId="77777777" w:rsidTr="00AF1EDD">
        <w:trPr>
          <w:trHeight w:val="397"/>
        </w:trPr>
        <w:tc>
          <w:tcPr>
            <w:tcW w:w="5103" w:type="dxa"/>
            <w:vAlign w:val="center"/>
          </w:tcPr>
          <w:p w14:paraId="24EB2045" w14:textId="77777777" w:rsidR="00AE5774" w:rsidRPr="006F03E6" w:rsidRDefault="00AE5774" w:rsidP="003665FC">
            <w:pPr>
              <w:bidi w:val="0"/>
              <w:spacing w:line="240" w:lineRule="auto"/>
              <w:rPr>
                <w:rFonts w:ascii="Segoe UI Semilight" w:hAnsi="Segoe UI Semilight" w:cs="Segoe UI Semilight"/>
                <w:sz w:val="22"/>
                <w:szCs w:val="22"/>
              </w:rPr>
            </w:pPr>
            <w:r w:rsidRPr="00290F28">
              <w:rPr>
                <w:rFonts w:ascii="Segoe UI Semilight" w:hAnsi="Segoe UI Semilight" w:cs="Segoe UI Semilight"/>
                <w:sz w:val="22"/>
                <w:szCs w:val="22"/>
              </w:rPr>
              <w:t>Partial hearing</w:t>
            </w:r>
          </w:p>
        </w:tc>
        <w:tc>
          <w:tcPr>
            <w:tcW w:w="1842" w:type="dxa"/>
            <w:vAlign w:val="center"/>
          </w:tcPr>
          <w:p w14:paraId="6B41CA76" w14:textId="77777777" w:rsidR="00AE5774" w:rsidRDefault="00AE5774" w:rsidP="005B1A84">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18 (20%)</w:t>
            </w:r>
          </w:p>
        </w:tc>
      </w:tr>
      <w:tr w:rsidR="00AE5774" w14:paraId="0D76B5A5" w14:textId="77777777" w:rsidTr="00AF1EDD">
        <w:trPr>
          <w:trHeight w:val="397"/>
        </w:trPr>
        <w:tc>
          <w:tcPr>
            <w:tcW w:w="5103" w:type="dxa"/>
            <w:vAlign w:val="center"/>
          </w:tcPr>
          <w:p w14:paraId="522F11EA" w14:textId="77777777" w:rsidR="00AE5774" w:rsidRPr="004F7A55" w:rsidRDefault="00AE5774" w:rsidP="003665FC">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Uses glasses</w:t>
            </w:r>
          </w:p>
        </w:tc>
        <w:tc>
          <w:tcPr>
            <w:tcW w:w="1842" w:type="dxa"/>
            <w:vAlign w:val="center"/>
          </w:tcPr>
          <w:p w14:paraId="72CF1572" w14:textId="77777777" w:rsidR="00AE5774" w:rsidRPr="00E15E5E" w:rsidRDefault="00AE5774" w:rsidP="005B1A84">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85 (92%)</w:t>
            </w:r>
          </w:p>
        </w:tc>
      </w:tr>
      <w:tr w:rsidR="00076825" w14:paraId="7610FDD4" w14:textId="77777777" w:rsidTr="00AF1EDD">
        <w:trPr>
          <w:trHeight w:val="397"/>
        </w:trPr>
        <w:tc>
          <w:tcPr>
            <w:tcW w:w="5103" w:type="dxa"/>
            <w:vAlign w:val="center"/>
          </w:tcPr>
          <w:p w14:paraId="1E233EE7" w14:textId="62336628" w:rsidR="00076825" w:rsidRPr="00C87791" w:rsidRDefault="00076825" w:rsidP="003665FC">
            <w:pPr>
              <w:bidi w:val="0"/>
              <w:spacing w:line="240" w:lineRule="auto"/>
              <w:rPr>
                <w:rFonts w:ascii="Segoe UI Semilight" w:hAnsi="Segoe UI Semilight" w:cs="Segoe UI Semilight"/>
                <w:sz w:val="22"/>
                <w:szCs w:val="22"/>
              </w:rPr>
            </w:pPr>
            <w:del w:id="46" w:author="ALE editor" w:date="2019-11-18T10:40:00Z">
              <w:r w:rsidDel="00C320D1">
                <w:rPr>
                  <w:rFonts w:ascii="Segoe UI Semilight" w:hAnsi="Segoe UI Semilight" w:cs="Segoe UI Semilight"/>
                  <w:sz w:val="22"/>
                  <w:szCs w:val="22"/>
                </w:rPr>
                <w:delText>Short</w:delText>
              </w:r>
            </w:del>
            <w:ins w:id="47" w:author="ALE editor" w:date="2019-11-18T10:40:00Z">
              <w:r w:rsidR="00C320D1">
                <w:rPr>
                  <w:rFonts w:ascii="Segoe UI Semilight" w:hAnsi="Segoe UI Semilight" w:cs="Segoe UI Semilight"/>
                  <w:sz w:val="22"/>
                  <w:szCs w:val="22"/>
                </w:rPr>
                <w:t>Near</w:t>
              </w:r>
            </w:ins>
            <w:r>
              <w:rPr>
                <w:rFonts w:ascii="Segoe UI Semilight" w:hAnsi="Segoe UI Semilight" w:cs="Segoe UI Semilight"/>
                <w:sz w:val="22"/>
                <w:szCs w:val="22"/>
              </w:rPr>
              <w:t>-sighted</w:t>
            </w:r>
          </w:p>
        </w:tc>
        <w:tc>
          <w:tcPr>
            <w:tcW w:w="1842" w:type="dxa"/>
            <w:vAlign w:val="center"/>
          </w:tcPr>
          <w:p w14:paraId="4930F417" w14:textId="71637AE5" w:rsidR="00076825" w:rsidRPr="00E15E5E" w:rsidRDefault="00076825" w:rsidP="00076825">
            <w:pPr>
              <w:bidi w:val="0"/>
              <w:spacing w:line="240" w:lineRule="auto"/>
              <w:jc w:val="center"/>
              <w:rPr>
                <w:rFonts w:ascii="Segoe UI Semilight" w:hAnsi="Segoe UI Semilight" w:cs="Segoe UI Semilight"/>
                <w:sz w:val="22"/>
                <w:szCs w:val="22"/>
              </w:rPr>
            </w:pPr>
            <w:r w:rsidRPr="00B746A5">
              <w:rPr>
                <w:rFonts w:ascii="Segoe UI Semilight" w:hAnsi="Segoe UI Semilight" w:cs="Segoe UI Semilight"/>
                <w:sz w:val="22"/>
                <w:szCs w:val="22"/>
              </w:rPr>
              <w:t>39 (42%)</w:t>
            </w:r>
          </w:p>
        </w:tc>
      </w:tr>
      <w:tr w:rsidR="00DA18C2" w14:paraId="7AEAAB9C" w14:textId="77777777" w:rsidTr="00AF1EDD">
        <w:trPr>
          <w:trHeight w:val="397"/>
        </w:trPr>
        <w:tc>
          <w:tcPr>
            <w:tcW w:w="5103" w:type="dxa"/>
            <w:vAlign w:val="center"/>
          </w:tcPr>
          <w:p w14:paraId="3B983F83" w14:textId="06E0A455" w:rsidR="00DA18C2" w:rsidRPr="0077187D" w:rsidRDefault="00DA18C2" w:rsidP="003665FC">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 xml:space="preserve">Partial </w:t>
            </w:r>
            <w:commentRangeStart w:id="48"/>
            <w:r>
              <w:rPr>
                <w:rFonts w:ascii="Segoe UI Semilight" w:hAnsi="Segoe UI Semilight" w:cs="Segoe UI Semilight"/>
                <w:sz w:val="22"/>
                <w:szCs w:val="22"/>
              </w:rPr>
              <w:t>n</w:t>
            </w:r>
            <w:r w:rsidRPr="0077187D">
              <w:rPr>
                <w:rFonts w:ascii="Segoe UI Semilight" w:hAnsi="Segoe UI Semilight" w:cs="Segoe UI Semilight"/>
                <w:sz w:val="22"/>
                <w:szCs w:val="22"/>
              </w:rPr>
              <w:t>ear</w:t>
            </w:r>
            <w:commentRangeEnd w:id="48"/>
            <w:r w:rsidR="00221046">
              <w:rPr>
                <w:rStyle w:val="CommentReference"/>
              </w:rPr>
              <w:commentReference w:id="48"/>
            </w:r>
            <w:r w:rsidRPr="0077187D">
              <w:rPr>
                <w:rFonts w:ascii="Segoe UI Semilight" w:hAnsi="Segoe UI Semilight" w:cs="Segoe UI Semilight"/>
                <w:sz w:val="22"/>
                <w:szCs w:val="22"/>
              </w:rPr>
              <w:t xml:space="preserve"> vision </w:t>
            </w:r>
          </w:p>
        </w:tc>
        <w:tc>
          <w:tcPr>
            <w:tcW w:w="1842" w:type="dxa"/>
            <w:vAlign w:val="center"/>
          </w:tcPr>
          <w:p w14:paraId="5AC96313" w14:textId="516F3528" w:rsidR="00DA18C2" w:rsidRPr="00B746A5" w:rsidRDefault="00DA18C2" w:rsidP="00DA18C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51 (55%)</w:t>
            </w:r>
          </w:p>
        </w:tc>
      </w:tr>
      <w:tr w:rsidR="00DA18C2" w14:paraId="3AB26B00" w14:textId="77777777" w:rsidTr="00AF1EDD">
        <w:trPr>
          <w:trHeight w:val="397"/>
        </w:trPr>
        <w:tc>
          <w:tcPr>
            <w:tcW w:w="5103" w:type="dxa"/>
            <w:vAlign w:val="center"/>
          </w:tcPr>
          <w:p w14:paraId="437FE1FA" w14:textId="12C73B1E" w:rsidR="00DA18C2" w:rsidRPr="00197F55" w:rsidRDefault="00AB49D9" w:rsidP="003665FC">
            <w:pPr>
              <w:bidi w:val="0"/>
              <w:spacing w:line="240" w:lineRule="auto"/>
              <w:rPr>
                <w:rFonts w:ascii="Segoe UI Semilight" w:hAnsi="Segoe UI Semilight" w:cs="Segoe UI Semilight"/>
                <w:sz w:val="22"/>
                <w:szCs w:val="22"/>
              </w:rPr>
            </w:pPr>
            <w:del w:id="49" w:author="ALE editor" w:date="2019-11-18T10:41:00Z">
              <w:r w:rsidDel="00C320D1">
                <w:rPr>
                  <w:rFonts w:ascii="Segoe UI Semilight" w:hAnsi="Segoe UI Semilight" w:cs="Segoe UI Semilight"/>
                  <w:sz w:val="22"/>
                  <w:szCs w:val="22"/>
                </w:rPr>
                <w:delText>No a</w:delText>
              </w:r>
              <w:r w:rsidR="00DA18C2" w:rsidRPr="00197F55" w:rsidDel="00C320D1">
                <w:rPr>
                  <w:rFonts w:ascii="Segoe UI Semilight" w:hAnsi="Segoe UI Semilight" w:cs="Segoe UI Semilight"/>
                  <w:sz w:val="22"/>
                  <w:szCs w:val="22"/>
                </w:rPr>
                <w:delText>b</w:delText>
              </w:r>
              <w:r w:rsidDel="00C320D1">
                <w:rPr>
                  <w:rFonts w:ascii="Segoe UI Semilight" w:hAnsi="Segoe UI Semilight" w:cs="Segoe UI Semilight"/>
                  <w:sz w:val="22"/>
                  <w:szCs w:val="22"/>
                </w:rPr>
                <w:delText>i</w:delText>
              </w:r>
              <w:r w:rsidR="00DA18C2" w:rsidRPr="00197F55" w:rsidDel="00C320D1">
                <w:rPr>
                  <w:rFonts w:ascii="Segoe UI Semilight" w:hAnsi="Segoe UI Semilight" w:cs="Segoe UI Semilight"/>
                  <w:sz w:val="22"/>
                  <w:szCs w:val="22"/>
                </w:rPr>
                <w:delText>l</w:delText>
              </w:r>
              <w:r w:rsidDel="00C320D1">
                <w:rPr>
                  <w:rFonts w:ascii="Segoe UI Semilight" w:hAnsi="Segoe UI Semilight" w:cs="Segoe UI Semilight"/>
                  <w:sz w:val="22"/>
                  <w:szCs w:val="22"/>
                </w:rPr>
                <w:delText>ity</w:delText>
              </w:r>
            </w:del>
            <w:ins w:id="50" w:author="ALE editor" w:date="2019-11-18T10:41:00Z">
              <w:r w:rsidR="00C320D1">
                <w:rPr>
                  <w:rFonts w:ascii="Segoe UI Semilight" w:hAnsi="Segoe UI Semilight" w:cs="Segoe UI Semilight"/>
                  <w:sz w:val="22"/>
                  <w:szCs w:val="22"/>
                </w:rPr>
                <w:t>Unable</w:t>
              </w:r>
            </w:ins>
            <w:r w:rsidR="00DA18C2" w:rsidRPr="00197F55">
              <w:rPr>
                <w:rFonts w:ascii="Segoe UI Semilight" w:hAnsi="Segoe UI Semilight" w:cs="Segoe UI Semilight"/>
                <w:sz w:val="22"/>
                <w:szCs w:val="22"/>
              </w:rPr>
              <w:t xml:space="preserve"> to watch television</w:t>
            </w:r>
          </w:p>
        </w:tc>
        <w:tc>
          <w:tcPr>
            <w:tcW w:w="1842" w:type="dxa"/>
            <w:vAlign w:val="center"/>
          </w:tcPr>
          <w:p w14:paraId="1C0D062B" w14:textId="788912FD" w:rsidR="00DA18C2" w:rsidRPr="00B746A5" w:rsidRDefault="00AB49D9" w:rsidP="00DA18C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8 (9%)</w:t>
            </w:r>
          </w:p>
        </w:tc>
      </w:tr>
      <w:tr w:rsidR="00DA18C2" w14:paraId="3FC59F71" w14:textId="77777777" w:rsidTr="00AF1EDD">
        <w:trPr>
          <w:trHeight w:val="397"/>
        </w:trPr>
        <w:tc>
          <w:tcPr>
            <w:tcW w:w="5103" w:type="dxa"/>
            <w:vAlign w:val="center"/>
          </w:tcPr>
          <w:p w14:paraId="3E90C434" w14:textId="5F75AC6B" w:rsidR="00DA18C2" w:rsidRPr="004F0D78" w:rsidRDefault="00AB49D9" w:rsidP="003665FC">
            <w:pPr>
              <w:bidi w:val="0"/>
              <w:spacing w:line="240" w:lineRule="auto"/>
              <w:rPr>
                <w:rFonts w:ascii="Segoe UI Semilight" w:hAnsi="Segoe UI Semilight" w:cs="Segoe UI Semilight"/>
                <w:sz w:val="22"/>
                <w:szCs w:val="22"/>
              </w:rPr>
            </w:pPr>
            <w:del w:id="51" w:author="ALE editor" w:date="2019-11-18T10:41:00Z">
              <w:r w:rsidDel="00C320D1">
                <w:rPr>
                  <w:rFonts w:ascii="Segoe UI Semilight" w:hAnsi="Segoe UI Semilight" w:cs="Segoe UI Semilight"/>
                  <w:sz w:val="22"/>
                  <w:szCs w:val="22"/>
                </w:rPr>
                <w:delText>No ability</w:delText>
              </w:r>
            </w:del>
            <w:ins w:id="52" w:author="ALE editor" w:date="2019-11-18T10:41:00Z">
              <w:r w:rsidR="00C320D1">
                <w:rPr>
                  <w:rFonts w:ascii="Segoe UI Semilight" w:hAnsi="Segoe UI Semilight" w:cs="Segoe UI Semilight"/>
                  <w:sz w:val="22"/>
                  <w:szCs w:val="22"/>
                </w:rPr>
                <w:t>Unable</w:t>
              </w:r>
            </w:ins>
            <w:r>
              <w:rPr>
                <w:rFonts w:ascii="Segoe UI Semilight" w:hAnsi="Segoe UI Semilight" w:cs="Segoe UI Semilight"/>
                <w:sz w:val="22"/>
                <w:szCs w:val="22"/>
              </w:rPr>
              <w:t xml:space="preserve"> to</w:t>
            </w:r>
            <w:r w:rsidR="00DA18C2" w:rsidRPr="004F0D78">
              <w:rPr>
                <w:rFonts w:ascii="Segoe UI Semilight" w:hAnsi="Segoe UI Semilight" w:cs="Segoe UI Semilight"/>
                <w:sz w:val="22"/>
                <w:szCs w:val="22"/>
              </w:rPr>
              <w:t xml:space="preserve"> read books</w:t>
            </w:r>
          </w:p>
        </w:tc>
        <w:tc>
          <w:tcPr>
            <w:tcW w:w="1842" w:type="dxa"/>
            <w:vAlign w:val="center"/>
          </w:tcPr>
          <w:p w14:paraId="52C3E218" w14:textId="2D3E98F5" w:rsidR="00DA18C2" w:rsidRDefault="00AB49D9" w:rsidP="00DA18C2">
            <w:pPr>
              <w:bidi w:val="0"/>
              <w:spacing w:line="240" w:lineRule="auto"/>
              <w:jc w:val="center"/>
              <w:rPr>
                <w:rFonts w:ascii="Segoe UI Semilight" w:hAnsi="Segoe UI Semilight" w:cs="Segoe UI Semilight"/>
                <w:sz w:val="22"/>
                <w:szCs w:val="22"/>
                <w:rtl/>
              </w:rPr>
            </w:pPr>
            <w:r>
              <w:rPr>
                <w:rFonts w:ascii="Segoe UI Semilight" w:hAnsi="Segoe UI Semilight" w:cs="Segoe UI Semilight"/>
                <w:sz w:val="22"/>
                <w:szCs w:val="22"/>
              </w:rPr>
              <w:t>22 (24%)</w:t>
            </w:r>
          </w:p>
        </w:tc>
      </w:tr>
      <w:tr w:rsidR="00DA18C2" w14:paraId="5D4FB72B" w14:textId="77777777" w:rsidTr="00AF1EDD">
        <w:trPr>
          <w:trHeight w:val="397"/>
        </w:trPr>
        <w:tc>
          <w:tcPr>
            <w:tcW w:w="5103" w:type="dxa"/>
            <w:vAlign w:val="center"/>
          </w:tcPr>
          <w:p w14:paraId="6197BD26" w14:textId="00A5B0A6" w:rsidR="00DA18C2" w:rsidRPr="006A7FF9" w:rsidRDefault="00DA18C2" w:rsidP="003665FC">
            <w:pPr>
              <w:bidi w:val="0"/>
              <w:spacing w:line="240" w:lineRule="auto"/>
              <w:rPr>
                <w:rFonts w:ascii="Segoe UI Semilight" w:hAnsi="Segoe UI Semilight" w:cs="Segoe UI Semilight"/>
                <w:sz w:val="22"/>
                <w:szCs w:val="22"/>
                <w:lang w:val="en"/>
              </w:rPr>
            </w:pPr>
            <w:r w:rsidRPr="003B1373">
              <w:rPr>
                <w:rFonts w:ascii="Segoe UI Semilight" w:hAnsi="Segoe UI Semilight" w:cs="Segoe UI Semilight"/>
                <w:sz w:val="22"/>
                <w:szCs w:val="22"/>
              </w:rPr>
              <w:t>Difficult financial situation</w:t>
            </w:r>
          </w:p>
        </w:tc>
        <w:tc>
          <w:tcPr>
            <w:tcW w:w="1842" w:type="dxa"/>
            <w:vAlign w:val="center"/>
          </w:tcPr>
          <w:p w14:paraId="154042CF" w14:textId="397D63F9" w:rsidR="00DA18C2" w:rsidRDefault="00DA18C2" w:rsidP="00DA18C2">
            <w:pPr>
              <w:bidi w:val="0"/>
              <w:spacing w:line="240" w:lineRule="auto"/>
              <w:jc w:val="center"/>
              <w:rPr>
                <w:rFonts w:ascii="Segoe UI Semilight" w:hAnsi="Segoe UI Semilight" w:cs="Segoe UI Semilight"/>
                <w:sz w:val="22"/>
                <w:szCs w:val="22"/>
              </w:rPr>
            </w:pPr>
            <w:r w:rsidRPr="007B04C2">
              <w:rPr>
                <w:rFonts w:ascii="Segoe UI Semilight" w:hAnsi="Segoe UI Semilight" w:cs="Segoe UI Semilight"/>
                <w:sz w:val="22"/>
                <w:szCs w:val="22"/>
              </w:rPr>
              <w:t>21 (23%)</w:t>
            </w:r>
          </w:p>
        </w:tc>
      </w:tr>
      <w:tr w:rsidR="00DA18C2" w14:paraId="1DE9198E" w14:textId="77777777" w:rsidTr="00AF1EDD">
        <w:trPr>
          <w:trHeight w:val="397"/>
        </w:trPr>
        <w:tc>
          <w:tcPr>
            <w:tcW w:w="5103" w:type="dxa"/>
            <w:vAlign w:val="center"/>
          </w:tcPr>
          <w:p w14:paraId="12CCAD26" w14:textId="3B25F70A" w:rsidR="00DA18C2" w:rsidRPr="006A7FF9" w:rsidRDefault="00C320D1" w:rsidP="003665FC">
            <w:pPr>
              <w:bidi w:val="0"/>
              <w:spacing w:line="240" w:lineRule="auto"/>
              <w:rPr>
                <w:rFonts w:ascii="Segoe UI Semilight" w:hAnsi="Segoe UI Semilight" w:cs="Segoe UI Semilight"/>
                <w:sz w:val="22"/>
                <w:szCs w:val="22"/>
                <w:lang w:val="en"/>
              </w:rPr>
            </w:pPr>
            <w:ins w:id="53" w:author="ALE editor" w:date="2019-11-18T10:41:00Z">
              <w:r>
                <w:rPr>
                  <w:rFonts w:ascii="Segoe UI Semilight" w:hAnsi="Segoe UI Semilight" w:cs="Segoe UI Semilight"/>
                  <w:sz w:val="22"/>
                  <w:szCs w:val="22"/>
                  <w:lang w:val="en"/>
                </w:rPr>
                <w:t>Academic d</w:t>
              </w:r>
            </w:ins>
            <w:del w:id="54" w:author="ALE editor" w:date="2019-11-18T10:41:00Z">
              <w:r w:rsidR="00DA18C2" w:rsidDel="00C320D1">
                <w:rPr>
                  <w:rFonts w:ascii="Segoe UI Semilight" w:hAnsi="Segoe UI Semilight" w:cs="Segoe UI Semilight"/>
                  <w:sz w:val="22"/>
                  <w:szCs w:val="22"/>
                  <w:lang w:val="en"/>
                </w:rPr>
                <w:delText>D</w:delText>
              </w:r>
            </w:del>
            <w:r w:rsidR="00DA18C2">
              <w:rPr>
                <w:rFonts w:ascii="Segoe UI Semilight" w:hAnsi="Segoe UI Semilight" w:cs="Segoe UI Semilight"/>
                <w:sz w:val="22"/>
                <w:szCs w:val="22"/>
                <w:lang w:val="en"/>
              </w:rPr>
              <w:t>egree</w:t>
            </w:r>
          </w:p>
        </w:tc>
        <w:tc>
          <w:tcPr>
            <w:tcW w:w="1842" w:type="dxa"/>
            <w:vAlign w:val="center"/>
          </w:tcPr>
          <w:p w14:paraId="511B4313" w14:textId="77777777" w:rsidR="00DA18C2" w:rsidRDefault="00DA18C2" w:rsidP="00DA18C2">
            <w:pPr>
              <w:bidi w:val="0"/>
              <w:spacing w:line="240" w:lineRule="auto"/>
              <w:jc w:val="center"/>
              <w:rPr>
                <w:rFonts w:ascii="Segoe UI Semilight" w:hAnsi="Segoe UI Semilight" w:cs="Segoe UI Semilight"/>
                <w:sz w:val="22"/>
                <w:szCs w:val="22"/>
              </w:rPr>
            </w:pPr>
          </w:p>
        </w:tc>
      </w:tr>
      <w:tr w:rsidR="00863354" w14:paraId="1677E340" w14:textId="77777777" w:rsidTr="00AF1EDD">
        <w:trPr>
          <w:trHeight w:val="397"/>
        </w:trPr>
        <w:tc>
          <w:tcPr>
            <w:tcW w:w="5103" w:type="dxa"/>
            <w:vAlign w:val="center"/>
          </w:tcPr>
          <w:p w14:paraId="01C0CD1B" w14:textId="2B0DE948" w:rsidR="00863354" w:rsidRPr="00C911EC" w:rsidRDefault="00863354" w:rsidP="00384584">
            <w:pPr>
              <w:bidi w:val="0"/>
              <w:spacing w:line="240" w:lineRule="auto"/>
              <w:ind w:left="321"/>
              <w:rPr>
                <w:rFonts w:ascii="Segoe UI Semilight" w:hAnsi="Segoe UI Semilight" w:cs="Segoe UI Semilight"/>
                <w:sz w:val="22"/>
                <w:szCs w:val="22"/>
              </w:rPr>
            </w:pPr>
            <w:r>
              <w:rPr>
                <w:rFonts w:ascii="Segoe UI Semilight" w:hAnsi="Segoe UI Semilight" w:cs="Segoe UI Semilight"/>
                <w:sz w:val="22"/>
                <w:szCs w:val="22"/>
              </w:rPr>
              <w:t>No degree</w:t>
            </w:r>
          </w:p>
        </w:tc>
        <w:tc>
          <w:tcPr>
            <w:tcW w:w="1842" w:type="dxa"/>
            <w:vAlign w:val="center"/>
          </w:tcPr>
          <w:p w14:paraId="5C89330A" w14:textId="293C45F7" w:rsidR="00863354" w:rsidRDefault="008C7223" w:rsidP="00384584">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18 (19%)</w:t>
            </w:r>
          </w:p>
        </w:tc>
      </w:tr>
      <w:tr w:rsidR="00384584" w14:paraId="467F5A9C" w14:textId="77777777" w:rsidTr="00AF1EDD">
        <w:trPr>
          <w:trHeight w:val="397"/>
        </w:trPr>
        <w:tc>
          <w:tcPr>
            <w:tcW w:w="5103" w:type="dxa"/>
            <w:vAlign w:val="center"/>
          </w:tcPr>
          <w:p w14:paraId="1D50FCCE" w14:textId="03AB058F" w:rsidR="00384584" w:rsidRPr="006A7FF9" w:rsidRDefault="00384584" w:rsidP="00384584">
            <w:pPr>
              <w:bidi w:val="0"/>
              <w:spacing w:line="240" w:lineRule="auto"/>
              <w:ind w:left="321"/>
              <w:rPr>
                <w:rFonts w:ascii="Segoe UI Semilight" w:hAnsi="Segoe UI Semilight" w:cs="Segoe UI Semilight"/>
                <w:sz w:val="22"/>
                <w:szCs w:val="22"/>
                <w:lang w:val="en"/>
              </w:rPr>
            </w:pPr>
            <w:r w:rsidRPr="00C911EC">
              <w:rPr>
                <w:rFonts w:ascii="Segoe UI Semilight" w:hAnsi="Segoe UI Semilight" w:cs="Segoe UI Semilight"/>
                <w:sz w:val="22"/>
                <w:szCs w:val="22"/>
              </w:rPr>
              <w:t>Professional degree</w:t>
            </w:r>
          </w:p>
        </w:tc>
        <w:tc>
          <w:tcPr>
            <w:tcW w:w="1842" w:type="dxa"/>
            <w:vAlign w:val="center"/>
          </w:tcPr>
          <w:p w14:paraId="46FF2D72" w14:textId="5300EAA2" w:rsidR="00384584" w:rsidRDefault="00384584" w:rsidP="00384584">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20 (22%)</w:t>
            </w:r>
          </w:p>
        </w:tc>
      </w:tr>
      <w:tr w:rsidR="00384584" w14:paraId="13A20BE5" w14:textId="77777777" w:rsidTr="00AF1EDD">
        <w:trPr>
          <w:trHeight w:val="397"/>
        </w:trPr>
        <w:tc>
          <w:tcPr>
            <w:tcW w:w="5103" w:type="dxa"/>
            <w:tcBorders>
              <w:bottom w:val="single" w:sz="4" w:space="0" w:color="auto"/>
            </w:tcBorders>
            <w:vAlign w:val="center"/>
          </w:tcPr>
          <w:p w14:paraId="19CA789B" w14:textId="65361EB8" w:rsidR="00384584" w:rsidRPr="006A7FF9" w:rsidRDefault="00384584" w:rsidP="00384584">
            <w:pPr>
              <w:bidi w:val="0"/>
              <w:spacing w:line="240" w:lineRule="auto"/>
              <w:ind w:left="321"/>
              <w:rPr>
                <w:rFonts w:ascii="Segoe UI Semilight" w:hAnsi="Segoe UI Semilight" w:cs="Segoe UI Semilight"/>
                <w:sz w:val="22"/>
                <w:szCs w:val="22"/>
                <w:lang w:val="en"/>
              </w:rPr>
            </w:pPr>
            <w:r w:rsidRPr="00C911EC">
              <w:rPr>
                <w:rFonts w:ascii="Segoe UI Semilight" w:hAnsi="Segoe UI Semilight" w:cs="Segoe UI Semilight"/>
                <w:sz w:val="22"/>
                <w:szCs w:val="22"/>
              </w:rPr>
              <w:t>Academic degree</w:t>
            </w:r>
          </w:p>
        </w:tc>
        <w:tc>
          <w:tcPr>
            <w:tcW w:w="1842" w:type="dxa"/>
            <w:tcBorders>
              <w:bottom w:val="single" w:sz="4" w:space="0" w:color="auto"/>
            </w:tcBorders>
            <w:vAlign w:val="center"/>
          </w:tcPr>
          <w:p w14:paraId="0781A4F5" w14:textId="684558D3" w:rsidR="00384584" w:rsidRDefault="00384584" w:rsidP="00384584">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54 (59%)</w:t>
            </w:r>
          </w:p>
        </w:tc>
      </w:tr>
    </w:tbl>
    <w:p w14:paraId="5ACAFAC6" w14:textId="77777777" w:rsidR="00AE5774" w:rsidRPr="004F1CF4" w:rsidRDefault="00AE5774" w:rsidP="00AE5774">
      <w:pPr>
        <w:bidi w:val="0"/>
        <w:rPr>
          <w:rFonts w:ascii="Segoe UI Semilight" w:hAnsi="Segoe UI Semilight" w:cs="Segoe UI Semilight"/>
          <w:color w:val="44546A"/>
        </w:rPr>
      </w:pPr>
    </w:p>
    <w:p w14:paraId="4A30E4B3" w14:textId="2DD866B4" w:rsidR="006A0B6D" w:rsidRDefault="006A0B6D" w:rsidP="006A0B6D">
      <w:pPr>
        <w:bidi w:val="0"/>
        <w:spacing w:after="120"/>
        <w:jc w:val="both"/>
        <w:outlineLvl w:val="1"/>
        <w:rPr>
          <w:rFonts w:ascii="Segoe UI Semilight" w:eastAsia="Calibri" w:hAnsi="Segoe UI Semilight" w:cs="Segoe UI Semilight"/>
          <w:b/>
          <w:bCs/>
          <w:sz w:val="22"/>
          <w:szCs w:val="22"/>
        </w:rPr>
      </w:pPr>
      <w:del w:id="55" w:author="ALE editor" w:date="2019-11-18T11:07:00Z">
        <w:r w:rsidDel="00221046">
          <w:rPr>
            <w:rFonts w:ascii="Segoe UI Semilight" w:eastAsia="Calibri" w:hAnsi="Segoe UI Semilight" w:cs="Segoe UI Semilight"/>
            <w:b/>
            <w:bCs/>
            <w:sz w:val="22"/>
            <w:szCs w:val="22"/>
          </w:rPr>
          <w:delText xml:space="preserve">Volunteers </w:delText>
        </w:r>
      </w:del>
      <w:ins w:id="56" w:author="ALE editor" w:date="2019-11-18T11:07:00Z">
        <w:r w:rsidR="00221046">
          <w:rPr>
            <w:rFonts w:ascii="Segoe UI Semilight" w:eastAsia="Calibri" w:hAnsi="Segoe UI Semilight" w:cs="Segoe UI Semilight"/>
            <w:b/>
            <w:bCs/>
            <w:sz w:val="22"/>
            <w:szCs w:val="22"/>
          </w:rPr>
          <w:t>Q</w:t>
        </w:r>
      </w:ins>
      <w:del w:id="57" w:author="ALE editor" w:date="2019-11-18T11:07:00Z">
        <w:r w:rsidDel="00221046">
          <w:rPr>
            <w:rFonts w:ascii="Segoe UI Semilight" w:eastAsia="Calibri" w:hAnsi="Segoe UI Semilight" w:cs="Segoe UI Semilight"/>
            <w:b/>
            <w:bCs/>
            <w:sz w:val="22"/>
            <w:szCs w:val="22"/>
          </w:rPr>
          <w:delText>q</w:delText>
        </w:r>
      </w:del>
      <w:r>
        <w:rPr>
          <w:rFonts w:ascii="Segoe UI Semilight" w:eastAsia="Calibri" w:hAnsi="Segoe UI Semilight" w:cs="Segoe UI Semilight"/>
          <w:b/>
          <w:bCs/>
          <w:sz w:val="22"/>
          <w:szCs w:val="22"/>
        </w:rPr>
        <w:t>uantitative sample</w:t>
      </w:r>
      <w:ins w:id="58" w:author="ALE editor" w:date="2019-11-18T11:07:00Z">
        <w:r w:rsidR="00221046">
          <w:rPr>
            <w:rFonts w:ascii="Segoe UI Semilight" w:eastAsia="Calibri" w:hAnsi="Segoe UI Semilight" w:cs="Segoe UI Semilight"/>
            <w:b/>
            <w:bCs/>
            <w:sz w:val="22"/>
            <w:szCs w:val="22"/>
          </w:rPr>
          <w:t xml:space="preserve"> of volunteers</w:t>
        </w:r>
      </w:ins>
      <w:r>
        <w:rPr>
          <w:rFonts w:ascii="Segoe UI Semilight" w:eastAsia="Calibri" w:hAnsi="Segoe UI Semilight" w:cs="Segoe UI Semilight"/>
          <w:b/>
          <w:bCs/>
          <w:sz w:val="22"/>
          <w:szCs w:val="22"/>
        </w:rPr>
        <w:t xml:space="preserve">: </w:t>
      </w:r>
      <w:r>
        <w:rPr>
          <w:rFonts w:ascii="Segoe UI Semilight" w:eastAsia="Calibri" w:hAnsi="Segoe UI Semilight" w:cs="Segoe UI Semilight"/>
          <w:sz w:val="22"/>
          <w:szCs w:val="22"/>
        </w:rPr>
        <w:t>Sampling</w:t>
      </w:r>
      <w:r w:rsidRPr="00044AB2">
        <w:rPr>
          <w:rFonts w:ascii="Segoe UI Semilight" w:eastAsia="Calibri" w:hAnsi="Segoe UI Semilight" w:cs="Segoe UI Semilight"/>
          <w:sz w:val="22"/>
          <w:szCs w:val="22"/>
        </w:rPr>
        <w:t xml:space="preserve"> </w:t>
      </w:r>
      <w:ins w:id="59" w:author="ALE editor" w:date="2019-11-18T11:09:00Z">
        <w:r w:rsidR="00684665">
          <w:rPr>
            <w:rFonts w:ascii="Segoe UI Semilight" w:eastAsia="Calibri" w:hAnsi="Segoe UI Semilight" w:cs="Segoe UI Semilight"/>
            <w:sz w:val="22"/>
            <w:szCs w:val="22"/>
          </w:rPr>
          <w:t xml:space="preserve">of </w:t>
        </w:r>
      </w:ins>
      <w:r w:rsidRPr="00044AB2">
        <w:rPr>
          <w:rFonts w:ascii="Segoe UI Semilight" w:eastAsia="Calibri" w:hAnsi="Segoe UI Semilight" w:cs="Segoe UI Semilight"/>
          <w:sz w:val="22"/>
          <w:szCs w:val="22"/>
        </w:rPr>
        <w:t xml:space="preserve">all </w:t>
      </w:r>
      <w:r>
        <w:rPr>
          <w:rFonts w:ascii="Segoe UI Semilight" w:eastAsia="Calibri" w:hAnsi="Segoe UI Semilight" w:cs="Segoe UI Semilight"/>
          <w:sz w:val="22"/>
          <w:szCs w:val="22"/>
        </w:rPr>
        <w:t>vol</w:t>
      </w:r>
      <w:r w:rsidR="007D4297">
        <w:rPr>
          <w:rFonts w:ascii="Segoe UI Semilight" w:eastAsia="Calibri" w:hAnsi="Segoe UI Semilight" w:cs="Segoe UI Semilight"/>
          <w:sz w:val="22"/>
          <w:szCs w:val="22"/>
        </w:rPr>
        <w:t>unteers</w:t>
      </w:r>
      <w:r w:rsidRPr="00044AB2">
        <w:rPr>
          <w:rFonts w:ascii="Segoe UI Semilight" w:eastAsia="Calibri" w:hAnsi="Segoe UI Semilight" w:cs="Segoe UI Semilight"/>
          <w:sz w:val="22"/>
          <w:szCs w:val="22"/>
        </w:rPr>
        <w:t xml:space="preserve"> who </w:t>
      </w:r>
      <w:r w:rsidR="007D4297">
        <w:rPr>
          <w:rFonts w:ascii="Segoe UI Semilight" w:eastAsia="Calibri" w:hAnsi="Segoe UI Semilight" w:cs="Segoe UI Semilight"/>
          <w:sz w:val="22"/>
          <w:szCs w:val="22"/>
        </w:rPr>
        <w:t xml:space="preserve">started </w:t>
      </w:r>
      <w:r>
        <w:rPr>
          <w:rFonts w:ascii="Segoe UI Semilight" w:eastAsia="Calibri" w:hAnsi="Segoe UI Semilight" w:cs="Segoe UI Semilight"/>
          <w:sz w:val="22"/>
          <w:szCs w:val="22"/>
        </w:rPr>
        <w:t xml:space="preserve">at </w:t>
      </w:r>
      <w:r w:rsidRPr="00044AB2">
        <w:rPr>
          <w:rFonts w:ascii="Segoe UI Semilight" w:eastAsia="Calibri" w:hAnsi="Segoe UI Semilight" w:cs="Segoe UI Semilight"/>
          <w:sz w:val="22"/>
          <w:szCs w:val="22"/>
        </w:rPr>
        <w:t xml:space="preserve">the beginning of the program and </w:t>
      </w:r>
      <w:del w:id="60" w:author="ALE editor" w:date="2019-11-18T11:09:00Z">
        <w:r w:rsidRPr="00044AB2" w:rsidDel="00684665">
          <w:rPr>
            <w:rFonts w:ascii="Segoe UI Semilight" w:eastAsia="Calibri" w:hAnsi="Segoe UI Semilight" w:cs="Segoe UI Semilight"/>
            <w:sz w:val="22"/>
            <w:szCs w:val="22"/>
          </w:rPr>
          <w:delText xml:space="preserve">who </w:delText>
        </w:r>
      </w:del>
      <w:r w:rsidRPr="00044AB2">
        <w:rPr>
          <w:rFonts w:ascii="Segoe UI Semilight" w:eastAsia="Calibri" w:hAnsi="Segoe UI Semilight" w:cs="Segoe UI Semilight"/>
          <w:sz w:val="22"/>
          <w:szCs w:val="22"/>
        </w:rPr>
        <w:t xml:space="preserve">remained </w:t>
      </w:r>
      <w:r w:rsidR="00931D58">
        <w:rPr>
          <w:rFonts w:ascii="Segoe UI Semilight" w:eastAsia="Calibri" w:hAnsi="Segoe UI Semilight" w:cs="Segoe UI Semilight"/>
          <w:sz w:val="22"/>
          <w:szCs w:val="22"/>
        </w:rPr>
        <w:t xml:space="preserve">as volunteers </w:t>
      </w:r>
      <w:del w:id="61" w:author="ALE editor" w:date="2019-11-18T11:20:00Z">
        <w:r w:rsidRPr="00044AB2" w:rsidDel="00FA1509">
          <w:rPr>
            <w:rFonts w:ascii="Segoe UI Semilight" w:eastAsia="Calibri" w:hAnsi="Segoe UI Semilight" w:cs="Segoe UI Semilight"/>
            <w:sz w:val="22"/>
            <w:szCs w:val="22"/>
          </w:rPr>
          <w:delText xml:space="preserve">in </w:delText>
        </w:r>
      </w:del>
      <w:ins w:id="62" w:author="ALE editor" w:date="2019-11-18T11:20:00Z">
        <w:r w:rsidR="00FA1509">
          <w:rPr>
            <w:rFonts w:ascii="Segoe UI Semilight" w:eastAsia="Calibri" w:hAnsi="Segoe UI Semilight" w:cs="Segoe UI Semilight"/>
            <w:sz w:val="22"/>
            <w:szCs w:val="22"/>
          </w:rPr>
          <w:t>with</w:t>
        </w:r>
        <w:r w:rsidR="00FA1509" w:rsidRPr="00044AB2">
          <w:rPr>
            <w:rFonts w:ascii="Segoe UI Semilight" w:eastAsia="Calibri" w:hAnsi="Segoe UI Semilight" w:cs="Segoe UI Semilight"/>
            <w:sz w:val="22"/>
            <w:szCs w:val="22"/>
          </w:rPr>
          <w:t xml:space="preserve"> </w:t>
        </w:r>
      </w:ins>
      <w:r w:rsidRPr="00044AB2">
        <w:rPr>
          <w:rFonts w:ascii="Segoe UI Semilight" w:eastAsia="Calibri" w:hAnsi="Segoe UI Semilight" w:cs="Segoe UI Semilight"/>
          <w:sz w:val="22"/>
          <w:szCs w:val="22"/>
        </w:rPr>
        <w:t>the program</w:t>
      </w:r>
      <w:r>
        <w:rPr>
          <w:rFonts w:ascii="Segoe UI Semilight" w:eastAsia="Calibri" w:hAnsi="Segoe UI Semilight" w:cs="Segoe UI Semilight" w:hint="cs"/>
          <w:sz w:val="22"/>
          <w:szCs w:val="22"/>
          <w:rtl/>
        </w:rPr>
        <w:t>.</w:t>
      </w:r>
      <w:r>
        <w:rPr>
          <w:rFonts w:ascii="Segoe UI Semilight" w:eastAsia="Calibri" w:hAnsi="Segoe UI Semilight" w:cs="Segoe UI Semilight"/>
          <w:sz w:val="22"/>
          <w:szCs w:val="22"/>
        </w:rPr>
        <w:t xml:space="preserve"> </w:t>
      </w:r>
      <w:r w:rsidRPr="00595EA8">
        <w:rPr>
          <w:rFonts w:ascii="Segoe UI Semilight" w:eastAsia="Calibri" w:hAnsi="Segoe UI Semilight" w:cs="Segoe UI Semilight"/>
          <w:sz w:val="22"/>
          <w:szCs w:val="22"/>
        </w:rPr>
        <w:t xml:space="preserve">Sample </w:t>
      </w:r>
      <w:del w:id="63" w:author="ALE editor" w:date="2019-11-18T11:09:00Z">
        <w:r w:rsidRPr="00595EA8" w:rsidDel="00684665">
          <w:rPr>
            <w:rFonts w:ascii="Segoe UI Semilight" w:eastAsia="Calibri" w:hAnsi="Segoe UI Semilight" w:cs="Segoe UI Semilight"/>
            <w:sz w:val="22"/>
            <w:szCs w:val="22"/>
          </w:rPr>
          <w:delText xml:space="preserve">of </w:delText>
        </w:r>
      </w:del>
      <w:ins w:id="64" w:author="ALE editor" w:date="2019-11-18T11:09:00Z">
        <w:r w:rsidR="00684665">
          <w:rPr>
            <w:rFonts w:ascii="Segoe UI Semilight" w:eastAsia="Calibri" w:hAnsi="Segoe UI Semilight" w:cs="Segoe UI Semilight"/>
            <w:sz w:val="22"/>
            <w:szCs w:val="22"/>
          </w:rPr>
          <w:t>includes</w:t>
        </w:r>
        <w:r w:rsidR="00684665" w:rsidRPr="00595EA8">
          <w:rPr>
            <w:rFonts w:ascii="Segoe UI Semilight" w:eastAsia="Calibri" w:hAnsi="Segoe UI Semilight" w:cs="Segoe UI Semilight"/>
            <w:sz w:val="22"/>
            <w:szCs w:val="22"/>
          </w:rPr>
          <w:t xml:space="preserve"> </w:t>
        </w:r>
      </w:ins>
      <w:r w:rsidR="00931D58">
        <w:rPr>
          <w:rFonts w:ascii="Segoe UI Semilight" w:eastAsia="Calibri" w:hAnsi="Segoe UI Semilight" w:cs="Segoe UI Semilight"/>
          <w:sz w:val="22"/>
          <w:szCs w:val="22"/>
        </w:rPr>
        <w:t>20</w:t>
      </w:r>
      <w:r w:rsidRPr="00595EA8">
        <w:rPr>
          <w:rFonts w:ascii="Segoe UI Semilight" w:eastAsia="Calibri" w:hAnsi="Segoe UI Semilight" w:cs="Segoe UI Semilight"/>
          <w:sz w:val="22"/>
          <w:szCs w:val="22"/>
        </w:rPr>
        <w:t xml:space="preserve"> </w:t>
      </w:r>
      <w:r w:rsidR="00931D58">
        <w:rPr>
          <w:rFonts w:ascii="Segoe UI Semilight" w:eastAsia="Calibri" w:hAnsi="Segoe UI Semilight" w:cs="Segoe UI Semilight"/>
          <w:sz w:val="22"/>
          <w:szCs w:val="22"/>
        </w:rPr>
        <w:t>volunteers</w:t>
      </w:r>
      <w:ins w:id="65" w:author="ALE editor" w:date="2019-11-18T11:10:00Z">
        <w:r w:rsidR="00684665">
          <w:rPr>
            <w:rFonts w:ascii="Segoe UI Semilight" w:eastAsia="Calibri" w:hAnsi="Segoe UI Semilight" w:cs="Segoe UI Semilight"/>
            <w:sz w:val="22"/>
            <w:szCs w:val="22"/>
          </w:rPr>
          <w:t xml:space="preserve">, </w:t>
        </w:r>
      </w:ins>
      <w:del w:id="66" w:author="ALE editor" w:date="2019-11-18T11:09:00Z">
        <w:r w:rsidRPr="00595EA8" w:rsidDel="00684665">
          <w:rPr>
            <w:rFonts w:ascii="Segoe UI Semilight" w:eastAsia="Calibri" w:hAnsi="Segoe UI Semilight" w:cs="Segoe UI Semilight"/>
            <w:sz w:val="22"/>
            <w:szCs w:val="22"/>
          </w:rPr>
          <w:delText>.</w:delText>
        </w:r>
        <w:r w:rsidDel="00684665">
          <w:rPr>
            <w:rFonts w:ascii="Segoe UI Semilight" w:eastAsia="Calibri" w:hAnsi="Segoe UI Semilight" w:cs="Segoe UI Semilight"/>
            <w:b/>
            <w:bCs/>
            <w:sz w:val="22"/>
            <w:szCs w:val="22"/>
          </w:rPr>
          <w:delText xml:space="preserve"> </w:delText>
        </w:r>
      </w:del>
      <w:del w:id="67" w:author="ALE editor" w:date="2019-11-18T11:10:00Z">
        <w:r w:rsidRPr="009C1EAD" w:rsidDel="00684665">
          <w:rPr>
            <w:rFonts w:ascii="Segoe UI Semilight" w:eastAsia="Calibri" w:hAnsi="Segoe UI Semilight" w:cs="Segoe UI Semilight"/>
            <w:sz w:val="22"/>
            <w:szCs w:val="22"/>
          </w:rPr>
          <w:delText>A</w:delText>
        </w:r>
      </w:del>
      <w:ins w:id="68" w:author="ALE editor" w:date="2019-11-18T11:10:00Z">
        <w:r w:rsidR="00684665">
          <w:rPr>
            <w:rFonts w:ascii="Segoe UI Semilight" w:eastAsia="Calibri" w:hAnsi="Segoe UI Semilight" w:cs="Segoe UI Semilight"/>
            <w:sz w:val="22"/>
            <w:szCs w:val="22"/>
          </w:rPr>
          <w:t>a</w:t>
        </w:r>
      </w:ins>
      <w:r w:rsidRPr="009C1EAD">
        <w:rPr>
          <w:rFonts w:ascii="Segoe UI Semilight" w:eastAsia="Calibri" w:hAnsi="Segoe UI Semilight" w:cs="Segoe UI Semilight"/>
          <w:sz w:val="22"/>
          <w:szCs w:val="22"/>
        </w:rPr>
        <w:t xml:space="preserve">ll </w:t>
      </w:r>
      <w:del w:id="69" w:author="ALE editor" w:date="2019-11-18T11:07:00Z">
        <w:r w:rsidR="00931D58" w:rsidDel="00221046">
          <w:rPr>
            <w:rFonts w:ascii="Segoe UI Semilight" w:eastAsia="Calibri" w:hAnsi="Segoe UI Semilight" w:cs="Segoe UI Semilight"/>
            <w:sz w:val="22"/>
            <w:szCs w:val="22"/>
          </w:rPr>
          <w:delText>V</w:delText>
        </w:r>
      </w:del>
      <w:ins w:id="70" w:author="ALE editor" w:date="2019-11-18T11:10:00Z">
        <w:r w:rsidR="00684665">
          <w:rPr>
            <w:rFonts w:ascii="Segoe UI Semilight" w:eastAsia="Calibri" w:hAnsi="Segoe UI Semilight" w:cs="Segoe UI Semilight"/>
            <w:sz w:val="22"/>
            <w:szCs w:val="22"/>
          </w:rPr>
          <w:t>of whom</w:t>
        </w:r>
      </w:ins>
      <w:del w:id="71" w:author="ALE editor" w:date="2019-11-18T11:10:00Z">
        <w:r w:rsidR="00931D58" w:rsidDel="00684665">
          <w:rPr>
            <w:rFonts w:ascii="Segoe UI Semilight" w:eastAsia="Calibri" w:hAnsi="Segoe UI Semilight" w:cs="Segoe UI Semilight"/>
            <w:sz w:val="22"/>
            <w:szCs w:val="22"/>
          </w:rPr>
          <w:delText>olunteers</w:delText>
        </w:r>
      </w:del>
      <w:r w:rsidRPr="009C1EAD">
        <w:rPr>
          <w:rFonts w:ascii="Segoe UI Semilight" w:eastAsia="Calibri" w:hAnsi="Segoe UI Semilight" w:cs="Segoe UI Semilight"/>
          <w:sz w:val="22"/>
          <w:szCs w:val="22"/>
        </w:rPr>
        <w:t xml:space="preserve"> agreed to participate</w:t>
      </w:r>
      <w:r w:rsidR="009A1997">
        <w:rPr>
          <w:rFonts w:ascii="Segoe UI Semilight" w:eastAsia="Calibri" w:hAnsi="Segoe UI Semilight" w:cs="Segoe UI Semilight"/>
          <w:sz w:val="22"/>
          <w:szCs w:val="22"/>
        </w:rPr>
        <w:t xml:space="preserve"> in the research</w:t>
      </w:r>
      <w:r w:rsidRPr="009C1EAD">
        <w:rPr>
          <w:rFonts w:ascii="Segoe UI Semilight" w:eastAsia="Calibri" w:hAnsi="Segoe UI Semilight" w:cs="Segoe UI Semilight"/>
          <w:sz w:val="22"/>
          <w:szCs w:val="22"/>
        </w:rPr>
        <w:t>.</w:t>
      </w:r>
    </w:p>
    <w:p w14:paraId="25EF2261" w14:textId="599B8993" w:rsidR="0099114B" w:rsidRDefault="00684665" w:rsidP="006A0B6D">
      <w:pPr>
        <w:bidi w:val="0"/>
        <w:spacing w:after="120"/>
        <w:jc w:val="both"/>
        <w:outlineLvl w:val="1"/>
        <w:rPr>
          <w:rFonts w:ascii="Segoe UI Semilight" w:eastAsia="Calibri" w:hAnsi="Segoe UI Semilight" w:cs="Segoe UI Semilight"/>
          <w:sz w:val="22"/>
          <w:szCs w:val="22"/>
        </w:rPr>
      </w:pPr>
      <w:ins w:id="72" w:author="ALE editor" w:date="2019-11-18T11:10:00Z">
        <w:r>
          <w:rPr>
            <w:rFonts w:ascii="Segoe UI Semilight" w:eastAsia="Calibri" w:hAnsi="Segoe UI Semilight" w:cs="Segoe UI Semilight"/>
            <w:b/>
            <w:bCs/>
            <w:sz w:val="22"/>
            <w:szCs w:val="22"/>
          </w:rPr>
          <w:t xml:space="preserve">Considerations for sample of client </w:t>
        </w:r>
      </w:ins>
      <w:del w:id="73" w:author="ALE editor" w:date="2019-11-18T11:10:00Z">
        <w:r w:rsidR="00B81476" w:rsidDel="00684665">
          <w:rPr>
            <w:rFonts w:ascii="Segoe UI Semilight" w:eastAsia="Calibri" w:hAnsi="Segoe UI Semilight" w:cs="Segoe UI Semilight"/>
            <w:b/>
            <w:bCs/>
            <w:sz w:val="22"/>
            <w:szCs w:val="22"/>
          </w:rPr>
          <w:delText>I</w:delText>
        </w:r>
      </w:del>
      <w:ins w:id="74" w:author="ALE editor" w:date="2019-11-18T11:10:00Z">
        <w:r>
          <w:rPr>
            <w:rFonts w:ascii="Segoe UI Semilight" w:eastAsia="Calibri" w:hAnsi="Segoe UI Semilight" w:cs="Segoe UI Semilight"/>
            <w:b/>
            <w:bCs/>
            <w:sz w:val="22"/>
            <w:szCs w:val="22"/>
          </w:rPr>
          <w:t>i</w:t>
        </w:r>
      </w:ins>
      <w:r w:rsidR="00B81476">
        <w:rPr>
          <w:rFonts w:ascii="Segoe UI Semilight" w:eastAsia="Calibri" w:hAnsi="Segoe UI Semilight" w:cs="Segoe UI Semilight"/>
          <w:b/>
          <w:bCs/>
          <w:sz w:val="22"/>
          <w:szCs w:val="22"/>
        </w:rPr>
        <w:t>nterviews</w:t>
      </w:r>
      <w:del w:id="75" w:author="ALE editor" w:date="2019-11-18T11:10:00Z">
        <w:r w:rsidR="00B81476" w:rsidDel="00684665">
          <w:rPr>
            <w:rFonts w:ascii="Segoe UI Semilight" w:eastAsia="Calibri" w:hAnsi="Segoe UI Semilight" w:cs="Segoe UI Semilight"/>
            <w:b/>
            <w:bCs/>
            <w:sz w:val="22"/>
            <w:szCs w:val="22"/>
          </w:rPr>
          <w:delText xml:space="preserve"> s</w:delText>
        </w:r>
        <w:r w:rsidR="0099114B" w:rsidDel="00684665">
          <w:rPr>
            <w:rFonts w:ascii="Segoe UI Semilight" w:eastAsia="Calibri" w:hAnsi="Segoe UI Semilight" w:cs="Segoe UI Semilight"/>
            <w:b/>
            <w:bCs/>
            <w:sz w:val="22"/>
            <w:szCs w:val="22"/>
          </w:rPr>
          <w:delText>ample considerations</w:delText>
        </w:r>
      </w:del>
      <w:r w:rsidR="0099114B">
        <w:rPr>
          <w:rFonts w:ascii="Segoe UI Semilight" w:eastAsia="Calibri" w:hAnsi="Segoe UI Semilight" w:cs="Segoe UI Semilight"/>
          <w:b/>
          <w:bCs/>
          <w:sz w:val="22"/>
          <w:szCs w:val="22"/>
        </w:rPr>
        <w:t>:</w:t>
      </w:r>
      <w:r w:rsidR="0099114B">
        <w:rPr>
          <w:rFonts w:ascii="Segoe UI Semilight" w:eastAsia="Calibri" w:hAnsi="Segoe UI Semilight" w:cs="Segoe UI Semilight"/>
          <w:sz w:val="22"/>
          <w:szCs w:val="22"/>
        </w:rPr>
        <w:t xml:space="preserve"> Representation of clients from the </w:t>
      </w:r>
      <w:del w:id="76" w:author="ALE editor" w:date="2019-11-18T11:10:00Z">
        <w:r w:rsidR="0099114B" w:rsidDel="00684665">
          <w:rPr>
            <w:rFonts w:ascii="Segoe UI Semilight" w:eastAsia="Calibri" w:hAnsi="Segoe UI Semilight" w:cs="Segoe UI Semilight"/>
            <w:sz w:val="22"/>
            <w:szCs w:val="22"/>
          </w:rPr>
          <w:delText xml:space="preserve">center </w:delText>
        </w:r>
      </w:del>
      <w:ins w:id="77" w:author="ALE editor" w:date="2019-11-18T11:10:00Z">
        <w:r>
          <w:rPr>
            <w:rFonts w:ascii="Segoe UI Semilight" w:eastAsia="Calibri" w:hAnsi="Segoe UI Semilight" w:cs="Segoe UI Semilight"/>
            <w:sz w:val="22"/>
            <w:szCs w:val="22"/>
          </w:rPr>
          <w:t xml:space="preserve">central </w:t>
        </w:r>
      </w:ins>
      <w:r w:rsidR="0099114B">
        <w:rPr>
          <w:rFonts w:ascii="Segoe UI Semilight" w:eastAsia="Calibri" w:hAnsi="Segoe UI Semilight" w:cs="Segoe UI Semilight"/>
          <w:sz w:val="22"/>
          <w:szCs w:val="22"/>
        </w:rPr>
        <w:t>and peripher</w:t>
      </w:r>
      <w:ins w:id="78" w:author="ALE editor" w:date="2019-11-18T11:10:00Z">
        <w:r>
          <w:rPr>
            <w:rFonts w:ascii="Segoe UI Semilight" w:eastAsia="Calibri" w:hAnsi="Segoe UI Semilight" w:cs="Segoe UI Semilight"/>
            <w:sz w:val="22"/>
            <w:szCs w:val="22"/>
          </w:rPr>
          <w:t>al regions</w:t>
        </w:r>
      </w:ins>
      <w:del w:id="79" w:author="ALE editor" w:date="2019-11-18T11:10:00Z">
        <w:r w:rsidR="0099114B" w:rsidDel="00684665">
          <w:rPr>
            <w:rFonts w:ascii="Segoe UI Semilight" w:eastAsia="Calibri" w:hAnsi="Segoe UI Semilight" w:cs="Segoe UI Semilight"/>
            <w:sz w:val="22"/>
            <w:szCs w:val="22"/>
          </w:rPr>
          <w:delText>y</w:delText>
        </w:r>
      </w:del>
      <w:ins w:id="80" w:author="ALE editor" w:date="2019-11-18T11:20:00Z">
        <w:r w:rsidR="00FA1509">
          <w:rPr>
            <w:rFonts w:ascii="Segoe UI Semilight" w:eastAsia="Calibri" w:hAnsi="Segoe UI Semilight" w:cs="Segoe UI Semilight"/>
            <w:sz w:val="22"/>
            <w:szCs w:val="22"/>
          </w:rPr>
          <w:t xml:space="preserve">; representation of client </w:t>
        </w:r>
      </w:ins>
      <w:del w:id="81" w:author="ALE editor" w:date="2019-11-18T11:20:00Z">
        <w:r w:rsidR="0099114B" w:rsidDel="00FA1509">
          <w:rPr>
            <w:rFonts w:ascii="Segoe UI Semilight" w:eastAsia="Calibri" w:hAnsi="Segoe UI Semilight" w:cs="Segoe UI Semilight"/>
            <w:sz w:val="22"/>
            <w:szCs w:val="22"/>
          </w:rPr>
          <w:delText xml:space="preserve">, </w:delText>
        </w:r>
      </w:del>
      <w:r w:rsidR="0099114B">
        <w:rPr>
          <w:rFonts w:ascii="Segoe UI Semilight" w:eastAsia="Calibri" w:hAnsi="Segoe UI Semilight" w:cs="Segoe UI Semilight"/>
          <w:sz w:val="22"/>
          <w:szCs w:val="22"/>
        </w:rPr>
        <w:t xml:space="preserve">age </w:t>
      </w:r>
      <w:del w:id="82" w:author="ALE editor" w:date="2019-11-18T11:20:00Z">
        <w:r w:rsidR="0099114B" w:rsidDel="00FA1509">
          <w:rPr>
            <w:rFonts w:ascii="Segoe UI Semilight" w:eastAsia="Calibri" w:hAnsi="Segoe UI Semilight" w:cs="Segoe UI Semilight"/>
            <w:sz w:val="22"/>
            <w:szCs w:val="22"/>
          </w:rPr>
          <w:delText>representation</w:delText>
        </w:r>
      </w:del>
      <w:ins w:id="83" w:author="ALE editor" w:date="2019-11-18T11:21:00Z">
        <w:r w:rsidR="00FA1509">
          <w:rPr>
            <w:rFonts w:ascii="Segoe UI Semilight" w:eastAsia="Calibri" w:hAnsi="Segoe UI Semilight" w:cs="Segoe UI Semilight"/>
            <w:sz w:val="22"/>
            <w:szCs w:val="22"/>
          </w:rPr>
          <w:t>range</w:t>
        </w:r>
      </w:ins>
      <w:r w:rsidR="0099114B">
        <w:rPr>
          <w:rFonts w:ascii="Segoe UI Semilight" w:eastAsia="Calibri" w:hAnsi="Segoe UI Semilight" w:cs="Segoe UI Semilight"/>
          <w:sz w:val="22"/>
          <w:szCs w:val="22"/>
        </w:rPr>
        <w:t xml:space="preserve">. Approximately half of the interviewees were chosen by the Center </w:t>
      </w:r>
      <w:ins w:id="84" w:author="ALE editor" w:date="2019-11-18T11:21:00Z">
        <w:r w:rsidR="00FA1509">
          <w:rPr>
            <w:rFonts w:ascii="Segoe UI Semilight" w:eastAsia="Calibri" w:hAnsi="Segoe UI Semilight" w:cs="Segoe UI Semilight"/>
            <w:sz w:val="22"/>
            <w:szCs w:val="22"/>
          </w:rPr>
          <w:t xml:space="preserve">staff </w:t>
        </w:r>
      </w:ins>
      <w:r w:rsidR="0099114B">
        <w:rPr>
          <w:rFonts w:ascii="Segoe UI Semilight" w:eastAsia="Calibri" w:hAnsi="Segoe UI Semilight" w:cs="Segoe UI Semilight"/>
          <w:sz w:val="22"/>
          <w:szCs w:val="22"/>
        </w:rPr>
        <w:t>and half by the research</w:t>
      </w:r>
      <w:r w:rsidR="00E20A81">
        <w:rPr>
          <w:rFonts w:ascii="Segoe UI Semilight" w:eastAsia="Calibri" w:hAnsi="Segoe UI Semilight" w:cs="Segoe UI Semilight"/>
          <w:sz w:val="22"/>
          <w:szCs w:val="22"/>
        </w:rPr>
        <w:t>ers</w:t>
      </w:r>
      <w:r w:rsidR="00BE1CB3">
        <w:rPr>
          <w:rFonts w:ascii="Segoe UI Semilight" w:eastAsia="Calibri" w:hAnsi="Segoe UI Semilight" w:cs="Segoe UI Semilight"/>
          <w:sz w:val="22"/>
          <w:szCs w:val="22"/>
        </w:rPr>
        <w:t xml:space="preserve">. </w:t>
      </w:r>
      <w:ins w:id="85" w:author="ALE editor" w:date="2019-11-18T11:21:00Z">
        <w:r w:rsidR="00FA1509">
          <w:rPr>
            <w:rFonts w:ascii="Segoe UI Semilight" w:eastAsia="Calibri" w:hAnsi="Segoe UI Semilight" w:cs="Segoe UI Semilight"/>
            <w:sz w:val="22"/>
            <w:szCs w:val="22"/>
          </w:rPr>
          <w:t>Sample of c</w:t>
        </w:r>
      </w:ins>
      <w:del w:id="86" w:author="ALE editor" w:date="2019-11-18T11:21:00Z">
        <w:r w:rsidR="00BE1CB3" w:rsidDel="00FA1509">
          <w:rPr>
            <w:rFonts w:ascii="Segoe UI Semilight" w:eastAsia="Calibri" w:hAnsi="Segoe UI Semilight" w:cs="Segoe UI Semilight"/>
            <w:sz w:val="22"/>
            <w:szCs w:val="22"/>
          </w:rPr>
          <w:delText>C</w:delText>
        </w:r>
      </w:del>
      <w:r w:rsidR="00BE1CB3">
        <w:rPr>
          <w:rFonts w:ascii="Segoe UI Semilight" w:eastAsia="Calibri" w:hAnsi="Segoe UI Semilight" w:cs="Segoe UI Semilight"/>
          <w:sz w:val="22"/>
          <w:szCs w:val="22"/>
        </w:rPr>
        <w:t>lients who left</w:t>
      </w:r>
      <w:ins w:id="87" w:author="ALE editor" w:date="2019-11-18T14:24:00Z">
        <w:r w:rsidR="00694705">
          <w:rPr>
            <w:rFonts w:ascii="Segoe UI Semilight" w:eastAsia="Calibri" w:hAnsi="Segoe UI Semilight" w:cs="Segoe UI Semilight"/>
            <w:sz w:val="22"/>
            <w:szCs w:val="22"/>
          </w:rPr>
          <w:t>: all those</w:t>
        </w:r>
      </w:ins>
      <w:r w:rsidR="00BE1CB3">
        <w:rPr>
          <w:rFonts w:ascii="Segoe UI Semilight" w:eastAsia="Calibri" w:hAnsi="Segoe UI Semilight" w:cs="Segoe UI Semilight"/>
          <w:sz w:val="22"/>
          <w:szCs w:val="22"/>
        </w:rPr>
        <w:t xml:space="preserve"> </w:t>
      </w:r>
      <w:del w:id="88" w:author="ALE editor" w:date="2019-11-18T14:24:00Z">
        <w:r w:rsidR="00BE1CB3" w:rsidDel="00694705">
          <w:rPr>
            <w:rFonts w:ascii="Segoe UI Semilight" w:eastAsia="Calibri" w:hAnsi="Segoe UI Semilight" w:cs="Segoe UI Semilight"/>
            <w:sz w:val="22"/>
            <w:szCs w:val="22"/>
          </w:rPr>
          <w:delText xml:space="preserve">– all those </w:delText>
        </w:r>
      </w:del>
      <w:r w:rsidR="00BE1CB3">
        <w:rPr>
          <w:rFonts w:ascii="Segoe UI Semilight" w:eastAsia="Calibri" w:hAnsi="Segoe UI Semilight" w:cs="Segoe UI Semilight"/>
          <w:sz w:val="22"/>
          <w:szCs w:val="22"/>
        </w:rPr>
        <w:t>whose reason for leaving was not technical were contacted</w:t>
      </w:r>
      <w:ins w:id="89" w:author="ALE editor" w:date="2019-11-18T11:21:00Z">
        <w:r w:rsidR="00FA1509">
          <w:rPr>
            <w:rFonts w:ascii="Segoe UI Semilight" w:eastAsia="Calibri" w:hAnsi="Segoe UI Semilight" w:cs="Segoe UI Semilight"/>
            <w:sz w:val="22"/>
            <w:szCs w:val="22"/>
          </w:rPr>
          <w:t>.</w:t>
        </w:r>
      </w:ins>
      <w:del w:id="90" w:author="ALE editor" w:date="2019-11-18T11:21:00Z">
        <w:r w:rsidR="00BE1CB3" w:rsidDel="00FA1509">
          <w:rPr>
            <w:rFonts w:ascii="Segoe UI Semilight" w:eastAsia="Calibri" w:hAnsi="Segoe UI Semilight" w:cs="Segoe UI Semilight"/>
            <w:sz w:val="22"/>
            <w:szCs w:val="22"/>
          </w:rPr>
          <w:delText>,</w:delText>
        </w:r>
      </w:del>
      <w:r w:rsidR="00BE1CB3">
        <w:rPr>
          <w:rFonts w:ascii="Segoe UI Semilight" w:eastAsia="Calibri" w:hAnsi="Segoe UI Semilight" w:cs="Segoe UI Semilight"/>
          <w:sz w:val="22"/>
          <w:szCs w:val="22"/>
        </w:rPr>
        <w:t xml:space="preserve"> </w:t>
      </w:r>
      <w:del w:id="91" w:author="ALE editor" w:date="2019-11-18T11:21:00Z">
        <w:r w:rsidR="00BE1CB3" w:rsidDel="00FA1509">
          <w:rPr>
            <w:rFonts w:ascii="Segoe UI Semilight" w:eastAsia="Calibri" w:hAnsi="Segoe UI Semilight" w:cs="Segoe UI Semilight"/>
            <w:sz w:val="22"/>
            <w:szCs w:val="22"/>
          </w:rPr>
          <w:delText>o</w:delText>
        </w:r>
      </w:del>
      <w:ins w:id="92" w:author="ALE editor" w:date="2019-11-18T11:21:00Z">
        <w:r w:rsidR="00FA1509">
          <w:rPr>
            <w:rFonts w:ascii="Segoe UI Semilight" w:eastAsia="Calibri" w:hAnsi="Segoe UI Semilight" w:cs="Segoe UI Semilight"/>
            <w:sz w:val="22"/>
            <w:szCs w:val="22"/>
          </w:rPr>
          <w:t>O</w:t>
        </w:r>
      </w:ins>
      <w:r w:rsidR="00BE1CB3">
        <w:rPr>
          <w:rFonts w:ascii="Segoe UI Semilight" w:eastAsia="Calibri" w:hAnsi="Segoe UI Semilight" w:cs="Segoe UI Semilight"/>
          <w:sz w:val="22"/>
          <w:szCs w:val="22"/>
        </w:rPr>
        <w:t xml:space="preserve">ut of </w:t>
      </w:r>
      <w:r w:rsidR="00BB300A">
        <w:rPr>
          <w:rFonts w:ascii="Segoe UI Semilight" w:eastAsia="Calibri" w:hAnsi="Segoe UI Semilight" w:cs="Segoe UI Semilight"/>
          <w:sz w:val="22"/>
          <w:szCs w:val="22"/>
        </w:rPr>
        <w:t>16</w:t>
      </w:r>
      <w:r w:rsidR="00BE1CB3">
        <w:rPr>
          <w:rFonts w:ascii="Segoe UI Semilight" w:eastAsia="Calibri" w:hAnsi="Segoe UI Semilight" w:cs="Segoe UI Semilight"/>
          <w:sz w:val="22"/>
          <w:szCs w:val="22"/>
        </w:rPr>
        <w:t xml:space="preserve"> contacted</w:t>
      </w:r>
      <w:ins w:id="93" w:author="ALE editor" w:date="2019-11-18T11:21:00Z">
        <w:r w:rsidR="00FA1509">
          <w:rPr>
            <w:rFonts w:ascii="Segoe UI Semilight" w:eastAsia="Calibri" w:hAnsi="Segoe UI Semilight" w:cs="Segoe UI Semilight"/>
            <w:sz w:val="22"/>
            <w:szCs w:val="22"/>
          </w:rPr>
          <w:t>,</w:t>
        </w:r>
      </w:ins>
      <w:r w:rsidR="00BE1CB3">
        <w:rPr>
          <w:rFonts w:ascii="Segoe UI Semilight" w:eastAsia="Calibri" w:hAnsi="Segoe UI Semilight" w:cs="Segoe UI Semilight"/>
          <w:sz w:val="22"/>
          <w:szCs w:val="22"/>
        </w:rPr>
        <w:t xml:space="preserve"> </w:t>
      </w:r>
      <w:r w:rsidR="00071351">
        <w:rPr>
          <w:rFonts w:ascii="Segoe UI Semilight" w:eastAsia="Calibri" w:hAnsi="Segoe UI Semilight" w:cs="Segoe UI Semilight"/>
          <w:sz w:val="22"/>
          <w:szCs w:val="22"/>
        </w:rPr>
        <w:t>13</w:t>
      </w:r>
      <w:r w:rsidR="00BE1CB3">
        <w:rPr>
          <w:rFonts w:ascii="Segoe UI Semilight" w:eastAsia="Calibri" w:hAnsi="Segoe UI Semilight" w:cs="Segoe UI Semilight"/>
          <w:sz w:val="22"/>
          <w:szCs w:val="22"/>
        </w:rPr>
        <w:t xml:space="preserve"> </w:t>
      </w:r>
      <w:del w:id="94" w:author="ALE editor" w:date="2019-11-18T11:40:00Z">
        <w:r w:rsidR="00BE1CB3" w:rsidDel="002872EA">
          <w:rPr>
            <w:rFonts w:ascii="Segoe UI Semilight" w:eastAsia="Calibri" w:hAnsi="Segoe UI Semilight" w:cs="Segoe UI Semilight"/>
            <w:sz w:val="22"/>
            <w:szCs w:val="22"/>
          </w:rPr>
          <w:delText xml:space="preserve">replied </w:delText>
        </w:r>
      </w:del>
      <w:ins w:id="95" w:author="ALE editor" w:date="2019-11-18T11:40:00Z">
        <w:r w:rsidR="002872EA">
          <w:rPr>
            <w:rFonts w:ascii="Segoe UI Semilight" w:eastAsia="Calibri" w:hAnsi="Segoe UI Semilight" w:cs="Segoe UI Semilight"/>
            <w:sz w:val="22"/>
            <w:szCs w:val="22"/>
          </w:rPr>
          <w:t xml:space="preserve">agreed to participate </w:t>
        </w:r>
      </w:ins>
      <w:r w:rsidR="00BE1CB3">
        <w:rPr>
          <w:rFonts w:ascii="Segoe UI Semilight" w:eastAsia="Calibri" w:hAnsi="Segoe UI Semilight" w:cs="Segoe UI Semilight"/>
          <w:sz w:val="22"/>
          <w:szCs w:val="22"/>
        </w:rPr>
        <w:t>(</w:t>
      </w:r>
      <w:ins w:id="96" w:author="ALE editor" w:date="2019-11-18T11:40:00Z">
        <w:r w:rsidR="002872EA">
          <w:rPr>
            <w:rFonts w:ascii="Segoe UI Semilight" w:eastAsia="Calibri" w:hAnsi="Segoe UI Semilight" w:cs="Segoe UI Semilight"/>
            <w:sz w:val="22"/>
            <w:szCs w:val="22"/>
          </w:rPr>
          <w:t>we had</w:t>
        </w:r>
      </w:ins>
      <w:ins w:id="97" w:author="ALE editor" w:date="2019-11-18T11:21:00Z">
        <w:r w:rsidR="00FA1509">
          <w:rPr>
            <w:rFonts w:ascii="Segoe UI Semilight" w:eastAsia="Calibri" w:hAnsi="Segoe UI Semilight" w:cs="Segoe UI Semilight"/>
            <w:sz w:val="22"/>
            <w:szCs w:val="22"/>
          </w:rPr>
          <w:t xml:space="preserve"> incorrect phone numbers</w:t>
        </w:r>
      </w:ins>
      <w:ins w:id="98" w:author="ALE editor" w:date="2019-11-18T11:22:00Z">
        <w:r w:rsidR="00FA1509">
          <w:rPr>
            <w:rFonts w:ascii="Segoe UI Semilight" w:eastAsia="Calibri" w:hAnsi="Segoe UI Semilight" w:cs="Segoe UI Semilight"/>
            <w:sz w:val="22"/>
            <w:szCs w:val="22"/>
          </w:rPr>
          <w:t xml:space="preserve"> for </w:t>
        </w:r>
      </w:ins>
      <w:del w:id="99" w:author="ALE editor" w:date="2019-11-18T11:22:00Z">
        <w:r w:rsidR="00BE1CB3" w:rsidDel="00FA1509">
          <w:rPr>
            <w:rFonts w:ascii="Segoe UI Semilight" w:eastAsia="Calibri" w:hAnsi="Segoe UI Semilight" w:cs="Segoe UI Semilight"/>
            <w:sz w:val="22"/>
            <w:szCs w:val="22"/>
          </w:rPr>
          <w:delText xml:space="preserve">2 </w:delText>
        </w:r>
      </w:del>
      <w:ins w:id="100" w:author="ALE editor" w:date="2019-11-18T11:22:00Z">
        <w:r w:rsidR="00FA1509">
          <w:rPr>
            <w:rFonts w:ascii="Segoe UI Semilight" w:eastAsia="Calibri" w:hAnsi="Segoe UI Semilight" w:cs="Segoe UI Semilight"/>
            <w:sz w:val="22"/>
            <w:szCs w:val="22"/>
          </w:rPr>
          <w:t xml:space="preserve">two </w:t>
        </w:r>
      </w:ins>
      <w:del w:id="101" w:author="ALE editor" w:date="2019-11-18T11:22:00Z">
        <w:r w:rsidR="00BE1CB3" w:rsidDel="00FA1509">
          <w:rPr>
            <w:rFonts w:ascii="Segoe UI Semilight" w:eastAsia="Calibri" w:hAnsi="Segoe UI Semilight" w:cs="Segoe UI Semilight"/>
            <w:sz w:val="22"/>
            <w:szCs w:val="22"/>
          </w:rPr>
          <w:delText xml:space="preserve">had incorrect numbers </w:delText>
        </w:r>
      </w:del>
      <w:r w:rsidR="00BE1CB3">
        <w:rPr>
          <w:rFonts w:ascii="Segoe UI Semilight" w:eastAsia="Calibri" w:hAnsi="Segoe UI Semilight" w:cs="Segoe UI Semilight"/>
          <w:sz w:val="22"/>
          <w:szCs w:val="22"/>
        </w:rPr>
        <w:t xml:space="preserve">and </w:t>
      </w:r>
      <w:del w:id="102" w:author="ALE editor" w:date="2019-11-18T11:22:00Z">
        <w:r w:rsidR="00BE1CB3" w:rsidDel="00FA1509">
          <w:rPr>
            <w:rFonts w:ascii="Segoe UI Semilight" w:eastAsia="Calibri" w:hAnsi="Segoe UI Semilight" w:cs="Segoe UI Semilight"/>
            <w:sz w:val="22"/>
            <w:szCs w:val="22"/>
          </w:rPr>
          <w:delText xml:space="preserve">1 </w:delText>
        </w:r>
      </w:del>
      <w:ins w:id="103" w:author="ALE editor" w:date="2019-11-18T11:22:00Z">
        <w:r w:rsidR="00FA1509">
          <w:rPr>
            <w:rFonts w:ascii="Segoe UI Semilight" w:eastAsia="Calibri" w:hAnsi="Segoe UI Semilight" w:cs="Segoe UI Semilight"/>
            <w:sz w:val="22"/>
            <w:szCs w:val="22"/>
          </w:rPr>
          <w:t xml:space="preserve">one </w:t>
        </w:r>
      </w:ins>
      <w:r w:rsidR="00BE1CB3">
        <w:rPr>
          <w:rFonts w:ascii="Segoe UI Semilight" w:eastAsia="Calibri" w:hAnsi="Segoe UI Semilight" w:cs="Segoe UI Semilight"/>
          <w:sz w:val="22"/>
          <w:szCs w:val="22"/>
        </w:rPr>
        <w:t>refused</w:t>
      </w:r>
      <w:ins w:id="104" w:author="ALE editor" w:date="2019-11-18T11:22:00Z">
        <w:r w:rsidR="00FA1509">
          <w:rPr>
            <w:rFonts w:ascii="Segoe UI Semilight" w:eastAsia="Calibri" w:hAnsi="Segoe UI Semilight" w:cs="Segoe UI Semilight"/>
            <w:sz w:val="22"/>
            <w:szCs w:val="22"/>
          </w:rPr>
          <w:t xml:space="preserve"> to be interviewed</w:t>
        </w:r>
      </w:ins>
      <w:r w:rsidR="00BE1CB3">
        <w:rPr>
          <w:rFonts w:ascii="Segoe UI Semilight" w:eastAsia="Calibri" w:hAnsi="Segoe UI Semilight" w:cs="Segoe UI Semilight"/>
          <w:sz w:val="22"/>
          <w:szCs w:val="22"/>
        </w:rPr>
        <w:t xml:space="preserve">). </w:t>
      </w:r>
    </w:p>
    <w:p w14:paraId="4C76C978" w14:textId="77777777" w:rsidR="00DA41DD" w:rsidRDefault="00DA41DD">
      <w:pPr>
        <w:bidi w:val="0"/>
        <w:spacing w:line="240" w:lineRule="auto"/>
        <w:rPr>
          <w:rFonts w:ascii="Segoe UI Semilight" w:eastAsia="Calibri" w:hAnsi="Segoe UI Semilight" w:cs="Segoe UI Semilight"/>
          <w:b/>
          <w:bCs/>
          <w:sz w:val="22"/>
          <w:szCs w:val="22"/>
        </w:rPr>
      </w:pPr>
      <w:r>
        <w:rPr>
          <w:rFonts w:ascii="Segoe UI Semilight" w:eastAsia="Calibri" w:hAnsi="Segoe UI Semilight" w:cs="Segoe UI Semilight"/>
          <w:b/>
          <w:bCs/>
          <w:sz w:val="22"/>
          <w:szCs w:val="22"/>
        </w:rPr>
        <w:lastRenderedPageBreak/>
        <w:br w:type="page"/>
      </w:r>
    </w:p>
    <w:p w14:paraId="10A94E0B" w14:textId="1B97C82D" w:rsidR="00BE1CB3" w:rsidRDefault="00BE1CB3" w:rsidP="00294547">
      <w:pPr>
        <w:bidi w:val="0"/>
        <w:spacing w:after="120"/>
        <w:jc w:val="both"/>
        <w:outlineLvl w:val="1"/>
        <w:rPr>
          <w:rFonts w:ascii="Segoe UI Semilight" w:eastAsia="Calibri" w:hAnsi="Segoe UI Semilight" w:cs="Segoe UI Semilight"/>
          <w:sz w:val="22"/>
          <w:szCs w:val="22"/>
        </w:rPr>
      </w:pPr>
      <w:r w:rsidRPr="004F513B">
        <w:rPr>
          <w:rFonts w:ascii="Segoe UI Semilight" w:eastAsia="Calibri" w:hAnsi="Segoe UI Semilight" w:cs="Segoe UI Semilight"/>
          <w:b/>
          <w:bCs/>
          <w:sz w:val="22"/>
          <w:szCs w:val="22"/>
        </w:rPr>
        <w:lastRenderedPageBreak/>
        <w:t>Sample framework:</w:t>
      </w:r>
      <w:r w:rsidRPr="004F513B">
        <w:rPr>
          <w:rFonts w:ascii="Segoe UI Semilight" w:eastAsia="Calibri" w:hAnsi="Segoe UI Semilight" w:cs="Segoe UI Semilight"/>
          <w:sz w:val="22"/>
          <w:szCs w:val="22"/>
        </w:rPr>
        <w:t xml:space="preserve"> </w:t>
      </w:r>
      <w:r w:rsidR="00165632">
        <w:rPr>
          <w:rFonts w:ascii="Segoe UI Semilight" w:eastAsia="Calibri" w:hAnsi="Segoe UI Semilight" w:cs="Segoe UI Semilight"/>
          <w:sz w:val="22"/>
          <w:szCs w:val="22"/>
        </w:rPr>
        <w:t>53</w:t>
      </w:r>
      <w:r w:rsidR="003D76C6" w:rsidRPr="004F513B">
        <w:rPr>
          <w:rFonts w:ascii="Segoe UI Semilight" w:eastAsia="Calibri" w:hAnsi="Segoe UI Semilight" w:cs="Segoe UI Semilight"/>
          <w:sz w:val="22"/>
          <w:szCs w:val="22"/>
        </w:rPr>
        <w:t xml:space="preserve"> </w:t>
      </w:r>
      <w:r w:rsidRPr="004F513B">
        <w:rPr>
          <w:rFonts w:ascii="Segoe UI Semilight" w:eastAsia="Calibri" w:hAnsi="Segoe UI Semilight" w:cs="Segoe UI Semilight"/>
          <w:sz w:val="22"/>
          <w:szCs w:val="22"/>
        </w:rPr>
        <w:t xml:space="preserve">interviews were conducted as detailed in </w:t>
      </w:r>
      <w:ins w:id="105" w:author="ALE editor" w:date="2019-11-18T11:22:00Z">
        <w:r w:rsidR="003A0000">
          <w:rPr>
            <w:rFonts w:ascii="Segoe UI Semilight" w:eastAsia="Calibri" w:hAnsi="Segoe UI Semilight" w:cs="Segoe UI Semilight"/>
            <w:sz w:val="22"/>
            <w:szCs w:val="22"/>
          </w:rPr>
          <w:t>T</w:t>
        </w:r>
      </w:ins>
      <w:del w:id="106" w:author="ALE editor" w:date="2019-11-18T11:22:00Z">
        <w:r w:rsidRPr="004F513B" w:rsidDel="003A0000">
          <w:rPr>
            <w:rFonts w:ascii="Segoe UI Semilight" w:eastAsia="Calibri" w:hAnsi="Segoe UI Semilight" w:cs="Segoe UI Semilight"/>
            <w:sz w:val="22"/>
            <w:szCs w:val="22"/>
          </w:rPr>
          <w:delText>t</w:delText>
        </w:r>
      </w:del>
      <w:r w:rsidRPr="004F513B">
        <w:rPr>
          <w:rFonts w:ascii="Segoe UI Semilight" w:eastAsia="Calibri" w:hAnsi="Segoe UI Semilight" w:cs="Segoe UI Semilight"/>
          <w:sz w:val="22"/>
          <w:szCs w:val="22"/>
        </w:rPr>
        <w:t xml:space="preserve">able </w:t>
      </w:r>
      <w:del w:id="107" w:author="ALE editor" w:date="2019-11-18T16:16:00Z">
        <w:r w:rsidRPr="004F513B" w:rsidDel="00B67D2D">
          <w:rPr>
            <w:rFonts w:ascii="Segoe UI Semilight" w:eastAsia="Calibri" w:hAnsi="Segoe UI Semilight" w:cs="Segoe UI Semilight"/>
            <w:sz w:val="22"/>
            <w:szCs w:val="22"/>
          </w:rPr>
          <w:delText>1</w:delText>
        </w:r>
      </w:del>
      <w:ins w:id="108" w:author="ALE editor" w:date="2019-11-18T16:16:00Z">
        <w:r w:rsidR="00B67D2D">
          <w:rPr>
            <w:rFonts w:ascii="Segoe UI Semilight" w:eastAsia="Calibri" w:hAnsi="Segoe UI Semilight" w:cs="Segoe UI Semilight"/>
            <w:sz w:val="22"/>
            <w:szCs w:val="22"/>
          </w:rPr>
          <w:t>4</w:t>
        </w:r>
      </w:ins>
      <w:del w:id="109" w:author="ALE editor" w:date="2019-11-18T11:22:00Z">
        <w:r w:rsidRPr="004F513B" w:rsidDel="003A0000">
          <w:rPr>
            <w:rFonts w:ascii="Segoe UI Semilight" w:eastAsia="Calibri" w:hAnsi="Segoe UI Semilight" w:cs="Segoe UI Semilight"/>
            <w:sz w:val="22"/>
            <w:szCs w:val="22"/>
          </w:rPr>
          <w:delText xml:space="preserve"> </w:delText>
        </w:r>
      </w:del>
      <w:ins w:id="110" w:author="ALE editor" w:date="2019-11-18T11:22:00Z">
        <w:r w:rsidR="003A0000">
          <w:rPr>
            <w:rFonts w:ascii="Segoe UI Semilight" w:eastAsia="Calibri" w:hAnsi="Segoe UI Semilight" w:cs="Segoe UI Semilight"/>
            <w:sz w:val="22"/>
            <w:szCs w:val="22"/>
          </w:rPr>
          <w:t xml:space="preserve">. </w:t>
        </w:r>
      </w:ins>
      <w:del w:id="111" w:author="ALE editor" w:date="2019-11-18T11:22:00Z">
        <w:r w:rsidRPr="004F513B" w:rsidDel="003A0000">
          <w:rPr>
            <w:rFonts w:ascii="Segoe UI Semilight" w:eastAsia="Calibri" w:hAnsi="Segoe UI Semilight" w:cs="Segoe UI Semilight"/>
            <w:sz w:val="22"/>
            <w:szCs w:val="22"/>
          </w:rPr>
          <w:delText>below</w:delText>
        </w:r>
        <w:r w:rsidR="000B4963" w:rsidRPr="004F513B" w:rsidDel="003A0000">
          <w:rPr>
            <w:rFonts w:ascii="Segoe UI Semilight" w:eastAsia="Calibri" w:hAnsi="Segoe UI Semilight" w:cs="Segoe UI Semilight"/>
            <w:sz w:val="22"/>
            <w:szCs w:val="22"/>
          </w:rPr>
          <w:delText>,</w:delText>
        </w:r>
      </w:del>
      <w:r w:rsidR="000B4963" w:rsidRPr="004F513B">
        <w:rPr>
          <w:rFonts w:ascii="Segoe UI Semilight" w:eastAsia="Calibri" w:hAnsi="Segoe UI Semilight" w:cs="Segoe UI Semilight"/>
          <w:sz w:val="22"/>
          <w:szCs w:val="22"/>
        </w:rPr>
        <w:t xml:space="preserve"> </w:t>
      </w:r>
      <w:ins w:id="112" w:author="ALE editor" w:date="2019-11-18T14:24:00Z">
        <w:r w:rsidR="00694705">
          <w:rPr>
            <w:rFonts w:ascii="Segoe UI Semilight" w:eastAsia="Calibri" w:hAnsi="Segoe UI Semilight" w:cs="Segoe UI Semilight"/>
            <w:sz w:val="22"/>
            <w:szCs w:val="22"/>
          </w:rPr>
          <w:t>Interviews were cond</w:t>
        </w:r>
      </w:ins>
      <w:ins w:id="113" w:author="ALE editor" w:date="2019-11-18T14:25:00Z">
        <w:r w:rsidR="00694705">
          <w:rPr>
            <w:rFonts w:ascii="Segoe UI Semilight" w:eastAsia="Calibri" w:hAnsi="Segoe UI Semilight" w:cs="Segoe UI Semilight"/>
            <w:sz w:val="22"/>
            <w:szCs w:val="22"/>
          </w:rPr>
          <w:t xml:space="preserve">ucted with </w:t>
        </w:r>
      </w:ins>
      <w:r w:rsidR="000B4963" w:rsidRPr="004F513B">
        <w:rPr>
          <w:rFonts w:ascii="Segoe UI Semilight" w:eastAsia="Calibri" w:hAnsi="Segoe UI Semilight" w:cs="Segoe UI Semilight"/>
          <w:sz w:val="22"/>
          <w:szCs w:val="22"/>
        </w:rPr>
        <w:t xml:space="preserve">33 </w:t>
      </w:r>
      <w:del w:id="114" w:author="ALE editor" w:date="2019-11-18T11:23:00Z">
        <w:r w:rsidR="00DF45DA" w:rsidRPr="004F513B" w:rsidDel="003A0000">
          <w:rPr>
            <w:rFonts w:ascii="Segoe UI Semilight" w:eastAsia="Calibri" w:hAnsi="Segoe UI Semilight" w:cs="Segoe UI Semilight"/>
            <w:sz w:val="22"/>
            <w:szCs w:val="22"/>
          </w:rPr>
          <w:delText xml:space="preserve">at </w:delText>
        </w:r>
      </w:del>
      <w:ins w:id="115" w:author="ALE editor" w:date="2019-11-18T14:25:00Z">
        <w:r w:rsidR="00694705">
          <w:rPr>
            <w:rFonts w:ascii="Segoe UI Semilight" w:eastAsia="Calibri" w:hAnsi="Segoe UI Semilight" w:cs="Segoe UI Semilight"/>
            <w:sz w:val="22"/>
            <w:szCs w:val="22"/>
          </w:rPr>
          <w:t>clients</w:t>
        </w:r>
      </w:ins>
      <w:ins w:id="116" w:author="ALE editor" w:date="2019-11-18T11:23:00Z">
        <w:r w:rsidR="003A0000" w:rsidRPr="004F513B">
          <w:rPr>
            <w:rFonts w:ascii="Segoe UI Semilight" w:eastAsia="Calibri" w:hAnsi="Segoe UI Semilight" w:cs="Segoe UI Semilight"/>
            <w:sz w:val="22"/>
            <w:szCs w:val="22"/>
          </w:rPr>
          <w:t xml:space="preserve"> </w:t>
        </w:r>
      </w:ins>
      <w:r w:rsidR="007A114C" w:rsidRPr="004F513B">
        <w:rPr>
          <w:rFonts w:ascii="Segoe UI Semilight" w:eastAsia="Calibri" w:hAnsi="Segoe UI Semilight" w:cs="Segoe UI Semilight"/>
          <w:sz w:val="22"/>
          <w:szCs w:val="22"/>
        </w:rPr>
        <w:t>5 month</w:t>
      </w:r>
      <w:r w:rsidR="006E1BF0" w:rsidRPr="004F513B">
        <w:rPr>
          <w:rFonts w:ascii="Segoe UI Semilight" w:eastAsia="Calibri" w:hAnsi="Segoe UI Semilight" w:cs="Segoe UI Semilight"/>
          <w:sz w:val="22"/>
          <w:szCs w:val="22"/>
        </w:rPr>
        <w:t>s</w:t>
      </w:r>
      <w:r w:rsidR="007A114C" w:rsidRPr="004F513B">
        <w:rPr>
          <w:rFonts w:ascii="Segoe UI Semilight" w:eastAsia="Calibri" w:hAnsi="Segoe UI Semilight" w:cs="Segoe UI Semilight"/>
          <w:sz w:val="22"/>
          <w:szCs w:val="22"/>
        </w:rPr>
        <w:t xml:space="preserve"> </w:t>
      </w:r>
      <w:del w:id="117" w:author="ALE editor" w:date="2019-11-18T11:23:00Z">
        <w:r w:rsidR="007A114C" w:rsidRPr="004F513B" w:rsidDel="003A0000">
          <w:rPr>
            <w:rFonts w:ascii="Segoe UI Semilight" w:eastAsia="Calibri" w:hAnsi="Segoe UI Semilight" w:cs="Segoe UI Semilight"/>
            <w:sz w:val="22"/>
            <w:szCs w:val="22"/>
          </w:rPr>
          <w:delText>f</w:delText>
        </w:r>
        <w:r w:rsidR="00027A61" w:rsidRPr="004F513B" w:rsidDel="003A0000">
          <w:rPr>
            <w:rFonts w:ascii="Segoe UI Semilight" w:eastAsia="Calibri" w:hAnsi="Segoe UI Semilight" w:cs="Segoe UI Semilight"/>
            <w:sz w:val="22"/>
            <w:szCs w:val="22"/>
          </w:rPr>
          <w:delText xml:space="preserve">rom </w:delText>
        </w:r>
      </w:del>
      <w:ins w:id="118" w:author="ALE editor" w:date="2019-11-18T11:23:00Z">
        <w:r w:rsidR="003A0000">
          <w:rPr>
            <w:rFonts w:ascii="Segoe UI Semilight" w:eastAsia="Calibri" w:hAnsi="Segoe UI Semilight" w:cs="Segoe UI Semilight"/>
            <w:sz w:val="22"/>
            <w:szCs w:val="22"/>
          </w:rPr>
          <w:t>after</w:t>
        </w:r>
        <w:r w:rsidR="003A0000" w:rsidRPr="004F513B">
          <w:rPr>
            <w:rFonts w:ascii="Segoe UI Semilight" w:eastAsia="Calibri" w:hAnsi="Segoe UI Semilight" w:cs="Segoe UI Semilight"/>
            <w:sz w:val="22"/>
            <w:szCs w:val="22"/>
          </w:rPr>
          <w:t xml:space="preserve"> </w:t>
        </w:r>
      </w:ins>
      <w:r w:rsidR="004F38D5" w:rsidRPr="004F513B">
        <w:rPr>
          <w:rFonts w:ascii="Segoe UI Semilight" w:eastAsia="Calibri" w:hAnsi="Segoe UI Semilight" w:cs="Segoe UI Semilight"/>
          <w:sz w:val="22"/>
          <w:szCs w:val="22"/>
        </w:rPr>
        <w:t xml:space="preserve">the </w:t>
      </w:r>
      <w:r w:rsidR="00027A61" w:rsidRPr="004F513B">
        <w:rPr>
          <w:rFonts w:ascii="Segoe UI Semilight" w:eastAsia="Calibri" w:hAnsi="Segoe UI Semilight" w:cs="Segoe UI Semilight"/>
          <w:sz w:val="22"/>
          <w:szCs w:val="22"/>
        </w:rPr>
        <w:t>beginning</w:t>
      </w:r>
      <w:ins w:id="119" w:author="ALE editor" w:date="2019-11-18T11:40:00Z">
        <w:r w:rsidR="002872EA">
          <w:rPr>
            <w:rFonts w:ascii="Segoe UI Semilight" w:eastAsia="Calibri" w:hAnsi="Segoe UI Semilight" w:cs="Segoe UI Semilight"/>
            <w:sz w:val="22"/>
            <w:szCs w:val="22"/>
          </w:rPr>
          <w:t xml:space="preserve"> of the program</w:t>
        </w:r>
      </w:ins>
      <w:r w:rsidR="00976A90" w:rsidRPr="004F513B">
        <w:rPr>
          <w:rFonts w:ascii="Segoe UI Semilight" w:eastAsia="Calibri" w:hAnsi="Segoe UI Semilight" w:cs="Segoe UI Semilight"/>
          <w:sz w:val="22"/>
          <w:szCs w:val="22"/>
        </w:rPr>
        <w:t xml:space="preserve"> (T</w:t>
      </w:r>
      <w:r w:rsidR="00976A90" w:rsidRPr="004F513B">
        <w:rPr>
          <w:rFonts w:ascii="Segoe UI Semilight" w:eastAsia="Calibri" w:hAnsi="Segoe UI Semilight" w:cs="Segoe UI Semilight"/>
          <w:sz w:val="22"/>
          <w:szCs w:val="22"/>
          <w:vertAlign w:val="subscript"/>
        </w:rPr>
        <w:t>1</w:t>
      </w:r>
      <w:r w:rsidR="00976A90" w:rsidRPr="004F513B">
        <w:rPr>
          <w:rFonts w:ascii="Segoe UI Semilight" w:eastAsia="Calibri" w:hAnsi="Segoe UI Semilight" w:cs="Segoe UI Semilight"/>
          <w:sz w:val="22"/>
          <w:szCs w:val="22"/>
        </w:rPr>
        <w:t>)</w:t>
      </w:r>
      <w:r w:rsidR="00DF45DA" w:rsidRPr="004F513B">
        <w:rPr>
          <w:rFonts w:ascii="Segoe UI Semilight" w:eastAsia="Calibri" w:hAnsi="Segoe UI Semilight" w:cs="Segoe UI Semilight"/>
          <w:sz w:val="22"/>
          <w:szCs w:val="22"/>
        </w:rPr>
        <w:t>,</w:t>
      </w:r>
      <w:r w:rsidR="006E1814" w:rsidRPr="004F513B">
        <w:rPr>
          <w:rFonts w:ascii="Segoe UI Semilight" w:eastAsia="Calibri" w:hAnsi="Segoe UI Semilight" w:cs="Segoe UI Semilight"/>
          <w:sz w:val="22"/>
          <w:szCs w:val="22"/>
        </w:rPr>
        <w:t xml:space="preserve"> and</w:t>
      </w:r>
      <w:ins w:id="120" w:author="ALE editor" w:date="2019-11-18T14:25:00Z">
        <w:r w:rsidR="00694705">
          <w:rPr>
            <w:rFonts w:ascii="Segoe UI Semilight" w:eastAsia="Calibri" w:hAnsi="Segoe UI Semilight" w:cs="Segoe UI Semilight"/>
            <w:sz w:val="22"/>
            <w:szCs w:val="22"/>
          </w:rPr>
          <w:t xml:space="preserve"> with</w:t>
        </w:r>
      </w:ins>
      <w:r w:rsidR="006E1814" w:rsidRPr="004F513B">
        <w:rPr>
          <w:rFonts w:ascii="Segoe UI Semilight" w:eastAsia="Calibri" w:hAnsi="Segoe UI Semilight" w:cs="Segoe UI Semilight"/>
          <w:sz w:val="22"/>
          <w:szCs w:val="22"/>
        </w:rPr>
        <w:t xml:space="preserve"> </w:t>
      </w:r>
      <w:r w:rsidR="00C24B60">
        <w:rPr>
          <w:rFonts w:ascii="Segoe UI Semilight" w:eastAsia="Calibri" w:hAnsi="Segoe UI Semilight" w:cs="Segoe UI Semilight"/>
          <w:sz w:val="22"/>
          <w:szCs w:val="22"/>
        </w:rPr>
        <w:t>20</w:t>
      </w:r>
      <w:r w:rsidR="006E1814" w:rsidRPr="004F513B">
        <w:rPr>
          <w:rFonts w:ascii="Segoe UI Semilight" w:eastAsia="Calibri" w:hAnsi="Segoe UI Semilight" w:cs="Segoe UI Semilight"/>
          <w:sz w:val="22"/>
          <w:szCs w:val="22"/>
        </w:rPr>
        <w:t xml:space="preserve"> at </w:t>
      </w:r>
      <w:r w:rsidR="00410985" w:rsidRPr="004F513B">
        <w:rPr>
          <w:rFonts w:ascii="Segoe UI Semilight" w:eastAsia="Calibri" w:hAnsi="Segoe UI Semilight" w:cs="Segoe UI Semilight"/>
          <w:sz w:val="22"/>
          <w:szCs w:val="22"/>
        </w:rPr>
        <w:t xml:space="preserve">15 </w:t>
      </w:r>
      <w:r w:rsidR="004F38D5" w:rsidRPr="004F513B">
        <w:rPr>
          <w:rFonts w:ascii="Segoe UI Semilight" w:eastAsia="Calibri" w:hAnsi="Segoe UI Semilight" w:cs="Segoe UI Semilight"/>
          <w:sz w:val="22"/>
          <w:szCs w:val="22"/>
        </w:rPr>
        <w:t>month</w:t>
      </w:r>
      <w:r w:rsidR="006E1BF0" w:rsidRPr="004F513B">
        <w:rPr>
          <w:rFonts w:ascii="Segoe UI Semilight" w:eastAsia="Calibri" w:hAnsi="Segoe UI Semilight" w:cs="Segoe UI Semilight"/>
          <w:sz w:val="22"/>
          <w:szCs w:val="22"/>
        </w:rPr>
        <w:t>s</w:t>
      </w:r>
      <w:r w:rsidR="004F38D5" w:rsidRPr="004F513B">
        <w:rPr>
          <w:rFonts w:ascii="Segoe UI Semilight" w:eastAsia="Calibri" w:hAnsi="Segoe UI Semilight" w:cs="Segoe UI Semilight"/>
          <w:sz w:val="22"/>
          <w:szCs w:val="22"/>
        </w:rPr>
        <w:t xml:space="preserve"> </w:t>
      </w:r>
      <w:del w:id="121" w:author="ALE editor" w:date="2019-11-18T11:40:00Z">
        <w:r w:rsidR="004F38D5" w:rsidRPr="004F513B" w:rsidDel="002872EA">
          <w:rPr>
            <w:rFonts w:ascii="Segoe UI Semilight" w:eastAsia="Calibri" w:hAnsi="Segoe UI Semilight" w:cs="Segoe UI Semilight"/>
            <w:sz w:val="22"/>
            <w:szCs w:val="22"/>
          </w:rPr>
          <w:delText xml:space="preserve">from </w:delText>
        </w:r>
      </w:del>
      <w:ins w:id="122" w:author="ALE editor" w:date="2019-11-18T11:41:00Z">
        <w:r w:rsidR="002872EA">
          <w:rPr>
            <w:rFonts w:ascii="Segoe UI Semilight" w:eastAsia="Calibri" w:hAnsi="Segoe UI Semilight" w:cs="Segoe UI Semilight"/>
            <w:sz w:val="22"/>
            <w:szCs w:val="22"/>
          </w:rPr>
          <w:t>after</w:t>
        </w:r>
      </w:ins>
      <w:ins w:id="123" w:author="ALE editor" w:date="2019-11-18T11:40:00Z">
        <w:r w:rsidR="002872EA" w:rsidRPr="004F513B">
          <w:rPr>
            <w:rFonts w:ascii="Segoe UI Semilight" w:eastAsia="Calibri" w:hAnsi="Segoe UI Semilight" w:cs="Segoe UI Semilight"/>
            <w:sz w:val="22"/>
            <w:szCs w:val="22"/>
          </w:rPr>
          <w:t xml:space="preserve"> </w:t>
        </w:r>
      </w:ins>
      <w:r w:rsidR="004F38D5" w:rsidRPr="004F513B">
        <w:rPr>
          <w:rFonts w:ascii="Segoe UI Semilight" w:eastAsia="Calibri" w:hAnsi="Segoe UI Semilight" w:cs="Segoe UI Semilight"/>
          <w:sz w:val="22"/>
          <w:szCs w:val="22"/>
        </w:rPr>
        <w:t>the beginning</w:t>
      </w:r>
      <w:r w:rsidR="00976A90" w:rsidRPr="004F513B">
        <w:rPr>
          <w:rFonts w:ascii="Segoe UI Semilight" w:eastAsia="Calibri" w:hAnsi="Segoe UI Semilight" w:cs="Segoe UI Semilight"/>
          <w:sz w:val="22"/>
          <w:szCs w:val="22"/>
        </w:rPr>
        <w:t xml:space="preserve"> (T</w:t>
      </w:r>
      <w:r w:rsidR="00976A90" w:rsidRPr="004F513B">
        <w:rPr>
          <w:rFonts w:ascii="Segoe UI Semilight" w:eastAsia="Calibri" w:hAnsi="Segoe UI Semilight" w:cs="Segoe UI Semilight"/>
          <w:sz w:val="22"/>
          <w:szCs w:val="22"/>
          <w:vertAlign w:val="subscript"/>
        </w:rPr>
        <w:t>2</w:t>
      </w:r>
      <w:r w:rsidR="00976A90" w:rsidRPr="004F513B">
        <w:rPr>
          <w:rFonts w:ascii="Segoe UI Semilight" w:eastAsia="Calibri" w:hAnsi="Segoe UI Semilight" w:cs="Segoe UI Semilight"/>
          <w:sz w:val="22"/>
          <w:szCs w:val="22"/>
        </w:rPr>
        <w:t>)</w:t>
      </w:r>
      <w:r w:rsidR="004F38D5" w:rsidRPr="004F513B">
        <w:rPr>
          <w:rFonts w:ascii="Segoe UI Semilight" w:eastAsia="Calibri" w:hAnsi="Segoe UI Semilight" w:cs="Segoe UI Semilight"/>
          <w:sz w:val="22"/>
          <w:szCs w:val="22"/>
        </w:rPr>
        <w:t>.</w:t>
      </w:r>
      <w:r w:rsidR="004F38D5">
        <w:rPr>
          <w:rFonts w:ascii="Segoe UI Semilight" w:eastAsia="Calibri" w:hAnsi="Segoe UI Semilight" w:cs="Segoe UI Semilight"/>
          <w:sz w:val="22"/>
          <w:szCs w:val="22"/>
        </w:rPr>
        <w:t xml:space="preserve"> </w:t>
      </w:r>
    </w:p>
    <w:p w14:paraId="2F925860" w14:textId="36A902F8" w:rsidR="00C87DB6" w:rsidRDefault="009644A1" w:rsidP="00E20A81">
      <w:pPr>
        <w:pStyle w:val="Caption"/>
        <w:keepNext/>
        <w:bidi w:val="0"/>
        <w:spacing w:after="0" w:line="276" w:lineRule="auto"/>
        <w:ind w:left="46"/>
        <w:rPr>
          <w:rFonts w:ascii="Segoe UI Semilight" w:hAnsi="Segoe UI Semilight" w:cs="Segoe UI Semilight"/>
          <w:b w:val="0"/>
          <w:bCs w:val="0"/>
          <w:color w:val="404040" w:themeColor="text1" w:themeTint="BF"/>
          <w:u w:val="single"/>
        </w:rPr>
      </w:pPr>
      <w:bookmarkStart w:id="124" w:name="_Toc517822501"/>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Pr>
          <w:rFonts w:ascii="Segoe UI Semilight" w:hAnsi="Segoe UI Semilight" w:cs="Segoe UI Semilight"/>
          <w:b w:val="0"/>
          <w:bCs w:val="0"/>
          <w:noProof/>
          <w:color w:val="404040" w:themeColor="text1" w:themeTint="BF"/>
          <w:sz w:val="20"/>
          <w:szCs w:val="20"/>
          <w:u w:val="single"/>
        </w:rPr>
        <w:t>4</w:t>
      </w:r>
      <w:r w:rsidRPr="0043059D">
        <w:rPr>
          <w:rFonts w:ascii="Segoe UI Semilight" w:hAnsi="Segoe UI Semilight" w:cs="Segoe UI Semilight"/>
          <w:b w:val="0"/>
          <w:bCs w:val="0"/>
          <w:color w:val="404040" w:themeColor="text1" w:themeTint="BF"/>
          <w:sz w:val="20"/>
          <w:szCs w:val="20"/>
          <w:u w:val="single"/>
        </w:rPr>
        <w:fldChar w:fldCharType="end"/>
      </w:r>
      <w:r w:rsidR="00BE1CB3">
        <w:rPr>
          <w:rFonts w:ascii="Segoe UI Semilight" w:hAnsi="Segoe UI Semilight" w:cs="Segoe UI Semilight"/>
          <w:b w:val="0"/>
          <w:bCs w:val="0"/>
          <w:color w:val="404040" w:themeColor="text1" w:themeTint="BF"/>
          <w:sz w:val="20"/>
          <w:szCs w:val="20"/>
          <w:u w:val="single"/>
        </w:rPr>
        <w:t>: Types of interviewees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268"/>
        <w:gridCol w:w="2268"/>
      </w:tblGrid>
      <w:tr w:rsidR="000269D1" w:rsidRPr="001E35C7" w14:paraId="6AA18007" w14:textId="45F36120" w:rsidTr="001E35C7">
        <w:trPr>
          <w:trHeight w:val="397"/>
        </w:trPr>
        <w:tc>
          <w:tcPr>
            <w:tcW w:w="2405" w:type="dxa"/>
            <w:tcBorders>
              <w:top w:val="single" w:sz="4" w:space="0" w:color="auto"/>
              <w:bottom w:val="single" w:sz="4" w:space="0" w:color="auto"/>
            </w:tcBorders>
            <w:vAlign w:val="center"/>
          </w:tcPr>
          <w:p w14:paraId="75DF3AF2" w14:textId="71D7391F" w:rsidR="000269D1" w:rsidRPr="00F649A2" w:rsidRDefault="000269D1" w:rsidP="000269D1">
            <w:pPr>
              <w:bidi w:val="0"/>
              <w:spacing w:line="240" w:lineRule="auto"/>
              <w:rPr>
                <w:sz w:val="22"/>
                <w:szCs w:val="22"/>
              </w:rPr>
            </w:pPr>
            <w:r w:rsidRPr="00F649A2">
              <w:rPr>
                <w:rFonts w:ascii="Segoe UI Semilight" w:hAnsi="Segoe UI Semilight" w:cs="Segoe UI Semilight"/>
                <w:sz w:val="22"/>
                <w:szCs w:val="22"/>
              </w:rPr>
              <w:t>Type</w:t>
            </w:r>
          </w:p>
        </w:tc>
        <w:tc>
          <w:tcPr>
            <w:tcW w:w="2268" w:type="dxa"/>
            <w:tcBorders>
              <w:top w:val="single" w:sz="4" w:space="0" w:color="auto"/>
              <w:bottom w:val="single" w:sz="4" w:space="0" w:color="auto"/>
            </w:tcBorders>
            <w:vAlign w:val="center"/>
          </w:tcPr>
          <w:p w14:paraId="0FE54C01" w14:textId="5EFEDBFB" w:rsidR="000269D1" w:rsidRPr="001E35C7" w:rsidRDefault="000269D1" w:rsidP="000269D1">
            <w:pPr>
              <w:bidi w:val="0"/>
              <w:spacing w:line="240" w:lineRule="auto"/>
              <w:jc w:val="center"/>
              <w:rPr>
                <w:sz w:val="22"/>
                <w:szCs w:val="22"/>
              </w:rPr>
            </w:pPr>
            <w:r w:rsidRPr="00FD664F">
              <w:rPr>
                <w:rFonts w:ascii="Segoe UI Semilight" w:eastAsia="Calibri" w:hAnsi="Segoe UI Semilight" w:cs="Segoe UI Semilight"/>
                <w:sz w:val="22"/>
                <w:szCs w:val="22"/>
              </w:rPr>
              <w:t>T</w:t>
            </w:r>
            <w:r>
              <w:rPr>
                <w:rFonts w:ascii="Segoe UI Semilight" w:eastAsia="Calibri" w:hAnsi="Segoe UI Semilight" w:cs="Segoe UI Semilight"/>
                <w:sz w:val="22"/>
                <w:szCs w:val="22"/>
                <w:vertAlign w:val="subscript"/>
              </w:rPr>
              <w:t>1</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w:t>
            </w:r>
            <w:r w:rsidR="00C70E9B">
              <w:rPr>
                <w:rFonts w:ascii="Segoe UI Semilight" w:eastAsia="Calibri" w:hAnsi="Segoe UI Semilight" w:cs="Segoe UI Semilight"/>
                <w:sz w:val="22"/>
                <w:szCs w:val="22"/>
                <w:vertAlign w:val="subscript"/>
              </w:rPr>
              <w:t>5</w:t>
            </w:r>
            <w:r w:rsidRPr="00FD664F">
              <w:rPr>
                <w:rFonts w:ascii="Segoe UI Semilight" w:eastAsia="Calibri" w:hAnsi="Segoe UI Semilight" w:cs="Segoe UI Semilight"/>
                <w:sz w:val="22"/>
                <w:szCs w:val="22"/>
                <w:vertAlign w:val="subscript"/>
              </w:rPr>
              <w:t xml:space="preserve"> month</w:t>
            </w:r>
          </w:p>
        </w:tc>
        <w:tc>
          <w:tcPr>
            <w:tcW w:w="2268" w:type="dxa"/>
            <w:tcBorders>
              <w:top w:val="single" w:sz="4" w:space="0" w:color="auto"/>
              <w:bottom w:val="single" w:sz="4" w:space="0" w:color="auto"/>
            </w:tcBorders>
            <w:vAlign w:val="center"/>
          </w:tcPr>
          <w:p w14:paraId="24E1F4C0" w14:textId="1E0ECCF6" w:rsidR="000269D1" w:rsidRPr="001E35C7" w:rsidRDefault="000269D1" w:rsidP="000269D1">
            <w:pPr>
              <w:bidi w:val="0"/>
              <w:spacing w:line="240" w:lineRule="auto"/>
              <w:jc w:val="center"/>
              <w:rPr>
                <w:rFonts w:ascii="Segoe UI Semilight" w:hAnsi="Segoe UI Semilight" w:cs="Segoe UI Semilight"/>
                <w:b/>
                <w:bCs/>
                <w:sz w:val="22"/>
                <w:szCs w:val="22"/>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2</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w:t>
            </w:r>
            <w:r>
              <w:rPr>
                <w:rFonts w:ascii="Segoe UI Semilight" w:eastAsia="Calibri" w:hAnsi="Segoe UI Semilight" w:cs="Segoe UI Semilight"/>
                <w:sz w:val="22"/>
                <w:szCs w:val="22"/>
                <w:vertAlign w:val="subscript"/>
              </w:rPr>
              <w:t>15</w:t>
            </w:r>
            <w:r w:rsidRPr="00FD664F">
              <w:rPr>
                <w:rFonts w:ascii="Segoe UI Semilight" w:eastAsia="Calibri" w:hAnsi="Segoe UI Semilight" w:cs="Segoe UI Semilight"/>
                <w:sz w:val="22"/>
                <w:szCs w:val="22"/>
                <w:vertAlign w:val="subscript"/>
              </w:rPr>
              <w:t xml:space="preserve"> month</w:t>
            </w:r>
          </w:p>
        </w:tc>
      </w:tr>
      <w:tr w:rsidR="001E35C7" w:rsidRPr="001E35C7" w14:paraId="347C88AF" w14:textId="52370062" w:rsidTr="001E35C7">
        <w:trPr>
          <w:trHeight w:val="397"/>
        </w:trPr>
        <w:tc>
          <w:tcPr>
            <w:tcW w:w="2405" w:type="dxa"/>
            <w:tcBorders>
              <w:top w:val="single" w:sz="4" w:space="0" w:color="auto"/>
            </w:tcBorders>
            <w:vAlign w:val="center"/>
          </w:tcPr>
          <w:p w14:paraId="150F08BF" w14:textId="7D39822B" w:rsidR="00C30481" w:rsidRPr="001E35C7" w:rsidRDefault="00C30481" w:rsidP="00E20A81">
            <w:pPr>
              <w:bidi w:val="0"/>
              <w:spacing w:line="240" w:lineRule="auto"/>
              <w:rPr>
                <w:sz w:val="22"/>
                <w:szCs w:val="22"/>
              </w:rPr>
            </w:pPr>
            <w:r w:rsidRPr="001E35C7">
              <w:rPr>
                <w:rFonts w:ascii="Segoe UI Semilight" w:hAnsi="Segoe UI Semilight" w:cs="Segoe UI Semilight"/>
                <w:sz w:val="22"/>
                <w:szCs w:val="22"/>
              </w:rPr>
              <w:t>C</w:t>
            </w:r>
            <w:ins w:id="125" w:author="ALE editor" w:date="2019-11-18T11:24:00Z">
              <w:r w:rsidR="003A0000">
                <w:rPr>
                  <w:rFonts w:ascii="Segoe UI Semilight" w:hAnsi="Segoe UI Semilight" w:cs="Segoe UI Semilight"/>
                  <w:sz w:val="22"/>
                  <w:szCs w:val="22"/>
                </w:rPr>
                <w:t>urrent c</w:t>
              </w:r>
            </w:ins>
            <w:r w:rsidRPr="001E35C7">
              <w:rPr>
                <w:rFonts w:ascii="Segoe UI Semilight" w:hAnsi="Segoe UI Semilight" w:cs="Segoe UI Semilight"/>
                <w:sz w:val="22"/>
                <w:szCs w:val="22"/>
              </w:rPr>
              <w:t>lients</w:t>
            </w:r>
          </w:p>
        </w:tc>
        <w:tc>
          <w:tcPr>
            <w:tcW w:w="2268" w:type="dxa"/>
            <w:tcBorders>
              <w:top w:val="single" w:sz="4" w:space="0" w:color="auto"/>
            </w:tcBorders>
            <w:vAlign w:val="center"/>
          </w:tcPr>
          <w:p w14:paraId="7CCF36F6" w14:textId="5D040EA5" w:rsidR="00C30481" w:rsidRPr="001E35C7" w:rsidRDefault="00C30481" w:rsidP="00E20A81">
            <w:pPr>
              <w:bidi w:val="0"/>
              <w:spacing w:line="240" w:lineRule="auto"/>
              <w:jc w:val="center"/>
              <w:rPr>
                <w:sz w:val="22"/>
                <w:szCs w:val="22"/>
              </w:rPr>
            </w:pPr>
            <w:r w:rsidRPr="001E35C7">
              <w:rPr>
                <w:rFonts w:ascii="Segoe UI Semilight" w:hAnsi="Segoe UI Semilight" w:cs="Segoe UI Semilight"/>
                <w:sz w:val="22"/>
                <w:szCs w:val="22"/>
              </w:rPr>
              <w:t>14</w:t>
            </w:r>
          </w:p>
        </w:tc>
        <w:tc>
          <w:tcPr>
            <w:tcW w:w="2268" w:type="dxa"/>
            <w:tcBorders>
              <w:top w:val="single" w:sz="4" w:space="0" w:color="auto"/>
            </w:tcBorders>
            <w:vAlign w:val="center"/>
          </w:tcPr>
          <w:p w14:paraId="231693B5" w14:textId="24E934D8" w:rsidR="00C30481" w:rsidRPr="001E35C7" w:rsidRDefault="00EC7A33" w:rsidP="00374C02">
            <w:pPr>
              <w:bidi w:val="0"/>
              <w:spacing w:line="240" w:lineRule="auto"/>
              <w:jc w:val="center"/>
              <w:rPr>
                <w:rFonts w:ascii="Segoe UI Semilight" w:hAnsi="Segoe UI Semilight" w:cs="Segoe UI Semilight"/>
                <w:sz w:val="22"/>
                <w:szCs w:val="22"/>
              </w:rPr>
            </w:pPr>
            <w:r w:rsidRPr="001E35C7">
              <w:rPr>
                <w:rFonts w:ascii="Segoe UI Semilight" w:hAnsi="Segoe UI Semilight" w:cs="Segoe UI Semilight" w:hint="cs"/>
                <w:sz w:val="22"/>
                <w:szCs w:val="22"/>
                <w:rtl/>
              </w:rPr>
              <w:t>14</w:t>
            </w:r>
          </w:p>
        </w:tc>
      </w:tr>
      <w:tr w:rsidR="001E35C7" w:rsidRPr="001E35C7" w14:paraId="04241C61" w14:textId="78F81E95" w:rsidTr="001E35C7">
        <w:trPr>
          <w:trHeight w:val="397"/>
        </w:trPr>
        <w:tc>
          <w:tcPr>
            <w:tcW w:w="2405" w:type="dxa"/>
            <w:vAlign w:val="center"/>
          </w:tcPr>
          <w:p w14:paraId="50B97930" w14:textId="132DDD77" w:rsidR="00C30481" w:rsidRPr="001E35C7" w:rsidRDefault="00C30481" w:rsidP="00E20A81">
            <w:pPr>
              <w:bidi w:val="0"/>
              <w:spacing w:line="240" w:lineRule="auto"/>
              <w:rPr>
                <w:sz w:val="22"/>
                <w:szCs w:val="22"/>
              </w:rPr>
            </w:pPr>
            <w:r w:rsidRPr="001E35C7">
              <w:rPr>
                <w:rFonts w:ascii="Segoe UI Semilight" w:hAnsi="Segoe UI Semilight" w:cs="Segoe UI Semilight"/>
                <w:sz w:val="22"/>
                <w:szCs w:val="22"/>
              </w:rPr>
              <w:t>Clients who left</w:t>
            </w:r>
          </w:p>
        </w:tc>
        <w:tc>
          <w:tcPr>
            <w:tcW w:w="2268" w:type="dxa"/>
            <w:vAlign w:val="center"/>
          </w:tcPr>
          <w:p w14:paraId="766B0ECF" w14:textId="6ED58CE2" w:rsidR="00C30481" w:rsidRPr="001E35C7" w:rsidRDefault="00C30481" w:rsidP="00E20A81">
            <w:pPr>
              <w:bidi w:val="0"/>
              <w:spacing w:line="240" w:lineRule="auto"/>
              <w:jc w:val="center"/>
              <w:rPr>
                <w:sz w:val="22"/>
                <w:szCs w:val="22"/>
              </w:rPr>
            </w:pPr>
            <w:r w:rsidRPr="001E35C7">
              <w:rPr>
                <w:rFonts w:ascii="Segoe UI Semilight" w:hAnsi="Segoe UI Semilight" w:cs="Segoe UI Semilight"/>
                <w:sz w:val="22"/>
                <w:szCs w:val="22"/>
              </w:rPr>
              <w:t>12</w:t>
            </w:r>
          </w:p>
        </w:tc>
        <w:tc>
          <w:tcPr>
            <w:tcW w:w="2268" w:type="dxa"/>
            <w:vAlign w:val="center"/>
          </w:tcPr>
          <w:p w14:paraId="61BA3C81" w14:textId="20CE3067" w:rsidR="00C30481" w:rsidRPr="001E35C7" w:rsidRDefault="00EC76BB" w:rsidP="00374C0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w:t>
            </w:r>
          </w:p>
        </w:tc>
      </w:tr>
      <w:tr w:rsidR="001E35C7" w:rsidRPr="001E35C7" w14:paraId="350F4F66" w14:textId="2C16DD24" w:rsidTr="001E35C7">
        <w:trPr>
          <w:trHeight w:val="397"/>
        </w:trPr>
        <w:tc>
          <w:tcPr>
            <w:tcW w:w="2405" w:type="dxa"/>
            <w:vAlign w:val="center"/>
          </w:tcPr>
          <w:p w14:paraId="78616E68" w14:textId="6A50EF48" w:rsidR="00C30481" w:rsidRPr="001E35C7" w:rsidRDefault="00C30481" w:rsidP="00E20A81">
            <w:pPr>
              <w:bidi w:val="0"/>
              <w:spacing w:line="240" w:lineRule="auto"/>
              <w:rPr>
                <w:sz w:val="22"/>
                <w:szCs w:val="22"/>
              </w:rPr>
            </w:pPr>
            <w:r w:rsidRPr="001E35C7">
              <w:rPr>
                <w:rFonts w:ascii="Segoe UI Semilight" w:hAnsi="Segoe UI Semilight" w:cs="Segoe UI Semilight"/>
                <w:sz w:val="22"/>
                <w:szCs w:val="22"/>
              </w:rPr>
              <w:t>Volunteers</w:t>
            </w:r>
          </w:p>
        </w:tc>
        <w:tc>
          <w:tcPr>
            <w:tcW w:w="2268" w:type="dxa"/>
            <w:vAlign w:val="center"/>
          </w:tcPr>
          <w:p w14:paraId="4CD57C53" w14:textId="584D2731" w:rsidR="00C30481" w:rsidRPr="001E35C7" w:rsidRDefault="00C30481" w:rsidP="00E20A81">
            <w:pPr>
              <w:bidi w:val="0"/>
              <w:spacing w:line="240" w:lineRule="auto"/>
              <w:jc w:val="center"/>
              <w:rPr>
                <w:sz w:val="22"/>
                <w:szCs w:val="22"/>
              </w:rPr>
            </w:pPr>
            <w:r w:rsidRPr="001E35C7">
              <w:rPr>
                <w:rFonts w:ascii="Segoe UI Semilight" w:hAnsi="Segoe UI Semilight" w:cs="Segoe UI Semilight"/>
                <w:sz w:val="22"/>
                <w:szCs w:val="22"/>
              </w:rPr>
              <w:t>4</w:t>
            </w:r>
          </w:p>
        </w:tc>
        <w:tc>
          <w:tcPr>
            <w:tcW w:w="2268" w:type="dxa"/>
            <w:vAlign w:val="center"/>
          </w:tcPr>
          <w:p w14:paraId="042E86CC" w14:textId="40D32FD6" w:rsidR="00C30481" w:rsidRPr="001E35C7" w:rsidRDefault="00165632" w:rsidP="00374C0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3</w:t>
            </w:r>
          </w:p>
        </w:tc>
      </w:tr>
      <w:tr w:rsidR="001E35C7" w:rsidRPr="001E35C7" w14:paraId="0A6DEA3A" w14:textId="77777777" w:rsidTr="001E35C7">
        <w:trPr>
          <w:trHeight w:val="397"/>
        </w:trPr>
        <w:tc>
          <w:tcPr>
            <w:tcW w:w="2405" w:type="dxa"/>
            <w:vAlign w:val="center"/>
          </w:tcPr>
          <w:p w14:paraId="080963AB" w14:textId="4BB0EF32" w:rsidR="00273FC8" w:rsidRPr="001E35C7" w:rsidRDefault="00273FC8" w:rsidP="00E20A81">
            <w:pPr>
              <w:bidi w:val="0"/>
              <w:spacing w:line="240" w:lineRule="auto"/>
              <w:rPr>
                <w:rFonts w:ascii="Segoe UI Semilight" w:hAnsi="Segoe UI Semilight" w:cs="Segoe UI Semilight"/>
                <w:sz w:val="22"/>
                <w:szCs w:val="22"/>
              </w:rPr>
            </w:pPr>
            <w:r w:rsidRPr="001E35C7">
              <w:rPr>
                <w:rFonts w:ascii="Segoe UI Semilight" w:hAnsi="Segoe UI Semilight" w:cs="Segoe UI Semilight"/>
                <w:sz w:val="22"/>
                <w:szCs w:val="22"/>
              </w:rPr>
              <w:t xml:space="preserve">Curator </w:t>
            </w:r>
          </w:p>
        </w:tc>
        <w:tc>
          <w:tcPr>
            <w:tcW w:w="2268" w:type="dxa"/>
            <w:vAlign w:val="center"/>
          </w:tcPr>
          <w:p w14:paraId="6B4156E2" w14:textId="1E377E3B" w:rsidR="00273FC8" w:rsidRPr="001E35C7" w:rsidRDefault="00450496" w:rsidP="00E20A81">
            <w:pPr>
              <w:bidi w:val="0"/>
              <w:spacing w:line="240" w:lineRule="auto"/>
              <w:jc w:val="center"/>
              <w:rPr>
                <w:rFonts w:ascii="Segoe UI Semilight" w:hAnsi="Segoe UI Semilight" w:cs="Segoe UI Semilight"/>
                <w:sz w:val="22"/>
                <w:szCs w:val="22"/>
              </w:rPr>
            </w:pPr>
            <w:r w:rsidRPr="001E35C7">
              <w:rPr>
                <w:rFonts w:ascii="Segoe UI Semilight" w:hAnsi="Segoe UI Semilight" w:cs="Segoe UI Semilight"/>
                <w:sz w:val="22"/>
                <w:szCs w:val="22"/>
              </w:rPr>
              <w:t>-</w:t>
            </w:r>
          </w:p>
        </w:tc>
        <w:tc>
          <w:tcPr>
            <w:tcW w:w="2268" w:type="dxa"/>
            <w:vAlign w:val="center"/>
          </w:tcPr>
          <w:p w14:paraId="44AF0C0B" w14:textId="51F26B6F" w:rsidR="00273FC8" w:rsidRPr="001E35C7" w:rsidRDefault="00450496" w:rsidP="00374C02">
            <w:pPr>
              <w:bidi w:val="0"/>
              <w:spacing w:line="240" w:lineRule="auto"/>
              <w:jc w:val="center"/>
              <w:rPr>
                <w:rFonts w:ascii="Segoe UI Semilight" w:hAnsi="Segoe UI Semilight" w:cs="Segoe UI Semilight"/>
                <w:sz w:val="22"/>
                <w:szCs w:val="22"/>
              </w:rPr>
            </w:pPr>
            <w:r w:rsidRPr="001E35C7">
              <w:rPr>
                <w:rFonts w:ascii="Segoe UI Semilight" w:hAnsi="Segoe UI Semilight" w:cs="Segoe UI Semilight"/>
                <w:sz w:val="22"/>
                <w:szCs w:val="22"/>
              </w:rPr>
              <w:t>1</w:t>
            </w:r>
          </w:p>
        </w:tc>
      </w:tr>
      <w:tr w:rsidR="001E35C7" w:rsidRPr="001E35C7" w14:paraId="00C6C7B9" w14:textId="1E7DC827" w:rsidTr="001E35C7">
        <w:trPr>
          <w:trHeight w:val="397"/>
        </w:trPr>
        <w:tc>
          <w:tcPr>
            <w:tcW w:w="2405" w:type="dxa"/>
            <w:vAlign w:val="center"/>
          </w:tcPr>
          <w:p w14:paraId="2765CE54" w14:textId="08982C2A" w:rsidR="00C30481" w:rsidRPr="001E35C7" w:rsidRDefault="00C30481" w:rsidP="00E20A81">
            <w:pPr>
              <w:bidi w:val="0"/>
              <w:spacing w:line="240" w:lineRule="auto"/>
              <w:rPr>
                <w:sz w:val="22"/>
                <w:szCs w:val="22"/>
              </w:rPr>
            </w:pPr>
            <w:r w:rsidRPr="001E35C7">
              <w:rPr>
                <w:rFonts w:ascii="Segoe UI Semilight" w:hAnsi="Segoe UI Semilight" w:cs="Segoe UI Semilight"/>
                <w:sz w:val="22"/>
                <w:szCs w:val="22"/>
              </w:rPr>
              <w:t>Program director</w:t>
            </w:r>
          </w:p>
        </w:tc>
        <w:tc>
          <w:tcPr>
            <w:tcW w:w="2268" w:type="dxa"/>
            <w:vAlign w:val="center"/>
          </w:tcPr>
          <w:p w14:paraId="07A930EE" w14:textId="13761AA0" w:rsidR="00C30481" w:rsidRPr="001E35C7" w:rsidRDefault="00C30481" w:rsidP="00E20A81">
            <w:pPr>
              <w:bidi w:val="0"/>
              <w:spacing w:line="240" w:lineRule="auto"/>
              <w:jc w:val="center"/>
              <w:rPr>
                <w:sz w:val="22"/>
                <w:szCs w:val="22"/>
              </w:rPr>
            </w:pPr>
            <w:r w:rsidRPr="001E35C7">
              <w:rPr>
                <w:rFonts w:ascii="Segoe UI Semilight" w:hAnsi="Segoe UI Semilight" w:cs="Segoe UI Semilight"/>
                <w:sz w:val="22"/>
                <w:szCs w:val="22"/>
              </w:rPr>
              <w:t>1</w:t>
            </w:r>
          </w:p>
        </w:tc>
        <w:tc>
          <w:tcPr>
            <w:tcW w:w="2268" w:type="dxa"/>
            <w:vAlign w:val="center"/>
          </w:tcPr>
          <w:p w14:paraId="5A743405" w14:textId="46B9CAA9" w:rsidR="00C30481" w:rsidRPr="001E35C7" w:rsidRDefault="00AA190D" w:rsidP="00374C02">
            <w:pPr>
              <w:bidi w:val="0"/>
              <w:spacing w:line="240" w:lineRule="auto"/>
              <w:jc w:val="center"/>
              <w:rPr>
                <w:rFonts w:ascii="Segoe UI Semilight" w:hAnsi="Segoe UI Semilight" w:cs="Segoe UI Semilight"/>
                <w:sz w:val="22"/>
                <w:szCs w:val="22"/>
              </w:rPr>
            </w:pPr>
            <w:r w:rsidRPr="001E35C7">
              <w:rPr>
                <w:rFonts w:ascii="Segoe UI Semilight" w:hAnsi="Segoe UI Semilight" w:cs="Segoe UI Semilight"/>
                <w:sz w:val="22"/>
                <w:szCs w:val="22"/>
              </w:rPr>
              <w:t>1</w:t>
            </w:r>
          </w:p>
        </w:tc>
      </w:tr>
      <w:tr w:rsidR="001E35C7" w:rsidRPr="001E35C7" w14:paraId="1604CBED" w14:textId="7EB8B344" w:rsidTr="001E35C7">
        <w:trPr>
          <w:trHeight w:val="397"/>
        </w:trPr>
        <w:tc>
          <w:tcPr>
            <w:tcW w:w="2405" w:type="dxa"/>
            <w:vAlign w:val="center"/>
          </w:tcPr>
          <w:p w14:paraId="64E8AC97" w14:textId="6656BFB4" w:rsidR="00C30481" w:rsidRPr="001E35C7" w:rsidRDefault="00C30481" w:rsidP="00E20A81">
            <w:pPr>
              <w:bidi w:val="0"/>
              <w:spacing w:line="240" w:lineRule="auto"/>
              <w:rPr>
                <w:sz w:val="22"/>
                <w:szCs w:val="22"/>
              </w:rPr>
            </w:pPr>
            <w:r w:rsidRPr="001E35C7">
              <w:rPr>
                <w:rFonts w:ascii="Segoe UI Semilight" w:hAnsi="Segoe UI Semilight" w:cs="Segoe UI Semilight"/>
                <w:sz w:val="22"/>
                <w:szCs w:val="22"/>
              </w:rPr>
              <w:t>Psychologist</w:t>
            </w:r>
          </w:p>
        </w:tc>
        <w:tc>
          <w:tcPr>
            <w:tcW w:w="2268" w:type="dxa"/>
            <w:vAlign w:val="center"/>
          </w:tcPr>
          <w:p w14:paraId="4D321963" w14:textId="7C9BC5EA" w:rsidR="00C30481" w:rsidRPr="001E35C7" w:rsidRDefault="00C30481" w:rsidP="00E20A81">
            <w:pPr>
              <w:bidi w:val="0"/>
              <w:spacing w:line="240" w:lineRule="auto"/>
              <w:jc w:val="center"/>
              <w:rPr>
                <w:sz w:val="22"/>
                <w:szCs w:val="22"/>
              </w:rPr>
            </w:pPr>
            <w:r w:rsidRPr="001E35C7">
              <w:rPr>
                <w:rFonts w:ascii="Segoe UI Semilight" w:hAnsi="Segoe UI Semilight" w:cs="Segoe UI Semilight"/>
                <w:sz w:val="22"/>
                <w:szCs w:val="22"/>
              </w:rPr>
              <w:t>1</w:t>
            </w:r>
          </w:p>
        </w:tc>
        <w:tc>
          <w:tcPr>
            <w:tcW w:w="2268" w:type="dxa"/>
            <w:vAlign w:val="center"/>
          </w:tcPr>
          <w:p w14:paraId="0EC23E81" w14:textId="60A08963" w:rsidR="00C30481" w:rsidRPr="001E35C7" w:rsidRDefault="00AA190D" w:rsidP="00374C02">
            <w:pPr>
              <w:bidi w:val="0"/>
              <w:spacing w:line="240" w:lineRule="auto"/>
              <w:jc w:val="center"/>
              <w:rPr>
                <w:rFonts w:ascii="Segoe UI Semilight" w:hAnsi="Segoe UI Semilight" w:cs="Segoe UI Semilight"/>
                <w:sz w:val="22"/>
                <w:szCs w:val="22"/>
              </w:rPr>
            </w:pPr>
            <w:r w:rsidRPr="001E35C7">
              <w:rPr>
                <w:rFonts w:ascii="Segoe UI Semilight" w:hAnsi="Segoe UI Semilight" w:cs="Segoe UI Semilight"/>
                <w:sz w:val="22"/>
                <w:szCs w:val="22"/>
              </w:rPr>
              <w:t>1</w:t>
            </w:r>
          </w:p>
        </w:tc>
      </w:tr>
      <w:tr w:rsidR="001E35C7" w:rsidRPr="001E35C7" w14:paraId="1521C6E4" w14:textId="605F8EDD" w:rsidTr="001E35C7">
        <w:trPr>
          <w:trHeight w:val="397"/>
        </w:trPr>
        <w:tc>
          <w:tcPr>
            <w:tcW w:w="2405" w:type="dxa"/>
            <w:vAlign w:val="center"/>
          </w:tcPr>
          <w:p w14:paraId="510FF839" w14:textId="6AED31C7" w:rsidR="00C30481" w:rsidRPr="001E35C7" w:rsidRDefault="00C30481" w:rsidP="00E20A81">
            <w:pPr>
              <w:bidi w:val="0"/>
              <w:spacing w:line="240" w:lineRule="auto"/>
              <w:rPr>
                <w:sz w:val="22"/>
                <w:szCs w:val="22"/>
              </w:rPr>
            </w:pPr>
            <w:r w:rsidRPr="001E35C7">
              <w:rPr>
                <w:rFonts w:ascii="Segoe UI Semilight" w:hAnsi="Segoe UI Semilight" w:cs="Segoe UI Semilight"/>
                <w:sz w:val="22"/>
                <w:szCs w:val="22"/>
              </w:rPr>
              <w:t>JDC Representative</w:t>
            </w:r>
          </w:p>
        </w:tc>
        <w:tc>
          <w:tcPr>
            <w:tcW w:w="2268" w:type="dxa"/>
            <w:vAlign w:val="center"/>
          </w:tcPr>
          <w:p w14:paraId="6CB2743A" w14:textId="30BCC445" w:rsidR="00C30481" w:rsidRPr="001E35C7" w:rsidRDefault="00C30481" w:rsidP="00E20A81">
            <w:pPr>
              <w:bidi w:val="0"/>
              <w:spacing w:line="240" w:lineRule="auto"/>
              <w:jc w:val="center"/>
              <w:rPr>
                <w:sz w:val="22"/>
                <w:szCs w:val="22"/>
              </w:rPr>
            </w:pPr>
            <w:r w:rsidRPr="001E35C7">
              <w:rPr>
                <w:rFonts w:ascii="Segoe UI Semilight" w:hAnsi="Segoe UI Semilight" w:cs="Segoe UI Semilight"/>
                <w:sz w:val="22"/>
                <w:szCs w:val="22"/>
              </w:rPr>
              <w:t>1</w:t>
            </w:r>
          </w:p>
        </w:tc>
        <w:tc>
          <w:tcPr>
            <w:tcW w:w="2268" w:type="dxa"/>
            <w:vAlign w:val="center"/>
          </w:tcPr>
          <w:p w14:paraId="4CF8A3DA" w14:textId="73C1BD25" w:rsidR="00C30481" w:rsidRPr="001E35C7" w:rsidRDefault="00630C17" w:rsidP="00374C02">
            <w:pPr>
              <w:bidi w:val="0"/>
              <w:spacing w:line="240" w:lineRule="auto"/>
              <w:jc w:val="center"/>
              <w:rPr>
                <w:rFonts w:ascii="Segoe UI Semilight" w:hAnsi="Segoe UI Semilight" w:cs="Segoe UI Semilight"/>
                <w:sz w:val="22"/>
                <w:szCs w:val="22"/>
              </w:rPr>
            </w:pPr>
            <w:r w:rsidRPr="001E35C7">
              <w:rPr>
                <w:rFonts w:ascii="Segoe UI Semilight" w:hAnsi="Segoe UI Semilight" w:cs="Segoe UI Semilight"/>
                <w:sz w:val="22"/>
                <w:szCs w:val="22"/>
              </w:rPr>
              <w:t>-</w:t>
            </w:r>
          </w:p>
        </w:tc>
      </w:tr>
      <w:tr w:rsidR="001E35C7" w:rsidRPr="001E35C7" w14:paraId="343158EE" w14:textId="66E3DD1A" w:rsidTr="001E35C7">
        <w:trPr>
          <w:trHeight w:val="397"/>
        </w:trPr>
        <w:tc>
          <w:tcPr>
            <w:tcW w:w="2405" w:type="dxa"/>
            <w:tcBorders>
              <w:bottom w:val="single" w:sz="4" w:space="0" w:color="auto"/>
            </w:tcBorders>
            <w:vAlign w:val="center"/>
          </w:tcPr>
          <w:p w14:paraId="4BD7C902" w14:textId="72CF9027" w:rsidR="00C30481" w:rsidRPr="001E35C7" w:rsidRDefault="00C30481" w:rsidP="00E20A81">
            <w:pPr>
              <w:bidi w:val="0"/>
              <w:spacing w:line="240" w:lineRule="auto"/>
              <w:rPr>
                <w:sz w:val="22"/>
                <w:szCs w:val="22"/>
              </w:rPr>
            </w:pPr>
            <w:r w:rsidRPr="001E35C7">
              <w:rPr>
                <w:rFonts w:ascii="Segoe UI Semilight" w:hAnsi="Segoe UI Semilight" w:cs="Segoe UI Semilight"/>
                <w:sz w:val="22"/>
                <w:szCs w:val="22"/>
              </w:rPr>
              <w:t>Total</w:t>
            </w:r>
          </w:p>
        </w:tc>
        <w:tc>
          <w:tcPr>
            <w:tcW w:w="2268" w:type="dxa"/>
            <w:tcBorders>
              <w:bottom w:val="single" w:sz="4" w:space="0" w:color="auto"/>
            </w:tcBorders>
            <w:vAlign w:val="center"/>
          </w:tcPr>
          <w:p w14:paraId="304723B3" w14:textId="207DBE9B" w:rsidR="00C30481" w:rsidRPr="001E35C7" w:rsidRDefault="00C30481" w:rsidP="00E20A81">
            <w:pPr>
              <w:bidi w:val="0"/>
              <w:spacing w:line="240" w:lineRule="auto"/>
              <w:jc w:val="center"/>
              <w:rPr>
                <w:sz w:val="22"/>
                <w:szCs w:val="22"/>
              </w:rPr>
            </w:pPr>
            <w:r w:rsidRPr="001E35C7">
              <w:rPr>
                <w:rFonts w:ascii="Segoe UI Semilight" w:hAnsi="Segoe UI Semilight" w:cs="Segoe UI Semilight"/>
                <w:sz w:val="22"/>
                <w:szCs w:val="22"/>
              </w:rPr>
              <w:t>33</w:t>
            </w:r>
          </w:p>
        </w:tc>
        <w:tc>
          <w:tcPr>
            <w:tcW w:w="2268" w:type="dxa"/>
            <w:tcBorders>
              <w:bottom w:val="single" w:sz="4" w:space="0" w:color="auto"/>
            </w:tcBorders>
            <w:vAlign w:val="center"/>
          </w:tcPr>
          <w:p w14:paraId="4EA60FB4" w14:textId="115E018C" w:rsidR="00C30481" w:rsidRPr="001E35C7" w:rsidRDefault="00165632" w:rsidP="00374C02">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20</w:t>
            </w:r>
          </w:p>
        </w:tc>
      </w:tr>
    </w:tbl>
    <w:p w14:paraId="55F0A6E4" w14:textId="77777777" w:rsidR="00C87DB6" w:rsidRPr="001E35C7" w:rsidRDefault="00C87DB6" w:rsidP="000E3F22">
      <w:pPr>
        <w:spacing w:line="240" w:lineRule="auto"/>
        <w:ind w:left="-2"/>
        <w:jc w:val="both"/>
        <w:outlineLvl w:val="1"/>
        <w:rPr>
          <w:rFonts w:ascii="Segoe UI Semilight" w:eastAsia="Calibri" w:hAnsi="Segoe UI Semilight" w:cs="Segoe UI Semilight"/>
          <w:b/>
          <w:bCs/>
          <w:sz w:val="20"/>
          <w:szCs w:val="20"/>
          <w:rtl/>
        </w:rPr>
      </w:pPr>
    </w:p>
    <w:bookmarkEnd w:id="124"/>
    <w:p w14:paraId="1DAFD0D4" w14:textId="47842364" w:rsidR="00AF3DBA" w:rsidRDefault="004870F0" w:rsidP="00BE1CB3">
      <w:pPr>
        <w:pStyle w:val="ListParagraph"/>
        <w:bidi w:val="0"/>
        <w:ind w:left="0"/>
        <w:contextualSpacing w:val="0"/>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Quantitative</w:t>
      </w:r>
      <w:r w:rsidR="00AF3DBA">
        <w:rPr>
          <w:rFonts w:ascii="Segoe UI Semilight" w:hAnsi="Segoe UI Semilight" w:cs="Segoe UI Semilight"/>
          <w:b/>
          <w:bCs/>
          <w:color w:val="44546A"/>
          <w:sz w:val="28"/>
          <w:szCs w:val="28"/>
          <w:u w:val="single"/>
        </w:rPr>
        <w:t xml:space="preserve"> instruments</w:t>
      </w:r>
    </w:p>
    <w:p w14:paraId="487038DC" w14:textId="17C037DB" w:rsidR="00A9183E" w:rsidRDefault="00077D45" w:rsidP="00F36D04">
      <w:pPr>
        <w:bidi w:val="0"/>
        <w:spacing w:after="120"/>
        <w:jc w:val="both"/>
        <w:rPr>
          <w:rFonts w:ascii="Segoe UI Semilight" w:hAnsi="Segoe UI Semilight" w:cs="Segoe UI Semilight"/>
          <w:b/>
          <w:bCs/>
          <w:color w:val="44546A"/>
          <w:sz w:val="28"/>
          <w:szCs w:val="28"/>
          <w:u w:val="single"/>
        </w:rPr>
      </w:pPr>
      <w:r w:rsidRPr="00AB2782">
        <w:rPr>
          <w:rFonts w:ascii="Segoe UI Semilight" w:hAnsi="Segoe UI Semilight" w:cs="Segoe UI Semilight"/>
          <w:b/>
          <w:bCs/>
          <w:sz w:val="22"/>
          <w:szCs w:val="22"/>
          <w:lang w:val="en"/>
        </w:rPr>
        <w:t>S</w:t>
      </w:r>
      <w:r w:rsidR="00CB43E3" w:rsidRPr="00AB2782">
        <w:rPr>
          <w:rFonts w:ascii="Segoe UI Semilight" w:hAnsi="Segoe UI Semilight" w:cs="Segoe UI Semilight"/>
          <w:b/>
          <w:bCs/>
          <w:sz w:val="22"/>
          <w:szCs w:val="22"/>
          <w:lang w:val="en"/>
        </w:rPr>
        <w:t>ubjective loneliness</w:t>
      </w:r>
      <w:r w:rsidR="00206533" w:rsidRPr="00AB2782">
        <w:rPr>
          <w:rFonts w:ascii="Segoe UI Semilight" w:hAnsi="Segoe UI Semilight" w:cs="Segoe UI Semilight"/>
          <w:b/>
          <w:bCs/>
          <w:sz w:val="22"/>
          <w:szCs w:val="22"/>
          <w:lang w:val="en"/>
        </w:rPr>
        <w:t xml:space="preserve"> </w:t>
      </w:r>
      <w:r w:rsidR="00206533" w:rsidRPr="00AB2782">
        <w:rPr>
          <w:rFonts w:ascii="Segoe UI Semilight" w:hAnsi="Segoe UI Semilight" w:cs="Segoe UI Semilight"/>
          <w:b/>
          <w:bCs/>
        </w:rPr>
        <w:t>(</w:t>
      </w:r>
      <w:proofErr w:type="spellStart"/>
      <w:r w:rsidR="00206533" w:rsidRPr="00AB2782">
        <w:rPr>
          <w:rFonts w:ascii="Segoe UI Semilight" w:hAnsi="Segoe UI Semilight" w:cs="Segoe UI Semilight"/>
          <w:b/>
          <w:bCs/>
        </w:rPr>
        <w:t>Gierveld</w:t>
      </w:r>
      <w:proofErr w:type="spellEnd"/>
      <w:r w:rsidR="00206533" w:rsidRPr="00AB2782">
        <w:rPr>
          <w:rFonts w:ascii="Segoe UI Semilight" w:hAnsi="Segoe UI Semilight" w:cs="Segoe UI Semilight"/>
          <w:b/>
          <w:bCs/>
        </w:rPr>
        <w:t xml:space="preserve"> </w:t>
      </w:r>
      <w:r w:rsidR="00565DD2" w:rsidRPr="00AB2782">
        <w:rPr>
          <w:rFonts w:ascii="Segoe UI Semilight" w:hAnsi="Segoe UI Semilight" w:cs="Segoe UI Semilight"/>
          <w:b/>
          <w:bCs/>
        </w:rPr>
        <w:t>&amp;</w:t>
      </w:r>
      <w:r w:rsidR="00206533" w:rsidRPr="00AB2782">
        <w:rPr>
          <w:rFonts w:ascii="Segoe UI Semilight" w:hAnsi="Segoe UI Semilight" w:cs="Segoe UI Semilight"/>
          <w:b/>
          <w:bCs/>
        </w:rPr>
        <w:t xml:space="preserve"> </w:t>
      </w:r>
      <w:r w:rsidR="0065476C">
        <w:rPr>
          <w:rFonts w:ascii="Segoe UI Semilight" w:hAnsi="Segoe UI Semilight" w:cs="Segoe UI Semilight"/>
          <w:b/>
          <w:bCs/>
        </w:rPr>
        <w:t xml:space="preserve">Van </w:t>
      </w:r>
      <w:r w:rsidR="00206533" w:rsidRPr="00AB2782">
        <w:rPr>
          <w:rFonts w:ascii="Segoe UI Semilight" w:hAnsi="Segoe UI Semilight" w:cs="Segoe UI Semilight"/>
          <w:b/>
          <w:bCs/>
        </w:rPr>
        <w:t>Tilburg, 2006</w:t>
      </w:r>
      <w:r w:rsidR="00AB2782" w:rsidRPr="00AB2782">
        <w:rPr>
          <w:rFonts w:ascii="Segoe UI Semilight" w:hAnsi="Segoe UI Semilight" w:cs="Segoe UI Semilight"/>
          <w:b/>
          <w:bCs/>
        </w:rPr>
        <w:t>)</w:t>
      </w:r>
      <w:r w:rsidR="007F30CC">
        <w:rPr>
          <w:rFonts w:ascii="Segoe UI Semilight" w:hAnsi="Segoe UI Semilight" w:cs="Segoe UI Semilight"/>
          <w:b/>
          <w:bCs/>
        </w:rPr>
        <w:t xml:space="preserve"> [clients</w:t>
      </w:r>
      <w:r w:rsidR="000056E9">
        <w:rPr>
          <w:rFonts w:ascii="Segoe UI Semilight" w:hAnsi="Segoe UI Semilight" w:cs="Segoe UI Semilight"/>
          <w:b/>
          <w:bCs/>
        </w:rPr>
        <w:t>]</w:t>
      </w:r>
      <w:r w:rsidR="00206533" w:rsidRPr="00AB2782">
        <w:rPr>
          <w:rFonts w:ascii="Segoe UI Semilight" w:hAnsi="Segoe UI Semilight" w:cs="Segoe UI Semilight"/>
          <w:b/>
          <w:bCs/>
          <w:sz w:val="22"/>
          <w:szCs w:val="22"/>
          <w:lang w:val="en"/>
        </w:rPr>
        <w:t>:</w:t>
      </w:r>
      <w:r w:rsidR="00CB43E3" w:rsidRPr="005E2768">
        <w:rPr>
          <w:rFonts w:ascii="Segoe UI Semilight" w:hAnsi="Segoe UI Semilight" w:cs="Segoe UI Semilight"/>
          <w:sz w:val="22"/>
          <w:szCs w:val="22"/>
          <w:lang w:val="en"/>
        </w:rPr>
        <w:t xml:space="preserve"> The </w:t>
      </w:r>
      <w:r w:rsidR="00AB2782">
        <w:rPr>
          <w:rFonts w:ascii="Segoe UI Semilight" w:hAnsi="Segoe UI Semilight" w:cs="Segoe UI Semilight"/>
          <w:sz w:val="22"/>
          <w:szCs w:val="22"/>
          <w:lang w:val="en"/>
        </w:rPr>
        <w:t>instrument</w:t>
      </w:r>
      <w:r w:rsidR="00CB43E3" w:rsidRPr="005E2768">
        <w:rPr>
          <w:rFonts w:ascii="Segoe UI Semilight" w:hAnsi="Segoe UI Semilight" w:cs="Segoe UI Semilight"/>
          <w:sz w:val="22"/>
          <w:szCs w:val="22"/>
          <w:lang w:val="en"/>
        </w:rPr>
        <w:t xml:space="preserve"> is comprised of two </w:t>
      </w:r>
      <w:r w:rsidR="00F659B3">
        <w:rPr>
          <w:rFonts w:ascii="Segoe UI Semilight" w:hAnsi="Segoe UI Semilight" w:cs="Segoe UI Semilight"/>
          <w:sz w:val="22"/>
          <w:szCs w:val="22"/>
          <w:lang w:val="en"/>
        </w:rPr>
        <w:t>domains</w:t>
      </w:r>
      <w:ins w:id="126" w:author="ALE editor" w:date="2019-11-18T11:24:00Z">
        <w:r w:rsidR="003A0000">
          <w:rPr>
            <w:rFonts w:ascii="Segoe UI Semilight" w:hAnsi="Segoe UI Semilight" w:cs="Segoe UI Semilight"/>
            <w:sz w:val="22"/>
            <w:szCs w:val="22"/>
            <w:lang w:val="en"/>
          </w:rPr>
          <w:t>:</w:t>
        </w:r>
      </w:ins>
      <w:del w:id="127" w:author="ALE editor" w:date="2019-11-18T11:24:00Z">
        <w:r w:rsidR="00CB43E3" w:rsidRPr="005E2768" w:rsidDel="003A0000">
          <w:rPr>
            <w:rFonts w:ascii="Segoe UI Semilight" w:hAnsi="Segoe UI Semilight" w:cs="Segoe UI Semilight"/>
            <w:sz w:val="22"/>
            <w:szCs w:val="22"/>
            <w:lang w:val="en"/>
          </w:rPr>
          <w:delText>,</w:delText>
        </w:r>
      </w:del>
      <w:r w:rsidR="00CB43E3" w:rsidRPr="005E2768">
        <w:rPr>
          <w:rFonts w:ascii="Segoe UI Semilight" w:hAnsi="Segoe UI Semilight" w:cs="Segoe UI Semilight"/>
          <w:sz w:val="22"/>
          <w:szCs w:val="22"/>
          <w:lang w:val="en"/>
        </w:rPr>
        <w:t xml:space="preserve"> emotional loneliness and social loneliness. The </w:t>
      </w:r>
      <w:r w:rsidR="00F3130F">
        <w:rPr>
          <w:rFonts w:ascii="Segoe UI Semilight" w:hAnsi="Segoe UI Semilight" w:cs="Segoe UI Semilight"/>
          <w:sz w:val="22"/>
          <w:szCs w:val="22"/>
          <w:lang w:val="en"/>
        </w:rPr>
        <w:t xml:space="preserve">instrument </w:t>
      </w:r>
      <w:r w:rsidR="002030A0" w:rsidRPr="005E2768">
        <w:rPr>
          <w:rFonts w:ascii="Segoe UI Semilight" w:hAnsi="Segoe UI Semilight" w:cs="Segoe UI Semilight"/>
          <w:sz w:val="22"/>
          <w:szCs w:val="22"/>
          <w:lang w:val="en"/>
        </w:rPr>
        <w:t>contain</w:t>
      </w:r>
      <w:ins w:id="128" w:author="ALE editor" w:date="2019-11-18T11:24:00Z">
        <w:r w:rsidR="003A0000">
          <w:rPr>
            <w:rFonts w:ascii="Segoe UI Semilight" w:hAnsi="Segoe UI Semilight" w:cs="Segoe UI Semilight"/>
            <w:sz w:val="22"/>
            <w:szCs w:val="22"/>
            <w:lang w:val="en"/>
          </w:rPr>
          <w:t>s</w:t>
        </w:r>
      </w:ins>
      <w:r w:rsidR="00CB43E3" w:rsidRPr="005E2768">
        <w:rPr>
          <w:rFonts w:ascii="Segoe UI Semilight" w:hAnsi="Segoe UI Semilight" w:cs="Segoe UI Semilight"/>
          <w:sz w:val="22"/>
          <w:szCs w:val="22"/>
          <w:lang w:val="en"/>
        </w:rPr>
        <w:t xml:space="preserve"> 6 items (3 per domain) </w:t>
      </w:r>
      <w:ins w:id="129" w:author="ALE editor" w:date="2019-11-18T11:24:00Z">
        <w:r w:rsidR="003A0000">
          <w:rPr>
            <w:rFonts w:ascii="Segoe UI Semilight" w:hAnsi="Segoe UI Semilight" w:cs="Segoe UI Semilight"/>
            <w:sz w:val="22"/>
            <w:szCs w:val="22"/>
            <w:lang w:val="en"/>
          </w:rPr>
          <w:t xml:space="preserve">ranged </w:t>
        </w:r>
      </w:ins>
      <w:del w:id="130" w:author="ALE editor" w:date="2019-11-18T11:24:00Z">
        <w:r w:rsidR="00CB43E3" w:rsidRPr="005E2768" w:rsidDel="003A0000">
          <w:rPr>
            <w:rFonts w:ascii="Segoe UI Semilight" w:hAnsi="Segoe UI Semilight" w:cs="Segoe UI Semilight"/>
            <w:sz w:val="22"/>
            <w:szCs w:val="22"/>
            <w:lang w:val="en"/>
          </w:rPr>
          <w:delText xml:space="preserve">in </w:delText>
        </w:r>
      </w:del>
      <w:ins w:id="131" w:author="ALE editor" w:date="2019-11-18T11:24:00Z">
        <w:r w:rsidR="003A0000">
          <w:rPr>
            <w:rFonts w:ascii="Segoe UI Semilight" w:hAnsi="Segoe UI Semilight" w:cs="Segoe UI Semilight"/>
            <w:sz w:val="22"/>
            <w:szCs w:val="22"/>
            <w:lang w:val="en"/>
          </w:rPr>
          <w:t>on</w:t>
        </w:r>
        <w:r w:rsidR="003A0000" w:rsidRPr="005E2768">
          <w:rPr>
            <w:rFonts w:ascii="Segoe UI Semilight" w:hAnsi="Segoe UI Semilight" w:cs="Segoe UI Semilight"/>
            <w:sz w:val="22"/>
            <w:szCs w:val="22"/>
            <w:lang w:val="en"/>
          </w:rPr>
          <w:t xml:space="preserve"> </w:t>
        </w:r>
      </w:ins>
      <w:r w:rsidR="00CB43E3" w:rsidRPr="005E2768">
        <w:rPr>
          <w:rFonts w:ascii="Segoe UI Semilight" w:hAnsi="Segoe UI Semilight" w:cs="Segoe UI Semilight"/>
          <w:sz w:val="22"/>
          <w:szCs w:val="22"/>
          <w:lang w:val="en"/>
        </w:rPr>
        <w:t xml:space="preserve">a scale </w:t>
      </w:r>
      <w:del w:id="132" w:author="ALE editor" w:date="2019-11-18T11:24:00Z">
        <w:r w:rsidR="00CB43E3" w:rsidRPr="005E2768" w:rsidDel="003A0000">
          <w:rPr>
            <w:rFonts w:ascii="Segoe UI Semilight" w:hAnsi="Segoe UI Semilight" w:cs="Segoe UI Semilight"/>
            <w:sz w:val="22"/>
            <w:szCs w:val="22"/>
            <w:lang w:val="en"/>
          </w:rPr>
          <w:delText xml:space="preserve">of </w:delText>
        </w:r>
      </w:del>
      <w:ins w:id="133" w:author="ALE editor" w:date="2019-11-18T11:24:00Z">
        <w:r w:rsidR="003A0000">
          <w:rPr>
            <w:rFonts w:ascii="Segoe UI Semilight" w:hAnsi="Segoe UI Semilight" w:cs="Segoe UI Semilight"/>
            <w:sz w:val="22"/>
            <w:szCs w:val="22"/>
            <w:lang w:val="en"/>
          </w:rPr>
          <w:t>from</w:t>
        </w:r>
        <w:r w:rsidR="003A0000" w:rsidRPr="005E2768">
          <w:rPr>
            <w:rFonts w:ascii="Segoe UI Semilight" w:hAnsi="Segoe UI Semilight" w:cs="Segoe UI Semilight"/>
            <w:sz w:val="22"/>
            <w:szCs w:val="22"/>
            <w:lang w:val="en"/>
          </w:rPr>
          <w:t xml:space="preserve"> </w:t>
        </w:r>
      </w:ins>
      <w:r w:rsidR="00CB43E3" w:rsidRPr="005E2768">
        <w:rPr>
          <w:rFonts w:ascii="Segoe UI Semilight" w:hAnsi="Segoe UI Semilight" w:cs="Segoe UI Semilight"/>
          <w:sz w:val="22"/>
          <w:szCs w:val="22"/>
          <w:lang w:val="en"/>
        </w:rPr>
        <w:t xml:space="preserve">1 [not at </w:t>
      </w:r>
      <w:proofErr w:type="gramStart"/>
      <w:r w:rsidR="00CB43E3" w:rsidRPr="005E2768">
        <w:rPr>
          <w:rFonts w:ascii="Segoe UI Semilight" w:hAnsi="Segoe UI Semilight" w:cs="Segoe UI Semilight"/>
          <w:sz w:val="22"/>
          <w:szCs w:val="22"/>
          <w:lang w:val="en"/>
        </w:rPr>
        <w:t xml:space="preserve">all] </w:t>
      </w:r>
      <w:r w:rsidR="00CB43E3" w:rsidRPr="005E2768">
        <w:rPr>
          <w:rFonts w:ascii="Segoe UI Semilight" w:hAnsi="Segoe UI Semilight" w:cs="Segoe UI Semilight"/>
          <w:lang w:val="en"/>
        </w:rPr>
        <w:t xml:space="preserve"> </w:t>
      </w:r>
      <w:r w:rsidR="00CB43E3" w:rsidRPr="005E2768">
        <w:rPr>
          <w:rFonts w:ascii="Segoe UI Semilight" w:hAnsi="Segoe UI Semilight" w:cs="Segoe UI Semilight"/>
          <w:sz w:val="22"/>
          <w:szCs w:val="22"/>
          <w:lang w:val="en"/>
        </w:rPr>
        <w:t>–</w:t>
      </w:r>
      <w:proofErr w:type="gramEnd"/>
      <w:r w:rsidR="00CB43E3" w:rsidRPr="005E2768">
        <w:rPr>
          <w:rFonts w:ascii="Segoe UI Semilight" w:hAnsi="Segoe UI Semilight" w:cs="Segoe UI Semilight"/>
          <w:lang w:val="en"/>
        </w:rPr>
        <w:t xml:space="preserve"> </w:t>
      </w:r>
      <w:r w:rsidR="00CB43E3" w:rsidRPr="005E2768">
        <w:rPr>
          <w:rFonts w:ascii="Segoe UI Semilight" w:hAnsi="Segoe UI Semilight" w:cs="Segoe UI Semilight"/>
          <w:sz w:val="22"/>
          <w:szCs w:val="22"/>
          <w:lang w:val="en"/>
        </w:rPr>
        <w:t xml:space="preserve"> 5 [very much]. The </w:t>
      </w:r>
      <w:r w:rsidR="004C3EA5">
        <w:rPr>
          <w:rFonts w:ascii="Segoe UI Semilight" w:hAnsi="Segoe UI Semilight" w:cs="Segoe UI Semilight"/>
          <w:sz w:val="22"/>
          <w:szCs w:val="22"/>
          <w:lang w:val="en"/>
        </w:rPr>
        <w:t>instrument</w:t>
      </w:r>
      <w:r w:rsidR="00CB43E3" w:rsidRPr="005E2768">
        <w:rPr>
          <w:rFonts w:ascii="Segoe UI Semilight" w:hAnsi="Segoe UI Semilight" w:cs="Segoe UI Semilight"/>
          <w:sz w:val="22"/>
          <w:szCs w:val="22"/>
          <w:lang w:val="en"/>
        </w:rPr>
        <w:t xml:space="preserve"> was found to </w:t>
      </w:r>
      <w:r w:rsidR="00CB43E3" w:rsidRPr="005E2768">
        <w:rPr>
          <w:rFonts w:ascii="Segoe UI Semilight" w:hAnsi="Segoe UI Semilight" w:cs="Segoe UI Semilight"/>
          <w:lang w:val="en"/>
        </w:rPr>
        <w:t xml:space="preserve">have a </w:t>
      </w:r>
      <w:r w:rsidR="00CB43E3" w:rsidRPr="00F3130F">
        <w:rPr>
          <w:rFonts w:ascii="Segoe UI Semilight" w:hAnsi="Segoe UI Semilight" w:cs="Segoe UI Semilight"/>
          <w:sz w:val="22"/>
          <w:szCs w:val="22"/>
          <w:lang w:val="en"/>
        </w:rPr>
        <w:t xml:space="preserve">reasonable internal </w:t>
      </w:r>
      <w:r w:rsidR="00F3130F">
        <w:rPr>
          <w:rFonts w:ascii="Segoe UI Semilight" w:hAnsi="Segoe UI Semilight" w:cs="Segoe UI Semilight"/>
          <w:sz w:val="22"/>
          <w:szCs w:val="22"/>
          <w:lang w:val="en"/>
        </w:rPr>
        <w:t>consistency</w:t>
      </w:r>
      <w:r w:rsidR="00CB43E3" w:rsidRPr="00F3130F">
        <w:rPr>
          <w:rFonts w:ascii="Segoe UI Semilight" w:hAnsi="Segoe UI Semilight" w:cs="Segoe UI Semilight"/>
          <w:lang w:val="en"/>
        </w:rPr>
        <w:t xml:space="preserve"> </w:t>
      </w:r>
      <w:r w:rsidR="00CB43E3" w:rsidRPr="00F3130F">
        <w:rPr>
          <w:rFonts w:ascii="Segoe UI Semilight" w:hAnsi="Segoe UI Semilight" w:cs="Segoe UI Semilight"/>
          <w:sz w:val="22"/>
          <w:szCs w:val="22"/>
          <w:lang w:val="en"/>
        </w:rPr>
        <w:t xml:space="preserve">[.70 &lt; α &gt;.76] </w:t>
      </w:r>
      <w:del w:id="134" w:author="ALE editor" w:date="2019-11-18T11:24:00Z">
        <w:r w:rsidR="00CB43E3" w:rsidRPr="00F3130F" w:rsidDel="003A0000">
          <w:rPr>
            <w:rFonts w:ascii="Segoe UI Semilight" w:hAnsi="Segoe UI Semilight" w:cs="Segoe UI Semilight"/>
            <w:lang w:val="en"/>
          </w:rPr>
          <w:delText xml:space="preserve"> </w:delText>
        </w:r>
      </w:del>
      <w:r w:rsidR="00CB43E3" w:rsidRPr="00F3130F">
        <w:rPr>
          <w:rFonts w:ascii="Segoe UI Semilight" w:hAnsi="Segoe UI Semilight" w:cs="Segoe UI Semilight"/>
          <w:sz w:val="22"/>
          <w:szCs w:val="22"/>
          <w:lang w:val="en"/>
        </w:rPr>
        <w:t>and a</w:t>
      </w:r>
      <w:r w:rsidR="00F3130F" w:rsidRPr="00F3130F">
        <w:rPr>
          <w:rFonts w:ascii="Segoe UI Semilight" w:hAnsi="Segoe UI Semilight" w:cs="Segoe UI Semilight"/>
          <w:sz w:val="22"/>
          <w:szCs w:val="22"/>
          <w:lang w:val="en"/>
        </w:rPr>
        <w:t xml:space="preserve"> </w:t>
      </w:r>
      <w:r w:rsidR="00CB43E3" w:rsidRPr="00F3130F">
        <w:rPr>
          <w:rFonts w:ascii="Segoe UI Semilight" w:hAnsi="Segoe UI Semilight" w:cs="Segoe UI Semilight"/>
          <w:sz w:val="22"/>
          <w:szCs w:val="22"/>
          <w:lang w:val="en"/>
        </w:rPr>
        <w:t>good test</w:t>
      </w:r>
      <w:r w:rsidR="004C3EA5">
        <w:rPr>
          <w:rFonts w:ascii="Segoe UI Semilight" w:hAnsi="Segoe UI Semilight" w:cs="Segoe UI Semilight"/>
          <w:sz w:val="22"/>
          <w:szCs w:val="22"/>
          <w:lang w:val="en"/>
        </w:rPr>
        <w:t>-</w:t>
      </w:r>
      <w:r w:rsidR="00995326">
        <w:rPr>
          <w:rFonts w:ascii="Segoe UI Semilight" w:hAnsi="Segoe UI Semilight" w:cs="Segoe UI Semilight"/>
          <w:sz w:val="22"/>
          <w:szCs w:val="22"/>
          <w:lang w:val="en"/>
        </w:rPr>
        <w:t>retest</w:t>
      </w:r>
      <w:r w:rsidR="00CB43E3" w:rsidRPr="00F3130F">
        <w:rPr>
          <w:rFonts w:ascii="Segoe UI Semilight" w:hAnsi="Segoe UI Semilight" w:cs="Segoe UI Semilight"/>
          <w:sz w:val="22"/>
          <w:szCs w:val="22"/>
          <w:lang w:val="en"/>
        </w:rPr>
        <w:t xml:space="preserve"> </w:t>
      </w:r>
      <w:r w:rsidR="00995326">
        <w:rPr>
          <w:rFonts w:ascii="Segoe UI Semilight" w:hAnsi="Segoe UI Semilight" w:cs="Segoe UI Semilight"/>
          <w:sz w:val="22"/>
          <w:szCs w:val="22"/>
          <w:lang w:val="en"/>
        </w:rPr>
        <w:t>reliability</w:t>
      </w:r>
      <w:r w:rsidR="00CB43E3" w:rsidRPr="00F3130F">
        <w:rPr>
          <w:rFonts w:ascii="Segoe UI Semilight" w:hAnsi="Segoe UI Semilight" w:cs="Segoe UI Semilight"/>
          <w:lang w:val="en"/>
        </w:rPr>
        <w:t xml:space="preserve"> </w:t>
      </w:r>
      <w:r w:rsidR="00CB43E3" w:rsidRPr="00F3130F">
        <w:rPr>
          <w:rFonts w:ascii="Segoe UI Semilight" w:hAnsi="Segoe UI Semilight" w:cs="Segoe UI Semilight"/>
          <w:sz w:val="22"/>
          <w:szCs w:val="22"/>
          <w:lang w:val="en"/>
        </w:rPr>
        <w:t>[</w:t>
      </w:r>
      <w:proofErr w:type="gramStart"/>
      <w:r w:rsidR="00CB43E3" w:rsidRPr="00F3130F">
        <w:rPr>
          <w:rFonts w:ascii="Segoe UI Semilight" w:hAnsi="Segoe UI Semilight" w:cs="Segoe UI Semilight"/>
          <w:i/>
          <w:iCs/>
          <w:sz w:val="22"/>
          <w:szCs w:val="22"/>
          <w:lang w:val="en"/>
        </w:rPr>
        <w:t>r</w:t>
      </w:r>
      <w:r w:rsidR="00CB43E3" w:rsidRPr="00F3130F">
        <w:rPr>
          <w:rFonts w:ascii="Segoe UI Semilight" w:hAnsi="Segoe UI Semilight" w:cs="Segoe UI Semilight"/>
          <w:lang w:val="en"/>
        </w:rPr>
        <w:t xml:space="preserve"> </w:t>
      </w:r>
      <w:r w:rsidR="00CB43E3" w:rsidRPr="00F3130F">
        <w:rPr>
          <w:rFonts w:ascii="Segoe UI Semilight" w:hAnsi="Segoe UI Semilight" w:cs="Segoe UI Semilight"/>
          <w:sz w:val="22"/>
          <w:szCs w:val="22"/>
          <w:lang w:val="en"/>
        </w:rPr>
        <w:t xml:space="preserve"> =</w:t>
      </w:r>
      <w:proofErr w:type="gramEnd"/>
      <w:r w:rsidR="00E932B8">
        <w:rPr>
          <w:rFonts w:ascii="Segoe UI Semilight" w:hAnsi="Segoe UI Semilight" w:cs="Segoe UI Semilight"/>
          <w:sz w:val="22"/>
          <w:szCs w:val="22"/>
          <w:lang w:val="en"/>
        </w:rPr>
        <w:t xml:space="preserve"> </w:t>
      </w:r>
      <w:r w:rsidR="00CB43E3" w:rsidRPr="00F3130F">
        <w:rPr>
          <w:rFonts w:ascii="Segoe UI Semilight" w:hAnsi="Segoe UI Semilight" w:cs="Segoe UI Semilight"/>
          <w:sz w:val="22"/>
          <w:szCs w:val="22"/>
          <w:lang w:val="en"/>
        </w:rPr>
        <w:t>.73].</w:t>
      </w:r>
      <w:r w:rsidR="00CB43E3" w:rsidRPr="005E2768">
        <w:rPr>
          <w:rFonts w:ascii="Segoe UI Semilight" w:hAnsi="Segoe UI Semilight" w:cs="Segoe UI Semilight"/>
          <w:sz w:val="22"/>
          <w:szCs w:val="22"/>
          <w:lang w:val="en"/>
        </w:rPr>
        <w:t xml:space="preserve"> </w:t>
      </w:r>
      <w:r w:rsidR="00505C42" w:rsidRPr="005F3583">
        <w:rPr>
          <w:rFonts w:ascii="Segoe UI Semilight" w:hAnsi="Segoe UI Semilight" w:cs="Segoe UI Semilight"/>
          <w:sz w:val="22"/>
          <w:szCs w:val="22"/>
          <w:lang w:val="en"/>
        </w:rPr>
        <w:t>The instrumen</w:t>
      </w:r>
      <w:r w:rsidR="00D004B7" w:rsidRPr="005F3583">
        <w:rPr>
          <w:rFonts w:ascii="Segoe UI Semilight" w:hAnsi="Segoe UI Semilight" w:cs="Segoe UI Semilight"/>
          <w:sz w:val="22"/>
          <w:szCs w:val="22"/>
          <w:lang w:val="en"/>
        </w:rPr>
        <w:t xml:space="preserve">t </w:t>
      </w:r>
      <w:r w:rsidR="005F3583" w:rsidRPr="005F3583">
        <w:rPr>
          <w:rStyle w:val="ts-alignment-element-highlighted"/>
          <w:rFonts w:ascii="Segoe UI Semilight" w:hAnsi="Segoe UI Semilight" w:cs="Segoe UI Semilight"/>
          <w:sz w:val="21"/>
          <w:szCs w:val="21"/>
          <w:lang w:val="en"/>
        </w:rPr>
        <w:t>has</w:t>
      </w:r>
      <w:r w:rsidR="005F3583" w:rsidRPr="005F3583">
        <w:rPr>
          <w:rFonts w:ascii="Segoe UI Semilight" w:hAnsi="Segoe UI Semilight" w:cs="Segoe UI Semilight"/>
          <w:sz w:val="21"/>
          <w:szCs w:val="21"/>
          <w:rtl/>
          <w:lang w:val="en"/>
        </w:rPr>
        <w:t xml:space="preserve"> </w:t>
      </w:r>
      <w:r w:rsidR="005F3583" w:rsidRPr="005F3583">
        <w:rPr>
          <w:rStyle w:val="ts-alignment-element-highlighted"/>
          <w:rFonts w:ascii="Segoe UI Semilight" w:hAnsi="Segoe UI Semilight" w:cs="Segoe UI Semilight"/>
          <w:sz w:val="21"/>
          <w:szCs w:val="21"/>
          <w:lang w:val="en"/>
        </w:rPr>
        <w:t>undergone</w:t>
      </w:r>
      <w:r w:rsidR="005F3583" w:rsidRPr="005F3583">
        <w:rPr>
          <w:rFonts w:ascii="Segoe UI Semilight" w:hAnsi="Segoe UI Semilight" w:cs="Segoe UI Semilight"/>
          <w:sz w:val="21"/>
          <w:szCs w:val="21"/>
          <w:rtl/>
          <w:lang w:val="en"/>
        </w:rPr>
        <w:t xml:space="preserve"> </w:t>
      </w:r>
      <w:r w:rsidR="005F3583" w:rsidRPr="005F3583">
        <w:rPr>
          <w:rStyle w:val="ts-alignment-element"/>
          <w:rFonts w:ascii="Segoe UI Semilight" w:hAnsi="Segoe UI Semilight" w:cs="Segoe UI Semilight"/>
          <w:sz w:val="21"/>
          <w:szCs w:val="21"/>
          <w:lang w:val="en"/>
        </w:rPr>
        <w:t>minor</w:t>
      </w:r>
      <w:r w:rsidR="005F3583" w:rsidRPr="005F3583">
        <w:rPr>
          <w:rFonts w:ascii="Segoe UI Semilight" w:hAnsi="Segoe UI Semilight" w:cs="Segoe UI Semilight"/>
          <w:sz w:val="21"/>
          <w:szCs w:val="21"/>
          <w:rtl/>
          <w:lang w:val="en"/>
        </w:rPr>
        <w:t xml:space="preserve"> </w:t>
      </w:r>
      <w:r w:rsidR="005F3583" w:rsidRPr="005F3583">
        <w:rPr>
          <w:rStyle w:val="ts-alignment-element"/>
          <w:rFonts w:ascii="Segoe UI Semilight" w:hAnsi="Segoe UI Semilight" w:cs="Segoe UI Semilight"/>
          <w:sz w:val="21"/>
          <w:szCs w:val="21"/>
          <w:lang w:val="en"/>
        </w:rPr>
        <w:t>adjustments</w:t>
      </w:r>
      <w:r w:rsidR="005F3583" w:rsidRPr="005F3583">
        <w:rPr>
          <w:rFonts w:ascii="Segoe UI Semilight" w:hAnsi="Segoe UI Semilight" w:cs="Segoe UI Semilight"/>
          <w:sz w:val="21"/>
          <w:szCs w:val="21"/>
          <w:rtl/>
          <w:lang w:val="en"/>
        </w:rPr>
        <w:t xml:space="preserve"> </w:t>
      </w:r>
      <w:r w:rsidR="005F3583" w:rsidRPr="005F3583">
        <w:rPr>
          <w:rStyle w:val="ts-alignment-element"/>
          <w:rFonts w:ascii="Segoe UI Semilight" w:hAnsi="Segoe UI Semilight" w:cs="Segoe UI Semilight"/>
          <w:sz w:val="21"/>
          <w:szCs w:val="21"/>
          <w:lang w:val="en"/>
        </w:rPr>
        <w:t>to</w:t>
      </w:r>
      <w:r w:rsidR="005F3583" w:rsidRPr="005F3583">
        <w:rPr>
          <w:rFonts w:ascii="Segoe UI Semilight" w:hAnsi="Segoe UI Semilight" w:cs="Segoe UI Semilight"/>
          <w:sz w:val="21"/>
          <w:szCs w:val="21"/>
          <w:rtl/>
          <w:lang w:val="en"/>
        </w:rPr>
        <w:t xml:space="preserve"> </w:t>
      </w:r>
      <w:r w:rsidR="005F3583" w:rsidRPr="005F3583">
        <w:rPr>
          <w:rFonts w:ascii="Segoe UI Semilight" w:hAnsi="Segoe UI Semilight" w:cs="Segoe UI Semilight"/>
          <w:sz w:val="21"/>
          <w:szCs w:val="21"/>
          <w:lang w:val="en"/>
        </w:rPr>
        <w:t>the</w:t>
      </w:r>
      <w:r w:rsidR="005F3583" w:rsidRPr="005F3583">
        <w:rPr>
          <w:rFonts w:ascii="Segoe UI Semilight" w:hAnsi="Segoe UI Semilight" w:cs="Segoe UI Semilight"/>
          <w:sz w:val="21"/>
          <w:szCs w:val="21"/>
          <w:rtl/>
          <w:lang w:val="en"/>
        </w:rPr>
        <w:t xml:space="preserve"> </w:t>
      </w:r>
      <w:r w:rsidR="005F3583" w:rsidRPr="005F3583">
        <w:rPr>
          <w:rStyle w:val="ts-alignment-element"/>
          <w:rFonts w:ascii="Segoe UI Semilight" w:hAnsi="Segoe UI Semilight" w:cs="Segoe UI Semilight"/>
          <w:sz w:val="21"/>
          <w:szCs w:val="21"/>
          <w:lang w:val="en"/>
        </w:rPr>
        <w:t>specific population</w:t>
      </w:r>
      <w:r w:rsidR="00A9183E">
        <w:rPr>
          <w:rStyle w:val="ts-alignment-element"/>
          <w:rFonts w:ascii="Segoe UI Semilight" w:hAnsi="Segoe UI Semilight" w:cs="Segoe UI Semilight"/>
          <w:sz w:val="21"/>
          <w:szCs w:val="21"/>
          <w:lang w:val="en"/>
        </w:rPr>
        <w:t>.</w:t>
      </w:r>
      <w:r w:rsidR="00CB43E3" w:rsidRPr="005F3583">
        <w:rPr>
          <w:rFonts w:ascii="Segoe UI Semilight" w:hAnsi="Segoe UI Semilight" w:cs="Segoe UI Semilight"/>
          <w:b/>
          <w:bCs/>
          <w:color w:val="44546A"/>
          <w:sz w:val="28"/>
          <w:szCs w:val="28"/>
          <w:u w:val="single"/>
        </w:rPr>
        <w:t xml:space="preserve"> </w:t>
      </w:r>
    </w:p>
    <w:p w14:paraId="2A2BD395" w14:textId="084B1D7E" w:rsidR="0007690D" w:rsidRDefault="0007690D" w:rsidP="0007690D">
      <w:pPr>
        <w:bidi w:val="0"/>
        <w:spacing w:after="120"/>
        <w:jc w:val="both"/>
        <w:rPr>
          <w:rFonts w:ascii="Segoe UI Semilight" w:hAnsi="Segoe UI Semilight" w:cs="Segoe UI Semilight"/>
          <w:sz w:val="22"/>
          <w:szCs w:val="22"/>
          <w:lang w:val="en"/>
        </w:rPr>
      </w:pPr>
      <w:r w:rsidRPr="0007690D">
        <w:rPr>
          <w:rFonts w:ascii="Segoe UI Semilight" w:hAnsi="Segoe UI Semilight" w:cs="Segoe UI Semilight"/>
          <w:b/>
          <w:bCs/>
          <w:sz w:val="22"/>
          <w:szCs w:val="22"/>
        </w:rPr>
        <w:t>MOS Social Support Survey</w:t>
      </w:r>
      <w:r w:rsidR="004630F7">
        <w:rPr>
          <w:rFonts w:ascii="Segoe UI Semilight" w:hAnsi="Segoe UI Semilight" w:cs="Segoe UI Semilight"/>
          <w:b/>
          <w:bCs/>
          <w:sz w:val="22"/>
          <w:szCs w:val="22"/>
        </w:rPr>
        <w:t xml:space="preserve"> (</w:t>
      </w:r>
      <w:proofErr w:type="spellStart"/>
      <w:r w:rsidR="00E90A1A">
        <w:rPr>
          <w:rFonts w:ascii="Segoe UI Semilight" w:hAnsi="Segoe UI Semilight" w:cs="Segoe UI Semilight"/>
          <w:b/>
          <w:bCs/>
          <w:sz w:val="22"/>
          <w:szCs w:val="22"/>
        </w:rPr>
        <w:t>Sherbourne</w:t>
      </w:r>
      <w:proofErr w:type="spellEnd"/>
      <w:r w:rsidR="00DC74C3">
        <w:rPr>
          <w:rFonts w:ascii="Segoe UI Semilight" w:hAnsi="Segoe UI Semilight" w:cs="Segoe UI Semilight"/>
          <w:b/>
          <w:bCs/>
          <w:sz w:val="22"/>
          <w:szCs w:val="22"/>
        </w:rPr>
        <w:t xml:space="preserve"> &amp; St</w:t>
      </w:r>
      <w:r w:rsidR="00F64D0B">
        <w:rPr>
          <w:rFonts w:ascii="Segoe UI Semilight" w:hAnsi="Segoe UI Semilight" w:cs="Segoe UI Semilight"/>
          <w:b/>
          <w:bCs/>
          <w:sz w:val="22"/>
          <w:szCs w:val="22"/>
        </w:rPr>
        <w:t>ewart,</w:t>
      </w:r>
      <w:r w:rsidR="00937FD1">
        <w:rPr>
          <w:rFonts w:ascii="Segoe UI Semilight" w:hAnsi="Segoe UI Semilight" w:cs="Segoe UI Semilight"/>
          <w:b/>
          <w:bCs/>
          <w:sz w:val="22"/>
          <w:szCs w:val="22"/>
        </w:rPr>
        <w:t xml:space="preserve"> 1991)</w:t>
      </w:r>
      <w:r w:rsidR="000056E9">
        <w:rPr>
          <w:rFonts w:ascii="Segoe UI Semilight" w:hAnsi="Segoe UI Semilight" w:cs="Segoe UI Semilight"/>
          <w:b/>
          <w:bCs/>
          <w:sz w:val="22"/>
          <w:szCs w:val="22"/>
        </w:rPr>
        <w:t xml:space="preserve"> [clients]</w:t>
      </w:r>
      <w:r w:rsidR="006840FB">
        <w:rPr>
          <w:rFonts w:ascii="Segoe UI Semilight" w:hAnsi="Segoe UI Semilight" w:cs="Segoe UI Semilight"/>
          <w:b/>
          <w:bCs/>
          <w:sz w:val="22"/>
          <w:szCs w:val="22"/>
        </w:rPr>
        <w:t xml:space="preserve">: </w:t>
      </w:r>
      <w:r w:rsidR="00000225" w:rsidRPr="005E2768">
        <w:rPr>
          <w:rFonts w:ascii="Segoe UI Semilight" w:hAnsi="Segoe UI Semilight" w:cs="Segoe UI Semilight"/>
          <w:sz w:val="22"/>
          <w:szCs w:val="22"/>
          <w:lang w:val="en"/>
        </w:rPr>
        <w:t xml:space="preserve">The </w:t>
      </w:r>
      <w:r w:rsidR="00000225">
        <w:rPr>
          <w:rFonts w:ascii="Segoe UI Semilight" w:hAnsi="Segoe UI Semilight" w:cs="Segoe UI Semilight"/>
          <w:sz w:val="22"/>
          <w:szCs w:val="22"/>
          <w:lang w:val="en"/>
        </w:rPr>
        <w:t>instrument</w:t>
      </w:r>
      <w:r w:rsidR="00000225" w:rsidRPr="005E2768">
        <w:rPr>
          <w:rFonts w:ascii="Segoe UI Semilight" w:hAnsi="Segoe UI Semilight" w:cs="Segoe UI Semilight"/>
          <w:sz w:val="22"/>
          <w:szCs w:val="22"/>
          <w:lang w:val="en"/>
        </w:rPr>
        <w:t xml:space="preserve"> is comprised of </w:t>
      </w:r>
      <w:r w:rsidR="00F659B3">
        <w:rPr>
          <w:rFonts w:ascii="Segoe UI Semilight" w:hAnsi="Segoe UI Semilight" w:cs="Segoe UI Semilight"/>
          <w:sz w:val="22"/>
          <w:szCs w:val="22"/>
          <w:lang w:val="en"/>
        </w:rPr>
        <w:t>four</w:t>
      </w:r>
      <w:r w:rsidR="00000225" w:rsidRPr="005E2768">
        <w:rPr>
          <w:rFonts w:ascii="Segoe UI Semilight" w:hAnsi="Segoe UI Semilight" w:cs="Segoe UI Semilight"/>
          <w:sz w:val="22"/>
          <w:szCs w:val="22"/>
          <w:lang w:val="en"/>
        </w:rPr>
        <w:t xml:space="preserve"> </w:t>
      </w:r>
      <w:r w:rsidR="00466875">
        <w:rPr>
          <w:rFonts w:ascii="Segoe UI Semilight" w:hAnsi="Segoe UI Semilight" w:cs="Segoe UI Semilight"/>
          <w:sz w:val="22"/>
          <w:szCs w:val="22"/>
          <w:lang w:val="en"/>
        </w:rPr>
        <w:t xml:space="preserve">separate </w:t>
      </w:r>
      <w:r w:rsidR="00F659B3">
        <w:rPr>
          <w:rFonts w:ascii="Segoe UI Semilight" w:hAnsi="Segoe UI Semilight" w:cs="Segoe UI Semilight"/>
          <w:sz w:val="22"/>
          <w:szCs w:val="22"/>
          <w:lang w:val="en"/>
        </w:rPr>
        <w:t>domains</w:t>
      </w:r>
      <w:r w:rsidR="00000225" w:rsidRPr="005E2768">
        <w:rPr>
          <w:rFonts w:ascii="Segoe UI Semilight" w:hAnsi="Segoe UI Semilight" w:cs="Segoe UI Semilight"/>
          <w:sz w:val="22"/>
          <w:szCs w:val="22"/>
          <w:lang w:val="en"/>
        </w:rPr>
        <w:t xml:space="preserve">, </w:t>
      </w:r>
      <w:r w:rsidR="000D1931">
        <w:rPr>
          <w:rFonts w:ascii="Segoe UI Semilight" w:hAnsi="Segoe UI Semilight" w:cs="Segoe UI Semilight"/>
          <w:sz w:val="22"/>
          <w:szCs w:val="22"/>
          <w:lang w:val="en"/>
        </w:rPr>
        <w:t xml:space="preserve">from which </w:t>
      </w:r>
      <w:r w:rsidR="00466875">
        <w:rPr>
          <w:rFonts w:ascii="Segoe UI Semilight" w:hAnsi="Segoe UI Semilight" w:cs="Segoe UI Semilight"/>
          <w:sz w:val="22"/>
          <w:szCs w:val="22"/>
          <w:lang w:val="en"/>
        </w:rPr>
        <w:t xml:space="preserve">we </w:t>
      </w:r>
      <w:r w:rsidR="006724E9">
        <w:rPr>
          <w:rFonts w:ascii="Segoe UI Semilight" w:hAnsi="Segoe UI Semilight" w:cs="Segoe UI Semilight"/>
          <w:sz w:val="22"/>
          <w:szCs w:val="22"/>
          <w:lang w:val="en"/>
        </w:rPr>
        <w:t xml:space="preserve">used </w:t>
      </w:r>
      <w:r w:rsidR="000D1931">
        <w:rPr>
          <w:rFonts w:ascii="Segoe UI Semilight" w:hAnsi="Segoe UI Semilight" w:cs="Segoe UI Semilight"/>
          <w:sz w:val="22"/>
          <w:szCs w:val="22"/>
          <w:lang w:val="en"/>
        </w:rPr>
        <w:t xml:space="preserve">the </w:t>
      </w:r>
      <w:r w:rsidR="00000225" w:rsidRPr="0020582E">
        <w:rPr>
          <w:rFonts w:ascii="Segoe UI Semilight" w:hAnsi="Segoe UI Semilight" w:cs="Segoe UI Semilight"/>
          <w:b/>
          <w:bCs/>
          <w:sz w:val="22"/>
          <w:szCs w:val="22"/>
          <w:lang w:val="en"/>
        </w:rPr>
        <w:t xml:space="preserve">emotional support and </w:t>
      </w:r>
      <w:r w:rsidR="00AD68B4" w:rsidRPr="0020582E">
        <w:rPr>
          <w:rFonts w:ascii="Segoe UI Semilight" w:hAnsi="Segoe UI Semilight" w:cs="Segoe UI Semilight"/>
          <w:b/>
          <w:bCs/>
          <w:sz w:val="22"/>
          <w:szCs w:val="22"/>
          <w:lang w:val="en"/>
        </w:rPr>
        <w:t>t</w:t>
      </w:r>
      <w:r w:rsidR="009A7E52" w:rsidRPr="0020582E">
        <w:rPr>
          <w:rFonts w:ascii="Segoe UI Semilight" w:hAnsi="Segoe UI Semilight" w:cs="Segoe UI Semilight"/>
          <w:b/>
          <w:bCs/>
          <w:sz w:val="22"/>
          <w:szCs w:val="22"/>
          <w:lang w:val="en"/>
        </w:rPr>
        <w:t>angible</w:t>
      </w:r>
      <w:r w:rsidR="009A7E52" w:rsidRPr="0020582E">
        <w:rPr>
          <w:b/>
          <w:bCs/>
          <w:sz w:val="22"/>
          <w:szCs w:val="22"/>
          <w:lang w:val="en"/>
        </w:rPr>
        <w:t xml:space="preserve"> </w:t>
      </w:r>
      <w:r w:rsidR="009A7E52" w:rsidRPr="0020582E">
        <w:rPr>
          <w:rFonts w:ascii="Segoe UI Semilight" w:hAnsi="Segoe UI Semilight" w:cs="Segoe UI Semilight"/>
          <w:b/>
          <w:bCs/>
          <w:sz w:val="22"/>
          <w:szCs w:val="22"/>
          <w:lang w:val="en"/>
        </w:rPr>
        <w:t>support</w:t>
      </w:r>
      <w:r w:rsidR="005C6D4F">
        <w:rPr>
          <w:rFonts w:ascii="Segoe UI Semilight" w:hAnsi="Segoe UI Semilight" w:cs="Segoe UI Semilight"/>
          <w:sz w:val="22"/>
          <w:szCs w:val="22"/>
          <w:lang w:val="en"/>
        </w:rPr>
        <w:t xml:space="preserve"> domains</w:t>
      </w:r>
      <w:r w:rsidR="00000225" w:rsidRPr="005E2768">
        <w:rPr>
          <w:rFonts w:ascii="Segoe UI Semilight" w:hAnsi="Segoe UI Semilight" w:cs="Segoe UI Semilight"/>
          <w:sz w:val="22"/>
          <w:szCs w:val="22"/>
          <w:lang w:val="en"/>
        </w:rPr>
        <w:t xml:space="preserve">. The </w:t>
      </w:r>
      <w:r w:rsidR="000D1931">
        <w:rPr>
          <w:rFonts w:ascii="Segoe UI Semilight" w:hAnsi="Segoe UI Semilight" w:cs="Segoe UI Semilight"/>
          <w:sz w:val="22"/>
          <w:szCs w:val="22"/>
          <w:lang w:val="en"/>
        </w:rPr>
        <w:t xml:space="preserve">two domains </w:t>
      </w:r>
      <w:r w:rsidR="009B7E99" w:rsidRPr="005E2768">
        <w:rPr>
          <w:rFonts w:ascii="Segoe UI Semilight" w:hAnsi="Segoe UI Semilight" w:cs="Segoe UI Semilight"/>
          <w:sz w:val="22"/>
          <w:szCs w:val="22"/>
          <w:lang w:val="en"/>
        </w:rPr>
        <w:t>contain</w:t>
      </w:r>
      <w:ins w:id="135" w:author="ALE editor" w:date="2019-11-18T11:25:00Z">
        <w:r w:rsidR="003A0000">
          <w:rPr>
            <w:rFonts w:ascii="Segoe UI Semilight" w:hAnsi="Segoe UI Semilight" w:cs="Segoe UI Semilight"/>
            <w:sz w:val="22"/>
            <w:szCs w:val="22"/>
            <w:lang w:val="en"/>
          </w:rPr>
          <w:t xml:space="preserve"> a total of</w:t>
        </w:r>
      </w:ins>
      <w:del w:id="136" w:author="ALE editor" w:date="2019-11-18T11:24:00Z">
        <w:r w:rsidR="0011334D" w:rsidDel="003A0000">
          <w:rPr>
            <w:rFonts w:ascii="Segoe UI Semilight" w:hAnsi="Segoe UI Semilight" w:cs="Segoe UI Semilight"/>
            <w:sz w:val="22"/>
            <w:szCs w:val="22"/>
            <w:lang w:val="en"/>
          </w:rPr>
          <w:delText>s</w:delText>
        </w:r>
      </w:del>
      <w:r w:rsidR="00000225" w:rsidRPr="005E2768">
        <w:rPr>
          <w:rFonts w:ascii="Segoe UI Semilight" w:hAnsi="Segoe UI Semilight" w:cs="Segoe UI Semilight"/>
          <w:sz w:val="22"/>
          <w:szCs w:val="22"/>
          <w:lang w:val="en"/>
        </w:rPr>
        <w:t xml:space="preserve"> </w:t>
      </w:r>
      <w:r w:rsidR="00A91631">
        <w:rPr>
          <w:rFonts w:ascii="Segoe UI Semilight" w:hAnsi="Segoe UI Semilight" w:cs="Segoe UI Semilight"/>
          <w:sz w:val="22"/>
          <w:szCs w:val="22"/>
          <w:lang w:val="en"/>
        </w:rPr>
        <w:t>8</w:t>
      </w:r>
      <w:r w:rsidR="00000225" w:rsidRPr="005E2768">
        <w:rPr>
          <w:rFonts w:ascii="Segoe UI Semilight" w:hAnsi="Segoe UI Semilight" w:cs="Segoe UI Semilight"/>
          <w:sz w:val="22"/>
          <w:szCs w:val="22"/>
          <w:lang w:val="en"/>
        </w:rPr>
        <w:t xml:space="preserve"> items (</w:t>
      </w:r>
      <w:r w:rsidR="00A91631">
        <w:rPr>
          <w:rFonts w:ascii="Segoe UI Semilight" w:hAnsi="Segoe UI Semilight" w:cs="Segoe UI Semilight"/>
          <w:sz w:val="22"/>
          <w:szCs w:val="22"/>
          <w:lang w:val="en"/>
        </w:rPr>
        <w:t>4</w:t>
      </w:r>
      <w:r w:rsidR="00000225" w:rsidRPr="005E2768">
        <w:rPr>
          <w:rFonts w:ascii="Segoe UI Semilight" w:hAnsi="Segoe UI Semilight" w:cs="Segoe UI Semilight"/>
          <w:sz w:val="22"/>
          <w:szCs w:val="22"/>
          <w:lang w:val="en"/>
        </w:rPr>
        <w:t xml:space="preserve"> per domain) </w:t>
      </w:r>
      <w:ins w:id="137" w:author="ALE editor" w:date="2019-11-18T11:25:00Z">
        <w:r w:rsidR="003A0000">
          <w:rPr>
            <w:rFonts w:ascii="Segoe UI Semilight" w:hAnsi="Segoe UI Semilight" w:cs="Segoe UI Semilight"/>
            <w:sz w:val="22"/>
            <w:szCs w:val="22"/>
            <w:lang w:val="en"/>
          </w:rPr>
          <w:t>o</w:t>
        </w:r>
      </w:ins>
      <w:del w:id="138" w:author="ALE editor" w:date="2019-11-18T11:25:00Z">
        <w:r w:rsidR="00000225" w:rsidRPr="005E2768" w:rsidDel="003A0000">
          <w:rPr>
            <w:rFonts w:ascii="Segoe UI Semilight" w:hAnsi="Segoe UI Semilight" w:cs="Segoe UI Semilight"/>
            <w:sz w:val="22"/>
            <w:szCs w:val="22"/>
            <w:lang w:val="en"/>
          </w:rPr>
          <w:delText>i</w:delText>
        </w:r>
      </w:del>
      <w:r w:rsidR="00000225" w:rsidRPr="005E2768">
        <w:rPr>
          <w:rFonts w:ascii="Segoe UI Semilight" w:hAnsi="Segoe UI Semilight" w:cs="Segoe UI Semilight"/>
          <w:sz w:val="22"/>
          <w:szCs w:val="22"/>
          <w:lang w:val="en"/>
        </w:rPr>
        <w:t xml:space="preserve">n a scale </w:t>
      </w:r>
      <w:del w:id="139" w:author="ALE editor" w:date="2019-11-18T11:25:00Z">
        <w:r w:rsidR="00000225" w:rsidRPr="005E2768" w:rsidDel="003A0000">
          <w:rPr>
            <w:rFonts w:ascii="Segoe UI Semilight" w:hAnsi="Segoe UI Semilight" w:cs="Segoe UI Semilight"/>
            <w:sz w:val="22"/>
            <w:szCs w:val="22"/>
            <w:lang w:val="en"/>
          </w:rPr>
          <w:delText xml:space="preserve">of </w:delText>
        </w:r>
      </w:del>
      <w:ins w:id="140" w:author="ALE editor" w:date="2019-11-18T11:25:00Z">
        <w:r w:rsidR="003A0000">
          <w:rPr>
            <w:rFonts w:ascii="Segoe UI Semilight" w:hAnsi="Segoe UI Semilight" w:cs="Segoe UI Semilight"/>
            <w:sz w:val="22"/>
            <w:szCs w:val="22"/>
            <w:lang w:val="en"/>
          </w:rPr>
          <w:t>from</w:t>
        </w:r>
        <w:r w:rsidR="003A0000" w:rsidRPr="005E2768">
          <w:rPr>
            <w:rFonts w:ascii="Segoe UI Semilight" w:hAnsi="Segoe UI Semilight" w:cs="Segoe UI Semilight"/>
            <w:sz w:val="22"/>
            <w:szCs w:val="22"/>
            <w:lang w:val="en"/>
          </w:rPr>
          <w:t xml:space="preserve"> </w:t>
        </w:r>
      </w:ins>
      <w:r w:rsidR="00000225" w:rsidRPr="005E2768">
        <w:rPr>
          <w:rFonts w:ascii="Segoe UI Semilight" w:hAnsi="Segoe UI Semilight" w:cs="Segoe UI Semilight"/>
          <w:sz w:val="22"/>
          <w:szCs w:val="22"/>
          <w:lang w:val="en"/>
        </w:rPr>
        <w:t>1 [</w:t>
      </w:r>
      <w:del w:id="141" w:author="ALE editor" w:date="2019-11-18T11:25:00Z">
        <w:r w:rsidR="00A91631" w:rsidDel="003A0000">
          <w:rPr>
            <w:rFonts w:ascii="Segoe UI Semilight" w:hAnsi="Segoe UI Semilight" w:cs="Segoe UI Semilight"/>
            <w:sz w:val="22"/>
            <w:szCs w:val="22"/>
            <w:lang w:val="en"/>
          </w:rPr>
          <w:delText>Never</w:delText>
        </w:r>
      </w:del>
      <w:proofErr w:type="gramStart"/>
      <w:ins w:id="142" w:author="ALE editor" w:date="2019-11-18T11:25:00Z">
        <w:r w:rsidR="003A0000">
          <w:rPr>
            <w:rFonts w:ascii="Segoe UI Semilight" w:hAnsi="Segoe UI Semilight" w:cs="Segoe UI Semilight"/>
            <w:sz w:val="22"/>
            <w:szCs w:val="22"/>
            <w:lang w:val="en"/>
          </w:rPr>
          <w:t>never</w:t>
        </w:r>
      </w:ins>
      <w:r w:rsidR="00000225" w:rsidRPr="005E2768">
        <w:rPr>
          <w:rFonts w:ascii="Segoe UI Semilight" w:hAnsi="Segoe UI Semilight" w:cs="Segoe UI Semilight"/>
          <w:sz w:val="22"/>
          <w:szCs w:val="22"/>
          <w:lang w:val="en"/>
        </w:rPr>
        <w:t xml:space="preserve">] </w:t>
      </w:r>
      <w:r w:rsidR="00000225" w:rsidRPr="005E2768">
        <w:rPr>
          <w:rFonts w:ascii="Segoe UI Semilight" w:hAnsi="Segoe UI Semilight" w:cs="Segoe UI Semilight"/>
          <w:lang w:val="en"/>
        </w:rPr>
        <w:t xml:space="preserve"> </w:t>
      </w:r>
      <w:r w:rsidR="00000225" w:rsidRPr="005E2768">
        <w:rPr>
          <w:rFonts w:ascii="Segoe UI Semilight" w:hAnsi="Segoe UI Semilight" w:cs="Segoe UI Semilight"/>
          <w:sz w:val="22"/>
          <w:szCs w:val="22"/>
          <w:lang w:val="en"/>
        </w:rPr>
        <w:t>–</w:t>
      </w:r>
      <w:proofErr w:type="gramEnd"/>
      <w:r w:rsidR="00000225" w:rsidRPr="005E2768">
        <w:rPr>
          <w:rFonts w:ascii="Segoe UI Semilight" w:hAnsi="Segoe UI Semilight" w:cs="Segoe UI Semilight"/>
          <w:lang w:val="en"/>
        </w:rPr>
        <w:t xml:space="preserve"> </w:t>
      </w:r>
      <w:r w:rsidR="00000225" w:rsidRPr="005E2768">
        <w:rPr>
          <w:rFonts w:ascii="Segoe UI Semilight" w:hAnsi="Segoe UI Semilight" w:cs="Segoe UI Semilight"/>
          <w:sz w:val="22"/>
          <w:szCs w:val="22"/>
          <w:lang w:val="en"/>
        </w:rPr>
        <w:t xml:space="preserve"> 5 [</w:t>
      </w:r>
      <w:r w:rsidR="00A91631">
        <w:rPr>
          <w:rFonts w:ascii="Segoe UI Semilight" w:hAnsi="Segoe UI Semilight" w:cs="Segoe UI Semilight"/>
          <w:sz w:val="22"/>
          <w:szCs w:val="22"/>
          <w:lang w:val="en"/>
        </w:rPr>
        <w:t>all the time</w:t>
      </w:r>
      <w:r w:rsidR="00000225" w:rsidRPr="005E2768">
        <w:rPr>
          <w:rFonts w:ascii="Segoe UI Semilight" w:hAnsi="Segoe UI Semilight" w:cs="Segoe UI Semilight"/>
          <w:sz w:val="22"/>
          <w:szCs w:val="22"/>
          <w:lang w:val="en"/>
        </w:rPr>
        <w:t>].</w:t>
      </w:r>
      <w:r w:rsidR="004C3EA5">
        <w:rPr>
          <w:rFonts w:ascii="Segoe UI Semilight" w:hAnsi="Segoe UI Semilight" w:cs="Segoe UI Semilight"/>
          <w:sz w:val="22"/>
          <w:szCs w:val="22"/>
          <w:lang w:val="en"/>
        </w:rPr>
        <w:t xml:space="preserve"> </w:t>
      </w:r>
      <w:r w:rsidR="004C3EA5" w:rsidRPr="005E2768">
        <w:rPr>
          <w:rFonts w:ascii="Segoe UI Semilight" w:hAnsi="Segoe UI Semilight" w:cs="Segoe UI Semilight"/>
          <w:sz w:val="22"/>
          <w:szCs w:val="22"/>
          <w:lang w:val="en"/>
        </w:rPr>
        <w:t xml:space="preserve">The </w:t>
      </w:r>
      <w:r w:rsidR="004C3EA5">
        <w:rPr>
          <w:rFonts w:ascii="Segoe UI Semilight" w:hAnsi="Segoe UI Semilight" w:cs="Segoe UI Semilight"/>
          <w:sz w:val="22"/>
          <w:szCs w:val="22"/>
          <w:lang w:val="en"/>
        </w:rPr>
        <w:t>instrument</w:t>
      </w:r>
      <w:r w:rsidR="004C3EA5" w:rsidRPr="005E2768">
        <w:rPr>
          <w:rFonts w:ascii="Segoe UI Semilight" w:hAnsi="Segoe UI Semilight" w:cs="Segoe UI Semilight"/>
          <w:sz w:val="22"/>
          <w:szCs w:val="22"/>
          <w:lang w:val="en"/>
        </w:rPr>
        <w:t xml:space="preserve"> was found to </w:t>
      </w:r>
      <w:r w:rsidR="004C3EA5" w:rsidRPr="005E2768">
        <w:rPr>
          <w:rFonts w:ascii="Segoe UI Semilight" w:hAnsi="Segoe UI Semilight" w:cs="Segoe UI Semilight"/>
          <w:lang w:val="en"/>
        </w:rPr>
        <w:t xml:space="preserve">have a </w:t>
      </w:r>
      <w:r w:rsidR="004C3EA5">
        <w:rPr>
          <w:rFonts w:ascii="Segoe UI Semilight" w:hAnsi="Segoe UI Semilight" w:cs="Segoe UI Semilight"/>
          <w:sz w:val="22"/>
          <w:szCs w:val="22"/>
          <w:lang w:val="en"/>
        </w:rPr>
        <w:t>good</w:t>
      </w:r>
      <w:r w:rsidR="004C3EA5" w:rsidRPr="00F3130F">
        <w:rPr>
          <w:rFonts w:ascii="Segoe UI Semilight" w:hAnsi="Segoe UI Semilight" w:cs="Segoe UI Semilight"/>
          <w:sz w:val="22"/>
          <w:szCs w:val="22"/>
          <w:lang w:val="en"/>
        </w:rPr>
        <w:t xml:space="preserve"> internal </w:t>
      </w:r>
      <w:r w:rsidR="004C3EA5">
        <w:rPr>
          <w:rFonts w:ascii="Segoe UI Semilight" w:hAnsi="Segoe UI Semilight" w:cs="Segoe UI Semilight"/>
          <w:sz w:val="22"/>
          <w:szCs w:val="22"/>
          <w:lang w:val="en"/>
        </w:rPr>
        <w:t>consistency</w:t>
      </w:r>
      <w:r w:rsidR="004C3EA5" w:rsidRPr="00F3130F">
        <w:rPr>
          <w:rFonts w:ascii="Segoe UI Semilight" w:hAnsi="Segoe UI Semilight" w:cs="Segoe UI Semilight"/>
          <w:lang w:val="en"/>
        </w:rPr>
        <w:t xml:space="preserve"> </w:t>
      </w:r>
      <w:r w:rsidR="004C3EA5" w:rsidRPr="00F3130F">
        <w:rPr>
          <w:rFonts w:ascii="Segoe UI Semilight" w:hAnsi="Segoe UI Semilight" w:cs="Segoe UI Semilight"/>
          <w:sz w:val="22"/>
          <w:szCs w:val="22"/>
          <w:lang w:val="en"/>
        </w:rPr>
        <w:t>[.</w:t>
      </w:r>
      <w:r w:rsidR="00414EB2">
        <w:rPr>
          <w:rFonts w:ascii="Segoe UI Semilight" w:hAnsi="Segoe UI Semilight" w:cs="Segoe UI Semilight"/>
          <w:sz w:val="22"/>
          <w:szCs w:val="22"/>
          <w:lang w:val="en"/>
        </w:rPr>
        <w:t>91</w:t>
      </w:r>
      <w:r w:rsidR="004C3EA5" w:rsidRPr="00F3130F">
        <w:rPr>
          <w:rFonts w:ascii="Segoe UI Semilight" w:hAnsi="Segoe UI Semilight" w:cs="Segoe UI Semilight"/>
          <w:sz w:val="22"/>
          <w:szCs w:val="22"/>
          <w:lang w:val="en"/>
        </w:rPr>
        <w:t xml:space="preserve"> &lt; α &gt;.</w:t>
      </w:r>
      <w:r w:rsidR="00414EB2">
        <w:rPr>
          <w:rFonts w:ascii="Segoe UI Semilight" w:hAnsi="Segoe UI Semilight" w:cs="Segoe UI Semilight"/>
          <w:sz w:val="22"/>
          <w:szCs w:val="22"/>
          <w:lang w:val="en"/>
        </w:rPr>
        <w:t>96</w:t>
      </w:r>
      <w:r w:rsidR="004C3EA5" w:rsidRPr="00F3130F">
        <w:rPr>
          <w:rFonts w:ascii="Segoe UI Semilight" w:hAnsi="Segoe UI Semilight" w:cs="Segoe UI Semilight"/>
          <w:sz w:val="22"/>
          <w:szCs w:val="22"/>
          <w:lang w:val="en"/>
        </w:rPr>
        <w:t xml:space="preserve">] </w:t>
      </w:r>
      <w:del w:id="143" w:author="ALE editor" w:date="2019-11-18T11:25:00Z">
        <w:r w:rsidR="004C3EA5" w:rsidRPr="00F3130F" w:rsidDel="003A0000">
          <w:rPr>
            <w:rFonts w:ascii="Segoe UI Semilight" w:hAnsi="Segoe UI Semilight" w:cs="Segoe UI Semilight"/>
            <w:lang w:val="en"/>
          </w:rPr>
          <w:delText xml:space="preserve"> </w:delText>
        </w:r>
      </w:del>
      <w:r w:rsidR="004C3EA5" w:rsidRPr="00F3130F">
        <w:rPr>
          <w:rFonts w:ascii="Segoe UI Semilight" w:hAnsi="Segoe UI Semilight" w:cs="Segoe UI Semilight"/>
          <w:sz w:val="22"/>
          <w:szCs w:val="22"/>
          <w:lang w:val="en"/>
        </w:rPr>
        <w:t>and a good test</w:t>
      </w:r>
      <w:r w:rsidR="004C3EA5">
        <w:rPr>
          <w:rFonts w:ascii="Segoe UI Semilight" w:hAnsi="Segoe UI Semilight" w:cs="Segoe UI Semilight"/>
          <w:sz w:val="22"/>
          <w:szCs w:val="22"/>
          <w:lang w:val="en"/>
        </w:rPr>
        <w:t>-retest</w:t>
      </w:r>
      <w:r w:rsidR="004C3EA5" w:rsidRPr="00F3130F">
        <w:rPr>
          <w:rFonts w:ascii="Segoe UI Semilight" w:hAnsi="Segoe UI Semilight" w:cs="Segoe UI Semilight"/>
          <w:sz w:val="22"/>
          <w:szCs w:val="22"/>
          <w:lang w:val="en"/>
        </w:rPr>
        <w:t xml:space="preserve"> </w:t>
      </w:r>
      <w:r w:rsidR="004C3EA5">
        <w:rPr>
          <w:rFonts w:ascii="Segoe UI Semilight" w:hAnsi="Segoe UI Semilight" w:cs="Segoe UI Semilight"/>
          <w:sz w:val="22"/>
          <w:szCs w:val="22"/>
          <w:lang w:val="en"/>
        </w:rPr>
        <w:t>reliability</w:t>
      </w:r>
      <w:r w:rsidR="004C3EA5" w:rsidRPr="00F3130F">
        <w:rPr>
          <w:rFonts w:ascii="Segoe UI Semilight" w:hAnsi="Segoe UI Semilight" w:cs="Segoe UI Semilight"/>
          <w:lang w:val="en"/>
        </w:rPr>
        <w:t xml:space="preserve"> </w:t>
      </w:r>
      <w:r w:rsidR="009B32EC" w:rsidRPr="00F3130F">
        <w:rPr>
          <w:rFonts w:ascii="Segoe UI Semilight" w:hAnsi="Segoe UI Semilight" w:cs="Segoe UI Semilight"/>
          <w:sz w:val="22"/>
          <w:szCs w:val="22"/>
          <w:lang w:val="en"/>
        </w:rPr>
        <w:t>[.</w:t>
      </w:r>
      <w:r w:rsidR="009122FC">
        <w:rPr>
          <w:rFonts w:ascii="Segoe UI Semilight" w:hAnsi="Segoe UI Semilight" w:cs="Segoe UI Semilight"/>
          <w:sz w:val="22"/>
          <w:szCs w:val="22"/>
          <w:lang w:val="en"/>
        </w:rPr>
        <w:t>83</w:t>
      </w:r>
      <w:r w:rsidR="009B32EC" w:rsidRPr="00F3130F">
        <w:rPr>
          <w:rFonts w:ascii="Segoe UI Semilight" w:hAnsi="Segoe UI Semilight" w:cs="Segoe UI Semilight"/>
          <w:sz w:val="22"/>
          <w:szCs w:val="22"/>
          <w:lang w:val="en"/>
        </w:rPr>
        <w:t xml:space="preserve"> &lt; </w:t>
      </w:r>
      <w:r w:rsidR="00D972CC" w:rsidRPr="00D972CC">
        <w:rPr>
          <w:rFonts w:ascii="Segoe UI Semilight" w:hAnsi="Segoe UI Semilight" w:cs="Segoe UI Semilight"/>
          <w:i/>
          <w:iCs/>
          <w:sz w:val="22"/>
          <w:szCs w:val="22"/>
          <w:lang w:val="en"/>
        </w:rPr>
        <w:t>r</w:t>
      </w:r>
      <w:r w:rsidR="009B32EC" w:rsidRPr="00F3130F">
        <w:rPr>
          <w:rFonts w:ascii="Segoe UI Semilight" w:hAnsi="Segoe UI Semilight" w:cs="Segoe UI Semilight"/>
          <w:sz w:val="22"/>
          <w:szCs w:val="22"/>
          <w:lang w:val="en"/>
        </w:rPr>
        <w:t xml:space="preserve"> &gt;.</w:t>
      </w:r>
      <w:r w:rsidR="009122FC">
        <w:rPr>
          <w:rFonts w:ascii="Segoe UI Semilight" w:hAnsi="Segoe UI Semilight" w:cs="Segoe UI Semilight"/>
          <w:sz w:val="22"/>
          <w:szCs w:val="22"/>
          <w:lang w:val="en"/>
        </w:rPr>
        <w:t>90</w:t>
      </w:r>
      <w:r w:rsidR="009B32EC" w:rsidRPr="00F3130F">
        <w:rPr>
          <w:rFonts w:ascii="Segoe UI Semilight" w:hAnsi="Segoe UI Semilight" w:cs="Segoe UI Semilight"/>
          <w:sz w:val="22"/>
          <w:szCs w:val="22"/>
          <w:lang w:val="en"/>
        </w:rPr>
        <w:t>]</w:t>
      </w:r>
      <w:r w:rsidR="004C3EA5" w:rsidRPr="00F3130F">
        <w:rPr>
          <w:rFonts w:ascii="Segoe UI Semilight" w:hAnsi="Segoe UI Semilight" w:cs="Segoe UI Semilight"/>
          <w:sz w:val="22"/>
          <w:szCs w:val="22"/>
          <w:lang w:val="en"/>
        </w:rPr>
        <w:t>.</w:t>
      </w:r>
      <w:r w:rsidR="004C3EA5" w:rsidRPr="005E2768">
        <w:rPr>
          <w:rFonts w:ascii="Segoe UI Semilight" w:hAnsi="Segoe UI Semilight" w:cs="Segoe UI Semilight"/>
          <w:sz w:val="22"/>
          <w:szCs w:val="22"/>
          <w:lang w:val="en"/>
        </w:rPr>
        <w:t xml:space="preserve"> </w:t>
      </w:r>
    </w:p>
    <w:p w14:paraId="310F2AB0" w14:textId="4E6628CE" w:rsidR="00F70B7B" w:rsidRPr="000D1E0C" w:rsidRDefault="00F70B7B" w:rsidP="00321346">
      <w:pPr>
        <w:bidi w:val="0"/>
        <w:spacing w:after="120"/>
        <w:jc w:val="both"/>
        <w:rPr>
          <w:rFonts w:ascii="Segoe UI Semilight" w:hAnsi="Segoe UI Semilight" w:cs="Segoe UI Semilight"/>
          <w:sz w:val="22"/>
          <w:szCs w:val="22"/>
        </w:rPr>
      </w:pPr>
      <w:r w:rsidRPr="0007690D">
        <w:rPr>
          <w:rFonts w:ascii="Segoe UI Semilight" w:hAnsi="Segoe UI Semilight" w:cs="Segoe UI Semilight"/>
          <w:b/>
          <w:bCs/>
          <w:sz w:val="22"/>
          <w:szCs w:val="22"/>
        </w:rPr>
        <w:t>MOS Social Support Survey</w:t>
      </w:r>
      <w:r>
        <w:rPr>
          <w:rFonts w:ascii="Segoe UI Semilight" w:hAnsi="Segoe UI Semilight" w:cs="Segoe UI Semilight"/>
          <w:b/>
          <w:bCs/>
          <w:sz w:val="22"/>
          <w:szCs w:val="22"/>
        </w:rPr>
        <w:t xml:space="preserve"> (</w:t>
      </w:r>
      <w:proofErr w:type="spellStart"/>
      <w:r>
        <w:rPr>
          <w:rFonts w:ascii="Segoe UI Semilight" w:hAnsi="Segoe UI Semilight" w:cs="Segoe UI Semilight"/>
          <w:b/>
          <w:bCs/>
          <w:sz w:val="22"/>
          <w:szCs w:val="22"/>
        </w:rPr>
        <w:t>Sherbourne</w:t>
      </w:r>
      <w:proofErr w:type="spellEnd"/>
      <w:r>
        <w:rPr>
          <w:rFonts w:ascii="Segoe UI Semilight" w:hAnsi="Segoe UI Semilight" w:cs="Segoe UI Semilight"/>
          <w:b/>
          <w:bCs/>
          <w:sz w:val="22"/>
          <w:szCs w:val="22"/>
        </w:rPr>
        <w:t xml:space="preserve"> &amp; Stewart, 1991) [</w:t>
      </w:r>
      <w:r w:rsidR="006745CF">
        <w:rPr>
          <w:rFonts w:ascii="Segoe UI Semilight" w:hAnsi="Segoe UI Semilight" w:cs="Segoe UI Semilight"/>
          <w:b/>
          <w:bCs/>
          <w:sz w:val="22"/>
          <w:szCs w:val="22"/>
        </w:rPr>
        <w:t>Volunteers</w:t>
      </w:r>
      <w:r>
        <w:rPr>
          <w:rFonts w:ascii="Segoe UI Semilight" w:hAnsi="Segoe UI Semilight" w:cs="Segoe UI Semilight"/>
          <w:b/>
          <w:bCs/>
          <w:sz w:val="22"/>
          <w:szCs w:val="22"/>
        </w:rPr>
        <w:t xml:space="preserve">]: </w:t>
      </w:r>
      <w:r w:rsidRPr="005E2768">
        <w:rPr>
          <w:rFonts w:ascii="Segoe UI Semilight" w:hAnsi="Segoe UI Semilight" w:cs="Segoe UI Semilight"/>
          <w:sz w:val="22"/>
          <w:szCs w:val="22"/>
          <w:lang w:val="en"/>
        </w:rPr>
        <w:t xml:space="preserve">The </w:t>
      </w:r>
      <w:r>
        <w:rPr>
          <w:rFonts w:ascii="Segoe UI Semilight" w:hAnsi="Segoe UI Semilight" w:cs="Segoe UI Semilight"/>
          <w:sz w:val="22"/>
          <w:szCs w:val="22"/>
          <w:lang w:val="en"/>
        </w:rPr>
        <w:t>instrument</w:t>
      </w:r>
      <w:r w:rsidRPr="005E2768">
        <w:rPr>
          <w:rFonts w:ascii="Segoe UI Semilight" w:hAnsi="Segoe UI Semilight" w:cs="Segoe UI Semilight"/>
          <w:sz w:val="22"/>
          <w:szCs w:val="22"/>
          <w:lang w:val="en"/>
        </w:rPr>
        <w:t xml:space="preserve"> is comprised of </w:t>
      </w:r>
      <w:r>
        <w:rPr>
          <w:rFonts w:ascii="Segoe UI Semilight" w:hAnsi="Segoe UI Semilight" w:cs="Segoe UI Semilight"/>
          <w:sz w:val="22"/>
          <w:szCs w:val="22"/>
          <w:lang w:val="en"/>
        </w:rPr>
        <w:t>four</w:t>
      </w:r>
      <w:r w:rsidRPr="005E2768">
        <w:rPr>
          <w:rFonts w:ascii="Segoe UI Semilight" w:hAnsi="Segoe UI Semilight" w:cs="Segoe UI Semilight"/>
          <w:sz w:val="22"/>
          <w:szCs w:val="22"/>
          <w:lang w:val="en"/>
        </w:rPr>
        <w:t xml:space="preserve"> </w:t>
      </w:r>
      <w:r>
        <w:rPr>
          <w:rFonts w:ascii="Segoe UI Semilight" w:hAnsi="Segoe UI Semilight" w:cs="Segoe UI Semilight"/>
          <w:sz w:val="22"/>
          <w:szCs w:val="22"/>
          <w:lang w:val="en"/>
        </w:rPr>
        <w:t>separate domains</w:t>
      </w:r>
      <w:r w:rsidRPr="005E2768">
        <w:rPr>
          <w:rFonts w:ascii="Segoe UI Semilight" w:hAnsi="Segoe UI Semilight" w:cs="Segoe UI Semilight"/>
          <w:sz w:val="22"/>
          <w:szCs w:val="22"/>
          <w:lang w:val="en"/>
        </w:rPr>
        <w:t xml:space="preserve">, </w:t>
      </w:r>
      <w:r>
        <w:rPr>
          <w:rFonts w:ascii="Segoe UI Semilight" w:hAnsi="Segoe UI Semilight" w:cs="Segoe UI Semilight"/>
          <w:sz w:val="22"/>
          <w:szCs w:val="22"/>
          <w:lang w:val="en"/>
        </w:rPr>
        <w:t xml:space="preserve">from which we used the </w:t>
      </w:r>
      <w:r w:rsidR="001D5CB9" w:rsidRPr="0020582E">
        <w:rPr>
          <w:rFonts w:ascii="Segoe UI Semilight" w:hAnsi="Segoe UI Semilight" w:cs="Segoe UI Semilight"/>
          <w:b/>
          <w:bCs/>
          <w:sz w:val="22"/>
          <w:szCs w:val="22"/>
          <w:lang w:val="en"/>
        </w:rPr>
        <w:t xml:space="preserve">social </w:t>
      </w:r>
      <w:r w:rsidR="000B03DF" w:rsidRPr="0020582E">
        <w:rPr>
          <w:rFonts w:ascii="Segoe UI Semilight" w:hAnsi="Segoe UI Semilight" w:cs="Segoe UI Semilight"/>
          <w:b/>
          <w:bCs/>
          <w:sz w:val="22"/>
          <w:szCs w:val="22"/>
          <w:lang w:val="en"/>
        </w:rPr>
        <w:t xml:space="preserve">acceptance </w:t>
      </w:r>
      <w:r w:rsidR="000B03DF" w:rsidRPr="002872EA">
        <w:rPr>
          <w:rFonts w:ascii="Segoe UI Semilight" w:hAnsi="Segoe UI Semilight" w:cs="Segoe UI Semilight"/>
          <w:b/>
          <w:bCs/>
          <w:sz w:val="22"/>
          <w:szCs w:val="22"/>
          <w:lang w:val="en"/>
          <w:rPrChange w:id="144" w:author="ALE editor" w:date="2019-11-18T11:36:00Z">
            <w:rPr>
              <w:rFonts w:ascii="Segoe UI Semilight" w:hAnsi="Segoe UI Semilight" w:cs="Segoe UI Semilight"/>
              <w:sz w:val="22"/>
              <w:szCs w:val="22"/>
              <w:lang w:val="en"/>
            </w:rPr>
          </w:rPrChange>
        </w:rPr>
        <w:t>and</w:t>
      </w:r>
      <w:r w:rsidR="000B03DF" w:rsidRPr="0058244E">
        <w:rPr>
          <w:rFonts w:ascii="Segoe UI Semilight" w:hAnsi="Segoe UI Semilight" w:cs="Segoe UI Semilight"/>
          <w:sz w:val="22"/>
          <w:szCs w:val="22"/>
          <w:lang w:val="en"/>
        </w:rPr>
        <w:t xml:space="preserve"> </w:t>
      </w:r>
      <w:r w:rsidR="000B03DF" w:rsidRPr="0020582E">
        <w:rPr>
          <w:rFonts w:ascii="Segoe UI Semilight" w:hAnsi="Segoe UI Semilight" w:cs="Segoe UI Semilight"/>
          <w:b/>
          <w:bCs/>
          <w:sz w:val="22"/>
          <w:szCs w:val="22"/>
          <w:lang w:val="en"/>
        </w:rPr>
        <w:t>belonging</w:t>
      </w:r>
      <w:r w:rsidR="00704707">
        <w:rPr>
          <w:rFonts w:ascii="Segoe UI Semilight" w:hAnsi="Segoe UI Semilight" w:cs="Segoe UI Semilight"/>
          <w:sz w:val="22"/>
          <w:szCs w:val="22"/>
          <w:lang w:val="en"/>
        </w:rPr>
        <w:t xml:space="preserve"> domain</w:t>
      </w:r>
      <w:r w:rsidRPr="005E2768">
        <w:rPr>
          <w:rFonts w:ascii="Segoe UI Semilight" w:hAnsi="Segoe UI Semilight" w:cs="Segoe UI Semilight"/>
          <w:sz w:val="22"/>
          <w:szCs w:val="22"/>
          <w:lang w:val="en"/>
        </w:rPr>
        <w:t xml:space="preserve">. The </w:t>
      </w:r>
      <w:r>
        <w:rPr>
          <w:rFonts w:ascii="Segoe UI Semilight" w:hAnsi="Segoe UI Semilight" w:cs="Segoe UI Semilight"/>
          <w:sz w:val="22"/>
          <w:szCs w:val="22"/>
          <w:lang w:val="en"/>
        </w:rPr>
        <w:t xml:space="preserve">domain </w:t>
      </w:r>
      <w:r w:rsidRPr="005E2768">
        <w:rPr>
          <w:rFonts w:ascii="Segoe UI Semilight" w:hAnsi="Segoe UI Semilight" w:cs="Segoe UI Semilight"/>
          <w:sz w:val="22"/>
          <w:szCs w:val="22"/>
          <w:lang w:val="en"/>
        </w:rPr>
        <w:t>contain</w:t>
      </w:r>
      <w:r>
        <w:rPr>
          <w:rFonts w:ascii="Segoe UI Semilight" w:hAnsi="Segoe UI Semilight" w:cs="Segoe UI Semilight"/>
          <w:sz w:val="22"/>
          <w:szCs w:val="22"/>
          <w:lang w:val="en"/>
        </w:rPr>
        <w:t>s</w:t>
      </w:r>
      <w:r w:rsidRPr="005E2768">
        <w:rPr>
          <w:rFonts w:ascii="Segoe UI Semilight" w:hAnsi="Segoe UI Semilight" w:cs="Segoe UI Semilight"/>
          <w:sz w:val="22"/>
          <w:szCs w:val="22"/>
          <w:lang w:val="en"/>
        </w:rPr>
        <w:t xml:space="preserve"> </w:t>
      </w:r>
      <w:r w:rsidR="008F65EE">
        <w:rPr>
          <w:rFonts w:ascii="Segoe UI Semilight" w:hAnsi="Segoe UI Semilight" w:cs="Segoe UI Semilight"/>
          <w:sz w:val="22"/>
          <w:szCs w:val="22"/>
          <w:lang w:val="en"/>
        </w:rPr>
        <w:t>5</w:t>
      </w:r>
      <w:r w:rsidRPr="005E2768">
        <w:rPr>
          <w:rFonts w:ascii="Segoe UI Semilight" w:hAnsi="Segoe UI Semilight" w:cs="Segoe UI Semilight"/>
          <w:sz w:val="22"/>
          <w:szCs w:val="22"/>
          <w:lang w:val="en"/>
        </w:rPr>
        <w:t xml:space="preserve"> items </w:t>
      </w:r>
      <w:ins w:id="145" w:author="ALE editor" w:date="2019-11-18T11:25:00Z">
        <w:r w:rsidR="003A0000">
          <w:rPr>
            <w:rFonts w:ascii="Segoe UI Semilight" w:hAnsi="Segoe UI Semilight" w:cs="Segoe UI Semilight"/>
            <w:sz w:val="22"/>
            <w:szCs w:val="22"/>
            <w:lang w:val="en"/>
          </w:rPr>
          <w:t>o</w:t>
        </w:r>
      </w:ins>
      <w:del w:id="146" w:author="ALE editor" w:date="2019-11-18T11:25:00Z">
        <w:r w:rsidRPr="005E2768" w:rsidDel="003A0000">
          <w:rPr>
            <w:rFonts w:ascii="Segoe UI Semilight" w:hAnsi="Segoe UI Semilight" w:cs="Segoe UI Semilight"/>
            <w:sz w:val="22"/>
            <w:szCs w:val="22"/>
            <w:lang w:val="en"/>
          </w:rPr>
          <w:delText>i</w:delText>
        </w:r>
      </w:del>
      <w:r w:rsidRPr="005E2768">
        <w:rPr>
          <w:rFonts w:ascii="Segoe UI Semilight" w:hAnsi="Segoe UI Semilight" w:cs="Segoe UI Semilight"/>
          <w:sz w:val="22"/>
          <w:szCs w:val="22"/>
          <w:lang w:val="en"/>
        </w:rPr>
        <w:t xml:space="preserve">n a scale </w:t>
      </w:r>
      <w:del w:id="147" w:author="ALE editor" w:date="2019-11-18T11:25:00Z">
        <w:r w:rsidRPr="005E2768" w:rsidDel="003A0000">
          <w:rPr>
            <w:rFonts w:ascii="Segoe UI Semilight" w:hAnsi="Segoe UI Semilight" w:cs="Segoe UI Semilight"/>
            <w:sz w:val="22"/>
            <w:szCs w:val="22"/>
            <w:lang w:val="en"/>
          </w:rPr>
          <w:delText xml:space="preserve">of </w:delText>
        </w:r>
      </w:del>
      <w:ins w:id="148" w:author="ALE editor" w:date="2019-11-18T11:25:00Z">
        <w:r w:rsidR="003A0000">
          <w:rPr>
            <w:rFonts w:ascii="Segoe UI Semilight" w:hAnsi="Segoe UI Semilight" w:cs="Segoe UI Semilight"/>
            <w:sz w:val="22"/>
            <w:szCs w:val="22"/>
            <w:lang w:val="en"/>
          </w:rPr>
          <w:t>from</w:t>
        </w:r>
        <w:r w:rsidR="003A0000" w:rsidRPr="005E2768">
          <w:rPr>
            <w:rFonts w:ascii="Segoe UI Semilight" w:hAnsi="Segoe UI Semilight" w:cs="Segoe UI Semilight"/>
            <w:sz w:val="22"/>
            <w:szCs w:val="22"/>
            <w:lang w:val="en"/>
          </w:rPr>
          <w:t xml:space="preserve"> </w:t>
        </w:r>
      </w:ins>
      <w:r w:rsidRPr="005E2768">
        <w:rPr>
          <w:rFonts w:ascii="Segoe UI Semilight" w:hAnsi="Segoe UI Semilight" w:cs="Segoe UI Semilight"/>
          <w:sz w:val="22"/>
          <w:szCs w:val="22"/>
          <w:lang w:val="en"/>
        </w:rPr>
        <w:t>1 [</w:t>
      </w:r>
      <w:del w:id="149" w:author="ALE editor" w:date="2019-11-18T11:25:00Z">
        <w:r w:rsidDel="003A0000">
          <w:rPr>
            <w:rFonts w:ascii="Segoe UI Semilight" w:hAnsi="Segoe UI Semilight" w:cs="Segoe UI Semilight"/>
            <w:sz w:val="22"/>
            <w:szCs w:val="22"/>
            <w:lang w:val="en"/>
          </w:rPr>
          <w:delText>Never</w:delText>
        </w:r>
      </w:del>
      <w:proofErr w:type="gramStart"/>
      <w:ins w:id="150" w:author="ALE editor" w:date="2019-11-18T11:25:00Z">
        <w:r w:rsidR="003A0000">
          <w:rPr>
            <w:rFonts w:ascii="Segoe UI Semilight" w:hAnsi="Segoe UI Semilight" w:cs="Segoe UI Semilight"/>
            <w:sz w:val="22"/>
            <w:szCs w:val="22"/>
            <w:lang w:val="en"/>
          </w:rPr>
          <w:t>never</w:t>
        </w:r>
      </w:ins>
      <w:r w:rsidRPr="005E2768">
        <w:rPr>
          <w:rFonts w:ascii="Segoe UI Semilight" w:hAnsi="Segoe UI Semilight" w:cs="Segoe UI Semilight"/>
          <w:sz w:val="22"/>
          <w:szCs w:val="22"/>
          <w:lang w:val="en"/>
        </w:rPr>
        <w:t xml:space="preserve">] </w:t>
      </w:r>
      <w:r w:rsidRPr="005E2768">
        <w:rPr>
          <w:rFonts w:ascii="Segoe UI Semilight" w:hAnsi="Segoe UI Semilight" w:cs="Segoe UI Semilight"/>
          <w:lang w:val="en"/>
        </w:rPr>
        <w:t xml:space="preserve"> </w:t>
      </w:r>
      <w:r w:rsidRPr="005E2768">
        <w:rPr>
          <w:rFonts w:ascii="Segoe UI Semilight" w:hAnsi="Segoe UI Semilight" w:cs="Segoe UI Semilight"/>
          <w:sz w:val="22"/>
          <w:szCs w:val="22"/>
          <w:lang w:val="en"/>
        </w:rPr>
        <w:t>–</w:t>
      </w:r>
      <w:proofErr w:type="gramEnd"/>
      <w:r w:rsidRPr="005E2768">
        <w:rPr>
          <w:rFonts w:ascii="Segoe UI Semilight" w:hAnsi="Segoe UI Semilight" w:cs="Segoe UI Semilight"/>
          <w:lang w:val="en"/>
        </w:rPr>
        <w:t xml:space="preserve"> </w:t>
      </w:r>
      <w:r w:rsidRPr="005E2768">
        <w:rPr>
          <w:rFonts w:ascii="Segoe UI Semilight" w:hAnsi="Segoe UI Semilight" w:cs="Segoe UI Semilight"/>
          <w:sz w:val="22"/>
          <w:szCs w:val="22"/>
          <w:lang w:val="en"/>
        </w:rPr>
        <w:t xml:space="preserve"> 5 [</w:t>
      </w:r>
      <w:r w:rsidR="00941C44">
        <w:rPr>
          <w:rFonts w:ascii="Segoe UI Semilight" w:hAnsi="Segoe UI Semilight" w:cs="Segoe UI Semilight"/>
          <w:sz w:val="22"/>
          <w:szCs w:val="22"/>
          <w:lang w:val="en"/>
        </w:rPr>
        <w:t>all</w:t>
      </w:r>
      <w:r w:rsidR="0035109B">
        <w:rPr>
          <w:rFonts w:ascii="Segoe UI Semilight" w:hAnsi="Segoe UI Semilight" w:cs="Segoe UI Semilight"/>
          <w:sz w:val="22"/>
          <w:szCs w:val="22"/>
          <w:lang w:val="en"/>
        </w:rPr>
        <w:t xml:space="preserve"> </w:t>
      </w:r>
      <w:r>
        <w:rPr>
          <w:rFonts w:ascii="Segoe UI Semilight" w:hAnsi="Segoe UI Semilight" w:cs="Segoe UI Semilight"/>
          <w:sz w:val="22"/>
          <w:szCs w:val="22"/>
          <w:lang w:val="en"/>
        </w:rPr>
        <w:t>the time</w:t>
      </w:r>
      <w:r w:rsidRPr="005E2768">
        <w:rPr>
          <w:rFonts w:ascii="Segoe UI Semilight" w:hAnsi="Segoe UI Semilight" w:cs="Segoe UI Semilight"/>
          <w:sz w:val="22"/>
          <w:szCs w:val="22"/>
          <w:lang w:val="en"/>
        </w:rPr>
        <w:t>].</w:t>
      </w:r>
      <w:r>
        <w:rPr>
          <w:rFonts w:ascii="Segoe UI Semilight" w:hAnsi="Segoe UI Semilight" w:cs="Segoe UI Semilight"/>
          <w:sz w:val="22"/>
          <w:szCs w:val="22"/>
          <w:lang w:val="en"/>
        </w:rPr>
        <w:t xml:space="preserve"> </w:t>
      </w:r>
    </w:p>
    <w:p w14:paraId="08203B75" w14:textId="28242081" w:rsidR="00E14FF2" w:rsidRPr="006D7C4A" w:rsidRDefault="00E14FF2" w:rsidP="00F70B7B">
      <w:pPr>
        <w:bidi w:val="0"/>
        <w:spacing w:after="120"/>
        <w:jc w:val="both"/>
        <w:rPr>
          <w:rFonts w:ascii="Segoe UI Semilight" w:hAnsi="Segoe UI Semilight" w:cs="Segoe UI Semilight"/>
          <w:b/>
          <w:bCs/>
          <w:sz w:val="22"/>
          <w:szCs w:val="22"/>
          <w:lang w:val="en"/>
        </w:rPr>
      </w:pPr>
      <w:r w:rsidRPr="00E14FF2">
        <w:rPr>
          <w:rFonts w:ascii="Segoe UI Semilight" w:hAnsi="Segoe UI Semilight" w:cs="Segoe UI Semilight"/>
          <w:b/>
          <w:bCs/>
          <w:sz w:val="22"/>
          <w:szCs w:val="22"/>
        </w:rPr>
        <w:t>Self-evaluation of life function scale</w:t>
      </w:r>
      <w:r w:rsidR="00F74EC1">
        <w:rPr>
          <w:rFonts w:ascii="Segoe UI Semilight" w:hAnsi="Segoe UI Semilight" w:cs="Segoe UI Semilight"/>
          <w:b/>
          <w:bCs/>
          <w:sz w:val="22"/>
          <w:szCs w:val="22"/>
        </w:rPr>
        <w:t xml:space="preserve"> short version</w:t>
      </w:r>
      <w:r w:rsidR="00C13538">
        <w:rPr>
          <w:rFonts w:ascii="Segoe UI Semilight" w:hAnsi="Segoe UI Semilight" w:cs="Segoe UI Semilight"/>
          <w:b/>
          <w:bCs/>
          <w:sz w:val="22"/>
          <w:szCs w:val="22"/>
        </w:rPr>
        <w:t xml:space="preserve"> [volunteers]</w:t>
      </w:r>
      <w:r w:rsidR="006D7C4A">
        <w:rPr>
          <w:rFonts w:ascii="Segoe UI Semilight" w:hAnsi="Segoe UI Semilight" w:cs="Segoe UI Semilight"/>
          <w:b/>
          <w:bCs/>
          <w:sz w:val="22"/>
          <w:szCs w:val="22"/>
        </w:rPr>
        <w:t xml:space="preserve">: </w:t>
      </w:r>
      <w:r w:rsidR="006D7C4A" w:rsidRPr="005E2768">
        <w:rPr>
          <w:rFonts w:ascii="Segoe UI Semilight" w:hAnsi="Segoe UI Semilight" w:cs="Segoe UI Semilight"/>
          <w:sz w:val="22"/>
          <w:szCs w:val="22"/>
          <w:lang w:val="en"/>
        </w:rPr>
        <w:t xml:space="preserve">The </w:t>
      </w:r>
      <w:r w:rsidR="006D7C4A">
        <w:rPr>
          <w:rFonts w:ascii="Segoe UI Semilight" w:hAnsi="Segoe UI Semilight" w:cs="Segoe UI Semilight"/>
          <w:sz w:val="22"/>
          <w:szCs w:val="22"/>
          <w:lang w:val="en"/>
        </w:rPr>
        <w:t>instrument</w:t>
      </w:r>
      <w:r w:rsidR="006D7C4A" w:rsidRPr="005E2768">
        <w:rPr>
          <w:rFonts w:ascii="Segoe UI Semilight" w:hAnsi="Segoe UI Semilight" w:cs="Segoe UI Semilight"/>
          <w:sz w:val="22"/>
          <w:szCs w:val="22"/>
          <w:lang w:val="en"/>
        </w:rPr>
        <w:t xml:space="preserve"> is comprised of </w:t>
      </w:r>
      <w:r w:rsidR="0023190B">
        <w:rPr>
          <w:rFonts w:ascii="Segoe UI Semilight" w:hAnsi="Segoe UI Semilight" w:cs="Segoe UI Semilight"/>
          <w:sz w:val="22"/>
          <w:szCs w:val="22"/>
          <w:lang w:val="en"/>
        </w:rPr>
        <w:t>three</w:t>
      </w:r>
      <w:r w:rsidR="006D7C4A" w:rsidRPr="005E2768">
        <w:rPr>
          <w:rFonts w:ascii="Segoe UI Semilight" w:hAnsi="Segoe UI Semilight" w:cs="Segoe UI Semilight"/>
          <w:sz w:val="22"/>
          <w:szCs w:val="22"/>
          <w:lang w:val="en"/>
        </w:rPr>
        <w:t xml:space="preserve"> </w:t>
      </w:r>
      <w:del w:id="151" w:author="ALE editor" w:date="2019-11-18T11:36:00Z">
        <w:r w:rsidR="006D7C4A" w:rsidDel="002872EA">
          <w:rPr>
            <w:rFonts w:ascii="Segoe UI Semilight" w:hAnsi="Segoe UI Semilight" w:cs="Segoe UI Semilight"/>
            <w:sz w:val="22"/>
            <w:szCs w:val="22"/>
            <w:lang w:val="en"/>
          </w:rPr>
          <w:delText xml:space="preserve">separate </w:delText>
        </w:r>
      </w:del>
      <w:r w:rsidR="006D7C4A">
        <w:rPr>
          <w:rFonts w:ascii="Segoe UI Semilight" w:hAnsi="Segoe UI Semilight" w:cs="Segoe UI Semilight"/>
          <w:sz w:val="22"/>
          <w:szCs w:val="22"/>
          <w:lang w:val="en"/>
        </w:rPr>
        <w:t>domains</w:t>
      </w:r>
      <w:r w:rsidR="006D7C4A" w:rsidRPr="005E2768">
        <w:rPr>
          <w:rFonts w:ascii="Segoe UI Semilight" w:hAnsi="Segoe UI Semilight" w:cs="Segoe UI Semilight"/>
          <w:sz w:val="22"/>
          <w:szCs w:val="22"/>
          <w:lang w:val="en"/>
        </w:rPr>
        <w:t xml:space="preserve">, </w:t>
      </w:r>
      <w:r w:rsidR="006D7C4A">
        <w:rPr>
          <w:rFonts w:ascii="Segoe UI Semilight" w:hAnsi="Segoe UI Semilight" w:cs="Segoe UI Semilight"/>
          <w:sz w:val="22"/>
          <w:szCs w:val="22"/>
          <w:lang w:val="en"/>
        </w:rPr>
        <w:t>from which we used</w:t>
      </w:r>
      <w:r w:rsidR="0058244E">
        <w:rPr>
          <w:rFonts w:ascii="Segoe UI Semilight" w:hAnsi="Segoe UI Semilight" w:cs="Segoe UI Semilight"/>
          <w:sz w:val="22"/>
          <w:szCs w:val="22"/>
          <w:lang w:val="en"/>
        </w:rPr>
        <w:t xml:space="preserve"> two</w:t>
      </w:r>
      <w:ins w:id="152" w:author="ALE editor" w:date="2019-11-18T11:36:00Z">
        <w:r w:rsidR="002872EA">
          <w:rPr>
            <w:rFonts w:ascii="Segoe UI Semilight" w:hAnsi="Segoe UI Semilight" w:cs="Segoe UI Semilight"/>
            <w:sz w:val="22"/>
            <w:szCs w:val="22"/>
            <w:lang w:val="en"/>
          </w:rPr>
          <w:t>:</w:t>
        </w:r>
      </w:ins>
      <w:del w:id="153" w:author="ALE editor" w:date="2019-11-18T11:36:00Z">
        <w:r w:rsidR="0058244E" w:rsidDel="002872EA">
          <w:rPr>
            <w:rFonts w:ascii="Segoe UI Semilight" w:hAnsi="Segoe UI Semilight" w:cs="Segoe UI Semilight"/>
            <w:sz w:val="22"/>
            <w:szCs w:val="22"/>
            <w:lang w:val="en"/>
          </w:rPr>
          <w:delText>,</w:delText>
        </w:r>
      </w:del>
      <w:r w:rsidR="006D7C4A">
        <w:rPr>
          <w:rFonts w:ascii="Segoe UI Semilight" w:hAnsi="Segoe UI Semilight" w:cs="Segoe UI Semilight"/>
          <w:sz w:val="22"/>
          <w:szCs w:val="22"/>
          <w:lang w:val="en"/>
        </w:rPr>
        <w:t xml:space="preserve"> </w:t>
      </w:r>
      <w:r w:rsidR="00FC4531">
        <w:rPr>
          <w:rFonts w:ascii="Segoe UI Semilight" w:hAnsi="Segoe UI Semilight" w:cs="Segoe UI Semilight"/>
          <w:sz w:val="22"/>
          <w:szCs w:val="22"/>
          <w:lang w:val="en"/>
        </w:rPr>
        <w:t>the</w:t>
      </w:r>
      <w:r w:rsidR="006D7C4A">
        <w:rPr>
          <w:rFonts w:ascii="Segoe UI Semilight" w:hAnsi="Segoe UI Semilight" w:cs="Segoe UI Semilight"/>
          <w:sz w:val="22"/>
          <w:szCs w:val="22"/>
          <w:lang w:val="en"/>
        </w:rPr>
        <w:t xml:space="preserve"> </w:t>
      </w:r>
      <w:r w:rsidR="00AA3588" w:rsidRPr="00FC4531">
        <w:rPr>
          <w:rFonts w:ascii="Segoe UI Semilight" w:hAnsi="Segoe UI Semilight" w:cs="Segoe UI Semilight"/>
          <w:b/>
          <w:bCs/>
          <w:sz w:val="22"/>
          <w:szCs w:val="22"/>
          <w:lang w:val="en"/>
        </w:rPr>
        <w:t>self-</w:t>
      </w:r>
      <w:r w:rsidR="00FC4531" w:rsidRPr="00FC4531">
        <w:rPr>
          <w:rFonts w:ascii="Segoe UI Semilight" w:hAnsi="Segoe UI Semilight" w:cs="Segoe UI Semilight"/>
          <w:b/>
          <w:bCs/>
          <w:sz w:val="22"/>
          <w:szCs w:val="22"/>
          <w:lang w:val="en"/>
        </w:rPr>
        <w:t>worth</w:t>
      </w:r>
      <w:r w:rsidR="006D7C4A" w:rsidRPr="00FC4531">
        <w:rPr>
          <w:rFonts w:ascii="Segoe UI Semilight" w:hAnsi="Segoe UI Semilight" w:cs="Segoe UI Semilight"/>
          <w:b/>
          <w:bCs/>
          <w:sz w:val="22"/>
          <w:szCs w:val="22"/>
          <w:lang w:val="en"/>
        </w:rPr>
        <w:t xml:space="preserve"> </w:t>
      </w:r>
      <w:r w:rsidR="00A50B47" w:rsidRPr="0058244E">
        <w:rPr>
          <w:rFonts w:ascii="Segoe UI Semilight" w:hAnsi="Segoe UI Semilight" w:cs="Segoe UI Semilight"/>
          <w:sz w:val="22"/>
          <w:szCs w:val="22"/>
          <w:lang w:val="en"/>
        </w:rPr>
        <w:t>and</w:t>
      </w:r>
      <w:r w:rsidR="00A50B47" w:rsidRPr="00FC4531">
        <w:rPr>
          <w:rFonts w:ascii="Segoe UI Semilight" w:hAnsi="Segoe UI Semilight" w:cs="Segoe UI Semilight"/>
          <w:b/>
          <w:bCs/>
          <w:sz w:val="22"/>
          <w:szCs w:val="22"/>
          <w:lang w:val="en"/>
        </w:rPr>
        <w:t xml:space="preserve"> </w:t>
      </w:r>
      <w:r w:rsidR="006D4059" w:rsidRPr="00FC4531">
        <w:rPr>
          <w:rFonts w:ascii="Segoe UI Semilight" w:hAnsi="Segoe UI Semilight" w:cs="Segoe UI Semilight"/>
          <w:b/>
          <w:bCs/>
          <w:sz w:val="22"/>
          <w:szCs w:val="22"/>
          <w:lang w:val="en"/>
        </w:rPr>
        <w:t xml:space="preserve">life </w:t>
      </w:r>
      <w:r w:rsidR="00FF7BA3" w:rsidRPr="00FC4531">
        <w:rPr>
          <w:rFonts w:ascii="Segoe UI Semilight" w:hAnsi="Segoe UI Semilight" w:cs="Segoe UI Semilight"/>
          <w:b/>
          <w:bCs/>
          <w:sz w:val="22"/>
          <w:szCs w:val="22"/>
          <w:lang w:val="en"/>
        </w:rPr>
        <w:t>me</w:t>
      </w:r>
      <w:r w:rsidR="006D4059" w:rsidRPr="00FC4531">
        <w:rPr>
          <w:rFonts w:ascii="Segoe UI Semilight" w:hAnsi="Segoe UI Semilight" w:cs="Segoe UI Semilight"/>
          <w:b/>
          <w:bCs/>
          <w:sz w:val="22"/>
          <w:szCs w:val="22"/>
          <w:lang w:val="en"/>
        </w:rPr>
        <w:t>aningfulness</w:t>
      </w:r>
      <w:r w:rsidR="00FC4531">
        <w:rPr>
          <w:rFonts w:ascii="Segoe UI Semilight" w:hAnsi="Segoe UI Semilight" w:cs="Segoe UI Semilight"/>
          <w:sz w:val="22"/>
          <w:szCs w:val="22"/>
          <w:lang w:val="en"/>
        </w:rPr>
        <w:t xml:space="preserve"> domains</w:t>
      </w:r>
      <w:r w:rsidR="006D7C4A" w:rsidRPr="005E2768">
        <w:rPr>
          <w:rFonts w:ascii="Segoe UI Semilight" w:hAnsi="Segoe UI Semilight" w:cs="Segoe UI Semilight"/>
          <w:sz w:val="22"/>
          <w:szCs w:val="22"/>
          <w:lang w:val="en"/>
        </w:rPr>
        <w:t>. The</w:t>
      </w:r>
      <w:r w:rsidR="001120C8" w:rsidRPr="001120C8">
        <w:rPr>
          <w:rFonts w:ascii="Segoe UI Semilight" w:hAnsi="Segoe UI Semilight" w:cs="Segoe UI Semilight"/>
          <w:sz w:val="22"/>
          <w:szCs w:val="22"/>
          <w:lang w:val="en"/>
        </w:rPr>
        <w:t xml:space="preserve"> </w:t>
      </w:r>
      <w:r w:rsidR="001120C8">
        <w:rPr>
          <w:rFonts w:ascii="Segoe UI Semilight" w:hAnsi="Segoe UI Semilight" w:cs="Segoe UI Semilight"/>
          <w:sz w:val="22"/>
          <w:szCs w:val="22"/>
          <w:lang w:val="en"/>
        </w:rPr>
        <w:t>self-</w:t>
      </w:r>
      <w:r w:rsidR="000270AE">
        <w:rPr>
          <w:rFonts w:ascii="Segoe UI Semilight" w:hAnsi="Segoe UI Semilight" w:cs="Segoe UI Semilight"/>
          <w:sz w:val="22"/>
          <w:szCs w:val="22"/>
          <w:lang w:val="en"/>
        </w:rPr>
        <w:t>worth</w:t>
      </w:r>
      <w:r w:rsidR="001F760D">
        <w:rPr>
          <w:rFonts w:ascii="Segoe UI Semilight" w:hAnsi="Segoe UI Semilight" w:cs="Segoe UI Semilight"/>
          <w:sz w:val="22"/>
          <w:szCs w:val="22"/>
          <w:lang w:val="en"/>
        </w:rPr>
        <w:t xml:space="preserve"> </w:t>
      </w:r>
      <w:r w:rsidR="006D7C4A">
        <w:rPr>
          <w:rFonts w:ascii="Segoe UI Semilight" w:hAnsi="Segoe UI Semilight" w:cs="Segoe UI Semilight"/>
          <w:sz w:val="22"/>
          <w:szCs w:val="22"/>
          <w:lang w:val="en"/>
        </w:rPr>
        <w:t xml:space="preserve">domain </w:t>
      </w:r>
      <w:r w:rsidR="006D7C4A" w:rsidRPr="005E2768">
        <w:rPr>
          <w:rFonts w:ascii="Segoe UI Semilight" w:hAnsi="Segoe UI Semilight" w:cs="Segoe UI Semilight"/>
          <w:sz w:val="22"/>
          <w:szCs w:val="22"/>
          <w:lang w:val="en"/>
        </w:rPr>
        <w:t>contain</w:t>
      </w:r>
      <w:ins w:id="154" w:author="ALE editor" w:date="2019-11-18T11:36:00Z">
        <w:r w:rsidR="002872EA">
          <w:rPr>
            <w:rFonts w:ascii="Segoe UI Semilight" w:hAnsi="Segoe UI Semilight" w:cs="Segoe UI Semilight"/>
            <w:sz w:val="22"/>
            <w:szCs w:val="22"/>
            <w:lang w:val="en"/>
          </w:rPr>
          <w:t>s</w:t>
        </w:r>
      </w:ins>
      <w:r w:rsidR="006D7C4A" w:rsidRPr="005E2768">
        <w:rPr>
          <w:rFonts w:ascii="Segoe UI Semilight" w:hAnsi="Segoe UI Semilight" w:cs="Segoe UI Semilight"/>
          <w:sz w:val="22"/>
          <w:szCs w:val="22"/>
          <w:lang w:val="en"/>
        </w:rPr>
        <w:t xml:space="preserve"> </w:t>
      </w:r>
      <w:del w:id="155" w:author="ALE editor" w:date="2019-11-18T11:36:00Z">
        <w:r w:rsidR="000427C3" w:rsidDel="002872EA">
          <w:rPr>
            <w:rFonts w:ascii="Segoe UI Semilight" w:hAnsi="Segoe UI Semilight" w:cs="Segoe UI Semilight"/>
            <w:sz w:val="22"/>
            <w:szCs w:val="22"/>
            <w:lang w:val="en"/>
          </w:rPr>
          <w:delText>5</w:delText>
        </w:r>
        <w:r w:rsidR="006D7C4A" w:rsidRPr="005E2768" w:rsidDel="002872EA">
          <w:rPr>
            <w:rFonts w:ascii="Segoe UI Semilight" w:hAnsi="Segoe UI Semilight" w:cs="Segoe UI Semilight"/>
            <w:sz w:val="22"/>
            <w:szCs w:val="22"/>
            <w:lang w:val="en"/>
          </w:rPr>
          <w:delText xml:space="preserve"> </w:delText>
        </w:r>
      </w:del>
      <w:ins w:id="156" w:author="ALE editor" w:date="2019-11-18T11:36:00Z">
        <w:r w:rsidR="002872EA">
          <w:rPr>
            <w:rFonts w:ascii="Segoe UI Semilight" w:hAnsi="Segoe UI Semilight" w:cs="Segoe UI Semilight"/>
            <w:sz w:val="22"/>
            <w:szCs w:val="22"/>
            <w:lang w:val="en"/>
          </w:rPr>
          <w:t>five</w:t>
        </w:r>
        <w:r w:rsidR="002872EA" w:rsidRPr="005E2768">
          <w:rPr>
            <w:rFonts w:ascii="Segoe UI Semilight" w:hAnsi="Segoe UI Semilight" w:cs="Segoe UI Semilight"/>
            <w:sz w:val="22"/>
            <w:szCs w:val="22"/>
            <w:lang w:val="en"/>
          </w:rPr>
          <w:t xml:space="preserve"> </w:t>
        </w:r>
      </w:ins>
      <w:r w:rsidR="006D7C4A" w:rsidRPr="005E2768">
        <w:rPr>
          <w:rFonts w:ascii="Segoe UI Semilight" w:hAnsi="Segoe UI Semilight" w:cs="Segoe UI Semilight"/>
          <w:sz w:val="22"/>
          <w:szCs w:val="22"/>
          <w:lang w:val="en"/>
        </w:rPr>
        <w:t>items</w:t>
      </w:r>
      <w:r w:rsidR="009D56AB">
        <w:rPr>
          <w:rFonts w:ascii="Segoe UI Semilight" w:hAnsi="Segoe UI Semilight" w:cs="Segoe UI Semilight"/>
          <w:sz w:val="22"/>
          <w:szCs w:val="22"/>
          <w:lang w:val="en"/>
        </w:rPr>
        <w:t>,</w:t>
      </w:r>
      <w:r w:rsidR="006D7C4A" w:rsidRPr="005E2768">
        <w:rPr>
          <w:rFonts w:ascii="Segoe UI Semilight" w:hAnsi="Segoe UI Semilight" w:cs="Segoe UI Semilight"/>
          <w:sz w:val="22"/>
          <w:szCs w:val="22"/>
          <w:lang w:val="en"/>
        </w:rPr>
        <w:t xml:space="preserve"> </w:t>
      </w:r>
      <w:r w:rsidR="00971F5C">
        <w:rPr>
          <w:rFonts w:ascii="Segoe UI Semilight" w:hAnsi="Segoe UI Semilight" w:cs="Segoe UI Semilight"/>
          <w:sz w:val="22"/>
          <w:szCs w:val="22"/>
          <w:lang w:val="en"/>
        </w:rPr>
        <w:t xml:space="preserve">and the life meaningfulness </w:t>
      </w:r>
      <w:ins w:id="157" w:author="ALE editor" w:date="2019-11-18T14:25:00Z">
        <w:r w:rsidR="007F7F06">
          <w:rPr>
            <w:rFonts w:ascii="Segoe UI Semilight" w:hAnsi="Segoe UI Semilight" w:cs="Segoe UI Semilight"/>
            <w:sz w:val="22"/>
            <w:szCs w:val="22"/>
            <w:lang w:val="en"/>
          </w:rPr>
          <w:t xml:space="preserve">domain </w:t>
        </w:r>
      </w:ins>
      <w:r w:rsidR="00971F5C" w:rsidRPr="005E2768">
        <w:rPr>
          <w:rFonts w:ascii="Segoe UI Semilight" w:hAnsi="Segoe UI Semilight" w:cs="Segoe UI Semilight"/>
          <w:sz w:val="22"/>
          <w:szCs w:val="22"/>
          <w:lang w:val="en"/>
        </w:rPr>
        <w:lastRenderedPageBreak/>
        <w:t>contain</w:t>
      </w:r>
      <w:ins w:id="158" w:author="ALE editor" w:date="2019-11-18T11:36:00Z">
        <w:r w:rsidR="002872EA">
          <w:rPr>
            <w:rFonts w:ascii="Segoe UI Semilight" w:hAnsi="Segoe UI Semilight" w:cs="Segoe UI Semilight"/>
            <w:sz w:val="22"/>
            <w:szCs w:val="22"/>
            <w:lang w:val="en"/>
          </w:rPr>
          <w:t>s</w:t>
        </w:r>
      </w:ins>
      <w:r w:rsidR="00971F5C" w:rsidRPr="005E2768">
        <w:rPr>
          <w:rFonts w:ascii="Segoe UI Semilight" w:hAnsi="Segoe UI Semilight" w:cs="Segoe UI Semilight"/>
          <w:sz w:val="22"/>
          <w:szCs w:val="22"/>
          <w:lang w:val="en"/>
        </w:rPr>
        <w:t xml:space="preserve"> </w:t>
      </w:r>
      <w:del w:id="159" w:author="ALE editor" w:date="2019-11-18T11:36:00Z">
        <w:r w:rsidR="00971F5C" w:rsidDel="002872EA">
          <w:rPr>
            <w:rFonts w:ascii="Segoe UI Semilight" w:hAnsi="Segoe UI Semilight" w:cs="Segoe UI Semilight"/>
            <w:sz w:val="22"/>
            <w:szCs w:val="22"/>
            <w:lang w:val="en"/>
          </w:rPr>
          <w:delText>8</w:delText>
        </w:r>
        <w:r w:rsidR="00971F5C" w:rsidRPr="005E2768" w:rsidDel="002872EA">
          <w:rPr>
            <w:rFonts w:ascii="Segoe UI Semilight" w:hAnsi="Segoe UI Semilight" w:cs="Segoe UI Semilight"/>
            <w:sz w:val="22"/>
            <w:szCs w:val="22"/>
            <w:lang w:val="en"/>
          </w:rPr>
          <w:delText xml:space="preserve"> </w:delText>
        </w:r>
      </w:del>
      <w:ins w:id="160" w:author="ALE editor" w:date="2019-11-18T11:36:00Z">
        <w:r w:rsidR="002872EA">
          <w:rPr>
            <w:rFonts w:ascii="Segoe UI Semilight" w:hAnsi="Segoe UI Semilight" w:cs="Segoe UI Semilight"/>
            <w:sz w:val="22"/>
            <w:szCs w:val="22"/>
            <w:lang w:val="en"/>
          </w:rPr>
          <w:t>eight</w:t>
        </w:r>
        <w:r w:rsidR="002872EA" w:rsidRPr="005E2768">
          <w:rPr>
            <w:rFonts w:ascii="Segoe UI Semilight" w:hAnsi="Segoe UI Semilight" w:cs="Segoe UI Semilight"/>
            <w:sz w:val="22"/>
            <w:szCs w:val="22"/>
            <w:lang w:val="en"/>
          </w:rPr>
          <w:t xml:space="preserve"> </w:t>
        </w:r>
      </w:ins>
      <w:r w:rsidR="00971F5C" w:rsidRPr="005E2768">
        <w:rPr>
          <w:rFonts w:ascii="Segoe UI Semilight" w:hAnsi="Segoe UI Semilight" w:cs="Segoe UI Semilight"/>
          <w:sz w:val="22"/>
          <w:szCs w:val="22"/>
          <w:lang w:val="en"/>
        </w:rPr>
        <w:t>items</w:t>
      </w:r>
      <w:ins w:id="161" w:author="ALE editor" w:date="2019-11-18T11:36:00Z">
        <w:r w:rsidR="002872EA">
          <w:rPr>
            <w:rFonts w:ascii="Segoe UI Semilight" w:hAnsi="Segoe UI Semilight" w:cs="Segoe UI Semilight"/>
            <w:sz w:val="22"/>
            <w:szCs w:val="22"/>
            <w:lang w:val="en"/>
          </w:rPr>
          <w:t>. Both use</w:t>
        </w:r>
      </w:ins>
      <w:r w:rsidR="00971F5C" w:rsidRPr="005E2768">
        <w:rPr>
          <w:rFonts w:ascii="Segoe UI Semilight" w:hAnsi="Segoe UI Semilight" w:cs="Segoe UI Semilight"/>
          <w:sz w:val="22"/>
          <w:szCs w:val="22"/>
          <w:lang w:val="en"/>
        </w:rPr>
        <w:t xml:space="preserve"> </w:t>
      </w:r>
      <w:del w:id="162" w:author="ALE editor" w:date="2019-11-18T11:36:00Z">
        <w:r w:rsidR="00971F5C" w:rsidDel="002872EA">
          <w:rPr>
            <w:rFonts w:ascii="Segoe UI Semilight" w:hAnsi="Segoe UI Semilight" w:cs="Segoe UI Semilight"/>
            <w:sz w:val="22"/>
            <w:szCs w:val="22"/>
            <w:lang w:val="en"/>
          </w:rPr>
          <w:delText xml:space="preserve">all </w:delText>
        </w:r>
        <w:r w:rsidR="006D7C4A" w:rsidRPr="005E2768" w:rsidDel="002872EA">
          <w:rPr>
            <w:rFonts w:ascii="Segoe UI Semilight" w:hAnsi="Segoe UI Semilight" w:cs="Segoe UI Semilight"/>
            <w:sz w:val="22"/>
            <w:szCs w:val="22"/>
            <w:lang w:val="en"/>
          </w:rPr>
          <w:delText xml:space="preserve">in </w:delText>
        </w:r>
      </w:del>
      <w:r w:rsidR="006D7C4A" w:rsidRPr="005E2768">
        <w:rPr>
          <w:rFonts w:ascii="Segoe UI Semilight" w:hAnsi="Segoe UI Semilight" w:cs="Segoe UI Semilight"/>
          <w:sz w:val="22"/>
          <w:szCs w:val="22"/>
          <w:lang w:val="en"/>
        </w:rPr>
        <w:t xml:space="preserve">a scale </w:t>
      </w:r>
      <w:del w:id="163" w:author="ALE editor" w:date="2019-11-18T11:36:00Z">
        <w:r w:rsidR="006D7C4A" w:rsidRPr="005E2768" w:rsidDel="002872EA">
          <w:rPr>
            <w:rFonts w:ascii="Segoe UI Semilight" w:hAnsi="Segoe UI Semilight" w:cs="Segoe UI Semilight"/>
            <w:sz w:val="22"/>
            <w:szCs w:val="22"/>
            <w:lang w:val="en"/>
          </w:rPr>
          <w:delText xml:space="preserve">of </w:delText>
        </w:r>
      </w:del>
      <w:ins w:id="164" w:author="ALE editor" w:date="2019-11-18T11:36:00Z">
        <w:r w:rsidR="002872EA">
          <w:rPr>
            <w:rFonts w:ascii="Segoe UI Semilight" w:hAnsi="Segoe UI Semilight" w:cs="Segoe UI Semilight"/>
            <w:sz w:val="22"/>
            <w:szCs w:val="22"/>
            <w:lang w:val="en"/>
          </w:rPr>
          <w:t>from</w:t>
        </w:r>
        <w:r w:rsidR="002872EA" w:rsidRPr="005E2768">
          <w:rPr>
            <w:rFonts w:ascii="Segoe UI Semilight" w:hAnsi="Segoe UI Semilight" w:cs="Segoe UI Semilight"/>
            <w:sz w:val="22"/>
            <w:szCs w:val="22"/>
            <w:lang w:val="en"/>
          </w:rPr>
          <w:t xml:space="preserve"> </w:t>
        </w:r>
      </w:ins>
      <w:r w:rsidR="006D7C4A" w:rsidRPr="005E2768">
        <w:rPr>
          <w:rFonts w:ascii="Segoe UI Semilight" w:hAnsi="Segoe UI Semilight" w:cs="Segoe UI Semilight"/>
          <w:sz w:val="22"/>
          <w:szCs w:val="22"/>
          <w:lang w:val="en"/>
        </w:rPr>
        <w:t>1 [</w:t>
      </w:r>
      <w:del w:id="165" w:author="ALE editor" w:date="2019-11-18T11:36:00Z">
        <w:r w:rsidR="00D60E9D" w:rsidDel="002872EA">
          <w:rPr>
            <w:rFonts w:ascii="Segoe UI Semilight" w:hAnsi="Segoe UI Semilight" w:cs="Segoe UI Semilight"/>
            <w:sz w:val="22"/>
            <w:szCs w:val="22"/>
            <w:lang w:val="en"/>
          </w:rPr>
          <w:delText xml:space="preserve">Not </w:delText>
        </w:r>
      </w:del>
      <w:ins w:id="166" w:author="ALE editor" w:date="2019-11-18T11:36:00Z">
        <w:r w:rsidR="002872EA">
          <w:rPr>
            <w:rFonts w:ascii="Segoe UI Semilight" w:hAnsi="Segoe UI Semilight" w:cs="Segoe UI Semilight"/>
            <w:sz w:val="22"/>
            <w:szCs w:val="22"/>
            <w:lang w:val="en"/>
          </w:rPr>
          <w:t xml:space="preserve">not </w:t>
        </w:r>
      </w:ins>
      <w:r w:rsidR="00D60E9D">
        <w:rPr>
          <w:rFonts w:ascii="Segoe UI Semilight" w:hAnsi="Segoe UI Semilight" w:cs="Segoe UI Semilight"/>
          <w:sz w:val="22"/>
          <w:szCs w:val="22"/>
          <w:lang w:val="en"/>
        </w:rPr>
        <w:t xml:space="preserve">at </w:t>
      </w:r>
      <w:proofErr w:type="gramStart"/>
      <w:r w:rsidR="00D60E9D">
        <w:rPr>
          <w:rFonts w:ascii="Segoe UI Semilight" w:hAnsi="Segoe UI Semilight" w:cs="Segoe UI Semilight"/>
          <w:sz w:val="22"/>
          <w:szCs w:val="22"/>
          <w:lang w:val="en"/>
        </w:rPr>
        <w:t>all</w:t>
      </w:r>
      <w:r w:rsidR="006D7C4A" w:rsidRPr="005E2768">
        <w:rPr>
          <w:rFonts w:ascii="Segoe UI Semilight" w:hAnsi="Segoe UI Semilight" w:cs="Segoe UI Semilight"/>
          <w:sz w:val="22"/>
          <w:szCs w:val="22"/>
          <w:lang w:val="en"/>
        </w:rPr>
        <w:t xml:space="preserve">] </w:t>
      </w:r>
      <w:r w:rsidR="006D7C4A" w:rsidRPr="005E2768">
        <w:rPr>
          <w:rFonts w:ascii="Segoe UI Semilight" w:hAnsi="Segoe UI Semilight" w:cs="Segoe UI Semilight"/>
          <w:lang w:val="en"/>
        </w:rPr>
        <w:t xml:space="preserve"> </w:t>
      </w:r>
      <w:r w:rsidR="006D7C4A" w:rsidRPr="005E2768">
        <w:rPr>
          <w:rFonts w:ascii="Segoe UI Semilight" w:hAnsi="Segoe UI Semilight" w:cs="Segoe UI Semilight"/>
          <w:sz w:val="22"/>
          <w:szCs w:val="22"/>
          <w:lang w:val="en"/>
        </w:rPr>
        <w:t>–</w:t>
      </w:r>
      <w:proofErr w:type="gramEnd"/>
      <w:r w:rsidR="006D7C4A" w:rsidRPr="005E2768">
        <w:rPr>
          <w:rFonts w:ascii="Segoe UI Semilight" w:hAnsi="Segoe UI Semilight" w:cs="Segoe UI Semilight"/>
          <w:lang w:val="en"/>
        </w:rPr>
        <w:t xml:space="preserve"> </w:t>
      </w:r>
      <w:r w:rsidR="006D7C4A" w:rsidRPr="005E2768">
        <w:rPr>
          <w:rFonts w:ascii="Segoe UI Semilight" w:hAnsi="Segoe UI Semilight" w:cs="Segoe UI Semilight"/>
          <w:sz w:val="22"/>
          <w:szCs w:val="22"/>
          <w:lang w:val="en"/>
        </w:rPr>
        <w:t xml:space="preserve"> 5 [</w:t>
      </w:r>
      <w:r w:rsidR="00D60E9D">
        <w:rPr>
          <w:rFonts w:ascii="Segoe UI Semilight" w:hAnsi="Segoe UI Semilight" w:cs="Segoe UI Semilight"/>
          <w:sz w:val="22"/>
          <w:szCs w:val="22"/>
          <w:lang w:val="en"/>
        </w:rPr>
        <w:t>very much</w:t>
      </w:r>
      <w:r w:rsidR="006D7C4A" w:rsidRPr="005E2768">
        <w:rPr>
          <w:rFonts w:ascii="Segoe UI Semilight" w:hAnsi="Segoe UI Semilight" w:cs="Segoe UI Semilight"/>
          <w:sz w:val="22"/>
          <w:szCs w:val="22"/>
          <w:lang w:val="en"/>
        </w:rPr>
        <w:t>].</w:t>
      </w:r>
      <w:r w:rsidR="006D7C4A">
        <w:rPr>
          <w:rFonts w:ascii="Segoe UI Semilight" w:hAnsi="Segoe UI Semilight" w:cs="Segoe UI Semilight"/>
          <w:sz w:val="22"/>
          <w:szCs w:val="22"/>
          <w:lang w:val="en"/>
        </w:rPr>
        <w:t xml:space="preserve"> </w:t>
      </w:r>
      <w:r w:rsidR="006D7C4A" w:rsidRPr="005E2768">
        <w:rPr>
          <w:rFonts w:ascii="Segoe UI Semilight" w:hAnsi="Segoe UI Semilight" w:cs="Segoe UI Semilight"/>
          <w:sz w:val="22"/>
          <w:szCs w:val="22"/>
          <w:lang w:val="en"/>
        </w:rPr>
        <w:t xml:space="preserve">The </w:t>
      </w:r>
      <w:r w:rsidR="006D7C4A">
        <w:rPr>
          <w:rFonts w:ascii="Segoe UI Semilight" w:hAnsi="Segoe UI Semilight" w:cs="Segoe UI Semilight"/>
          <w:sz w:val="22"/>
          <w:szCs w:val="22"/>
          <w:lang w:val="en"/>
        </w:rPr>
        <w:t>instrument</w:t>
      </w:r>
      <w:r w:rsidR="006D7C4A" w:rsidRPr="005E2768">
        <w:rPr>
          <w:rFonts w:ascii="Segoe UI Semilight" w:hAnsi="Segoe UI Semilight" w:cs="Segoe UI Semilight"/>
          <w:sz w:val="22"/>
          <w:szCs w:val="22"/>
          <w:lang w:val="en"/>
        </w:rPr>
        <w:t xml:space="preserve"> was </w:t>
      </w:r>
      <w:r w:rsidR="006D7C4A" w:rsidRPr="00AC1CEB">
        <w:rPr>
          <w:rFonts w:ascii="Segoe UI Semilight" w:hAnsi="Segoe UI Semilight" w:cs="Segoe UI Semilight"/>
          <w:sz w:val="22"/>
          <w:szCs w:val="22"/>
          <w:lang w:val="en"/>
        </w:rPr>
        <w:t xml:space="preserve">found to have a good internal consistency [α </w:t>
      </w:r>
      <w:r w:rsidR="00D60E9D" w:rsidRPr="00AC1CEB">
        <w:rPr>
          <w:rFonts w:ascii="Segoe UI Semilight" w:hAnsi="Segoe UI Semilight" w:cs="Segoe UI Semilight"/>
          <w:sz w:val="22"/>
          <w:szCs w:val="22"/>
          <w:lang w:val="en"/>
        </w:rPr>
        <w:t>=</w:t>
      </w:r>
      <w:r w:rsidR="00E932B8" w:rsidRPr="00AC1CEB">
        <w:rPr>
          <w:rFonts w:ascii="Segoe UI Semilight" w:hAnsi="Segoe UI Semilight" w:cs="Segoe UI Semilight"/>
          <w:sz w:val="22"/>
          <w:szCs w:val="22"/>
          <w:lang w:val="en"/>
        </w:rPr>
        <w:t xml:space="preserve"> </w:t>
      </w:r>
      <w:r w:rsidR="006D7C4A" w:rsidRPr="00AC1CEB">
        <w:rPr>
          <w:rFonts w:ascii="Segoe UI Semilight" w:hAnsi="Segoe UI Semilight" w:cs="Segoe UI Semilight"/>
          <w:sz w:val="22"/>
          <w:szCs w:val="22"/>
          <w:lang w:val="en"/>
        </w:rPr>
        <w:t>.</w:t>
      </w:r>
      <w:r w:rsidR="00E932B8" w:rsidRPr="00AC1CEB">
        <w:rPr>
          <w:rFonts w:ascii="Segoe UI Semilight" w:hAnsi="Segoe UI Semilight" w:cs="Segoe UI Semilight"/>
          <w:sz w:val="22"/>
          <w:szCs w:val="22"/>
          <w:lang w:val="en"/>
        </w:rPr>
        <w:t>81</w:t>
      </w:r>
      <w:r w:rsidR="006D7C4A" w:rsidRPr="00F3130F">
        <w:rPr>
          <w:rFonts w:ascii="Segoe UI Semilight" w:hAnsi="Segoe UI Semilight" w:cs="Segoe UI Semilight"/>
          <w:sz w:val="22"/>
          <w:szCs w:val="22"/>
          <w:lang w:val="en"/>
        </w:rPr>
        <w:t>]</w:t>
      </w:r>
      <w:r w:rsidR="00E932B8">
        <w:rPr>
          <w:rFonts w:ascii="Segoe UI Semilight" w:hAnsi="Segoe UI Semilight" w:cs="Segoe UI Semilight"/>
          <w:sz w:val="22"/>
          <w:szCs w:val="22"/>
          <w:lang w:val="en"/>
        </w:rPr>
        <w:t>.</w:t>
      </w:r>
    </w:p>
    <w:p w14:paraId="0C3F5837" w14:textId="0FCB42EC" w:rsidR="00F06A26" w:rsidRPr="00193022" w:rsidRDefault="00FC427E" w:rsidP="00AF3DBA">
      <w:pPr>
        <w:pStyle w:val="ListParagraph"/>
        <w:bidi w:val="0"/>
        <w:ind w:left="0"/>
        <w:contextualSpacing w:val="0"/>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 xml:space="preserve">Qualitative </w:t>
      </w:r>
      <w:r w:rsidR="002E0374">
        <w:rPr>
          <w:rFonts w:ascii="Segoe UI Semilight" w:hAnsi="Segoe UI Semilight" w:cs="Segoe UI Semilight"/>
          <w:b/>
          <w:bCs/>
          <w:color w:val="44546A"/>
          <w:sz w:val="28"/>
          <w:szCs w:val="28"/>
          <w:u w:val="single"/>
        </w:rPr>
        <w:t>instruments</w:t>
      </w:r>
      <w:r w:rsidR="00467550">
        <w:rPr>
          <w:rFonts w:ascii="Segoe UI Semilight" w:hAnsi="Segoe UI Semilight" w:cs="Segoe UI Semilight"/>
          <w:b/>
          <w:bCs/>
          <w:color w:val="44546A"/>
          <w:sz w:val="28"/>
          <w:szCs w:val="28"/>
          <w:u w:val="single"/>
        </w:rPr>
        <w:t xml:space="preserve"> (Interviews)</w:t>
      </w:r>
    </w:p>
    <w:p w14:paraId="2A1FBE31" w14:textId="0CFFB66E" w:rsidR="002E0374" w:rsidRDefault="002E0374" w:rsidP="00563901">
      <w:pPr>
        <w:bidi w:val="0"/>
        <w:ind w:left="-2"/>
        <w:jc w:val="both"/>
        <w:rPr>
          <w:rFonts w:ascii="Segoe UI Semilight" w:eastAsia="Calibri" w:hAnsi="Segoe UI Semilight" w:cs="Segoe UI Semilight"/>
          <w:sz w:val="22"/>
          <w:szCs w:val="22"/>
        </w:rPr>
      </w:pPr>
      <w:commentRangeStart w:id="167"/>
      <w:r>
        <w:rPr>
          <w:rFonts w:ascii="Segoe UI Semilight" w:eastAsia="Calibri" w:hAnsi="Segoe UI Semilight" w:cs="Segoe UI Semilight"/>
          <w:b/>
          <w:bCs/>
          <w:sz w:val="22"/>
          <w:szCs w:val="22"/>
        </w:rPr>
        <w:t>Interview</w:t>
      </w:r>
      <w:commentRangeEnd w:id="167"/>
      <w:r w:rsidR="002872EA">
        <w:rPr>
          <w:rStyle w:val="CommentReference"/>
        </w:rPr>
        <w:commentReference w:id="167"/>
      </w:r>
      <w:r>
        <w:rPr>
          <w:rFonts w:ascii="Segoe UI Semilight" w:eastAsia="Calibri" w:hAnsi="Segoe UI Semilight" w:cs="Segoe UI Semilight"/>
          <w:b/>
          <w:bCs/>
          <w:sz w:val="22"/>
          <w:szCs w:val="22"/>
        </w:rPr>
        <w:t xml:space="preserve"> instrument - clients:</w:t>
      </w:r>
      <w:r>
        <w:rPr>
          <w:rFonts w:ascii="Segoe UI Semilight" w:eastAsia="Calibri" w:hAnsi="Segoe UI Semilight" w:cs="Segoe UI Semilight"/>
          <w:sz w:val="22"/>
          <w:szCs w:val="22"/>
        </w:rPr>
        <w:t xml:space="preserve"> The instrument included the following topics: A. First impression and understanding of the service and its goal. B. Times and duration of calls. C. Calls – topics (content), initiation, interest</w:t>
      </w:r>
      <w:ins w:id="168" w:author="ALE editor" w:date="2019-11-18T14:26:00Z">
        <w:r w:rsidR="007F7F06">
          <w:rPr>
            <w:rFonts w:ascii="Segoe UI Semilight" w:eastAsia="Calibri" w:hAnsi="Segoe UI Semilight" w:cs="Segoe UI Semilight"/>
            <w:sz w:val="22"/>
            <w:szCs w:val="22"/>
          </w:rPr>
          <w:t>,</w:t>
        </w:r>
      </w:ins>
      <w:r>
        <w:rPr>
          <w:rFonts w:ascii="Segoe UI Semilight" w:eastAsia="Calibri" w:hAnsi="Segoe UI Semilight" w:cs="Segoe UI Semilight"/>
          <w:sz w:val="22"/>
          <w:szCs w:val="22"/>
        </w:rPr>
        <w:t xml:space="preserve"> and sharing. D. Effect – connect</w:t>
      </w:r>
      <w:r w:rsidR="00BD5580">
        <w:rPr>
          <w:rFonts w:ascii="Segoe UI Semilight" w:eastAsia="Calibri" w:hAnsi="Segoe UI Semilight" w:cs="Segoe UI Semilight"/>
          <w:sz w:val="22"/>
          <w:szCs w:val="22"/>
        </w:rPr>
        <w:t>ion with volunteer and relief</w:t>
      </w:r>
      <w:r>
        <w:rPr>
          <w:rFonts w:ascii="Segoe UI Semilight" w:eastAsia="Calibri" w:hAnsi="Segoe UI Semilight" w:cs="Segoe UI Semilight"/>
          <w:sz w:val="22"/>
          <w:szCs w:val="22"/>
        </w:rPr>
        <w:t xml:space="preserve"> </w:t>
      </w:r>
      <w:r w:rsidR="00563901">
        <w:rPr>
          <w:rFonts w:ascii="Segoe UI Semilight" w:eastAsia="Calibri" w:hAnsi="Segoe UI Semilight" w:cs="Segoe UI Semilight"/>
          <w:sz w:val="22"/>
          <w:szCs w:val="22"/>
        </w:rPr>
        <w:t>of</w:t>
      </w:r>
      <w:r w:rsidR="004A6A23">
        <w:rPr>
          <w:rFonts w:ascii="Segoe UI Semilight" w:eastAsia="Calibri" w:hAnsi="Segoe UI Semilight" w:cs="Segoe UI Semilight"/>
          <w:sz w:val="22"/>
          <w:szCs w:val="22"/>
        </w:rPr>
        <w:t xml:space="preserve"> </w:t>
      </w:r>
      <w:r w:rsidR="00581965">
        <w:rPr>
          <w:rFonts w:ascii="Segoe UI Semilight" w:eastAsia="Calibri" w:hAnsi="Segoe UI Semilight" w:cs="Segoe UI Semilight"/>
          <w:sz w:val="22"/>
          <w:szCs w:val="22"/>
        </w:rPr>
        <w:t xml:space="preserve">loneliness and </w:t>
      </w:r>
      <w:r w:rsidR="004A6A23">
        <w:rPr>
          <w:rFonts w:ascii="Segoe UI Semilight" w:eastAsia="Calibri" w:hAnsi="Segoe UI Semilight" w:cs="Segoe UI Semilight"/>
          <w:sz w:val="22"/>
          <w:szCs w:val="22"/>
        </w:rPr>
        <w:t>isolation. E. Effect – p</w:t>
      </w:r>
      <w:r>
        <w:rPr>
          <w:rFonts w:ascii="Segoe UI Semilight" w:eastAsia="Calibri" w:hAnsi="Segoe UI Semilight" w:cs="Segoe UI Semilight"/>
          <w:sz w:val="22"/>
          <w:szCs w:val="22"/>
        </w:rPr>
        <w:t xml:space="preserve">ositive change in mood. F. Initiation and response outside the framework of set calls. G. Conclusion – strengths and areas for improvement. </w:t>
      </w:r>
    </w:p>
    <w:p w14:paraId="59975D9B" w14:textId="47C8442A" w:rsidR="002E0374" w:rsidRDefault="002E0374" w:rsidP="002E0374">
      <w:pPr>
        <w:bidi w:val="0"/>
        <w:ind w:left="-2"/>
        <w:jc w:val="both"/>
        <w:rPr>
          <w:rFonts w:ascii="Segoe UI Semilight" w:eastAsia="Calibri" w:hAnsi="Segoe UI Semilight" w:cs="Segoe UI Semilight"/>
          <w:sz w:val="22"/>
          <w:szCs w:val="22"/>
        </w:rPr>
      </w:pPr>
      <w:r>
        <w:rPr>
          <w:rFonts w:ascii="Segoe UI Semilight" w:eastAsia="Calibri" w:hAnsi="Segoe UI Semilight" w:cs="Segoe UI Semilight"/>
          <w:b/>
          <w:bCs/>
          <w:sz w:val="22"/>
          <w:szCs w:val="22"/>
        </w:rPr>
        <w:t xml:space="preserve">Interview instrument - clients who left: </w:t>
      </w:r>
      <w:r>
        <w:rPr>
          <w:rFonts w:ascii="Segoe UI Semilight" w:eastAsia="Calibri" w:hAnsi="Segoe UI Semilight" w:cs="Segoe UI Semilight"/>
          <w:sz w:val="22"/>
          <w:szCs w:val="22"/>
        </w:rPr>
        <w:t>The instrument included the following topics: A. First impression and understanding of service and its goal. B. Reasons for leaving.</w:t>
      </w:r>
    </w:p>
    <w:p w14:paraId="77FC21C5" w14:textId="48FB7E2F" w:rsidR="002E0374" w:rsidRDefault="002E0374" w:rsidP="002E0374">
      <w:pPr>
        <w:bidi w:val="0"/>
        <w:ind w:left="-2"/>
        <w:jc w:val="both"/>
        <w:rPr>
          <w:rFonts w:ascii="Segoe UI Semilight" w:eastAsia="Calibri" w:hAnsi="Segoe UI Semilight" w:cs="Segoe UI Semilight"/>
          <w:sz w:val="22"/>
          <w:szCs w:val="22"/>
        </w:rPr>
      </w:pPr>
      <w:r>
        <w:rPr>
          <w:rFonts w:ascii="Segoe UI Semilight" w:eastAsia="Calibri" w:hAnsi="Segoe UI Semilight" w:cs="Segoe UI Semilight"/>
          <w:b/>
          <w:bCs/>
          <w:sz w:val="22"/>
          <w:szCs w:val="22"/>
        </w:rPr>
        <w:t>Interview instrument - volunteers:</w:t>
      </w:r>
      <w:r>
        <w:rPr>
          <w:rFonts w:ascii="Segoe UI Semilight" w:eastAsia="Calibri" w:hAnsi="Segoe UI Semilight" w:cs="Segoe UI Semilight"/>
          <w:sz w:val="22"/>
          <w:szCs w:val="22"/>
        </w:rPr>
        <w:t xml:space="preserve"> The instrument included the following topics: A. Background and prior experience. B. Volunteer retention </w:t>
      </w:r>
      <w:commentRangeStart w:id="169"/>
      <w:r>
        <w:rPr>
          <w:rFonts w:ascii="Segoe UI Semilight" w:eastAsia="Calibri" w:hAnsi="Segoe UI Semilight" w:cs="Segoe UI Semilight"/>
          <w:sz w:val="22"/>
          <w:szCs w:val="22"/>
        </w:rPr>
        <w:t>(scope and volunteer experience)</w:t>
      </w:r>
      <w:commentRangeEnd w:id="169"/>
      <w:r w:rsidR="00BC1C24">
        <w:rPr>
          <w:rStyle w:val="CommentReference"/>
        </w:rPr>
        <w:commentReference w:id="169"/>
      </w:r>
      <w:r>
        <w:rPr>
          <w:rFonts w:ascii="Segoe UI Semilight" w:eastAsia="Calibri" w:hAnsi="Segoe UI Semilight" w:cs="Segoe UI Semilight"/>
          <w:sz w:val="22"/>
          <w:szCs w:val="22"/>
        </w:rPr>
        <w:t xml:space="preserve">. C. Quality of response (dynamics and topics of calls and handling acute matters). D. Training and </w:t>
      </w:r>
      <w:r w:rsidR="00797A4D">
        <w:rPr>
          <w:rFonts w:ascii="Segoe UI Semilight" w:eastAsia="Calibri" w:hAnsi="Segoe UI Semilight" w:cs="Segoe UI Semilight"/>
          <w:sz w:val="22"/>
          <w:szCs w:val="22"/>
        </w:rPr>
        <w:t>mentoring</w:t>
      </w:r>
      <w:r>
        <w:rPr>
          <w:rFonts w:ascii="Segoe UI Semilight" w:eastAsia="Calibri" w:hAnsi="Segoe UI Semilight" w:cs="Segoe UI Semilight"/>
          <w:sz w:val="22"/>
          <w:szCs w:val="22"/>
        </w:rPr>
        <w:t xml:space="preserve">. E. </w:t>
      </w:r>
      <w:ins w:id="170" w:author="ALE editor" w:date="2019-11-18T12:18:00Z">
        <w:r w:rsidR="00D9101B">
          <w:rPr>
            <w:rFonts w:ascii="Segoe UI Semilight" w:eastAsia="Calibri" w:hAnsi="Segoe UI Semilight" w:cs="Segoe UI Semilight"/>
            <w:sz w:val="22"/>
            <w:szCs w:val="22"/>
          </w:rPr>
          <w:t>Use of the s</w:t>
        </w:r>
      </w:ins>
      <w:del w:id="171" w:author="ALE editor" w:date="2019-11-18T12:18:00Z">
        <w:r w:rsidDel="00D9101B">
          <w:rPr>
            <w:rFonts w:ascii="Segoe UI Semilight" w:eastAsia="Calibri" w:hAnsi="Segoe UI Semilight" w:cs="Segoe UI Semilight"/>
            <w:sz w:val="22"/>
            <w:szCs w:val="22"/>
          </w:rPr>
          <w:delText>S</w:delText>
        </w:r>
      </w:del>
      <w:r>
        <w:rPr>
          <w:rFonts w:ascii="Segoe UI Semilight" w:eastAsia="Calibri" w:hAnsi="Segoe UI Semilight" w:cs="Segoe UI Semilight"/>
          <w:sz w:val="22"/>
          <w:szCs w:val="22"/>
        </w:rPr>
        <w:t xml:space="preserve">ystem. F. Personal contribution. </w:t>
      </w:r>
    </w:p>
    <w:p w14:paraId="2C8D2DFA" w14:textId="1B3561B4" w:rsidR="002E0374" w:rsidRDefault="002E0374" w:rsidP="002E0374">
      <w:pPr>
        <w:bidi w:val="0"/>
        <w:jc w:val="both"/>
        <w:outlineLvl w:val="1"/>
        <w:rPr>
          <w:rFonts w:ascii="Segoe UI Semilight" w:eastAsia="Calibri" w:hAnsi="Segoe UI Semilight" w:cs="Segoe UI Semilight"/>
          <w:sz w:val="22"/>
          <w:szCs w:val="22"/>
        </w:rPr>
      </w:pPr>
      <w:r w:rsidRPr="002E0374">
        <w:rPr>
          <w:rFonts w:ascii="Segoe UI Semilight" w:eastAsia="Calibri" w:hAnsi="Segoe UI Semilight" w:cs="Segoe UI Semilight"/>
          <w:b/>
          <w:bCs/>
          <w:sz w:val="22"/>
          <w:szCs w:val="22"/>
        </w:rPr>
        <w:t xml:space="preserve">Interview instrument - director and psychologist: </w:t>
      </w:r>
      <w:r w:rsidRPr="002E0374">
        <w:rPr>
          <w:rFonts w:ascii="Segoe UI Semilight" w:eastAsia="Calibri" w:hAnsi="Segoe UI Semilight" w:cs="Segoe UI Semilight"/>
          <w:sz w:val="22"/>
          <w:szCs w:val="22"/>
        </w:rPr>
        <w:t xml:space="preserve">The instrument included the following topics: A. Experience and areas of responsibility. B. Locating, choosing and training volunteers. C. Locating and choosing clients and quality of response. D. Treatment of difficult cases. </w:t>
      </w:r>
    </w:p>
    <w:p w14:paraId="2ECE447E" w14:textId="4F894121" w:rsidR="00D313CC" w:rsidRDefault="00D313CC" w:rsidP="00D313CC">
      <w:pPr>
        <w:bidi w:val="0"/>
        <w:jc w:val="both"/>
        <w:outlineLvl w:val="1"/>
        <w:rPr>
          <w:rFonts w:ascii="Segoe UI Semilight" w:eastAsia="Calibri" w:hAnsi="Segoe UI Semilight" w:cs="Segoe UI Semilight"/>
          <w:sz w:val="22"/>
          <w:szCs w:val="22"/>
        </w:rPr>
      </w:pPr>
      <w:r w:rsidRPr="00D313CC">
        <w:rPr>
          <w:rFonts w:ascii="Segoe UI Semilight" w:eastAsia="Calibri" w:hAnsi="Segoe UI Semilight" w:cs="Segoe UI Semilight"/>
          <w:b/>
          <w:bCs/>
          <w:sz w:val="22"/>
          <w:szCs w:val="22"/>
        </w:rPr>
        <w:t xml:space="preserve">Interview instrument - JDC representative: </w:t>
      </w:r>
      <w:r w:rsidRPr="00D313CC">
        <w:rPr>
          <w:rFonts w:ascii="Segoe UI Semilight" w:eastAsia="Calibri" w:hAnsi="Segoe UI Semilight" w:cs="Segoe UI Semilight"/>
          <w:sz w:val="22"/>
          <w:szCs w:val="22"/>
        </w:rPr>
        <w:t xml:space="preserve">A. Establishment, implementation, operation and maintenance. B. Expansion and sustainability. </w:t>
      </w:r>
    </w:p>
    <w:p w14:paraId="5F947DA8" w14:textId="5EA57ABC" w:rsidR="00026B80" w:rsidRDefault="00026B80" w:rsidP="00026B80">
      <w:pPr>
        <w:bidi w:val="0"/>
        <w:jc w:val="both"/>
        <w:outlineLvl w:val="1"/>
        <w:rPr>
          <w:rFonts w:ascii="Segoe UI Semilight" w:eastAsia="Calibri" w:hAnsi="Segoe UI Semilight" w:cs="Segoe UI Semilight"/>
          <w:sz w:val="22"/>
          <w:szCs w:val="22"/>
        </w:rPr>
      </w:pPr>
    </w:p>
    <w:p w14:paraId="5551B9E9" w14:textId="7F3FC115" w:rsidR="008C2871" w:rsidRDefault="00D313CC" w:rsidP="00026B80">
      <w:pPr>
        <w:pStyle w:val="ListParagraph"/>
        <w:bidi w:val="0"/>
        <w:ind w:left="0"/>
        <w:contextualSpacing w:val="0"/>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Process</w:t>
      </w:r>
    </w:p>
    <w:p w14:paraId="5F9FC175" w14:textId="41EFD723" w:rsidR="00C46B90" w:rsidRPr="00C46B90" w:rsidRDefault="00157F96" w:rsidP="00C46B90">
      <w:pPr>
        <w:bidi w:val="0"/>
        <w:spacing w:after="120"/>
        <w:jc w:val="both"/>
        <w:outlineLvl w:val="1"/>
        <w:rPr>
          <w:rFonts w:ascii="Segoe UI Semilight" w:eastAsia="Calibri" w:hAnsi="Segoe UI Semilight" w:cs="Segoe UI Semilight"/>
          <w:sz w:val="22"/>
          <w:szCs w:val="22"/>
          <w:lang w:val="en"/>
        </w:rPr>
      </w:pPr>
      <w:r w:rsidRPr="005F17D1">
        <w:rPr>
          <w:rFonts w:ascii="Segoe UI Semilight" w:hAnsi="Segoe UI Semilight" w:cs="Segoe UI Semilight"/>
          <w:sz w:val="22"/>
          <w:szCs w:val="22"/>
          <w:lang w:val="en"/>
        </w:rPr>
        <w:t>The</w:t>
      </w:r>
      <w:r w:rsidR="005F17D1">
        <w:rPr>
          <w:rFonts w:ascii="Segoe UI Semilight" w:hAnsi="Segoe UI Semilight" w:cs="Segoe UI Semilight"/>
          <w:lang w:val="en"/>
        </w:rPr>
        <w:t xml:space="preserve"> </w:t>
      </w:r>
      <w:r w:rsidR="005F17D1">
        <w:rPr>
          <w:rFonts w:ascii="Segoe UI Semilight" w:hAnsi="Segoe UI Semilight" w:cs="Segoe UI Semilight"/>
          <w:sz w:val="22"/>
          <w:szCs w:val="22"/>
          <w:lang w:val="en"/>
        </w:rPr>
        <w:t>quantitative instrument</w:t>
      </w:r>
      <w:r w:rsidRPr="005F17D1">
        <w:rPr>
          <w:rFonts w:ascii="Segoe UI Semilight" w:hAnsi="Segoe UI Semilight" w:cs="Segoe UI Semilight"/>
          <w:sz w:val="22"/>
          <w:szCs w:val="22"/>
          <w:lang w:val="en"/>
        </w:rPr>
        <w:t xml:space="preserve"> for the clients were carried out at </w:t>
      </w:r>
      <w:r w:rsidR="005F17D1">
        <w:rPr>
          <w:rFonts w:ascii="Segoe UI Semilight" w:hAnsi="Segoe UI Semilight" w:cs="Segoe UI Semilight"/>
          <w:sz w:val="22"/>
          <w:szCs w:val="22"/>
          <w:lang w:val="en"/>
        </w:rPr>
        <w:t>two</w:t>
      </w:r>
      <w:r w:rsidRPr="005F17D1">
        <w:rPr>
          <w:rFonts w:ascii="Segoe UI Semilight" w:hAnsi="Segoe UI Semilight" w:cs="Segoe UI Semilight"/>
          <w:sz w:val="22"/>
          <w:szCs w:val="22"/>
          <w:lang w:val="en"/>
        </w:rPr>
        <w:t xml:space="preserve"> times</w:t>
      </w:r>
      <w:ins w:id="172" w:author="ALE editor" w:date="2019-11-18T11:45:00Z">
        <w:r w:rsidR="00BC1C24">
          <w:rPr>
            <w:rFonts w:ascii="Segoe UI Semilight" w:hAnsi="Segoe UI Semilight" w:cs="Segoe UI Semilight"/>
            <w:sz w:val="22"/>
            <w:szCs w:val="22"/>
            <w:lang w:val="en"/>
          </w:rPr>
          <w:t>:</w:t>
        </w:r>
      </w:ins>
      <w:del w:id="173" w:author="ALE editor" w:date="2019-11-18T11:45:00Z">
        <w:r w:rsidRPr="005F17D1" w:rsidDel="00BC1C24">
          <w:rPr>
            <w:rFonts w:ascii="Segoe UI Semilight" w:hAnsi="Segoe UI Semilight" w:cs="Segoe UI Semilight"/>
            <w:sz w:val="22"/>
            <w:szCs w:val="22"/>
            <w:lang w:val="en"/>
          </w:rPr>
          <w:delText>,</w:delText>
        </w:r>
      </w:del>
      <w:r w:rsidRPr="005F17D1">
        <w:rPr>
          <w:rFonts w:ascii="Segoe UI Semilight" w:hAnsi="Segoe UI Semilight" w:cs="Segoe UI Semilight"/>
          <w:sz w:val="22"/>
          <w:szCs w:val="22"/>
          <w:lang w:val="en"/>
        </w:rPr>
        <w:t xml:space="preserve"> </w:t>
      </w:r>
      <w:del w:id="174" w:author="ALE editor" w:date="2019-11-18T14:26:00Z">
        <w:r w:rsidRPr="005F17D1" w:rsidDel="007F7F06">
          <w:rPr>
            <w:rFonts w:ascii="Segoe UI Semilight" w:hAnsi="Segoe UI Semilight" w:cs="Segoe UI Semilight"/>
            <w:sz w:val="22"/>
            <w:szCs w:val="22"/>
            <w:lang w:val="en"/>
          </w:rPr>
          <w:delText xml:space="preserve">with </w:delText>
        </w:r>
      </w:del>
      <w:ins w:id="175" w:author="ALE editor" w:date="2019-11-18T14:26:00Z">
        <w:r w:rsidR="007F7F06">
          <w:rPr>
            <w:rFonts w:ascii="Segoe UI Semilight" w:hAnsi="Segoe UI Semilight" w:cs="Segoe UI Semilight"/>
            <w:sz w:val="22"/>
            <w:szCs w:val="22"/>
            <w:lang w:val="en"/>
          </w:rPr>
          <w:t xml:space="preserve">at the time of </w:t>
        </w:r>
      </w:ins>
      <w:del w:id="176" w:author="ALE editor" w:date="2019-11-18T14:26:00Z">
        <w:r w:rsidRPr="005F17D1" w:rsidDel="007F7F06">
          <w:rPr>
            <w:rFonts w:ascii="Segoe UI Semilight" w:hAnsi="Segoe UI Semilight" w:cs="Segoe UI Semilight"/>
            <w:sz w:val="22"/>
            <w:szCs w:val="22"/>
            <w:lang w:val="en"/>
          </w:rPr>
          <w:delText xml:space="preserve">the </w:delText>
        </w:r>
      </w:del>
      <w:r w:rsidRPr="005F17D1">
        <w:rPr>
          <w:rFonts w:ascii="Segoe UI Semilight" w:hAnsi="Segoe UI Semilight" w:cs="Segoe UI Semilight"/>
          <w:sz w:val="22"/>
          <w:szCs w:val="22"/>
          <w:lang w:val="en"/>
        </w:rPr>
        <w:t xml:space="preserve">entry into the program and about </w:t>
      </w:r>
      <w:r w:rsidR="00AE1CE5">
        <w:rPr>
          <w:rFonts w:ascii="Segoe UI Semilight" w:hAnsi="Segoe UI Semilight" w:cs="Segoe UI Semilight"/>
          <w:sz w:val="22"/>
          <w:szCs w:val="22"/>
          <w:lang w:val="en"/>
        </w:rPr>
        <w:t>15 months</w:t>
      </w:r>
      <w:r w:rsidRPr="005F17D1">
        <w:rPr>
          <w:rFonts w:ascii="Segoe UI Semilight" w:hAnsi="Segoe UI Semilight" w:cs="Segoe UI Semilight"/>
          <w:sz w:val="22"/>
          <w:szCs w:val="22"/>
          <w:lang w:val="en"/>
        </w:rPr>
        <w:t xml:space="preserve"> from the beginning of the program. The </w:t>
      </w:r>
      <w:del w:id="177" w:author="ALE editor" w:date="2019-11-18T11:45:00Z">
        <w:r w:rsidRPr="005F17D1" w:rsidDel="00BC1C24">
          <w:rPr>
            <w:rFonts w:ascii="Segoe UI Semilight" w:hAnsi="Segoe UI Semilight" w:cs="Segoe UI Semilight"/>
            <w:sz w:val="22"/>
            <w:szCs w:val="22"/>
            <w:lang w:val="en"/>
          </w:rPr>
          <w:delText xml:space="preserve">transfer </w:delText>
        </w:r>
      </w:del>
      <w:ins w:id="178" w:author="ALE editor" w:date="2019-11-18T11:45:00Z">
        <w:r w:rsidR="00BC1C24">
          <w:rPr>
            <w:rFonts w:ascii="Segoe UI Semilight" w:hAnsi="Segoe UI Semilight" w:cs="Segoe UI Semilight"/>
            <w:sz w:val="22"/>
            <w:szCs w:val="22"/>
            <w:lang w:val="en"/>
          </w:rPr>
          <w:t>application</w:t>
        </w:r>
        <w:r w:rsidR="00BC1C24" w:rsidRPr="005F17D1">
          <w:rPr>
            <w:rFonts w:ascii="Segoe UI Semilight" w:hAnsi="Segoe UI Semilight" w:cs="Segoe UI Semilight"/>
            <w:sz w:val="22"/>
            <w:szCs w:val="22"/>
            <w:lang w:val="en"/>
          </w:rPr>
          <w:t xml:space="preserve"> </w:t>
        </w:r>
      </w:ins>
      <w:r w:rsidRPr="005F17D1">
        <w:rPr>
          <w:rFonts w:ascii="Segoe UI Semilight" w:hAnsi="Segoe UI Semilight" w:cs="Segoe UI Semilight"/>
          <w:sz w:val="22"/>
          <w:szCs w:val="22"/>
          <w:lang w:val="en"/>
        </w:rPr>
        <w:t xml:space="preserve">of the </w:t>
      </w:r>
      <w:r w:rsidR="009921CA">
        <w:rPr>
          <w:rFonts w:ascii="Segoe UI Semilight" w:hAnsi="Segoe UI Semilight" w:cs="Segoe UI Semilight"/>
          <w:sz w:val="22"/>
          <w:szCs w:val="22"/>
          <w:lang w:val="en"/>
        </w:rPr>
        <w:t>instruments</w:t>
      </w:r>
      <w:r w:rsidRPr="005F17D1">
        <w:rPr>
          <w:rFonts w:ascii="Segoe UI Semilight" w:hAnsi="Segoe UI Semilight" w:cs="Segoe UI Semilight"/>
          <w:sz w:val="22"/>
          <w:szCs w:val="22"/>
          <w:lang w:val="en"/>
        </w:rPr>
        <w:t xml:space="preserve"> was carried out by the volunteers</w:t>
      </w:r>
      <w:r w:rsidRPr="002C4CCF">
        <w:rPr>
          <w:rFonts w:ascii="Segoe UI Semilight" w:hAnsi="Segoe UI Semilight" w:cs="Segoe UI Semilight"/>
          <w:sz w:val="22"/>
          <w:szCs w:val="22"/>
          <w:lang w:val="en"/>
        </w:rPr>
        <w:t>.</w:t>
      </w:r>
      <w:r w:rsidR="00C46B90" w:rsidRPr="00C46B90">
        <w:rPr>
          <w:rFonts w:ascii="Segoe UI" w:eastAsia="Times New Roman" w:hAnsi="Segoe UI" w:cs="Segoe UI"/>
          <w:sz w:val="21"/>
          <w:szCs w:val="21"/>
          <w:shd w:val="clear" w:color="auto" w:fill="D4D4D4"/>
          <w:lang w:val="en" w:eastAsia="en-US"/>
        </w:rPr>
        <w:t xml:space="preserve"> </w:t>
      </w:r>
      <w:r w:rsidR="00C46B90" w:rsidRPr="00C46B90">
        <w:rPr>
          <w:rFonts w:ascii="Segoe UI Semilight" w:eastAsia="Calibri" w:hAnsi="Segoe UI Semilight" w:cs="Segoe UI Semilight"/>
          <w:sz w:val="22"/>
          <w:szCs w:val="22"/>
          <w:lang w:val="en"/>
        </w:rPr>
        <w:t>There</w:t>
      </w:r>
      <w:r w:rsidR="00C46B90" w:rsidRPr="00C46B90">
        <w:rPr>
          <w:rFonts w:ascii="Segoe UI Semilight" w:eastAsia="Calibri" w:hAnsi="Segoe UI Semilight" w:cs="Segoe UI Semilight"/>
          <w:sz w:val="22"/>
          <w:szCs w:val="22"/>
          <w:rtl/>
          <w:lang w:val="en"/>
        </w:rPr>
        <w:t xml:space="preserve"> </w:t>
      </w:r>
      <w:del w:id="179" w:author="ALE editor" w:date="2019-11-18T11:49:00Z">
        <w:r w:rsidR="00C46B90" w:rsidRPr="00C46B90" w:rsidDel="00BC1C24">
          <w:rPr>
            <w:rFonts w:ascii="Segoe UI Semilight" w:eastAsia="Calibri" w:hAnsi="Segoe UI Semilight" w:cs="Segoe UI Semilight"/>
            <w:sz w:val="22"/>
            <w:szCs w:val="22"/>
            <w:lang w:val="en"/>
          </w:rPr>
          <w:delText>was</w:delText>
        </w:r>
        <w:r w:rsidR="00C46B90" w:rsidRPr="00C46B90" w:rsidDel="00BC1C24">
          <w:rPr>
            <w:rFonts w:ascii="Segoe UI Semilight" w:eastAsia="Calibri" w:hAnsi="Segoe UI Semilight" w:cs="Segoe UI Semilight"/>
            <w:sz w:val="22"/>
            <w:szCs w:val="22"/>
            <w:rtl/>
            <w:lang w:val="en"/>
          </w:rPr>
          <w:delText xml:space="preserve"> </w:delText>
        </w:r>
      </w:del>
      <w:ins w:id="180" w:author="ALE editor" w:date="2019-11-18T11:49:00Z">
        <w:r w:rsidR="00BC1C24">
          <w:rPr>
            <w:rFonts w:ascii="Segoe UI Semilight" w:eastAsia="Calibri" w:hAnsi="Segoe UI Semilight" w:cs="Segoe UI Semilight"/>
            <w:sz w:val="22"/>
            <w:szCs w:val="22"/>
            <w:lang w:val="en"/>
          </w:rPr>
          <w:t>were</w:t>
        </w:r>
        <w:r w:rsidR="00BC1C24" w:rsidRPr="00C46B90">
          <w:rPr>
            <w:rFonts w:ascii="Segoe UI Semilight" w:eastAsia="Calibri" w:hAnsi="Segoe UI Semilight" w:cs="Segoe UI Semilight"/>
            <w:sz w:val="22"/>
            <w:szCs w:val="22"/>
            <w:rtl/>
            <w:lang w:val="en"/>
          </w:rPr>
          <w:t xml:space="preserve"> </w:t>
        </w:r>
      </w:ins>
      <w:r w:rsidR="00C46B90" w:rsidRPr="00C46B90">
        <w:rPr>
          <w:rFonts w:ascii="Segoe UI Semilight" w:eastAsia="Calibri" w:hAnsi="Segoe UI Semilight" w:cs="Segoe UI Semilight"/>
          <w:sz w:val="22"/>
          <w:szCs w:val="22"/>
          <w:lang w:val="en"/>
        </w:rPr>
        <w:t>no</w:t>
      </w:r>
      <w:r w:rsidR="00C46B90" w:rsidRPr="00C46B90">
        <w:rPr>
          <w:rFonts w:ascii="Segoe UI Semilight" w:eastAsia="Calibri" w:hAnsi="Segoe UI Semilight" w:cs="Segoe UI Semilight"/>
          <w:sz w:val="22"/>
          <w:szCs w:val="22"/>
          <w:rtl/>
          <w:lang w:val="en"/>
        </w:rPr>
        <w:t xml:space="preserve"> </w:t>
      </w:r>
      <w:r w:rsidR="00C46B90" w:rsidRPr="00C46B90">
        <w:rPr>
          <w:rFonts w:ascii="Segoe UI Semilight" w:eastAsia="Calibri" w:hAnsi="Segoe UI Semilight" w:cs="Segoe UI Semilight"/>
          <w:sz w:val="22"/>
          <w:szCs w:val="22"/>
          <w:lang w:val="en"/>
        </w:rPr>
        <w:t>refusal</w:t>
      </w:r>
      <w:ins w:id="181" w:author="ALE editor" w:date="2019-11-18T14:26:00Z">
        <w:r w:rsidR="007F7F06">
          <w:rPr>
            <w:rFonts w:ascii="Segoe UI Semilight" w:eastAsia="Calibri" w:hAnsi="Segoe UI Semilight" w:cs="Segoe UI Semilight"/>
            <w:sz w:val="22"/>
            <w:szCs w:val="22"/>
            <w:lang w:val="en"/>
          </w:rPr>
          <w:t xml:space="preserve"> by clients</w:t>
        </w:r>
      </w:ins>
      <w:r w:rsidR="00C46B90" w:rsidRPr="00C46B90">
        <w:rPr>
          <w:rFonts w:ascii="Segoe UI Semilight" w:eastAsia="Calibri" w:hAnsi="Segoe UI Semilight" w:cs="Segoe UI Semilight"/>
          <w:sz w:val="22"/>
          <w:szCs w:val="22"/>
          <w:rtl/>
          <w:lang w:val="en"/>
        </w:rPr>
        <w:t>.</w:t>
      </w:r>
    </w:p>
    <w:p w14:paraId="6FA73C7A" w14:textId="640AF112" w:rsidR="00157F96" w:rsidRPr="005F17D1" w:rsidRDefault="00157F96" w:rsidP="005B1A84">
      <w:pPr>
        <w:bidi w:val="0"/>
        <w:spacing w:after="120"/>
        <w:jc w:val="both"/>
        <w:outlineLvl w:val="1"/>
        <w:rPr>
          <w:rFonts w:ascii="Segoe UI Semilight" w:eastAsia="Calibri" w:hAnsi="Segoe UI Semilight" w:cs="Segoe UI Semilight"/>
          <w:sz w:val="22"/>
          <w:szCs w:val="22"/>
          <w:rtl/>
        </w:rPr>
      </w:pPr>
      <w:r w:rsidRPr="005F17D1">
        <w:rPr>
          <w:rFonts w:ascii="Segoe UI Semilight" w:hAnsi="Segoe UI Semilight" w:cs="Segoe UI Semilight"/>
          <w:sz w:val="22"/>
          <w:szCs w:val="22"/>
          <w:lang w:val="en"/>
        </w:rPr>
        <w:t xml:space="preserve">The quantitative </w:t>
      </w:r>
      <w:r w:rsidR="00C46B90">
        <w:rPr>
          <w:rFonts w:ascii="Segoe UI Semilight" w:hAnsi="Segoe UI Semilight" w:cs="Segoe UI Semilight"/>
          <w:sz w:val="22"/>
          <w:szCs w:val="22"/>
          <w:lang w:val="en"/>
        </w:rPr>
        <w:t>instrument</w:t>
      </w:r>
      <w:r w:rsidRPr="005F17D1">
        <w:rPr>
          <w:rFonts w:ascii="Segoe UI Semilight" w:hAnsi="Segoe UI Semilight" w:cs="Segoe UI Semilight"/>
          <w:sz w:val="22"/>
          <w:szCs w:val="22"/>
          <w:lang w:val="en"/>
        </w:rPr>
        <w:t xml:space="preserve"> for volunteers took place on two occasions</w:t>
      </w:r>
      <w:r w:rsidR="00C46B90">
        <w:rPr>
          <w:rFonts w:ascii="Segoe UI Semilight" w:hAnsi="Segoe UI Semilight" w:cs="Segoe UI Semilight"/>
          <w:sz w:val="22"/>
          <w:szCs w:val="22"/>
          <w:lang w:val="en"/>
        </w:rPr>
        <w:t>,</w:t>
      </w:r>
      <w:r w:rsidRPr="005F17D1">
        <w:rPr>
          <w:rFonts w:ascii="Segoe UI Semilight" w:hAnsi="Segoe UI Semilight" w:cs="Segoe UI Semilight"/>
          <w:sz w:val="22"/>
          <w:szCs w:val="22"/>
          <w:lang w:val="en"/>
        </w:rPr>
        <w:t xml:space="preserve"> </w:t>
      </w:r>
      <w:ins w:id="182" w:author="ALE editor" w:date="2019-11-18T11:50:00Z">
        <w:r w:rsidR="00BC1C24">
          <w:rPr>
            <w:rFonts w:ascii="Segoe UI Semilight" w:hAnsi="Segoe UI Semilight" w:cs="Segoe UI Semilight"/>
            <w:sz w:val="22"/>
            <w:szCs w:val="22"/>
            <w:lang w:val="en"/>
          </w:rPr>
          <w:t xml:space="preserve">first at the time of </w:t>
        </w:r>
      </w:ins>
      <w:del w:id="183" w:author="ALE editor" w:date="2019-11-18T11:50:00Z">
        <w:r w:rsidRPr="005F17D1" w:rsidDel="00BC1C24">
          <w:rPr>
            <w:rFonts w:ascii="Segoe UI Semilight" w:hAnsi="Segoe UI Semilight" w:cs="Segoe UI Semilight"/>
            <w:sz w:val="22"/>
            <w:szCs w:val="22"/>
            <w:lang w:val="en"/>
          </w:rPr>
          <w:delText>with the</w:delText>
        </w:r>
      </w:del>
      <w:ins w:id="184" w:author="ALE editor" w:date="2019-11-18T11:50:00Z">
        <w:r w:rsidR="00BC1C24">
          <w:rPr>
            <w:rFonts w:ascii="Segoe UI Semilight" w:hAnsi="Segoe UI Semilight" w:cs="Segoe UI Semilight"/>
            <w:sz w:val="22"/>
            <w:szCs w:val="22"/>
            <w:lang w:val="en"/>
          </w:rPr>
          <w:t>their</w:t>
        </w:r>
      </w:ins>
      <w:r w:rsidRPr="005F17D1">
        <w:rPr>
          <w:rFonts w:ascii="Segoe UI Semilight" w:hAnsi="Segoe UI Semilight" w:cs="Segoe UI Semilight"/>
          <w:sz w:val="22"/>
          <w:szCs w:val="22"/>
          <w:lang w:val="en"/>
        </w:rPr>
        <w:t xml:space="preserve"> entry into the program and </w:t>
      </w:r>
      <w:ins w:id="185" w:author="ALE editor" w:date="2019-11-18T11:50:00Z">
        <w:r w:rsidR="00BC1C24">
          <w:rPr>
            <w:rFonts w:ascii="Segoe UI Semilight" w:hAnsi="Segoe UI Semilight" w:cs="Segoe UI Semilight"/>
            <w:sz w:val="22"/>
            <w:szCs w:val="22"/>
            <w:lang w:val="en"/>
          </w:rPr>
          <w:t xml:space="preserve">again </w:t>
        </w:r>
      </w:ins>
      <w:r w:rsidRPr="005F17D1">
        <w:rPr>
          <w:rFonts w:ascii="Segoe UI Semilight" w:hAnsi="Segoe UI Semilight" w:cs="Segoe UI Semilight"/>
          <w:sz w:val="22"/>
          <w:szCs w:val="22"/>
          <w:lang w:val="en"/>
        </w:rPr>
        <w:t xml:space="preserve">about </w:t>
      </w:r>
      <w:r w:rsidR="00260D97">
        <w:rPr>
          <w:rFonts w:ascii="Segoe UI Semilight" w:hAnsi="Segoe UI Semilight" w:cs="Segoe UI Semilight"/>
          <w:sz w:val="22"/>
          <w:szCs w:val="22"/>
          <w:lang w:val="en"/>
        </w:rPr>
        <w:t>15 months</w:t>
      </w:r>
      <w:r w:rsidR="00260D97" w:rsidRPr="005F17D1">
        <w:rPr>
          <w:rFonts w:ascii="Segoe UI Semilight" w:hAnsi="Segoe UI Semilight" w:cs="Segoe UI Semilight"/>
          <w:sz w:val="22"/>
          <w:szCs w:val="22"/>
          <w:lang w:val="en"/>
        </w:rPr>
        <w:t xml:space="preserve"> </w:t>
      </w:r>
      <w:r w:rsidRPr="005F17D1">
        <w:rPr>
          <w:rFonts w:ascii="Segoe UI Semilight" w:hAnsi="Segoe UI Semilight" w:cs="Segoe UI Semilight"/>
          <w:sz w:val="22"/>
          <w:szCs w:val="22"/>
          <w:lang w:val="en"/>
        </w:rPr>
        <w:t xml:space="preserve">from the beginning of the program. </w:t>
      </w:r>
      <w:r w:rsidR="00AD3470">
        <w:rPr>
          <w:rFonts w:ascii="Segoe UI Semilight" w:hAnsi="Segoe UI Semilight" w:cs="Segoe UI Semilight"/>
          <w:sz w:val="22"/>
          <w:szCs w:val="22"/>
          <w:lang w:val="en"/>
        </w:rPr>
        <w:t>Self-reporting</w:t>
      </w:r>
      <w:r w:rsidRPr="005F17D1">
        <w:rPr>
          <w:rFonts w:ascii="Segoe UI Semilight" w:hAnsi="Segoe UI Semilight" w:cs="Segoe UI Semilight"/>
          <w:sz w:val="22"/>
          <w:szCs w:val="22"/>
          <w:lang w:val="en"/>
        </w:rPr>
        <w:t xml:space="preserve"> </w:t>
      </w:r>
      <w:ins w:id="186" w:author="ALE editor" w:date="2019-11-18T11:50:00Z">
        <w:r w:rsidR="00BC1C24">
          <w:rPr>
            <w:rFonts w:ascii="Segoe UI Semilight" w:hAnsi="Segoe UI Semilight" w:cs="Segoe UI Semilight"/>
            <w:sz w:val="22"/>
            <w:szCs w:val="22"/>
            <w:lang w:val="en"/>
          </w:rPr>
          <w:t xml:space="preserve">to the instrument </w:t>
        </w:r>
      </w:ins>
      <w:del w:id="187" w:author="ALE editor" w:date="2019-11-18T11:50:00Z">
        <w:r w:rsidR="004113DA" w:rsidRPr="005F17D1" w:rsidDel="00BC1C24">
          <w:rPr>
            <w:rFonts w:ascii="Segoe UI Semilight" w:hAnsi="Segoe UI Semilight" w:cs="Segoe UI Semilight"/>
            <w:sz w:val="22"/>
            <w:szCs w:val="22"/>
            <w:lang w:val="en"/>
          </w:rPr>
          <w:delText xml:space="preserve">based </w:delText>
        </w:r>
      </w:del>
      <w:ins w:id="188" w:author="ALE editor" w:date="2019-11-18T11:50:00Z">
        <w:r w:rsidR="00BC1C24">
          <w:rPr>
            <w:rFonts w:ascii="Segoe UI Semilight" w:hAnsi="Segoe UI Semilight" w:cs="Segoe UI Semilight"/>
            <w:sz w:val="22"/>
            <w:szCs w:val="22"/>
            <w:lang w:val="en"/>
          </w:rPr>
          <w:t>was done via</w:t>
        </w:r>
        <w:r w:rsidR="00BC1C24" w:rsidRPr="005F17D1">
          <w:rPr>
            <w:rFonts w:ascii="Segoe UI Semilight" w:hAnsi="Segoe UI Semilight" w:cs="Segoe UI Semilight"/>
            <w:sz w:val="22"/>
            <w:szCs w:val="22"/>
            <w:lang w:val="en"/>
          </w:rPr>
          <w:t xml:space="preserve"> </w:t>
        </w:r>
      </w:ins>
      <w:del w:id="189" w:author="ALE editor" w:date="2019-11-18T11:50:00Z">
        <w:r w:rsidR="004113DA" w:rsidRPr="005F17D1" w:rsidDel="00BC1C24">
          <w:rPr>
            <w:rFonts w:ascii="Segoe UI Semilight" w:hAnsi="Segoe UI Semilight" w:cs="Segoe UI Semilight"/>
            <w:sz w:val="22"/>
            <w:szCs w:val="22"/>
            <w:lang w:val="en"/>
          </w:rPr>
          <w:delText>on</w:delText>
        </w:r>
        <w:r w:rsidRPr="005F17D1" w:rsidDel="00BC1C24">
          <w:rPr>
            <w:rFonts w:ascii="Segoe UI Semilight" w:hAnsi="Segoe UI Semilight" w:cs="Segoe UI Semilight"/>
            <w:sz w:val="22"/>
            <w:szCs w:val="22"/>
            <w:lang w:val="en"/>
          </w:rPr>
          <w:delText xml:space="preserve"> </w:delText>
        </w:r>
      </w:del>
      <w:r w:rsidRPr="005F17D1">
        <w:rPr>
          <w:rFonts w:ascii="Segoe UI Semilight" w:hAnsi="Segoe UI Semilight" w:cs="Segoe UI Semilight"/>
          <w:sz w:val="22"/>
          <w:szCs w:val="22"/>
          <w:lang w:val="en"/>
        </w:rPr>
        <w:t>an internet platform.</w:t>
      </w:r>
    </w:p>
    <w:p w14:paraId="79E7ACDD" w14:textId="596F1825" w:rsidR="00D313CC" w:rsidRDefault="007C2D5C" w:rsidP="00026B80">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I</w:t>
      </w:r>
      <w:r w:rsidR="00D313CC">
        <w:rPr>
          <w:rFonts w:ascii="Segoe UI Semilight" w:eastAsia="Calibri" w:hAnsi="Segoe UI Semilight" w:cs="Segoe UI Semilight"/>
          <w:sz w:val="22"/>
          <w:szCs w:val="22"/>
        </w:rPr>
        <w:t xml:space="preserve">nterviews with clients were conducted in their homes by prior appointment. During the interview, only the interviewer and a translator were present. </w:t>
      </w:r>
    </w:p>
    <w:p w14:paraId="3D4D95EA" w14:textId="264712A6" w:rsidR="00D313CC" w:rsidRDefault="007C2D5C" w:rsidP="00026B80">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lastRenderedPageBreak/>
        <w:t>I</w:t>
      </w:r>
      <w:r w:rsidR="00D313CC">
        <w:rPr>
          <w:rFonts w:ascii="Segoe UI Semilight" w:eastAsia="Calibri" w:hAnsi="Segoe UI Semilight" w:cs="Segoe UI Semilight"/>
          <w:sz w:val="22"/>
          <w:szCs w:val="22"/>
        </w:rPr>
        <w:t xml:space="preserve">nterviews with clients who left </w:t>
      </w:r>
      <w:r w:rsidR="004A440E">
        <w:rPr>
          <w:rFonts w:ascii="Segoe UI Semilight" w:eastAsia="Calibri" w:hAnsi="Segoe UI Semilight" w:cs="Segoe UI Semilight"/>
          <w:sz w:val="22"/>
          <w:szCs w:val="22"/>
        </w:rPr>
        <w:t>at T</w:t>
      </w:r>
      <w:r w:rsidR="004A440E" w:rsidRPr="004A440E">
        <w:rPr>
          <w:rFonts w:ascii="Segoe UI Semilight" w:eastAsia="Calibri" w:hAnsi="Segoe UI Semilight" w:cs="Segoe UI Semilight"/>
          <w:sz w:val="22"/>
          <w:szCs w:val="22"/>
          <w:vertAlign w:val="subscript"/>
        </w:rPr>
        <w:t>1</w:t>
      </w:r>
      <w:r w:rsidR="004A440E">
        <w:rPr>
          <w:rFonts w:ascii="Segoe UI Semilight" w:eastAsia="Calibri" w:hAnsi="Segoe UI Semilight" w:cs="Segoe UI Semilight"/>
          <w:sz w:val="22"/>
          <w:szCs w:val="22"/>
        </w:rPr>
        <w:t xml:space="preserve"> </w:t>
      </w:r>
      <w:r w:rsidR="00D313CC">
        <w:rPr>
          <w:rFonts w:ascii="Segoe UI Semilight" w:eastAsia="Calibri" w:hAnsi="Segoe UI Semilight" w:cs="Segoe UI Semilight"/>
          <w:sz w:val="22"/>
          <w:szCs w:val="22"/>
        </w:rPr>
        <w:t xml:space="preserve">were conducted by telephone by the interviewer. </w:t>
      </w:r>
    </w:p>
    <w:p w14:paraId="3587C3A4" w14:textId="331B4873" w:rsidR="00D313CC" w:rsidRDefault="007C2D5C" w:rsidP="00026B80">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I</w:t>
      </w:r>
      <w:r w:rsidR="00D313CC">
        <w:rPr>
          <w:rFonts w:ascii="Segoe UI Semilight" w:eastAsia="Calibri" w:hAnsi="Segoe UI Semilight" w:cs="Segoe UI Semilight"/>
          <w:sz w:val="22"/>
          <w:szCs w:val="22"/>
        </w:rPr>
        <w:t>nte</w:t>
      </w:r>
      <w:r w:rsidR="007A3AA4">
        <w:rPr>
          <w:rFonts w:ascii="Segoe UI Semilight" w:eastAsia="Calibri" w:hAnsi="Segoe UI Semilight" w:cs="Segoe UI Semilight"/>
          <w:sz w:val="22"/>
          <w:szCs w:val="22"/>
        </w:rPr>
        <w:t xml:space="preserve">rviews with volunteers and </w:t>
      </w:r>
      <w:r w:rsidR="00071061">
        <w:rPr>
          <w:rFonts w:ascii="Segoe UI Semilight" w:eastAsia="Calibri" w:hAnsi="Segoe UI Semilight" w:cs="Segoe UI Semilight"/>
          <w:sz w:val="22"/>
          <w:szCs w:val="22"/>
        </w:rPr>
        <w:t>key position holders</w:t>
      </w:r>
      <w:r w:rsidR="00D313CC">
        <w:rPr>
          <w:rFonts w:ascii="Segoe UI Semilight" w:eastAsia="Calibri" w:hAnsi="Segoe UI Semilight" w:cs="Segoe UI Semilight"/>
          <w:sz w:val="22"/>
          <w:szCs w:val="22"/>
        </w:rPr>
        <w:t xml:space="preserve"> were conducted at the Center. During the interview, only the interviewer and translator were present. </w:t>
      </w:r>
    </w:p>
    <w:p w14:paraId="025E74CB" w14:textId="5DAEFE85" w:rsidR="00D313CC" w:rsidRDefault="00D313CC" w:rsidP="00026B80">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At the start of each interview</w:t>
      </w:r>
      <w:r w:rsidR="00563901">
        <w:rPr>
          <w:rFonts w:ascii="Segoe UI Semilight" w:eastAsia="Calibri" w:hAnsi="Segoe UI Semilight" w:cs="Segoe UI Semilight"/>
          <w:sz w:val="22"/>
          <w:szCs w:val="22"/>
        </w:rPr>
        <w:t>,</w:t>
      </w:r>
      <w:r>
        <w:rPr>
          <w:rFonts w:ascii="Segoe UI Semilight" w:eastAsia="Calibri" w:hAnsi="Segoe UI Semilight" w:cs="Segoe UI Semilight"/>
          <w:sz w:val="22"/>
          <w:szCs w:val="22"/>
        </w:rPr>
        <w:t xml:space="preserve"> an explanation about the resea</w:t>
      </w:r>
      <w:r w:rsidR="004A6A23">
        <w:rPr>
          <w:rFonts w:ascii="Segoe UI Semilight" w:eastAsia="Calibri" w:hAnsi="Segoe UI Semilight" w:cs="Segoe UI Semilight"/>
          <w:sz w:val="22"/>
          <w:szCs w:val="22"/>
        </w:rPr>
        <w:t>rch and the interviews was provided. Interviewees were told</w:t>
      </w:r>
      <w:r>
        <w:rPr>
          <w:rFonts w:ascii="Segoe UI Semilight" w:eastAsia="Calibri" w:hAnsi="Segoe UI Semilight" w:cs="Segoe UI Semilight"/>
          <w:sz w:val="22"/>
          <w:szCs w:val="22"/>
        </w:rPr>
        <w:t xml:space="preserve"> who </w:t>
      </w:r>
      <w:del w:id="190" w:author="ALE editor" w:date="2019-11-18T14:27:00Z">
        <w:r w:rsidDel="007F7F06">
          <w:rPr>
            <w:rFonts w:ascii="Segoe UI Semilight" w:eastAsia="Calibri" w:hAnsi="Segoe UI Semilight" w:cs="Segoe UI Semilight"/>
            <w:sz w:val="22"/>
            <w:szCs w:val="22"/>
          </w:rPr>
          <w:delText xml:space="preserve">had </w:delText>
        </w:r>
      </w:del>
      <w:r>
        <w:rPr>
          <w:rFonts w:ascii="Segoe UI Semilight" w:eastAsia="Calibri" w:hAnsi="Segoe UI Semilight" w:cs="Segoe UI Semilight"/>
          <w:sz w:val="22"/>
          <w:szCs w:val="22"/>
        </w:rPr>
        <w:t>commissioned the research and interviews</w:t>
      </w:r>
      <w:ins w:id="191" w:author="ALE editor" w:date="2019-11-18T14:27:00Z">
        <w:r w:rsidR="007F7F06">
          <w:rPr>
            <w:rFonts w:ascii="Segoe UI Semilight" w:eastAsia="Calibri" w:hAnsi="Segoe UI Semilight" w:cs="Segoe UI Semilight"/>
            <w:sz w:val="22"/>
            <w:szCs w:val="22"/>
          </w:rPr>
          <w:t>,</w:t>
        </w:r>
      </w:ins>
      <w:r>
        <w:rPr>
          <w:rFonts w:ascii="Segoe UI Semilight" w:eastAsia="Calibri" w:hAnsi="Segoe UI Semilight" w:cs="Segoe UI Semilight"/>
          <w:sz w:val="22"/>
          <w:szCs w:val="22"/>
        </w:rPr>
        <w:t xml:space="preserve"> and what would be done with the findings</w:t>
      </w:r>
      <w:ins w:id="192" w:author="ALE editor" w:date="2019-11-18T11:51:00Z">
        <w:r w:rsidR="00BC1C24">
          <w:rPr>
            <w:rFonts w:ascii="Segoe UI Semilight" w:eastAsia="Calibri" w:hAnsi="Segoe UI Semilight" w:cs="Segoe UI Semilight"/>
            <w:sz w:val="22"/>
            <w:szCs w:val="22"/>
          </w:rPr>
          <w:t xml:space="preserve">. Confidentiality was assured. </w:t>
        </w:r>
      </w:ins>
      <w:r>
        <w:rPr>
          <w:rFonts w:ascii="Segoe UI Semilight" w:eastAsia="Calibri" w:hAnsi="Segoe UI Semilight" w:cs="Segoe UI Semilight"/>
          <w:sz w:val="22"/>
          <w:szCs w:val="22"/>
        </w:rPr>
        <w:t xml:space="preserve"> </w:t>
      </w:r>
      <w:del w:id="193" w:author="ALE editor" w:date="2019-11-18T11:51:00Z">
        <w:r w:rsidDel="00BC1C24">
          <w:rPr>
            <w:rFonts w:ascii="Segoe UI Semilight" w:eastAsia="Calibri" w:hAnsi="Segoe UI Semilight" w:cs="Segoe UI Semilight"/>
            <w:sz w:val="22"/>
            <w:szCs w:val="22"/>
          </w:rPr>
          <w:delText>(assurance of confidentiality).</w:delText>
        </w:r>
      </w:del>
      <w:r>
        <w:rPr>
          <w:rFonts w:ascii="Segoe UI Semilight" w:eastAsia="Calibri" w:hAnsi="Segoe UI Semilight" w:cs="Segoe UI Semilight"/>
          <w:sz w:val="22"/>
          <w:szCs w:val="22"/>
        </w:rPr>
        <w:t xml:space="preserve">  </w:t>
      </w:r>
    </w:p>
    <w:p w14:paraId="1A98062D" w14:textId="3AEDDEA4" w:rsidR="007F1C1A" w:rsidRDefault="007C2D5C" w:rsidP="00026B80">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I</w:t>
      </w:r>
      <w:r w:rsidR="00D313CC">
        <w:rPr>
          <w:rFonts w:ascii="Segoe UI Semilight" w:eastAsia="Calibri" w:hAnsi="Segoe UI Semilight" w:cs="Segoe UI Semilight"/>
          <w:sz w:val="22"/>
          <w:szCs w:val="22"/>
        </w:rPr>
        <w:t>nterviews in general were semi-structured</w:t>
      </w:r>
      <w:ins w:id="194" w:author="ALE editor" w:date="2019-11-18T11:51:00Z">
        <w:r w:rsidR="00BC1C24">
          <w:rPr>
            <w:rFonts w:ascii="Segoe UI Semilight" w:eastAsia="Calibri" w:hAnsi="Segoe UI Semilight" w:cs="Segoe UI Semilight"/>
            <w:sz w:val="22"/>
            <w:szCs w:val="22"/>
          </w:rPr>
          <w:t xml:space="preserve">; </w:t>
        </w:r>
      </w:ins>
      <w:del w:id="195" w:author="ALE editor" w:date="2019-11-18T11:52:00Z">
        <w:r w:rsidR="00D313CC" w:rsidDel="00BC1C24">
          <w:rPr>
            <w:rFonts w:ascii="Segoe UI Semilight" w:eastAsia="Calibri" w:hAnsi="Segoe UI Semilight" w:cs="Segoe UI Semilight"/>
            <w:sz w:val="22"/>
            <w:szCs w:val="22"/>
          </w:rPr>
          <w:delText xml:space="preserve"> – structured, that is, </w:delText>
        </w:r>
      </w:del>
      <w:r w:rsidR="00D313CC">
        <w:rPr>
          <w:rFonts w:ascii="Segoe UI Semilight" w:eastAsia="Calibri" w:hAnsi="Segoe UI Semilight" w:cs="Segoe UI Semilight"/>
          <w:sz w:val="22"/>
          <w:szCs w:val="22"/>
        </w:rPr>
        <w:t xml:space="preserve">most of the interview was conducted methodically </w:t>
      </w:r>
      <w:r w:rsidR="008172BE">
        <w:rPr>
          <w:rFonts w:ascii="Segoe UI Semilight" w:eastAsia="Calibri" w:hAnsi="Segoe UI Semilight" w:cs="Segoe UI Semilight"/>
          <w:sz w:val="22"/>
          <w:szCs w:val="22"/>
        </w:rPr>
        <w:t>based on</w:t>
      </w:r>
      <w:r w:rsidR="00D313CC">
        <w:rPr>
          <w:rFonts w:ascii="Segoe UI Semilight" w:eastAsia="Calibri" w:hAnsi="Segoe UI Semilight" w:cs="Segoe UI Semilight"/>
          <w:sz w:val="22"/>
          <w:szCs w:val="22"/>
        </w:rPr>
        <w:t xml:space="preserve"> the survey instrument</w:t>
      </w:r>
      <w:ins w:id="196" w:author="ALE editor" w:date="2019-11-18T11:52:00Z">
        <w:r w:rsidR="00BC1C24">
          <w:rPr>
            <w:rFonts w:ascii="Segoe UI Semilight" w:eastAsia="Calibri" w:hAnsi="Segoe UI Semilight" w:cs="Segoe UI Semilight"/>
            <w:sz w:val="22"/>
            <w:szCs w:val="22"/>
          </w:rPr>
          <w:t>,</w:t>
        </w:r>
      </w:ins>
      <w:del w:id="197" w:author="ALE editor" w:date="2019-11-18T11:52:00Z">
        <w:r w:rsidR="00D313CC" w:rsidDel="00BC1C24">
          <w:rPr>
            <w:rFonts w:ascii="Segoe UI Semilight" w:eastAsia="Calibri" w:hAnsi="Segoe UI Semilight" w:cs="Segoe UI Semilight"/>
            <w:sz w:val="22"/>
            <w:szCs w:val="22"/>
          </w:rPr>
          <w:delText>.</w:delText>
        </w:r>
      </w:del>
      <w:r w:rsidR="00D313CC">
        <w:rPr>
          <w:rFonts w:ascii="Segoe UI Semilight" w:eastAsia="Calibri" w:hAnsi="Segoe UI Semilight" w:cs="Segoe UI Semilight"/>
          <w:sz w:val="22"/>
          <w:szCs w:val="22"/>
        </w:rPr>
        <w:t xml:space="preserve"> </w:t>
      </w:r>
      <w:del w:id="198" w:author="ALE editor" w:date="2019-11-18T11:52:00Z">
        <w:r w:rsidR="00D313CC" w:rsidDel="00BC1C24">
          <w:rPr>
            <w:rFonts w:ascii="Segoe UI Semilight" w:eastAsia="Calibri" w:hAnsi="Segoe UI Semilight" w:cs="Segoe UI Semilight"/>
            <w:sz w:val="22"/>
            <w:szCs w:val="22"/>
          </w:rPr>
          <w:delText>H</w:delText>
        </w:r>
      </w:del>
      <w:ins w:id="199" w:author="ALE editor" w:date="2019-11-18T11:52:00Z">
        <w:r w:rsidR="00BC1C24">
          <w:rPr>
            <w:rFonts w:ascii="Segoe UI Semilight" w:eastAsia="Calibri" w:hAnsi="Segoe UI Semilight" w:cs="Segoe UI Semilight"/>
            <w:sz w:val="22"/>
            <w:szCs w:val="22"/>
          </w:rPr>
          <w:t>h</w:t>
        </w:r>
      </w:ins>
      <w:r w:rsidR="00D313CC">
        <w:rPr>
          <w:rFonts w:ascii="Segoe UI Semilight" w:eastAsia="Calibri" w:hAnsi="Segoe UI Semilight" w:cs="Segoe UI Semilight"/>
          <w:sz w:val="22"/>
          <w:szCs w:val="22"/>
        </w:rPr>
        <w:t>owever</w:t>
      </w:r>
      <w:ins w:id="200" w:author="ALE editor" w:date="2019-11-18T11:52:00Z">
        <w:r w:rsidR="00BC1C24">
          <w:rPr>
            <w:rFonts w:ascii="Segoe UI Semilight" w:eastAsia="Calibri" w:hAnsi="Segoe UI Semilight" w:cs="Segoe UI Semilight"/>
            <w:sz w:val="22"/>
            <w:szCs w:val="22"/>
          </w:rPr>
          <w:t>,</w:t>
        </w:r>
      </w:ins>
      <w:r w:rsidR="00D313CC">
        <w:rPr>
          <w:rFonts w:ascii="Segoe UI Semilight" w:eastAsia="Calibri" w:hAnsi="Segoe UI Semilight" w:cs="Segoe UI Semilight"/>
          <w:sz w:val="22"/>
          <w:szCs w:val="22"/>
        </w:rPr>
        <w:t xml:space="preserve"> </w:t>
      </w:r>
      <w:del w:id="201" w:author="ALE editor" w:date="2019-11-18T11:52:00Z">
        <w:r w:rsidR="00D313CC" w:rsidDel="00BC1C24">
          <w:rPr>
            <w:rFonts w:ascii="Segoe UI Semilight" w:eastAsia="Calibri" w:hAnsi="Segoe UI Semilight" w:cs="Segoe UI Semilight"/>
            <w:sz w:val="22"/>
            <w:szCs w:val="22"/>
          </w:rPr>
          <w:delText xml:space="preserve">sometimes, as relevant, </w:delText>
        </w:r>
      </w:del>
      <w:ins w:id="202" w:author="ALE editor" w:date="2019-11-18T11:52:00Z">
        <w:r w:rsidR="00BC1C24">
          <w:rPr>
            <w:rFonts w:ascii="Segoe UI Semilight" w:eastAsia="Calibri" w:hAnsi="Segoe UI Semilight" w:cs="Segoe UI Semilight"/>
            <w:sz w:val="22"/>
            <w:szCs w:val="22"/>
          </w:rPr>
          <w:t xml:space="preserve">occasionally </w:t>
        </w:r>
      </w:ins>
      <w:ins w:id="203" w:author="ALE editor" w:date="2019-11-18T11:53:00Z">
        <w:r w:rsidR="00BC1C24">
          <w:rPr>
            <w:rFonts w:ascii="Segoe UI Semilight" w:eastAsia="Calibri" w:hAnsi="Segoe UI Semilight" w:cs="Segoe UI Semilight"/>
            <w:sz w:val="22"/>
            <w:szCs w:val="22"/>
          </w:rPr>
          <w:t xml:space="preserve">and as </w:t>
        </w:r>
      </w:ins>
      <w:ins w:id="204" w:author="ALE editor" w:date="2019-11-18T11:52:00Z">
        <w:r w:rsidR="00BC1C24">
          <w:rPr>
            <w:rFonts w:ascii="Segoe UI Semilight" w:eastAsia="Calibri" w:hAnsi="Segoe UI Semilight" w:cs="Segoe UI Semilight"/>
            <w:sz w:val="22"/>
            <w:szCs w:val="22"/>
          </w:rPr>
          <w:t>relevant</w:t>
        </w:r>
      </w:ins>
      <w:ins w:id="205" w:author="ALE editor" w:date="2019-11-18T11:53:00Z">
        <w:r w:rsidR="00BC1C24">
          <w:rPr>
            <w:rFonts w:ascii="Segoe UI Semilight" w:eastAsia="Calibri" w:hAnsi="Segoe UI Semilight" w:cs="Segoe UI Semilight"/>
            <w:sz w:val="22"/>
            <w:szCs w:val="22"/>
          </w:rPr>
          <w:t>,</w:t>
        </w:r>
      </w:ins>
      <w:ins w:id="206" w:author="ALE editor" w:date="2019-11-18T11:52:00Z">
        <w:r w:rsidR="00BC1C24">
          <w:rPr>
            <w:rFonts w:ascii="Segoe UI Semilight" w:eastAsia="Calibri" w:hAnsi="Segoe UI Semilight" w:cs="Segoe UI Semilight"/>
            <w:sz w:val="22"/>
            <w:szCs w:val="22"/>
          </w:rPr>
          <w:t xml:space="preserve"> </w:t>
        </w:r>
      </w:ins>
      <w:r w:rsidR="00D313CC">
        <w:rPr>
          <w:rFonts w:ascii="Segoe UI Semilight" w:eastAsia="Calibri" w:hAnsi="Segoe UI Semilight" w:cs="Segoe UI Semilight"/>
          <w:sz w:val="22"/>
          <w:szCs w:val="22"/>
        </w:rPr>
        <w:t xml:space="preserve">changes were </w:t>
      </w:r>
      <w:r w:rsidR="008172BE">
        <w:rPr>
          <w:rFonts w:ascii="Segoe UI Semilight" w:eastAsia="Calibri" w:hAnsi="Segoe UI Semilight" w:cs="Segoe UI Semilight"/>
          <w:sz w:val="22"/>
          <w:szCs w:val="22"/>
        </w:rPr>
        <w:t>made</w:t>
      </w:r>
      <w:ins w:id="207" w:author="ALE editor" w:date="2019-11-18T11:52:00Z">
        <w:r w:rsidR="00BC1C24">
          <w:rPr>
            <w:rFonts w:ascii="Segoe UI Semilight" w:eastAsia="Calibri" w:hAnsi="Segoe UI Semilight" w:cs="Segoe UI Semilight"/>
            <w:sz w:val="22"/>
            <w:szCs w:val="22"/>
          </w:rPr>
          <w:t xml:space="preserve"> or</w:t>
        </w:r>
      </w:ins>
      <w:del w:id="208" w:author="ALE editor" w:date="2019-11-18T11:52:00Z">
        <w:r w:rsidR="008172BE" w:rsidDel="00BC1C24">
          <w:rPr>
            <w:rFonts w:ascii="Segoe UI Semilight" w:eastAsia="Calibri" w:hAnsi="Segoe UI Semilight" w:cs="Segoe UI Semilight"/>
            <w:sz w:val="22"/>
            <w:szCs w:val="22"/>
          </w:rPr>
          <w:delText>,</w:delText>
        </w:r>
      </w:del>
      <w:r w:rsidR="00D313CC">
        <w:rPr>
          <w:rFonts w:ascii="Segoe UI Semilight" w:eastAsia="Calibri" w:hAnsi="Segoe UI Semilight" w:cs="Segoe UI Semilight"/>
          <w:sz w:val="22"/>
          <w:szCs w:val="22"/>
        </w:rPr>
        <w:t xml:space="preserve"> </w:t>
      </w:r>
      <w:del w:id="209" w:author="ALE editor" w:date="2019-11-18T11:52:00Z">
        <w:r w:rsidR="00D313CC" w:rsidDel="00BC1C24">
          <w:rPr>
            <w:rFonts w:ascii="Segoe UI Semilight" w:eastAsia="Calibri" w:hAnsi="Segoe UI Semilight" w:cs="Segoe UI Semilight"/>
            <w:sz w:val="22"/>
            <w:szCs w:val="22"/>
          </w:rPr>
          <w:delText xml:space="preserve">and </w:delText>
        </w:r>
      </w:del>
      <w:r w:rsidR="00D313CC">
        <w:rPr>
          <w:rFonts w:ascii="Segoe UI Semilight" w:eastAsia="Calibri" w:hAnsi="Segoe UI Semilight" w:cs="Segoe UI Semilight"/>
          <w:sz w:val="22"/>
          <w:szCs w:val="22"/>
        </w:rPr>
        <w:t xml:space="preserve">questions </w:t>
      </w:r>
      <w:ins w:id="210" w:author="ALE editor" w:date="2019-11-18T14:27:00Z">
        <w:r w:rsidR="007F7F06">
          <w:rPr>
            <w:rFonts w:ascii="Segoe UI Semilight" w:eastAsia="Calibri" w:hAnsi="Segoe UI Semilight" w:cs="Segoe UI Semilight"/>
            <w:sz w:val="22"/>
            <w:szCs w:val="22"/>
          </w:rPr>
          <w:t xml:space="preserve">that were not originally part of the instrument </w:t>
        </w:r>
      </w:ins>
      <w:r w:rsidR="00D313CC">
        <w:rPr>
          <w:rFonts w:ascii="Segoe UI Semilight" w:eastAsia="Calibri" w:hAnsi="Segoe UI Semilight" w:cs="Segoe UI Semilight"/>
          <w:sz w:val="22"/>
          <w:szCs w:val="22"/>
        </w:rPr>
        <w:t>were added</w:t>
      </w:r>
      <w:del w:id="211" w:author="ALE editor" w:date="2019-11-18T14:27:00Z">
        <w:r w:rsidR="00D313CC" w:rsidDel="007F7F06">
          <w:rPr>
            <w:rFonts w:ascii="Segoe UI Semilight" w:eastAsia="Calibri" w:hAnsi="Segoe UI Semilight" w:cs="Segoe UI Semilight"/>
            <w:sz w:val="22"/>
            <w:szCs w:val="22"/>
          </w:rPr>
          <w:delText xml:space="preserve"> (that were</w:delText>
        </w:r>
        <w:r w:rsidR="005327FB" w:rsidDel="007F7F06">
          <w:rPr>
            <w:rFonts w:ascii="Segoe UI Semilight" w:eastAsia="Calibri" w:hAnsi="Segoe UI Semilight" w:cs="Segoe UI Semilight"/>
            <w:sz w:val="22"/>
            <w:szCs w:val="22"/>
          </w:rPr>
          <w:delText xml:space="preserve"> not originally part of the instrument</w:delText>
        </w:r>
        <w:r w:rsidR="00D313CC" w:rsidDel="007F7F06">
          <w:rPr>
            <w:rFonts w:ascii="Segoe UI Semilight" w:eastAsia="Calibri" w:hAnsi="Segoe UI Semilight" w:cs="Segoe UI Semilight"/>
            <w:sz w:val="22"/>
            <w:szCs w:val="22"/>
          </w:rPr>
          <w:delText>)</w:delText>
        </w:r>
      </w:del>
      <w:r w:rsidR="00D313CC">
        <w:rPr>
          <w:rFonts w:ascii="Segoe UI Semilight" w:eastAsia="Calibri" w:hAnsi="Segoe UI Semilight" w:cs="Segoe UI Semilight"/>
          <w:sz w:val="22"/>
          <w:szCs w:val="22"/>
        </w:rPr>
        <w:t>.</w:t>
      </w:r>
    </w:p>
    <w:p w14:paraId="03A1616A" w14:textId="30702623" w:rsidR="006F4C60" w:rsidRDefault="006F4C60" w:rsidP="007F1C1A">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 xml:space="preserve">Statistical </w:t>
      </w:r>
      <w:r w:rsidR="007F62FE">
        <w:rPr>
          <w:rFonts w:ascii="Segoe UI Semilight" w:hAnsi="Segoe UI Semilight" w:cs="Segoe UI Semilight"/>
          <w:b/>
          <w:bCs/>
          <w:color w:val="44546A"/>
          <w:sz w:val="28"/>
          <w:szCs w:val="28"/>
          <w:u w:val="single"/>
        </w:rPr>
        <w:t xml:space="preserve">processing and </w:t>
      </w:r>
      <w:r w:rsidR="000735E6">
        <w:rPr>
          <w:rFonts w:ascii="Segoe UI Semilight" w:hAnsi="Segoe UI Semilight" w:cs="Segoe UI Semilight"/>
          <w:b/>
          <w:bCs/>
          <w:color w:val="44546A"/>
          <w:sz w:val="28"/>
          <w:szCs w:val="28"/>
          <w:u w:val="single"/>
        </w:rPr>
        <w:t>analysis</w:t>
      </w:r>
    </w:p>
    <w:p w14:paraId="25F712FB" w14:textId="77777777" w:rsidR="00DE1424" w:rsidRPr="00D71C41" w:rsidRDefault="00DE1424" w:rsidP="00291DE6">
      <w:pPr>
        <w:bidi w:val="0"/>
        <w:rPr>
          <w:rFonts w:ascii="Segoe UI Semilight" w:hAnsi="Segoe UI Semilight" w:cs="Segoe UI Semilight"/>
          <w:color w:val="000000" w:themeColor="text1"/>
          <w:sz w:val="22"/>
          <w:szCs w:val="22"/>
          <w:u w:val="single"/>
        </w:rPr>
      </w:pPr>
      <w:r w:rsidRPr="00D71C41">
        <w:rPr>
          <w:rFonts w:ascii="Segoe UI Semilight" w:hAnsi="Segoe UI Semilight" w:cs="Segoe UI Semilight"/>
          <w:color w:val="000000" w:themeColor="text1"/>
          <w:sz w:val="22"/>
          <w:szCs w:val="22"/>
          <w:u w:val="single"/>
        </w:rPr>
        <w:t>Descriptive statistics</w:t>
      </w:r>
    </w:p>
    <w:p w14:paraId="5973EA69" w14:textId="337F2145" w:rsidR="007F62FE" w:rsidRPr="00D71C41" w:rsidRDefault="00DE1424" w:rsidP="00DE1424">
      <w:pPr>
        <w:bidi w:val="0"/>
        <w:spacing w:after="120"/>
        <w:jc w:val="both"/>
        <w:outlineLvl w:val="1"/>
        <w:rPr>
          <w:rFonts w:ascii="Segoe UI Semilight" w:eastAsia="Calibri" w:hAnsi="Segoe UI Semilight" w:cs="Segoe UI Semilight"/>
          <w:sz w:val="22"/>
          <w:szCs w:val="22"/>
        </w:rPr>
      </w:pPr>
      <w:r w:rsidRPr="00D71C41">
        <w:rPr>
          <w:rFonts w:ascii="Segoe UI Semilight" w:hAnsi="Segoe UI Semilight" w:cs="Segoe UI Semilight"/>
          <w:color w:val="000000" w:themeColor="text1"/>
          <w:sz w:val="22"/>
          <w:szCs w:val="22"/>
        </w:rPr>
        <w:t xml:space="preserve">For descriptive statistics, measures of central and dispersion tendencies </w:t>
      </w:r>
      <w:r w:rsidR="00274322" w:rsidRPr="00D71C41">
        <w:rPr>
          <w:rFonts w:ascii="Segoe UI Semilight" w:hAnsi="Segoe UI Semilight" w:cs="Segoe UI Semilight"/>
          <w:color w:val="000000" w:themeColor="text1"/>
          <w:sz w:val="22"/>
          <w:szCs w:val="22"/>
        </w:rPr>
        <w:t>were</w:t>
      </w:r>
      <w:r w:rsidRPr="00D71C41">
        <w:rPr>
          <w:rFonts w:ascii="Segoe UI Semilight" w:hAnsi="Segoe UI Semilight" w:cs="Segoe UI Semilight"/>
          <w:color w:val="000000" w:themeColor="text1"/>
          <w:sz w:val="22"/>
          <w:szCs w:val="22"/>
        </w:rPr>
        <w:t xml:space="preserve"> calculated; for quantitative scale variables (rational and interval scales), mean and standard deviation were calculated; and for qualitative scale variables (ordinal and nominal variables) calculations of </w:t>
      </w:r>
      <w:r w:rsidRPr="00D71C41">
        <w:rPr>
          <w:rFonts w:ascii="Segoe UI Semilight" w:hAnsi="Segoe UI Semilight" w:cs="Segoe UI Semilight"/>
          <w:i/>
          <w:iCs/>
          <w:color w:val="000000" w:themeColor="text1"/>
          <w:sz w:val="22"/>
          <w:szCs w:val="22"/>
        </w:rPr>
        <w:t>N</w:t>
      </w:r>
      <w:r w:rsidRPr="00D71C41">
        <w:rPr>
          <w:rFonts w:ascii="Segoe UI Semilight" w:hAnsi="Segoe UI Semilight" w:cs="Segoe UI Semilight"/>
          <w:color w:val="000000" w:themeColor="text1"/>
          <w:sz w:val="22"/>
          <w:szCs w:val="22"/>
        </w:rPr>
        <w:t xml:space="preserve"> and percentages </w:t>
      </w:r>
      <w:r w:rsidR="000A57D9" w:rsidRPr="00D71C41">
        <w:rPr>
          <w:rFonts w:ascii="Segoe UI Semilight" w:hAnsi="Segoe UI Semilight" w:cs="Segoe UI Semilight"/>
          <w:color w:val="000000" w:themeColor="text1"/>
          <w:sz w:val="22"/>
          <w:szCs w:val="22"/>
        </w:rPr>
        <w:t>were</w:t>
      </w:r>
      <w:r w:rsidRPr="00D71C41">
        <w:rPr>
          <w:rFonts w:ascii="Segoe UI Semilight" w:hAnsi="Segoe UI Semilight" w:cs="Segoe UI Semilight"/>
          <w:color w:val="000000" w:themeColor="text1"/>
          <w:sz w:val="22"/>
          <w:szCs w:val="22"/>
        </w:rPr>
        <w:t xml:space="preserve"> calculated.</w:t>
      </w:r>
    </w:p>
    <w:p w14:paraId="34978382" w14:textId="77777777" w:rsidR="006C3855" w:rsidRPr="006C3855" w:rsidRDefault="006C3855" w:rsidP="006C3855">
      <w:pPr>
        <w:bidi w:val="0"/>
        <w:rPr>
          <w:rFonts w:ascii="Segoe UI Semilight" w:hAnsi="Segoe UI Semilight" w:cs="Segoe UI Semilight"/>
          <w:color w:val="000000" w:themeColor="text1"/>
          <w:sz w:val="22"/>
          <w:szCs w:val="22"/>
          <w:u w:val="single"/>
        </w:rPr>
      </w:pPr>
      <w:r w:rsidRPr="006C3855">
        <w:rPr>
          <w:rFonts w:ascii="Segoe UI Semilight" w:hAnsi="Segoe UI Semilight" w:cs="Segoe UI Semilight"/>
          <w:color w:val="000000" w:themeColor="text1"/>
          <w:sz w:val="22"/>
          <w:szCs w:val="22"/>
          <w:u w:val="single"/>
        </w:rPr>
        <w:t>Statistical inference</w:t>
      </w:r>
    </w:p>
    <w:p w14:paraId="339CE878" w14:textId="2F39AE15" w:rsidR="006C3855" w:rsidRPr="006C3855" w:rsidRDefault="00FE0278" w:rsidP="0007172B">
      <w:pPr>
        <w:bidi w:val="0"/>
        <w:spacing w:after="120"/>
        <w:jc w:val="both"/>
        <w:outlineLvl w:val="1"/>
        <w:rPr>
          <w:rFonts w:ascii="Segoe UI Semilight" w:hAnsi="Segoe UI Semilight" w:cs="Segoe UI Semilight"/>
          <w:color w:val="000000" w:themeColor="text1"/>
          <w:sz w:val="22"/>
          <w:szCs w:val="22"/>
        </w:rPr>
      </w:pPr>
      <w:ins w:id="212" w:author="ALE editor" w:date="2019-11-18T11:56:00Z">
        <w:r>
          <w:rPr>
            <w:rFonts w:ascii="Segoe UI Semilight" w:hAnsi="Segoe UI Semilight" w:cs="Segoe UI Semilight"/>
            <w:sz w:val="22"/>
            <w:szCs w:val="22"/>
          </w:rPr>
          <w:t>P</w:t>
        </w:r>
        <w:r>
          <w:rPr>
            <w:rFonts w:ascii="Segoe UI Semilight" w:hAnsi="Segoe UI Semilight" w:cs="Segoe UI Semilight"/>
            <w:sz w:val="22"/>
            <w:szCs w:val="22"/>
            <w:lang w:val="en"/>
          </w:rPr>
          <w:t xml:space="preserve">aired t-tests </w:t>
        </w:r>
        <w:r>
          <w:rPr>
            <w:rFonts w:ascii="Segoe UI Semilight" w:hAnsi="Segoe UI Semilight" w:cs="Segoe UI Semilight"/>
            <w:color w:val="000000" w:themeColor="text1"/>
            <w:sz w:val="22"/>
            <w:szCs w:val="22"/>
          </w:rPr>
          <w:t>were conducted</w:t>
        </w:r>
        <w:r w:rsidRPr="006C3855" w:rsidDel="00FE0278">
          <w:rPr>
            <w:rFonts w:ascii="Segoe UI Semilight" w:hAnsi="Segoe UI Semilight" w:cs="Segoe UI Semilight"/>
            <w:color w:val="000000" w:themeColor="text1"/>
            <w:sz w:val="22"/>
            <w:szCs w:val="22"/>
          </w:rPr>
          <w:t xml:space="preserve"> </w:t>
        </w:r>
      </w:ins>
      <w:del w:id="213" w:author="ALE editor" w:date="2019-11-18T11:56:00Z">
        <w:r w:rsidR="006C3855" w:rsidRPr="006C3855" w:rsidDel="00FE0278">
          <w:rPr>
            <w:rFonts w:ascii="Segoe UI Semilight" w:hAnsi="Segoe UI Semilight" w:cs="Segoe UI Semilight"/>
            <w:color w:val="000000" w:themeColor="text1"/>
            <w:sz w:val="22"/>
            <w:szCs w:val="22"/>
          </w:rPr>
          <w:delText xml:space="preserve">In order </w:delText>
        </w:r>
      </w:del>
      <w:r w:rsidR="006C3855" w:rsidRPr="006C3855">
        <w:rPr>
          <w:rFonts w:ascii="Segoe UI Semilight" w:hAnsi="Segoe UI Semilight" w:cs="Segoe UI Semilight"/>
          <w:color w:val="000000" w:themeColor="text1"/>
          <w:sz w:val="22"/>
          <w:szCs w:val="22"/>
        </w:rPr>
        <w:t xml:space="preserve">to empirically test </w:t>
      </w:r>
      <w:r w:rsidR="00CE2C6B" w:rsidRPr="00D71C41">
        <w:rPr>
          <w:rFonts w:ascii="Segoe UI Semilight" w:hAnsi="Segoe UI Semilight" w:cs="Segoe UI Semilight"/>
          <w:color w:val="000000" w:themeColor="text1"/>
          <w:sz w:val="22"/>
          <w:szCs w:val="22"/>
        </w:rPr>
        <w:t xml:space="preserve">the </w:t>
      </w:r>
      <w:r w:rsidR="006C3855" w:rsidRPr="006C3855">
        <w:rPr>
          <w:rFonts w:ascii="Segoe UI Semilight" w:hAnsi="Segoe UI Semilight" w:cs="Segoe UI Semilight"/>
          <w:color w:val="000000" w:themeColor="text1"/>
          <w:sz w:val="22"/>
          <w:szCs w:val="22"/>
        </w:rPr>
        <w:t xml:space="preserve">main </w:t>
      </w:r>
      <w:r w:rsidR="00E9681F" w:rsidRPr="00D71C41">
        <w:rPr>
          <w:rFonts w:ascii="Segoe UI Semilight" w:hAnsi="Segoe UI Semilight" w:cs="Segoe UI Semilight"/>
          <w:color w:val="000000" w:themeColor="text1"/>
          <w:sz w:val="22"/>
          <w:szCs w:val="22"/>
        </w:rPr>
        <w:t>outcome</w:t>
      </w:r>
      <w:ins w:id="214" w:author="ALE editor" w:date="2019-11-18T11:56:00Z">
        <w:r>
          <w:rPr>
            <w:rFonts w:ascii="Segoe UI Semilight" w:hAnsi="Segoe UI Semilight" w:cs="Segoe UI Semilight"/>
            <w:color w:val="000000" w:themeColor="text1"/>
            <w:sz w:val="22"/>
            <w:szCs w:val="22"/>
          </w:rPr>
          <w:t>:</w:t>
        </w:r>
      </w:ins>
      <w:del w:id="215" w:author="ALE editor" w:date="2019-11-18T11:56:00Z">
        <w:r w:rsidR="00365F7C" w:rsidRPr="00D71C41" w:rsidDel="00FE0278">
          <w:rPr>
            <w:rFonts w:ascii="Segoe UI Semilight" w:hAnsi="Segoe UI Semilight" w:cs="Segoe UI Semilight"/>
            <w:color w:val="000000" w:themeColor="text1"/>
            <w:sz w:val="22"/>
            <w:szCs w:val="22"/>
          </w:rPr>
          <w:delText>,</w:delText>
        </w:r>
      </w:del>
      <w:r w:rsidR="00365F7C" w:rsidRPr="00D71C41">
        <w:rPr>
          <w:rFonts w:ascii="Segoe UI Semilight" w:hAnsi="Segoe UI Semilight" w:cs="Segoe UI Semilight"/>
          <w:color w:val="000000" w:themeColor="text1"/>
          <w:sz w:val="22"/>
          <w:szCs w:val="22"/>
        </w:rPr>
        <w:t xml:space="preserve"> </w:t>
      </w:r>
      <w:r w:rsidR="0013542F" w:rsidRPr="00D71C41">
        <w:rPr>
          <w:rFonts w:ascii="Segoe UI Semilight" w:hAnsi="Segoe UI Semilight" w:cs="Segoe UI Semilight"/>
          <w:color w:val="000000" w:themeColor="text1"/>
          <w:sz w:val="22"/>
          <w:szCs w:val="22"/>
        </w:rPr>
        <w:t xml:space="preserve">alleviation </w:t>
      </w:r>
      <w:r w:rsidR="00F554A0" w:rsidRPr="00D71C41">
        <w:rPr>
          <w:rFonts w:ascii="Segoe UI Semilight" w:hAnsi="Segoe UI Semilight" w:cs="Segoe UI Semilight"/>
          <w:color w:val="000000" w:themeColor="text1"/>
          <w:sz w:val="22"/>
          <w:szCs w:val="22"/>
        </w:rPr>
        <w:t xml:space="preserve">of </w:t>
      </w:r>
      <w:r w:rsidR="003A4ED7" w:rsidRPr="00D71C41">
        <w:rPr>
          <w:rFonts w:ascii="Segoe UI Semilight" w:hAnsi="Segoe UI Semilight" w:cs="Segoe UI Semilight"/>
          <w:color w:val="000000" w:themeColor="text1"/>
          <w:sz w:val="22"/>
          <w:szCs w:val="22"/>
        </w:rPr>
        <w:t xml:space="preserve">emotional and </w:t>
      </w:r>
      <w:r w:rsidR="00CB2A95" w:rsidRPr="00D71C41">
        <w:rPr>
          <w:rFonts w:ascii="Segoe UI Semilight" w:hAnsi="Segoe UI Semilight" w:cs="Segoe UI Semilight"/>
          <w:color w:val="000000" w:themeColor="text1"/>
          <w:sz w:val="22"/>
          <w:szCs w:val="22"/>
        </w:rPr>
        <w:t xml:space="preserve">social </w:t>
      </w:r>
      <w:r w:rsidR="00F554A0" w:rsidRPr="00D71C41">
        <w:rPr>
          <w:rFonts w:ascii="Segoe UI Semilight" w:hAnsi="Segoe UI Semilight" w:cs="Segoe UI Semilight"/>
          <w:color w:val="000000" w:themeColor="text1"/>
          <w:sz w:val="22"/>
          <w:szCs w:val="22"/>
        </w:rPr>
        <w:t xml:space="preserve">loneliness </w:t>
      </w:r>
      <w:r w:rsidR="00B55650" w:rsidRPr="00D71C41">
        <w:rPr>
          <w:rFonts w:ascii="Segoe UI Semilight" w:hAnsi="Segoe UI Semilight" w:cs="Segoe UI Semilight"/>
          <w:color w:val="000000" w:themeColor="text1"/>
          <w:sz w:val="22"/>
          <w:szCs w:val="22"/>
        </w:rPr>
        <w:t>among clients</w:t>
      </w:r>
      <w:del w:id="216" w:author="ALE editor" w:date="2019-11-18T11:56:00Z">
        <w:r w:rsidR="00CA1E3D" w:rsidDel="00FE0278">
          <w:rPr>
            <w:rFonts w:ascii="Segoe UI Semilight" w:hAnsi="Segoe UI Semilight" w:cs="Segoe UI Semilight"/>
            <w:color w:val="000000" w:themeColor="text1"/>
            <w:sz w:val="22"/>
            <w:szCs w:val="22"/>
          </w:rPr>
          <w:delText>,</w:delText>
        </w:r>
        <w:r w:rsidR="00B55650" w:rsidRPr="00D71C41" w:rsidDel="00FE0278">
          <w:rPr>
            <w:rFonts w:ascii="Segoe UI Semilight" w:hAnsi="Segoe UI Semilight" w:cs="Segoe UI Semilight"/>
            <w:color w:val="000000" w:themeColor="text1"/>
            <w:sz w:val="22"/>
            <w:szCs w:val="22"/>
          </w:rPr>
          <w:delText xml:space="preserve"> </w:delText>
        </w:r>
        <w:r w:rsidR="009307D6" w:rsidDel="00FE0278">
          <w:rPr>
            <w:rFonts w:ascii="Segoe UI Semilight" w:hAnsi="Segoe UI Semilight" w:cs="Segoe UI Semilight"/>
            <w:sz w:val="22"/>
            <w:szCs w:val="22"/>
            <w:lang w:val="en"/>
          </w:rPr>
          <w:delText xml:space="preserve">pair t-tests </w:delText>
        </w:r>
        <w:r w:rsidR="009307D6" w:rsidDel="00FE0278">
          <w:rPr>
            <w:rFonts w:ascii="Segoe UI Semilight" w:hAnsi="Segoe UI Semilight" w:cs="Segoe UI Semilight"/>
            <w:color w:val="000000" w:themeColor="text1"/>
            <w:sz w:val="22"/>
            <w:szCs w:val="22"/>
          </w:rPr>
          <w:delText>were conducted</w:delText>
        </w:r>
      </w:del>
      <w:r w:rsidR="00003491">
        <w:rPr>
          <w:rFonts w:ascii="Segoe UI Semilight" w:hAnsi="Segoe UI Semilight" w:cs="Segoe UI Semilight"/>
          <w:color w:val="000000" w:themeColor="text1"/>
          <w:sz w:val="22"/>
          <w:szCs w:val="22"/>
        </w:rPr>
        <w:t>.</w:t>
      </w:r>
      <w:r w:rsidR="009877B0">
        <w:rPr>
          <w:rFonts w:ascii="Segoe UI Semilight" w:hAnsi="Segoe UI Semilight" w:cs="Segoe UI Semilight"/>
          <w:color w:val="000000" w:themeColor="text1"/>
          <w:sz w:val="22"/>
          <w:szCs w:val="22"/>
        </w:rPr>
        <w:t xml:space="preserve"> </w:t>
      </w:r>
      <w:ins w:id="217" w:author="ALE editor" w:date="2019-11-18T12:02:00Z">
        <w:r>
          <w:rPr>
            <w:rFonts w:ascii="Segoe UI Semilight" w:hAnsi="Segoe UI Semilight" w:cs="Segoe UI Semilight"/>
            <w:sz w:val="22"/>
            <w:szCs w:val="22"/>
          </w:rPr>
          <w:t>S</w:t>
        </w:r>
        <w:r>
          <w:rPr>
            <w:rFonts w:ascii="Segoe UI Semilight" w:hAnsi="Segoe UI Semilight" w:cs="Segoe UI Semilight"/>
            <w:sz w:val="22"/>
            <w:szCs w:val="22"/>
            <w:lang w:val="en"/>
          </w:rPr>
          <w:t xml:space="preserve">imple t-tests </w:t>
        </w:r>
        <w:r>
          <w:rPr>
            <w:rFonts w:ascii="Segoe UI Semilight" w:hAnsi="Segoe UI Semilight" w:cs="Segoe UI Semilight"/>
            <w:color w:val="000000" w:themeColor="text1"/>
            <w:sz w:val="22"/>
            <w:szCs w:val="22"/>
          </w:rPr>
          <w:t>were conducted</w:t>
        </w:r>
        <w:r w:rsidRPr="006C3855">
          <w:rPr>
            <w:rFonts w:ascii="Segoe UI Semilight" w:hAnsi="Segoe UI Semilight" w:cs="Segoe UI Semilight"/>
            <w:color w:val="000000" w:themeColor="text1"/>
            <w:sz w:val="22"/>
            <w:szCs w:val="22"/>
          </w:rPr>
          <w:t xml:space="preserve"> </w:t>
        </w:r>
      </w:ins>
      <w:del w:id="218" w:author="ALE editor" w:date="2019-11-18T12:02:00Z">
        <w:r w:rsidR="009877B0" w:rsidRPr="006C3855" w:rsidDel="00FE0278">
          <w:rPr>
            <w:rFonts w:ascii="Segoe UI Semilight" w:hAnsi="Segoe UI Semilight" w:cs="Segoe UI Semilight"/>
            <w:color w:val="000000" w:themeColor="text1"/>
            <w:sz w:val="22"/>
            <w:szCs w:val="22"/>
          </w:rPr>
          <w:delText xml:space="preserve">In order </w:delText>
        </w:r>
      </w:del>
      <w:r w:rsidR="009877B0" w:rsidRPr="006C3855">
        <w:rPr>
          <w:rFonts w:ascii="Segoe UI Semilight" w:hAnsi="Segoe UI Semilight" w:cs="Segoe UI Semilight"/>
          <w:color w:val="000000" w:themeColor="text1"/>
          <w:sz w:val="22"/>
          <w:szCs w:val="22"/>
        </w:rPr>
        <w:t xml:space="preserve">to empirically test </w:t>
      </w:r>
      <w:r w:rsidR="009877B0" w:rsidRPr="00D71C41">
        <w:rPr>
          <w:rFonts w:ascii="Segoe UI Semilight" w:hAnsi="Segoe UI Semilight" w:cs="Segoe UI Semilight"/>
          <w:color w:val="000000" w:themeColor="text1"/>
          <w:sz w:val="22"/>
          <w:szCs w:val="22"/>
        </w:rPr>
        <w:t xml:space="preserve">the </w:t>
      </w:r>
      <w:r w:rsidR="009877B0">
        <w:rPr>
          <w:rFonts w:ascii="Segoe UI Semilight" w:hAnsi="Segoe UI Semilight" w:cs="Segoe UI Semilight"/>
          <w:color w:val="000000" w:themeColor="text1"/>
          <w:sz w:val="22"/>
          <w:szCs w:val="22"/>
        </w:rPr>
        <w:t>secondary</w:t>
      </w:r>
      <w:r w:rsidR="009877B0" w:rsidRPr="006C3855">
        <w:rPr>
          <w:rFonts w:ascii="Segoe UI Semilight" w:hAnsi="Segoe UI Semilight" w:cs="Segoe UI Semilight"/>
          <w:color w:val="000000" w:themeColor="text1"/>
          <w:sz w:val="22"/>
          <w:szCs w:val="22"/>
        </w:rPr>
        <w:t xml:space="preserve"> </w:t>
      </w:r>
      <w:r w:rsidR="009877B0" w:rsidRPr="00D71C41">
        <w:rPr>
          <w:rFonts w:ascii="Segoe UI Semilight" w:hAnsi="Segoe UI Semilight" w:cs="Segoe UI Semilight"/>
          <w:color w:val="000000" w:themeColor="text1"/>
          <w:sz w:val="22"/>
          <w:szCs w:val="22"/>
        </w:rPr>
        <w:t>outcome</w:t>
      </w:r>
      <w:ins w:id="219" w:author="ALE editor" w:date="2019-11-18T12:02:00Z">
        <w:r>
          <w:rPr>
            <w:rFonts w:ascii="Segoe UI Semilight" w:hAnsi="Segoe UI Semilight" w:cs="Segoe UI Semilight"/>
            <w:color w:val="000000" w:themeColor="text1"/>
            <w:sz w:val="22"/>
            <w:szCs w:val="22"/>
          </w:rPr>
          <w:t>:</w:t>
        </w:r>
      </w:ins>
      <w:del w:id="220" w:author="ALE editor" w:date="2019-11-18T12:02:00Z">
        <w:r w:rsidR="009877B0" w:rsidRPr="00D71C41" w:rsidDel="00FE0278">
          <w:rPr>
            <w:rFonts w:ascii="Segoe UI Semilight" w:hAnsi="Segoe UI Semilight" w:cs="Segoe UI Semilight"/>
            <w:color w:val="000000" w:themeColor="text1"/>
            <w:sz w:val="22"/>
            <w:szCs w:val="22"/>
          </w:rPr>
          <w:delText>,</w:delText>
        </w:r>
      </w:del>
      <w:r w:rsidR="00830B68">
        <w:rPr>
          <w:rFonts w:ascii="Segoe UI Semilight" w:hAnsi="Segoe UI Semilight" w:cs="Segoe UI Semilight"/>
          <w:color w:val="000000" w:themeColor="text1"/>
          <w:sz w:val="22"/>
          <w:szCs w:val="22"/>
        </w:rPr>
        <w:t xml:space="preserve"> increase in a</w:t>
      </w:r>
      <w:r w:rsidR="00830B68" w:rsidRPr="009102A9">
        <w:rPr>
          <w:rFonts w:ascii="Segoe UI Semilight" w:hAnsi="Segoe UI Semilight" w:cs="Segoe UI Semilight"/>
          <w:color w:val="000000" w:themeColor="text1"/>
          <w:sz w:val="22"/>
          <w:szCs w:val="22"/>
        </w:rPr>
        <w:t>cceptance and social belonging</w:t>
      </w:r>
      <w:r w:rsidR="00830B68">
        <w:rPr>
          <w:rFonts w:ascii="Segoe UI Semilight" w:hAnsi="Segoe UI Semilight" w:cs="Segoe UI Semilight"/>
          <w:color w:val="000000" w:themeColor="text1"/>
          <w:sz w:val="22"/>
          <w:szCs w:val="22"/>
        </w:rPr>
        <w:t>,</w:t>
      </w:r>
      <w:r w:rsidR="00830B68" w:rsidRPr="009102A9">
        <w:rPr>
          <w:rFonts w:ascii="Segoe UI Semilight" w:hAnsi="Segoe UI Semilight" w:cs="Segoe UI Semilight"/>
          <w:sz w:val="22"/>
          <w:szCs w:val="22"/>
          <w:lang w:val="en"/>
        </w:rPr>
        <w:t xml:space="preserve"> </w:t>
      </w:r>
      <w:r w:rsidR="00830B68" w:rsidRPr="00D71C41">
        <w:rPr>
          <w:rFonts w:ascii="Segoe UI Semilight" w:hAnsi="Segoe UI Semilight" w:cs="Segoe UI Semilight"/>
          <w:sz w:val="22"/>
          <w:szCs w:val="22"/>
          <w:lang w:val="en"/>
        </w:rPr>
        <w:t>self-</w:t>
      </w:r>
      <w:r w:rsidR="00830B68">
        <w:rPr>
          <w:rFonts w:ascii="Segoe UI Semilight" w:hAnsi="Segoe UI Semilight" w:cs="Segoe UI Semilight"/>
          <w:sz w:val="22"/>
          <w:szCs w:val="22"/>
          <w:lang w:val="en"/>
        </w:rPr>
        <w:t>worth</w:t>
      </w:r>
      <w:r w:rsidR="00830B68" w:rsidRPr="00D71C41">
        <w:rPr>
          <w:rFonts w:ascii="Segoe UI Semilight" w:hAnsi="Segoe UI Semilight" w:cs="Segoe UI Semilight"/>
          <w:sz w:val="22"/>
          <w:szCs w:val="22"/>
          <w:lang w:val="en"/>
        </w:rPr>
        <w:t xml:space="preserve"> and life meaningfulness</w:t>
      </w:r>
      <w:r w:rsidR="00830B68">
        <w:rPr>
          <w:rFonts w:ascii="Segoe UI Semilight" w:hAnsi="Segoe UI Semilight" w:cs="Segoe UI Semilight"/>
          <w:sz w:val="22"/>
          <w:szCs w:val="22"/>
          <w:lang w:val="en"/>
        </w:rPr>
        <w:t xml:space="preserve"> among the volunteers</w:t>
      </w:r>
      <w:del w:id="221" w:author="ALE editor" w:date="2019-11-18T12:02:00Z">
        <w:r w:rsidR="003C535D" w:rsidDel="00FE0278">
          <w:rPr>
            <w:rFonts w:ascii="Segoe UI Semilight" w:hAnsi="Segoe UI Semilight" w:cs="Segoe UI Semilight"/>
            <w:color w:val="000000" w:themeColor="text1"/>
            <w:sz w:val="22"/>
            <w:szCs w:val="22"/>
          </w:rPr>
          <w:delText>,</w:delText>
        </w:r>
        <w:r w:rsidR="009877B0" w:rsidRPr="00D71C41" w:rsidDel="00FE0278">
          <w:rPr>
            <w:rFonts w:ascii="Segoe UI Semilight" w:hAnsi="Segoe UI Semilight" w:cs="Segoe UI Semilight"/>
            <w:color w:val="000000" w:themeColor="text1"/>
            <w:sz w:val="22"/>
            <w:szCs w:val="22"/>
          </w:rPr>
          <w:delText xml:space="preserve"> </w:delText>
        </w:r>
        <w:r w:rsidR="003C535D" w:rsidDel="00FE0278">
          <w:rPr>
            <w:rFonts w:ascii="Segoe UI Semilight" w:hAnsi="Segoe UI Semilight" w:cs="Segoe UI Semilight"/>
            <w:sz w:val="22"/>
            <w:szCs w:val="22"/>
            <w:lang w:val="en"/>
          </w:rPr>
          <w:delText>simple</w:delText>
        </w:r>
        <w:r w:rsidR="009877B0" w:rsidDel="00FE0278">
          <w:rPr>
            <w:rFonts w:ascii="Segoe UI Semilight" w:hAnsi="Segoe UI Semilight" w:cs="Segoe UI Semilight"/>
            <w:sz w:val="22"/>
            <w:szCs w:val="22"/>
            <w:lang w:val="en"/>
          </w:rPr>
          <w:delText xml:space="preserve"> t-tests </w:delText>
        </w:r>
        <w:r w:rsidR="009877B0" w:rsidDel="00FE0278">
          <w:rPr>
            <w:rFonts w:ascii="Segoe UI Semilight" w:hAnsi="Segoe UI Semilight" w:cs="Segoe UI Semilight"/>
            <w:color w:val="000000" w:themeColor="text1"/>
            <w:sz w:val="22"/>
            <w:szCs w:val="22"/>
          </w:rPr>
          <w:delText>were conducted</w:delText>
        </w:r>
      </w:del>
      <w:r w:rsidR="005875B9">
        <w:rPr>
          <w:rFonts w:ascii="Segoe UI Semilight" w:hAnsi="Segoe UI Semilight" w:cs="Segoe UI Semilight"/>
          <w:sz w:val="22"/>
          <w:szCs w:val="22"/>
          <w:lang w:val="en"/>
        </w:rPr>
        <w:t xml:space="preserve">. </w:t>
      </w:r>
      <w:r w:rsidR="00003491">
        <w:rPr>
          <w:rFonts w:ascii="Segoe UI Semilight" w:hAnsi="Segoe UI Semilight" w:cs="Segoe UI Semilight"/>
          <w:color w:val="000000" w:themeColor="text1"/>
          <w:sz w:val="22"/>
          <w:szCs w:val="22"/>
        </w:rPr>
        <w:t xml:space="preserve">In order to </w:t>
      </w:r>
      <w:r w:rsidR="00474833">
        <w:rPr>
          <w:rFonts w:ascii="Segoe UI Semilight" w:hAnsi="Segoe UI Semilight" w:cs="Segoe UI Semilight"/>
          <w:color w:val="000000" w:themeColor="text1"/>
          <w:sz w:val="22"/>
          <w:szCs w:val="22"/>
        </w:rPr>
        <w:t xml:space="preserve">understand the </w:t>
      </w:r>
      <w:r w:rsidR="000E68E3">
        <w:rPr>
          <w:rFonts w:ascii="Segoe UI Semilight" w:hAnsi="Segoe UI Semilight" w:cs="Segoe UI Semilight"/>
          <w:color w:val="000000" w:themeColor="text1"/>
          <w:sz w:val="22"/>
          <w:szCs w:val="22"/>
        </w:rPr>
        <w:t>extent</w:t>
      </w:r>
      <w:r w:rsidR="006161E0">
        <w:rPr>
          <w:rFonts w:ascii="Segoe UI Semilight" w:hAnsi="Segoe UI Semilight" w:cs="Segoe UI Semilight"/>
          <w:color w:val="000000" w:themeColor="text1"/>
          <w:sz w:val="22"/>
          <w:szCs w:val="22"/>
        </w:rPr>
        <w:t xml:space="preserve"> </w:t>
      </w:r>
      <w:r w:rsidR="002863BD">
        <w:rPr>
          <w:rFonts w:ascii="Segoe UI Semilight" w:hAnsi="Segoe UI Semilight" w:cs="Segoe UI Semilight"/>
          <w:color w:val="000000" w:themeColor="text1"/>
          <w:sz w:val="22"/>
          <w:szCs w:val="22"/>
        </w:rPr>
        <w:t>of the changes</w:t>
      </w:r>
      <w:ins w:id="222" w:author="ALE editor" w:date="2019-11-18T12:02:00Z">
        <w:r>
          <w:rPr>
            <w:rFonts w:ascii="Segoe UI Semilight" w:hAnsi="Segoe UI Semilight" w:cs="Segoe UI Semilight"/>
            <w:color w:val="000000" w:themeColor="text1"/>
            <w:sz w:val="22"/>
            <w:szCs w:val="22"/>
          </w:rPr>
          <w:t>,</w:t>
        </w:r>
      </w:ins>
      <w:r w:rsidR="00286D6B">
        <w:rPr>
          <w:rFonts w:ascii="Segoe UI Semilight" w:hAnsi="Segoe UI Semilight" w:cs="Segoe UI Semilight"/>
          <w:color w:val="000000" w:themeColor="text1"/>
          <w:sz w:val="22"/>
          <w:szCs w:val="22"/>
        </w:rPr>
        <w:t xml:space="preserve"> </w:t>
      </w:r>
      <w:r w:rsidR="00871BFF">
        <w:rPr>
          <w:rFonts w:ascii="Segoe UI Semilight" w:hAnsi="Segoe UI Semilight" w:cs="Segoe UI Semilight"/>
          <w:color w:val="000000" w:themeColor="text1"/>
          <w:sz w:val="22"/>
          <w:szCs w:val="22"/>
        </w:rPr>
        <w:t xml:space="preserve">Cohen's </w:t>
      </w:r>
      <w:r w:rsidR="00871BFF" w:rsidRPr="003F05EF">
        <w:rPr>
          <w:rFonts w:ascii="Segoe UI Semilight" w:hAnsi="Segoe UI Semilight" w:cs="Segoe UI Semilight"/>
          <w:i/>
          <w:iCs/>
          <w:color w:val="000000" w:themeColor="text1"/>
          <w:sz w:val="22"/>
          <w:szCs w:val="22"/>
        </w:rPr>
        <w:t>d</w:t>
      </w:r>
      <w:r w:rsidR="00871BFF">
        <w:rPr>
          <w:rFonts w:ascii="Segoe UI Semilight" w:hAnsi="Segoe UI Semilight" w:cs="Segoe UI Semilight"/>
          <w:color w:val="000000" w:themeColor="text1"/>
          <w:sz w:val="22"/>
          <w:szCs w:val="22"/>
        </w:rPr>
        <w:t xml:space="preserve">' </w:t>
      </w:r>
      <w:r w:rsidR="003F05EF">
        <w:rPr>
          <w:rFonts w:ascii="Segoe UI Semilight" w:hAnsi="Segoe UI Semilight" w:cs="Segoe UI Semilight"/>
          <w:color w:val="000000" w:themeColor="text1"/>
          <w:sz w:val="22"/>
          <w:szCs w:val="22"/>
        </w:rPr>
        <w:t xml:space="preserve">effect size were calculated. </w:t>
      </w:r>
      <w:r w:rsidR="00715B7B">
        <w:rPr>
          <w:rFonts w:ascii="Segoe UI Semilight" w:hAnsi="Segoe UI Semilight" w:cs="Segoe UI Semilight"/>
          <w:color w:val="000000" w:themeColor="text1"/>
          <w:sz w:val="22"/>
          <w:szCs w:val="22"/>
        </w:rPr>
        <w:t xml:space="preserve">Values </w:t>
      </w:r>
      <w:r w:rsidR="00D64A48">
        <w:rPr>
          <w:rFonts w:ascii="Segoe UI Semilight" w:hAnsi="Segoe UI Semilight" w:cs="Segoe UI Semilight"/>
          <w:color w:val="000000" w:themeColor="text1"/>
          <w:sz w:val="22"/>
          <w:szCs w:val="22"/>
        </w:rPr>
        <w:t>of 0.1</w:t>
      </w:r>
      <w:r w:rsidR="009366E7">
        <w:rPr>
          <w:rFonts w:ascii="Segoe UI Semilight" w:hAnsi="Segoe UI Semilight" w:cs="Segoe UI Semilight"/>
          <w:color w:val="000000" w:themeColor="text1"/>
          <w:sz w:val="22"/>
          <w:szCs w:val="22"/>
        </w:rPr>
        <w:t>0</w:t>
      </w:r>
      <w:r w:rsidR="00D64A48">
        <w:rPr>
          <w:rFonts w:ascii="Segoe UI Semilight" w:hAnsi="Segoe UI Semilight" w:cs="Segoe UI Semilight"/>
          <w:color w:val="000000" w:themeColor="text1"/>
          <w:sz w:val="22"/>
          <w:szCs w:val="22"/>
        </w:rPr>
        <w:t>-0.3</w:t>
      </w:r>
      <w:r w:rsidR="009366E7">
        <w:rPr>
          <w:rFonts w:ascii="Segoe UI Semilight" w:hAnsi="Segoe UI Semilight" w:cs="Segoe UI Semilight"/>
          <w:color w:val="000000" w:themeColor="text1"/>
          <w:sz w:val="22"/>
          <w:szCs w:val="22"/>
        </w:rPr>
        <w:t>0</w:t>
      </w:r>
      <w:r w:rsidR="00D64A48">
        <w:rPr>
          <w:rFonts w:ascii="Segoe UI Semilight" w:hAnsi="Segoe UI Semilight" w:cs="Segoe UI Semilight"/>
          <w:color w:val="000000" w:themeColor="text1"/>
          <w:sz w:val="22"/>
          <w:szCs w:val="22"/>
        </w:rPr>
        <w:t xml:space="preserve"> </w:t>
      </w:r>
      <w:r w:rsidR="00BF70D3">
        <w:rPr>
          <w:rFonts w:ascii="Segoe UI Semilight" w:hAnsi="Segoe UI Semilight" w:cs="Segoe UI Semilight"/>
          <w:color w:val="000000" w:themeColor="text1"/>
          <w:sz w:val="22"/>
          <w:szCs w:val="22"/>
        </w:rPr>
        <w:t xml:space="preserve">represent </w:t>
      </w:r>
      <w:r w:rsidR="000D5608">
        <w:rPr>
          <w:rFonts w:ascii="Segoe UI Semilight" w:hAnsi="Segoe UI Semilight" w:cs="Segoe UI Semilight"/>
          <w:color w:val="000000" w:themeColor="text1"/>
          <w:sz w:val="22"/>
          <w:szCs w:val="22"/>
        </w:rPr>
        <w:t>a small effect</w:t>
      </w:r>
      <w:r w:rsidR="00CD66C0">
        <w:rPr>
          <w:rFonts w:ascii="Segoe UI Semilight" w:hAnsi="Segoe UI Semilight" w:cs="Segoe UI Semilight"/>
          <w:color w:val="000000" w:themeColor="text1"/>
          <w:sz w:val="22"/>
          <w:szCs w:val="22"/>
        </w:rPr>
        <w:t xml:space="preserve">, </w:t>
      </w:r>
      <w:ins w:id="223" w:author="ALE editor" w:date="2019-11-18T12:02:00Z">
        <w:r>
          <w:rPr>
            <w:rFonts w:ascii="Segoe UI Semilight" w:hAnsi="Segoe UI Semilight" w:cs="Segoe UI Semilight"/>
            <w:color w:val="000000" w:themeColor="text1"/>
            <w:sz w:val="22"/>
            <w:szCs w:val="22"/>
          </w:rPr>
          <w:t xml:space="preserve">values of </w:t>
        </w:r>
      </w:ins>
      <w:r w:rsidR="007156FB">
        <w:rPr>
          <w:rFonts w:ascii="Segoe UI Semilight" w:hAnsi="Segoe UI Semilight" w:cs="Segoe UI Semilight"/>
          <w:color w:val="000000" w:themeColor="text1"/>
          <w:sz w:val="22"/>
          <w:szCs w:val="22"/>
        </w:rPr>
        <w:t xml:space="preserve">0.31-0.50 </w:t>
      </w:r>
      <w:ins w:id="224" w:author="ALE editor" w:date="2019-11-18T12:02:00Z">
        <w:r>
          <w:rPr>
            <w:rFonts w:ascii="Segoe UI Semilight" w:hAnsi="Segoe UI Semilight" w:cs="Segoe UI Semilight"/>
            <w:color w:val="000000" w:themeColor="text1"/>
            <w:sz w:val="22"/>
            <w:szCs w:val="22"/>
          </w:rPr>
          <w:t xml:space="preserve">represent a </w:t>
        </w:r>
      </w:ins>
      <w:r w:rsidR="00A62077">
        <w:rPr>
          <w:rFonts w:ascii="Segoe UI Semilight" w:hAnsi="Segoe UI Semilight" w:cs="Segoe UI Semilight"/>
          <w:color w:val="000000" w:themeColor="text1"/>
          <w:sz w:val="22"/>
          <w:szCs w:val="22"/>
        </w:rPr>
        <w:t>medium effect</w:t>
      </w:r>
      <w:ins w:id="225" w:author="ALE editor" w:date="2019-11-18T12:02:00Z">
        <w:r>
          <w:rPr>
            <w:rFonts w:ascii="Segoe UI Semilight" w:hAnsi="Segoe UI Semilight" w:cs="Segoe UI Semilight"/>
            <w:color w:val="000000" w:themeColor="text1"/>
            <w:sz w:val="22"/>
            <w:szCs w:val="22"/>
          </w:rPr>
          <w:t>,</w:t>
        </w:r>
      </w:ins>
      <w:r w:rsidR="00A62077">
        <w:rPr>
          <w:rFonts w:ascii="Segoe UI Semilight" w:hAnsi="Segoe UI Semilight" w:cs="Segoe UI Semilight"/>
          <w:color w:val="000000" w:themeColor="text1"/>
          <w:sz w:val="22"/>
          <w:szCs w:val="22"/>
        </w:rPr>
        <w:t xml:space="preserve"> and</w:t>
      </w:r>
      <w:ins w:id="226" w:author="ALE editor" w:date="2019-11-18T12:03:00Z">
        <w:r>
          <w:rPr>
            <w:rFonts w:ascii="Segoe UI Semilight" w:hAnsi="Segoe UI Semilight" w:cs="Segoe UI Semilight"/>
            <w:color w:val="000000" w:themeColor="text1"/>
            <w:sz w:val="22"/>
            <w:szCs w:val="22"/>
          </w:rPr>
          <w:t xml:space="preserve"> values of</w:t>
        </w:r>
      </w:ins>
      <w:r w:rsidR="00A62077">
        <w:rPr>
          <w:rFonts w:ascii="Segoe UI Semilight" w:hAnsi="Segoe UI Semilight" w:cs="Segoe UI Semilight"/>
          <w:color w:val="000000" w:themeColor="text1"/>
          <w:sz w:val="22"/>
          <w:szCs w:val="22"/>
        </w:rPr>
        <w:t xml:space="preserve"> 0.51 and above </w:t>
      </w:r>
      <w:ins w:id="227" w:author="ALE editor" w:date="2019-11-18T12:02:00Z">
        <w:r>
          <w:rPr>
            <w:rFonts w:ascii="Segoe UI Semilight" w:hAnsi="Segoe UI Semilight" w:cs="Segoe UI Semilight"/>
            <w:color w:val="000000" w:themeColor="text1"/>
            <w:sz w:val="22"/>
            <w:szCs w:val="22"/>
          </w:rPr>
          <w:t xml:space="preserve">represent a </w:t>
        </w:r>
      </w:ins>
      <w:r w:rsidR="00AC1352">
        <w:rPr>
          <w:rFonts w:ascii="Segoe UI Semilight" w:hAnsi="Segoe UI Semilight" w:cs="Segoe UI Semilight"/>
          <w:color w:val="000000" w:themeColor="text1"/>
          <w:sz w:val="22"/>
          <w:szCs w:val="22"/>
        </w:rPr>
        <w:t xml:space="preserve">large effect. </w:t>
      </w:r>
      <w:r w:rsidR="007156FB">
        <w:rPr>
          <w:rFonts w:ascii="Segoe UI Semilight" w:hAnsi="Segoe UI Semilight" w:cs="Segoe UI Semilight"/>
          <w:color w:val="000000" w:themeColor="text1"/>
          <w:sz w:val="22"/>
          <w:szCs w:val="22"/>
        </w:rPr>
        <w:t xml:space="preserve"> </w:t>
      </w:r>
      <w:r w:rsidR="002863BD">
        <w:rPr>
          <w:rFonts w:ascii="Segoe UI Semilight" w:hAnsi="Segoe UI Semilight" w:cs="Segoe UI Semilight"/>
          <w:color w:val="000000" w:themeColor="text1"/>
          <w:sz w:val="22"/>
          <w:szCs w:val="22"/>
        </w:rPr>
        <w:t xml:space="preserve"> </w:t>
      </w:r>
    </w:p>
    <w:p w14:paraId="53EFCFAD" w14:textId="52D81B8B" w:rsidR="00BB53F5" w:rsidRPr="00B2788C" w:rsidRDefault="00B2788C" w:rsidP="00B2788C">
      <w:pPr>
        <w:bidi w:val="0"/>
        <w:spacing w:after="120"/>
        <w:jc w:val="both"/>
        <w:outlineLvl w:val="1"/>
        <w:rPr>
          <w:rFonts w:ascii="Segoe UI Semilight" w:hAnsi="Segoe UI Semilight" w:cs="Segoe UI Semilight"/>
          <w:color w:val="000000" w:themeColor="text1"/>
          <w:sz w:val="22"/>
          <w:szCs w:val="22"/>
        </w:rPr>
      </w:pPr>
      <w:r w:rsidRPr="00B2788C">
        <w:rPr>
          <w:rFonts w:ascii="Segoe UI Semilight" w:hAnsi="Segoe UI Semilight" w:cs="Segoe UI Semilight"/>
          <w:color w:val="000000" w:themeColor="text1"/>
          <w:sz w:val="22"/>
          <w:szCs w:val="22"/>
        </w:rPr>
        <w:t>Interviews and open-ended questions underwent content analysis</w:t>
      </w:r>
      <w:ins w:id="228" w:author="ALE editor" w:date="2019-11-18T12:03:00Z">
        <w:r w:rsidR="00FE0278">
          <w:rPr>
            <w:rFonts w:ascii="Segoe UI Semilight" w:hAnsi="Segoe UI Semilight" w:cs="Segoe UI Semilight"/>
            <w:color w:val="000000" w:themeColor="text1"/>
            <w:sz w:val="22"/>
            <w:szCs w:val="22"/>
          </w:rPr>
          <w:t>.</w:t>
        </w:r>
      </w:ins>
    </w:p>
    <w:p w14:paraId="269F55F0" w14:textId="77777777" w:rsidR="00BB53F5" w:rsidRPr="00301167" w:rsidRDefault="00BB53F5" w:rsidP="00BB53F5">
      <w:pPr>
        <w:bidi w:val="0"/>
        <w:ind w:left="-2"/>
        <w:jc w:val="both"/>
        <w:outlineLvl w:val="1"/>
        <w:rPr>
          <w:rFonts w:ascii="Segoe UI Semilight" w:eastAsia="Calibri" w:hAnsi="Segoe UI Semilight" w:cs="Segoe UI Semilight"/>
          <w:b/>
          <w:bCs/>
          <w:sz w:val="22"/>
          <w:szCs w:val="22"/>
          <w:u w:val="single"/>
        </w:rPr>
      </w:pPr>
      <w:r>
        <w:rPr>
          <w:rFonts w:ascii="Segoe UI Semilight" w:eastAsia="Calibri" w:hAnsi="Segoe UI Semilight" w:cs="Segoe UI Semilight"/>
          <w:b/>
          <w:bCs/>
          <w:sz w:val="22"/>
          <w:szCs w:val="22"/>
          <w:u w:val="single"/>
        </w:rPr>
        <w:t>Key</w:t>
      </w:r>
    </w:p>
    <w:p w14:paraId="49B09674" w14:textId="77777777" w:rsidR="00BB53F5" w:rsidRDefault="00BB53F5" w:rsidP="00165632">
      <w:pPr>
        <w:pStyle w:val="ListParagraph"/>
        <w:numPr>
          <w:ilvl w:val="0"/>
          <w:numId w:val="19"/>
        </w:numPr>
        <w:bidi w:val="0"/>
        <w:ind w:left="0" w:hanging="34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This symbol reflects a positive finding</w:t>
      </w:r>
    </w:p>
    <w:p w14:paraId="1688B7CF" w14:textId="77777777" w:rsidR="00BB53F5" w:rsidRDefault="00BB53F5" w:rsidP="00165632">
      <w:pPr>
        <w:pStyle w:val="ListParagraph"/>
        <w:numPr>
          <w:ilvl w:val="0"/>
          <w:numId w:val="20"/>
        </w:numPr>
        <w:bidi w:val="0"/>
        <w:ind w:left="0" w:hanging="34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This symbol reflects a negative finding</w:t>
      </w:r>
    </w:p>
    <w:p w14:paraId="1600479C" w14:textId="77777777" w:rsidR="00BB53F5" w:rsidRDefault="00BB53F5" w:rsidP="00165632">
      <w:pPr>
        <w:pStyle w:val="ListParagraph"/>
        <w:numPr>
          <w:ilvl w:val="0"/>
          <w:numId w:val="21"/>
        </w:numPr>
        <w:bidi w:val="0"/>
        <w:spacing w:after="120"/>
        <w:ind w:left="0" w:hanging="340"/>
        <w:contextualSpacing w:val="0"/>
        <w:jc w:val="both"/>
        <w:outlineLvl w:val="1"/>
        <w:rPr>
          <w:rFonts w:ascii="Segoe UI Semilight" w:eastAsia="Calibri" w:hAnsi="Segoe UI Semilight" w:cs="Segoe UI Semilight"/>
          <w:b/>
          <w:bCs/>
          <w:caps/>
          <w:color w:val="FFFFFF" w:themeColor="background1"/>
          <w:spacing w:val="15"/>
          <w:sz w:val="36"/>
          <w:szCs w:val="36"/>
          <w:lang w:eastAsia="en-US"/>
        </w:rPr>
      </w:pPr>
      <w:r w:rsidRPr="00161737">
        <w:rPr>
          <w:rFonts w:ascii="Segoe UI Semilight" w:eastAsia="Calibri" w:hAnsi="Segoe UI Semilight" w:cs="Segoe UI Semilight"/>
          <w:sz w:val="22"/>
          <w:szCs w:val="22"/>
        </w:rPr>
        <w:t>This symbol reflects a neutral finding</w:t>
      </w:r>
    </w:p>
    <w:p w14:paraId="3DD81751" w14:textId="0D6FBBEB" w:rsidR="00D313CC" w:rsidRDefault="007F1C1A" w:rsidP="00BB53F5">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Limitations</w:t>
      </w:r>
    </w:p>
    <w:p w14:paraId="2B6D3E93" w14:textId="0361EF2F" w:rsidR="0093010F" w:rsidRDefault="00952119" w:rsidP="00BB53F5">
      <w:pPr>
        <w:bidi w:val="0"/>
        <w:spacing w:after="120"/>
        <w:jc w:val="both"/>
        <w:outlineLvl w:val="1"/>
        <w:rPr>
          <w:rFonts w:ascii="Segoe UI Semilight" w:eastAsia="Calibri" w:hAnsi="Segoe UI Semilight" w:cs="Segoe UI Semilight"/>
          <w:b/>
          <w:bCs/>
          <w:caps/>
          <w:color w:val="FFFFFF" w:themeColor="background1"/>
          <w:spacing w:val="15"/>
          <w:sz w:val="36"/>
          <w:szCs w:val="36"/>
          <w:lang w:eastAsia="en-US"/>
        </w:rPr>
      </w:pPr>
      <w:del w:id="229" w:author="ALE editor" w:date="2019-11-18T12:03:00Z">
        <w:r w:rsidDel="00FE0278">
          <w:rPr>
            <w:rFonts w:ascii="Segoe UI Semilight" w:eastAsia="Calibri" w:hAnsi="Segoe UI Semilight" w:cs="Segoe UI Semilight"/>
            <w:sz w:val="22"/>
            <w:szCs w:val="22"/>
          </w:rPr>
          <w:delText xml:space="preserve">One </w:delText>
        </w:r>
      </w:del>
      <w:ins w:id="230" w:author="ALE editor" w:date="2019-11-18T14:32:00Z">
        <w:r w:rsidR="00517FC4">
          <w:rPr>
            <w:rFonts w:ascii="Segoe UI Semilight" w:eastAsia="Calibri" w:hAnsi="Segoe UI Semilight" w:cs="Segoe UI Semilight"/>
            <w:sz w:val="22"/>
            <w:szCs w:val="22"/>
          </w:rPr>
          <w:t>The r</w:t>
        </w:r>
      </w:ins>
      <w:ins w:id="231" w:author="ALE editor" w:date="2019-11-18T12:03:00Z">
        <w:r w:rsidR="00FE0278">
          <w:rPr>
            <w:rFonts w:ascii="Segoe UI Semilight" w:eastAsia="Calibri" w:hAnsi="Segoe UI Semilight" w:cs="Segoe UI Semilight"/>
            <w:sz w:val="22"/>
            <w:szCs w:val="22"/>
          </w:rPr>
          <w:t>esearch</w:t>
        </w:r>
      </w:ins>
      <w:ins w:id="232" w:author="ALE editor" w:date="2019-11-18T14:32:00Z">
        <w:r w:rsidR="00517FC4">
          <w:rPr>
            <w:rFonts w:ascii="Segoe UI Semilight" w:eastAsia="Calibri" w:hAnsi="Segoe UI Semilight" w:cs="Segoe UI Semilight"/>
            <w:sz w:val="22"/>
            <w:szCs w:val="22"/>
          </w:rPr>
          <w:t xml:space="preserve"> was</w:t>
        </w:r>
      </w:ins>
      <w:ins w:id="233" w:author="ALE editor" w:date="2019-11-18T12:03:00Z">
        <w:r w:rsidR="00FE0278">
          <w:rPr>
            <w:rFonts w:ascii="Segoe UI Semilight" w:eastAsia="Calibri" w:hAnsi="Segoe UI Semilight" w:cs="Segoe UI Semilight"/>
            <w:sz w:val="22"/>
            <w:szCs w:val="22"/>
          </w:rPr>
          <w:t xml:space="preserve"> conducted at a single </w:t>
        </w:r>
      </w:ins>
      <w:ins w:id="234" w:author="ALE editor" w:date="2019-11-18T14:32:00Z">
        <w:r w:rsidR="00517FC4">
          <w:rPr>
            <w:rFonts w:ascii="Segoe UI Semilight" w:eastAsia="Calibri" w:hAnsi="Segoe UI Semilight" w:cs="Segoe UI Semilight"/>
            <w:sz w:val="22"/>
            <w:szCs w:val="22"/>
          </w:rPr>
          <w:t xml:space="preserve">call </w:t>
        </w:r>
      </w:ins>
      <w:r>
        <w:rPr>
          <w:rFonts w:ascii="Segoe UI Semilight" w:eastAsia="Calibri" w:hAnsi="Segoe UI Semilight" w:cs="Segoe UI Semilight"/>
          <w:sz w:val="22"/>
          <w:szCs w:val="22"/>
        </w:rPr>
        <w:t xml:space="preserve">center </w:t>
      </w:r>
      <w:del w:id="235" w:author="ALE editor" w:date="2019-11-18T12:03:00Z">
        <w:r w:rsidDel="00FE0278">
          <w:rPr>
            <w:rFonts w:ascii="Segoe UI Semilight" w:eastAsia="Calibri" w:hAnsi="Segoe UI Semilight" w:cs="Segoe UI Semilight"/>
            <w:sz w:val="22"/>
            <w:szCs w:val="22"/>
          </w:rPr>
          <w:delText>research</w:delText>
        </w:r>
      </w:del>
      <w:ins w:id="236" w:author="ALE editor" w:date="2019-11-18T14:32:00Z">
        <w:r w:rsidR="00517FC4">
          <w:rPr>
            <w:rFonts w:ascii="Segoe UI Semilight" w:eastAsia="Calibri" w:hAnsi="Segoe UI Semilight" w:cs="Segoe UI Semilight"/>
            <w:sz w:val="22"/>
            <w:szCs w:val="22"/>
          </w:rPr>
          <w:t xml:space="preserve">. </w:t>
        </w:r>
      </w:ins>
      <w:del w:id="237" w:author="ALE editor" w:date="2019-11-18T12:03:00Z">
        <w:r w:rsidDel="00FE0278">
          <w:rPr>
            <w:rFonts w:ascii="Segoe UI Semilight" w:eastAsia="Calibri" w:hAnsi="Segoe UI Semilight" w:cs="Segoe UI Semilight"/>
            <w:sz w:val="22"/>
            <w:szCs w:val="22"/>
          </w:rPr>
          <w:delText xml:space="preserve"> </w:delText>
        </w:r>
      </w:del>
      <w:del w:id="238" w:author="ALE editor" w:date="2019-11-18T14:32:00Z">
        <w:r w:rsidDel="00517FC4">
          <w:rPr>
            <w:rFonts w:ascii="Segoe UI Semilight" w:eastAsia="Calibri" w:hAnsi="Segoe UI Semilight" w:cs="Segoe UI Semilight"/>
            <w:sz w:val="22"/>
            <w:szCs w:val="22"/>
          </w:rPr>
          <w:delText xml:space="preserve">- </w:delText>
        </w:r>
      </w:del>
      <w:r w:rsidR="007F1C1A">
        <w:rPr>
          <w:rFonts w:ascii="Segoe UI Semilight" w:eastAsia="Calibri" w:hAnsi="Segoe UI Semilight" w:cs="Segoe UI Semilight"/>
          <w:sz w:val="22"/>
          <w:szCs w:val="22"/>
        </w:rPr>
        <w:t>The findings are based on the relevant situation of the unit currently</w:t>
      </w:r>
      <w:ins w:id="239" w:author="ALE editor" w:date="2019-11-18T12:03:00Z">
        <w:r w:rsidR="00FE0278">
          <w:rPr>
            <w:rFonts w:ascii="Segoe UI Semilight" w:eastAsia="Calibri" w:hAnsi="Segoe UI Semilight" w:cs="Segoe UI Semilight"/>
            <w:sz w:val="22"/>
            <w:szCs w:val="22"/>
          </w:rPr>
          <w:t xml:space="preserve"> located</w:t>
        </w:r>
      </w:ins>
      <w:del w:id="240" w:author="ALE editor" w:date="2019-11-18T12:03:00Z">
        <w:r w:rsidR="007F1C1A" w:rsidDel="00FE0278">
          <w:rPr>
            <w:rFonts w:ascii="Segoe UI Semilight" w:eastAsia="Calibri" w:hAnsi="Segoe UI Semilight" w:cs="Segoe UI Semilight"/>
            <w:sz w:val="22"/>
            <w:szCs w:val="22"/>
          </w:rPr>
          <w:delText>,</w:delText>
        </w:r>
      </w:del>
      <w:r w:rsidR="007F1C1A">
        <w:rPr>
          <w:rFonts w:ascii="Segoe UI Semilight" w:eastAsia="Calibri" w:hAnsi="Segoe UI Semilight" w:cs="Segoe UI Semilight"/>
          <w:sz w:val="22"/>
          <w:szCs w:val="22"/>
        </w:rPr>
        <w:t xml:space="preserve"> in the Dnipro center, and the external validity of the findings is limited. Application of the recommendations to additional </w:t>
      </w:r>
      <w:ins w:id="241" w:author="ALE editor" w:date="2019-11-18T14:33:00Z">
        <w:r w:rsidR="00517FC4">
          <w:rPr>
            <w:rFonts w:ascii="Segoe UI Semilight" w:eastAsia="Calibri" w:hAnsi="Segoe UI Semilight" w:cs="Segoe UI Semilight"/>
            <w:sz w:val="22"/>
            <w:szCs w:val="22"/>
          </w:rPr>
          <w:t xml:space="preserve">call </w:t>
        </w:r>
      </w:ins>
      <w:r w:rsidR="007F1C1A">
        <w:rPr>
          <w:rFonts w:ascii="Segoe UI Semilight" w:eastAsia="Calibri" w:hAnsi="Segoe UI Semilight" w:cs="Segoe UI Semilight"/>
          <w:sz w:val="22"/>
          <w:szCs w:val="22"/>
        </w:rPr>
        <w:t xml:space="preserve">centers should be treated with caution. </w:t>
      </w:r>
    </w:p>
    <w:p w14:paraId="733333C8" w14:textId="23CA05C1" w:rsidR="007F1C1A" w:rsidRDefault="007F1C1A" w:rsidP="007F1C1A">
      <w:pPr>
        <w:pStyle w:val="Heading1"/>
        <w:keepNext w:val="0"/>
        <w:shd w:val="clear" w:color="auto" w:fill="44546A"/>
        <w:bidi w:val="0"/>
        <w:spacing w:before="100" w:line="276" w:lineRule="auto"/>
        <w:ind w:right="46"/>
        <w:jc w:val="center"/>
        <w:rPr>
          <w:rFonts w:ascii="Segoe UI Semilight" w:eastAsia="Calibri" w:hAnsi="Segoe UI Semilight" w:cs="Segoe UI Semilight"/>
          <w:b/>
          <w:bCs/>
          <w:color w:val="44546A"/>
          <w:sz w:val="28"/>
          <w:szCs w:val="28"/>
        </w:rPr>
      </w:pPr>
      <w:bookmarkStart w:id="242" w:name="_Hlk533095507"/>
      <w:r>
        <w:rPr>
          <w:rFonts w:ascii="Segoe UI Semilight" w:eastAsia="Calibri" w:hAnsi="Segoe UI Semilight" w:cs="Segoe UI Semilight"/>
          <w:b/>
          <w:bCs/>
          <w:caps/>
          <w:color w:val="FFFFFF" w:themeColor="background1"/>
          <w:spacing w:val="15"/>
          <w:sz w:val="36"/>
          <w:szCs w:val="36"/>
          <w:lang w:eastAsia="en-US"/>
        </w:rPr>
        <w:t>Meeting Objectives: Logic model Outputs</w:t>
      </w:r>
    </w:p>
    <w:p w14:paraId="0E567B71" w14:textId="77777777" w:rsidR="007F1C1A" w:rsidRDefault="007F1C1A" w:rsidP="007F1C1A">
      <w:pPr>
        <w:bidi w:val="0"/>
        <w:spacing w:line="240" w:lineRule="auto"/>
        <w:rPr>
          <w:rFonts w:ascii="Segoe UI Semilight" w:eastAsia="Calibri" w:hAnsi="Segoe UI Semilight" w:cs="Segoe UI Semilight"/>
          <w:b/>
          <w:bCs/>
          <w:color w:val="44546A"/>
          <w:sz w:val="28"/>
          <w:szCs w:val="28"/>
        </w:rPr>
      </w:pPr>
    </w:p>
    <w:p w14:paraId="5C38E991" w14:textId="77777777" w:rsidR="007F1C1A" w:rsidRDefault="007F1C1A" w:rsidP="007F1C1A">
      <w:pPr>
        <w:bidi w:val="0"/>
        <w:spacing w:line="240" w:lineRule="auto"/>
        <w:rPr>
          <w:rFonts w:ascii="Segoe UI Semilight" w:eastAsia="Calibri" w:hAnsi="Segoe UI Semilight" w:cs="Segoe UI Semilight"/>
          <w:b/>
          <w:bCs/>
          <w:color w:val="44546A"/>
          <w:sz w:val="28"/>
          <w:szCs w:val="28"/>
          <w:rtl/>
        </w:rPr>
      </w:pPr>
    </w:p>
    <w:p w14:paraId="0AFF296A" w14:textId="4CCA6EE4" w:rsidR="007F1C1A" w:rsidRPr="00026B80" w:rsidRDefault="007F1C1A" w:rsidP="00165632">
      <w:pPr>
        <w:pStyle w:val="ListParagraph"/>
        <w:numPr>
          <w:ilvl w:val="0"/>
          <w:numId w:val="16"/>
        </w:numPr>
        <w:bidi w:val="0"/>
        <w:ind w:left="0" w:hanging="340"/>
        <w:jc w:val="both"/>
        <w:outlineLvl w:val="1"/>
        <w:rPr>
          <w:rFonts w:ascii="Segoe UI Semilight" w:eastAsia="Calibri" w:hAnsi="Segoe UI Semilight" w:cs="Segoe UI Semilight"/>
          <w:b/>
          <w:bCs/>
          <w:sz w:val="22"/>
          <w:szCs w:val="22"/>
        </w:rPr>
      </w:pPr>
      <w:r w:rsidRPr="00026B80">
        <w:rPr>
          <w:rFonts w:ascii="Segoe UI Semilight" w:eastAsia="Calibri" w:hAnsi="Segoe UI Semilight" w:cs="Segoe UI Semilight"/>
          <w:b/>
          <w:bCs/>
          <w:sz w:val="22"/>
          <w:szCs w:val="22"/>
        </w:rPr>
        <w:t xml:space="preserve">The current model was formulated for the </w:t>
      </w:r>
      <w:del w:id="243" w:author="ALE editor" w:date="2019-11-18T12:04:00Z">
        <w:r w:rsidRPr="00026B80" w:rsidDel="00FE0278">
          <w:rPr>
            <w:rFonts w:ascii="Segoe UI Semilight" w:eastAsia="Calibri" w:hAnsi="Segoe UI Semilight" w:cs="Segoe UI Semilight"/>
            <w:b/>
            <w:bCs/>
            <w:sz w:val="22"/>
            <w:szCs w:val="22"/>
          </w:rPr>
          <w:delText xml:space="preserve">Pilot </w:delText>
        </w:r>
      </w:del>
      <w:ins w:id="244" w:author="ALE editor" w:date="2019-11-18T12:04:00Z">
        <w:r w:rsidR="00FE0278">
          <w:rPr>
            <w:rFonts w:ascii="Segoe UI Semilight" w:eastAsia="Calibri" w:hAnsi="Segoe UI Semilight" w:cs="Segoe UI Semilight"/>
            <w:b/>
            <w:bCs/>
            <w:sz w:val="22"/>
            <w:szCs w:val="22"/>
          </w:rPr>
          <w:t>p</w:t>
        </w:r>
        <w:r w:rsidR="00FE0278" w:rsidRPr="00026B80">
          <w:rPr>
            <w:rFonts w:ascii="Segoe UI Semilight" w:eastAsia="Calibri" w:hAnsi="Segoe UI Semilight" w:cs="Segoe UI Semilight"/>
            <w:b/>
            <w:bCs/>
            <w:sz w:val="22"/>
            <w:szCs w:val="22"/>
          </w:rPr>
          <w:t xml:space="preserve">ilot </w:t>
        </w:r>
        <w:r w:rsidR="00FE0278">
          <w:rPr>
            <w:rFonts w:ascii="Segoe UI Semilight" w:eastAsia="Calibri" w:hAnsi="Segoe UI Semilight" w:cs="Segoe UI Semilight"/>
            <w:b/>
            <w:bCs/>
            <w:sz w:val="22"/>
            <w:szCs w:val="22"/>
          </w:rPr>
          <w:t xml:space="preserve">research, </w:t>
        </w:r>
      </w:ins>
      <w:r w:rsidRPr="00026B80">
        <w:rPr>
          <w:rFonts w:ascii="Segoe UI Semilight" w:eastAsia="Calibri" w:hAnsi="Segoe UI Semilight" w:cs="Segoe UI Semilight"/>
          <w:b/>
          <w:bCs/>
          <w:sz w:val="22"/>
          <w:szCs w:val="22"/>
        </w:rPr>
        <w:t xml:space="preserve">with the intention that it would be changed and adapted following the accompanying research results and the findings in the field. </w:t>
      </w:r>
    </w:p>
    <w:p w14:paraId="26CA543A" w14:textId="580D6252" w:rsidR="007F1C1A" w:rsidRPr="00CA6844" w:rsidRDefault="007F1C1A" w:rsidP="007F1C1A">
      <w:pPr>
        <w:pStyle w:val="ListParagraph"/>
        <w:bidi w:val="0"/>
        <w:ind w:left="0"/>
        <w:jc w:val="both"/>
        <w:outlineLvl w:val="1"/>
        <w:rPr>
          <w:rFonts w:ascii="Segoe UI Semilight" w:eastAsia="Calibri" w:hAnsi="Segoe UI Semilight" w:cs="Segoe UI Semilight"/>
          <w:sz w:val="22"/>
          <w:szCs w:val="22"/>
        </w:rPr>
      </w:pPr>
      <w:r w:rsidRPr="00CA6844">
        <w:rPr>
          <w:rFonts w:ascii="Segoe UI Semilight" w:eastAsia="Calibri" w:hAnsi="Segoe UI Semilight" w:cs="Segoe UI Semilight" w:hint="cs"/>
          <w:sz w:val="22"/>
          <w:szCs w:val="22"/>
          <w:rtl/>
        </w:rPr>
        <w:t xml:space="preserve"> </w:t>
      </w:r>
    </w:p>
    <w:p w14:paraId="3B0DF50F" w14:textId="77777777" w:rsidR="007F1C1A" w:rsidRDefault="007F1C1A" w:rsidP="00165632">
      <w:pPr>
        <w:pStyle w:val="ListParagraph"/>
        <w:numPr>
          <w:ilvl w:val="0"/>
          <w:numId w:val="14"/>
        </w:numPr>
        <w:bidi w:val="0"/>
        <w:ind w:left="0"/>
        <w:outlineLvl w:val="1"/>
        <w:rPr>
          <w:rFonts w:ascii="Segoe UI Semilight" w:eastAsia="Calibri" w:hAnsi="Segoe UI Semilight" w:cs="Segoe UI Semilight"/>
          <w:b/>
          <w:bCs/>
          <w:color w:val="44546A"/>
          <w:sz w:val="28"/>
          <w:szCs w:val="28"/>
        </w:rPr>
      </w:pPr>
      <w:r w:rsidRPr="00BE7FAB">
        <w:rPr>
          <w:rFonts w:ascii="Segoe UI Semilight" w:eastAsia="Calibri" w:hAnsi="Segoe UI Semilight" w:cs="Segoe UI Semilight"/>
          <w:b/>
          <w:bCs/>
          <w:color w:val="44546A"/>
          <w:sz w:val="28"/>
          <w:szCs w:val="28"/>
        </w:rPr>
        <w:t>Pilot operation</w:t>
      </w:r>
    </w:p>
    <w:p w14:paraId="217F1EF0" w14:textId="77777777" w:rsidR="007F1C1A" w:rsidRDefault="007F1C1A" w:rsidP="00165632">
      <w:pPr>
        <w:pStyle w:val="ListParagraph"/>
        <w:numPr>
          <w:ilvl w:val="0"/>
          <w:numId w:val="17"/>
        </w:numPr>
        <w:bidi w:val="0"/>
        <w:ind w:left="0"/>
        <w:jc w:val="both"/>
        <w:outlineLvl w:val="1"/>
        <w:rPr>
          <w:rFonts w:ascii="Segoe UI Semilight" w:eastAsia="Calibri" w:hAnsi="Segoe UI Semilight" w:cs="Segoe UI Semilight"/>
          <w:sz w:val="22"/>
          <w:szCs w:val="22"/>
        </w:rPr>
      </w:pPr>
      <w:r w:rsidRPr="00580BB3">
        <w:rPr>
          <w:rFonts w:ascii="Segoe UI Semilight" w:eastAsia="Calibri" w:hAnsi="Segoe UI Semilight" w:cs="Segoe UI Semilight"/>
          <w:sz w:val="22"/>
          <w:szCs w:val="22"/>
        </w:rPr>
        <w:t xml:space="preserve">Identifying suitable professional and volunteers for the </w:t>
      </w:r>
      <w:commentRangeStart w:id="245"/>
      <w:r w:rsidRPr="00580BB3">
        <w:rPr>
          <w:rFonts w:ascii="Segoe UI Semilight" w:eastAsia="Calibri" w:hAnsi="Segoe UI Semilight" w:cs="Segoe UI Semilight"/>
          <w:sz w:val="22"/>
          <w:szCs w:val="22"/>
        </w:rPr>
        <w:t>call</w:t>
      </w:r>
      <w:commentRangeEnd w:id="245"/>
      <w:r w:rsidR="00517FC4">
        <w:rPr>
          <w:rStyle w:val="CommentReference"/>
        </w:rPr>
        <w:commentReference w:id="245"/>
      </w:r>
      <w:r w:rsidRPr="00580BB3">
        <w:rPr>
          <w:rFonts w:ascii="Segoe UI Semilight" w:eastAsia="Calibri" w:hAnsi="Segoe UI Semilight" w:cs="Segoe UI Semilight"/>
          <w:sz w:val="22"/>
          <w:szCs w:val="22"/>
        </w:rPr>
        <w:t xml:space="preserve"> center</w:t>
      </w:r>
    </w:p>
    <w:p w14:paraId="7C5BB320" w14:textId="0EDF93C1" w:rsidR="002210DC" w:rsidRPr="002210DC" w:rsidRDefault="002210DC" w:rsidP="009D09F0">
      <w:pPr>
        <w:bidi w:val="0"/>
        <w:spacing w:after="120"/>
        <w:ind w:left="284"/>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From the interviews, it was found that there is a high quality</w:t>
      </w:r>
      <w:ins w:id="246" w:author="ALE editor" w:date="2019-11-18T12:13:00Z">
        <w:r w:rsidR="00D9101B">
          <w:rPr>
            <w:rFonts w:ascii="Segoe UI Semilight" w:eastAsia="Calibri" w:hAnsi="Segoe UI Semilight" w:cs="Segoe UI Semilight"/>
            <w:sz w:val="22"/>
            <w:szCs w:val="22"/>
          </w:rPr>
          <w:t xml:space="preserve"> and </w:t>
        </w:r>
      </w:ins>
      <w:del w:id="247" w:author="ALE editor" w:date="2019-11-18T12:13:00Z">
        <w:r w:rsidDel="00D9101B">
          <w:rPr>
            <w:rFonts w:ascii="Segoe UI Semilight" w:eastAsia="Calibri" w:hAnsi="Segoe UI Semilight" w:cs="Segoe UI Semilight"/>
            <w:sz w:val="22"/>
            <w:szCs w:val="22"/>
          </w:rPr>
          <w:delText xml:space="preserve">, </w:delText>
        </w:r>
      </w:del>
      <w:r>
        <w:rPr>
          <w:rFonts w:ascii="Segoe UI Semilight" w:eastAsia="Calibri" w:hAnsi="Segoe UI Semilight" w:cs="Segoe UI Semilight"/>
          <w:sz w:val="22"/>
          <w:szCs w:val="22"/>
        </w:rPr>
        <w:t xml:space="preserve">appropriate </w:t>
      </w:r>
      <w:ins w:id="248" w:author="ALE editor" w:date="2019-11-18T12:13:00Z">
        <w:r w:rsidR="00D9101B">
          <w:rPr>
            <w:rFonts w:ascii="Segoe UI Semilight" w:eastAsia="Calibri" w:hAnsi="Segoe UI Semilight" w:cs="Segoe UI Semilight"/>
            <w:sz w:val="22"/>
            <w:szCs w:val="22"/>
          </w:rPr>
          <w:t xml:space="preserve">infrastructure for </w:t>
        </w:r>
      </w:ins>
      <w:r>
        <w:rPr>
          <w:rFonts w:ascii="Segoe UI Semilight" w:eastAsia="Calibri" w:hAnsi="Segoe UI Semilight" w:cs="Segoe UI Semilight"/>
          <w:sz w:val="22"/>
          <w:szCs w:val="22"/>
        </w:rPr>
        <w:t>human resources</w:t>
      </w:r>
      <w:ins w:id="249" w:author="ALE editor" w:date="2019-11-18T14:33:00Z">
        <w:r w:rsidR="00517FC4">
          <w:rPr>
            <w:rFonts w:ascii="Segoe UI Semilight" w:eastAsia="Calibri" w:hAnsi="Segoe UI Semilight" w:cs="Segoe UI Semilight"/>
            <w:sz w:val="22"/>
            <w:szCs w:val="22"/>
          </w:rPr>
          <w:t xml:space="preserve"> and </w:t>
        </w:r>
      </w:ins>
      <w:del w:id="250" w:author="ALE editor" w:date="2019-11-18T14:33:00Z">
        <w:r w:rsidDel="00517FC4">
          <w:rPr>
            <w:rFonts w:ascii="Segoe UI Semilight" w:eastAsia="Calibri" w:hAnsi="Segoe UI Semilight" w:cs="Segoe UI Semilight"/>
            <w:sz w:val="22"/>
            <w:szCs w:val="22"/>
          </w:rPr>
          <w:delText>-</w:delText>
        </w:r>
      </w:del>
      <w:r>
        <w:rPr>
          <w:rFonts w:ascii="Segoe UI Semilight" w:eastAsia="Calibri" w:hAnsi="Segoe UI Semilight" w:cs="Segoe UI Semilight"/>
          <w:sz w:val="22"/>
          <w:szCs w:val="22"/>
        </w:rPr>
        <w:t>professional</w:t>
      </w:r>
      <w:ins w:id="251" w:author="ALE editor" w:date="2019-11-18T12:13:00Z">
        <w:r w:rsidR="00D9101B">
          <w:rPr>
            <w:rFonts w:ascii="Segoe UI Semilight" w:eastAsia="Calibri" w:hAnsi="Segoe UI Semilight" w:cs="Segoe UI Semilight"/>
            <w:sz w:val="22"/>
            <w:szCs w:val="22"/>
          </w:rPr>
          <w:t>s</w:t>
        </w:r>
      </w:ins>
      <w:r>
        <w:rPr>
          <w:rFonts w:ascii="Segoe UI Semilight" w:eastAsia="Calibri" w:hAnsi="Segoe UI Semilight" w:cs="Segoe UI Semilight"/>
          <w:sz w:val="22"/>
          <w:szCs w:val="22"/>
        </w:rPr>
        <w:t xml:space="preserve"> </w:t>
      </w:r>
      <w:del w:id="252" w:author="ALE editor" w:date="2019-11-18T12:13:00Z">
        <w:r w:rsidDel="00D9101B">
          <w:rPr>
            <w:rFonts w:ascii="Segoe UI Semilight" w:eastAsia="Calibri" w:hAnsi="Segoe UI Semilight" w:cs="Segoe UI Semilight"/>
            <w:sz w:val="22"/>
            <w:szCs w:val="22"/>
          </w:rPr>
          <w:delText xml:space="preserve">infrastructure </w:delText>
        </w:r>
      </w:del>
      <w:r>
        <w:rPr>
          <w:rFonts w:ascii="Segoe UI Semilight" w:eastAsia="Calibri" w:hAnsi="Segoe UI Semilight" w:cs="Segoe UI Semilight"/>
          <w:sz w:val="22"/>
          <w:szCs w:val="22"/>
        </w:rPr>
        <w:t>consisting of volunteers, coordinators</w:t>
      </w:r>
      <w:ins w:id="253" w:author="ALE editor" w:date="2019-11-18T12:13:00Z">
        <w:r w:rsidR="00D9101B">
          <w:rPr>
            <w:rFonts w:ascii="Segoe UI Semilight" w:eastAsia="Calibri" w:hAnsi="Segoe UI Semilight" w:cs="Segoe UI Semilight"/>
            <w:sz w:val="22"/>
            <w:szCs w:val="22"/>
          </w:rPr>
          <w:t>,</w:t>
        </w:r>
      </w:ins>
      <w:r>
        <w:rPr>
          <w:rFonts w:ascii="Segoe UI Semilight" w:eastAsia="Calibri" w:hAnsi="Segoe UI Semilight" w:cs="Segoe UI Semilight"/>
          <w:sz w:val="22"/>
          <w:szCs w:val="22"/>
        </w:rPr>
        <w:t xml:space="preserve"> and a psychologist.</w:t>
      </w:r>
    </w:p>
    <w:p w14:paraId="3D4C7832" w14:textId="77777777" w:rsidR="007F1C1A" w:rsidRDefault="007F1C1A" w:rsidP="00165632">
      <w:pPr>
        <w:pStyle w:val="ListParagraph"/>
        <w:numPr>
          <w:ilvl w:val="0"/>
          <w:numId w:val="17"/>
        </w:numPr>
        <w:bidi w:val="0"/>
        <w:ind w:left="0"/>
        <w:jc w:val="both"/>
        <w:outlineLvl w:val="1"/>
        <w:rPr>
          <w:rFonts w:ascii="Segoe UI Semilight" w:eastAsia="Calibri" w:hAnsi="Segoe UI Semilight" w:cs="Segoe UI Semilight"/>
          <w:sz w:val="22"/>
          <w:szCs w:val="22"/>
        </w:rPr>
      </w:pPr>
      <w:r w:rsidRPr="00580BB3">
        <w:rPr>
          <w:rFonts w:ascii="Segoe UI Semilight" w:eastAsia="Calibri" w:hAnsi="Segoe UI Semilight" w:cs="Segoe UI Semilight"/>
          <w:sz w:val="22"/>
          <w:szCs w:val="22"/>
        </w:rPr>
        <w:t>Training professional staff and volunteers</w:t>
      </w:r>
    </w:p>
    <w:p w14:paraId="4AFB94FD" w14:textId="563A5161" w:rsidR="002210DC" w:rsidRPr="002210DC" w:rsidRDefault="002210DC" w:rsidP="009D09F0">
      <w:pPr>
        <w:bidi w:val="0"/>
        <w:spacing w:after="120"/>
        <w:ind w:left="284"/>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The staff completed focused, appropriate training. The quality of the training was examined immediately upon completion of the training (</w:t>
      </w:r>
      <w:ins w:id="254" w:author="ALE editor" w:date="2019-11-18T14:33:00Z">
        <w:r w:rsidR="00517FC4">
          <w:rPr>
            <w:rFonts w:ascii="Segoe UI Semilight" w:eastAsia="Calibri" w:hAnsi="Segoe UI Semilight" w:cs="Segoe UI Semilight"/>
            <w:sz w:val="22"/>
            <w:szCs w:val="22"/>
          </w:rPr>
          <w:t xml:space="preserve">see </w:t>
        </w:r>
      </w:ins>
      <w:r w:rsidRPr="00913388">
        <w:rPr>
          <w:rFonts w:ascii="Segoe UI Semilight" w:eastAsia="Calibri" w:hAnsi="Segoe UI Semilight" w:cs="Segoe UI Semilight"/>
          <w:color w:val="FF5050"/>
          <w:sz w:val="22"/>
          <w:szCs w:val="22"/>
        </w:rPr>
        <w:t>separate report</w:t>
      </w:r>
      <w:r w:rsidR="004822E0" w:rsidRPr="00913388">
        <w:rPr>
          <w:rFonts w:ascii="Segoe UI Semilight" w:eastAsia="Calibri" w:hAnsi="Segoe UI Semilight" w:cs="Segoe UI Semilight"/>
          <w:color w:val="FF5050"/>
          <w:sz w:val="22"/>
          <w:szCs w:val="22"/>
        </w:rPr>
        <w:t xml:space="preserve"> appendix ##</w:t>
      </w:r>
      <w:r>
        <w:rPr>
          <w:rFonts w:ascii="Segoe UI Semilight" w:eastAsia="Calibri" w:hAnsi="Segoe UI Semilight" w:cs="Segoe UI Semilight"/>
          <w:sz w:val="22"/>
          <w:szCs w:val="22"/>
        </w:rPr>
        <w:t xml:space="preserve">). In the framework of the interviews, the relevancy and quality of the training were </w:t>
      </w:r>
      <w:del w:id="255" w:author="ALE editor" w:date="2019-11-18T12:14:00Z">
        <w:r w:rsidDel="00D9101B">
          <w:rPr>
            <w:rFonts w:ascii="Segoe UI Semilight" w:eastAsia="Calibri" w:hAnsi="Segoe UI Semilight" w:cs="Segoe UI Semilight"/>
            <w:sz w:val="22"/>
            <w:szCs w:val="22"/>
          </w:rPr>
          <w:delText>reinforced</w:delText>
        </w:r>
      </w:del>
      <w:ins w:id="256" w:author="ALE editor" w:date="2019-11-18T12:14:00Z">
        <w:r w:rsidR="00D9101B">
          <w:rPr>
            <w:rFonts w:ascii="Segoe UI Semilight" w:eastAsia="Calibri" w:hAnsi="Segoe UI Semilight" w:cs="Segoe UI Semilight"/>
            <w:sz w:val="22"/>
            <w:szCs w:val="22"/>
          </w:rPr>
          <w:t>validated</w:t>
        </w:r>
      </w:ins>
      <w:r>
        <w:rPr>
          <w:rFonts w:ascii="Segoe UI Semilight" w:eastAsia="Calibri" w:hAnsi="Segoe UI Semilight" w:cs="Segoe UI Semilight"/>
          <w:sz w:val="22"/>
          <w:szCs w:val="22"/>
        </w:rPr>
        <w:t xml:space="preserve">. </w:t>
      </w:r>
    </w:p>
    <w:p w14:paraId="6865D7B6" w14:textId="77777777" w:rsidR="007F1C1A" w:rsidRDefault="007F1C1A" w:rsidP="00165632">
      <w:pPr>
        <w:pStyle w:val="ListParagraph"/>
        <w:numPr>
          <w:ilvl w:val="0"/>
          <w:numId w:val="17"/>
        </w:numPr>
        <w:bidi w:val="0"/>
        <w:ind w:left="0"/>
        <w:jc w:val="both"/>
        <w:outlineLvl w:val="1"/>
        <w:rPr>
          <w:rFonts w:ascii="Segoe UI Semilight" w:eastAsia="Calibri" w:hAnsi="Segoe UI Semilight" w:cs="Segoe UI Semilight"/>
          <w:sz w:val="22"/>
          <w:szCs w:val="22"/>
        </w:rPr>
      </w:pPr>
      <w:r w:rsidRPr="00580BB3">
        <w:rPr>
          <w:rFonts w:ascii="Segoe UI Semilight" w:eastAsia="Calibri" w:hAnsi="Segoe UI Semilight" w:cs="Segoe UI Semilight"/>
          <w:sz w:val="22"/>
          <w:szCs w:val="22"/>
        </w:rPr>
        <w:t>Identifying suitable clients for the pilot from the main cities and periphery</w:t>
      </w:r>
    </w:p>
    <w:p w14:paraId="1E0EE66F" w14:textId="68237125" w:rsidR="002210DC" w:rsidRDefault="002210DC" w:rsidP="009D09F0">
      <w:pPr>
        <w:bidi w:val="0"/>
        <w:spacing w:after="120"/>
        <w:ind w:left="284"/>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 xml:space="preserve">From the interviews, </w:t>
      </w:r>
      <w:r w:rsidRPr="009E39A5">
        <w:rPr>
          <w:rFonts w:ascii="Segoe UI Semilight" w:eastAsia="Calibri" w:hAnsi="Segoe UI Semilight" w:cs="Segoe UI Semilight"/>
          <w:color w:val="548DD4" w:themeColor="text2" w:themeTint="99"/>
          <w:sz w:val="22"/>
          <w:szCs w:val="22"/>
        </w:rPr>
        <w:t>it was found that most of the clients need the service</w:t>
      </w:r>
      <w:ins w:id="257" w:author="ALE editor" w:date="2019-11-18T12:14:00Z">
        <w:r w:rsidR="00D9101B">
          <w:rPr>
            <w:rFonts w:ascii="Segoe UI Semilight" w:eastAsia="Calibri" w:hAnsi="Segoe UI Semilight" w:cs="Segoe UI Semilight"/>
            <w:color w:val="548DD4" w:themeColor="text2" w:themeTint="99"/>
            <w:sz w:val="22"/>
            <w:szCs w:val="22"/>
          </w:rPr>
          <w:t xml:space="preserve">, </w:t>
        </w:r>
      </w:ins>
      <w:ins w:id="258" w:author="ALE editor" w:date="2019-11-18T14:34:00Z">
        <w:r w:rsidR="00517FC4">
          <w:rPr>
            <w:rFonts w:ascii="Segoe UI Semilight" w:eastAsia="Calibri" w:hAnsi="Segoe UI Semilight" w:cs="Segoe UI Semilight"/>
            <w:color w:val="548DD4" w:themeColor="text2" w:themeTint="99"/>
            <w:sz w:val="22"/>
            <w:szCs w:val="22"/>
          </w:rPr>
          <w:t>and it</w:t>
        </w:r>
      </w:ins>
      <w:r w:rsidRPr="009E39A5">
        <w:rPr>
          <w:rFonts w:ascii="Segoe UI Semilight" w:eastAsia="Calibri" w:hAnsi="Segoe UI Semilight" w:cs="Segoe UI Semilight"/>
          <w:color w:val="548DD4" w:themeColor="text2" w:themeTint="99"/>
          <w:sz w:val="22"/>
          <w:szCs w:val="22"/>
        </w:rPr>
        <w:t xml:space="preserve"> </w:t>
      </w:r>
      <w:del w:id="259" w:author="ALE editor" w:date="2019-11-18T12:14:00Z">
        <w:r w:rsidRPr="009E39A5" w:rsidDel="00D9101B">
          <w:rPr>
            <w:rFonts w:ascii="Segoe UI Semilight" w:eastAsia="Calibri" w:hAnsi="Segoe UI Semilight" w:cs="Segoe UI Semilight"/>
            <w:color w:val="548DD4" w:themeColor="text2" w:themeTint="99"/>
            <w:sz w:val="22"/>
            <w:szCs w:val="22"/>
          </w:rPr>
          <w:delText xml:space="preserve">and the services </w:delText>
        </w:r>
      </w:del>
      <w:r w:rsidRPr="009E39A5">
        <w:rPr>
          <w:rFonts w:ascii="Segoe UI Semilight" w:eastAsia="Calibri" w:hAnsi="Segoe UI Semilight" w:cs="Segoe UI Semilight"/>
          <w:color w:val="548DD4" w:themeColor="text2" w:themeTint="99"/>
          <w:sz w:val="22"/>
          <w:szCs w:val="22"/>
        </w:rPr>
        <w:t>make</w:t>
      </w:r>
      <w:ins w:id="260" w:author="ALE editor" w:date="2019-11-18T12:15:00Z">
        <w:r w:rsidR="00D9101B">
          <w:rPr>
            <w:rFonts w:ascii="Segoe UI Semilight" w:eastAsia="Calibri" w:hAnsi="Segoe UI Semilight" w:cs="Segoe UI Semilight"/>
            <w:color w:val="548DD4" w:themeColor="text2" w:themeTint="99"/>
            <w:sz w:val="22"/>
            <w:szCs w:val="22"/>
          </w:rPr>
          <w:t>s</w:t>
        </w:r>
      </w:ins>
      <w:del w:id="261" w:author="ALE editor" w:date="2019-11-18T12:14:00Z">
        <w:r w:rsidRPr="009E39A5" w:rsidDel="00D9101B">
          <w:rPr>
            <w:rFonts w:ascii="Segoe UI Semilight" w:eastAsia="Calibri" w:hAnsi="Segoe UI Semilight" w:cs="Segoe UI Semilight"/>
            <w:color w:val="548DD4" w:themeColor="text2" w:themeTint="99"/>
            <w:sz w:val="22"/>
            <w:szCs w:val="22"/>
          </w:rPr>
          <w:delText>s</w:delText>
        </w:r>
      </w:del>
      <w:r w:rsidRPr="009E39A5">
        <w:rPr>
          <w:rFonts w:ascii="Segoe UI Semilight" w:eastAsia="Calibri" w:hAnsi="Segoe UI Semilight" w:cs="Segoe UI Semilight"/>
          <w:color w:val="548DD4" w:themeColor="text2" w:themeTint="99"/>
          <w:sz w:val="22"/>
          <w:szCs w:val="22"/>
        </w:rPr>
        <w:t xml:space="preserve"> a significant change in decreasing</w:t>
      </w:r>
      <w:ins w:id="262" w:author="ALE editor" w:date="2019-11-18T12:14:00Z">
        <w:r w:rsidR="00D9101B">
          <w:rPr>
            <w:rFonts w:ascii="Segoe UI Semilight" w:eastAsia="Calibri" w:hAnsi="Segoe UI Semilight" w:cs="Segoe UI Semilight"/>
            <w:color w:val="548DD4" w:themeColor="text2" w:themeTint="99"/>
            <w:sz w:val="22"/>
            <w:szCs w:val="22"/>
          </w:rPr>
          <w:t xml:space="preserve"> their</w:t>
        </w:r>
      </w:ins>
      <w:r w:rsidRPr="009E39A5">
        <w:rPr>
          <w:rFonts w:ascii="Segoe UI Semilight" w:eastAsia="Calibri" w:hAnsi="Segoe UI Semilight" w:cs="Segoe UI Semilight"/>
          <w:color w:val="548DD4" w:themeColor="text2" w:themeTint="99"/>
          <w:sz w:val="22"/>
          <w:szCs w:val="22"/>
        </w:rPr>
        <w:t xml:space="preserve"> loneliness</w:t>
      </w:r>
      <w:r w:rsidRPr="0061333F">
        <w:rPr>
          <w:rFonts w:ascii="Segoe UI Semilight" w:eastAsia="Calibri" w:hAnsi="Segoe UI Semilight" w:cs="Segoe UI Semilight"/>
          <w:sz w:val="22"/>
          <w:szCs w:val="22"/>
        </w:rPr>
        <w:t xml:space="preserve">. However: </w:t>
      </w:r>
      <w:r w:rsidRPr="0061333F">
        <w:rPr>
          <w:rFonts w:ascii="Segoe UI Semilight" w:eastAsia="Calibri" w:hAnsi="Segoe UI Semilight" w:cs="Segoe UI Semilight"/>
          <w:color w:val="FF5050"/>
          <w:sz w:val="22"/>
          <w:szCs w:val="22"/>
        </w:rPr>
        <w:t xml:space="preserve">A. There are clients who do not need the service </w:t>
      </w:r>
      <w:r w:rsidR="00DA484B" w:rsidRPr="0061333F">
        <w:rPr>
          <w:rFonts w:ascii="Segoe UI Semilight" w:eastAsia="Calibri" w:hAnsi="Segoe UI Semilight" w:cs="Segoe UI Semilight"/>
          <w:color w:val="FF5050"/>
          <w:sz w:val="22"/>
          <w:szCs w:val="22"/>
        </w:rPr>
        <w:t xml:space="preserve">or </w:t>
      </w:r>
      <w:ins w:id="263" w:author="ALE editor" w:date="2019-11-18T12:15:00Z">
        <w:r w:rsidR="00D9101B">
          <w:rPr>
            <w:rFonts w:ascii="Segoe UI Semilight" w:eastAsia="Calibri" w:hAnsi="Segoe UI Semilight" w:cs="Segoe UI Semilight"/>
            <w:color w:val="FF5050"/>
            <w:sz w:val="22"/>
            <w:szCs w:val="22"/>
          </w:rPr>
          <w:t xml:space="preserve">are </w:t>
        </w:r>
      </w:ins>
      <w:r w:rsidR="00DA484B" w:rsidRPr="0061333F">
        <w:rPr>
          <w:rFonts w:ascii="Segoe UI Semilight" w:eastAsia="Calibri" w:hAnsi="Segoe UI Semilight" w:cs="Segoe UI Semilight"/>
          <w:color w:val="FF5050"/>
          <w:sz w:val="22"/>
          <w:szCs w:val="22"/>
        </w:rPr>
        <w:t>no</w:t>
      </w:r>
      <w:r w:rsidR="0072058F" w:rsidRPr="0061333F">
        <w:rPr>
          <w:rFonts w:ascii="Segoe UI Semilight" w:eastAsia="Calibri" w:hAnsi="Segoe UI Semilight" w:cs="Segoe UI Semilight"/>
          <w:color w:val="FF5050"/>
          <w:sz w:val="22"/>
          <w:szCs w:val="22"/>
        </w:rPr>
        <w:t xml:space="preserve">t </w:t>
      </w:r>
      <w:ins w:id="264" w:author="ALE editor" w:date="2019-11-18T12:15:00Z">
        <w:r w:rsidR="00D9101B">
          <w:rPr>
            <w:rFonts w:ascii="Segoe UI Semilight" w:eastAsia="Calibri" w:hAnsi="Segoe UI Semilight" w:cs="Segoe UI Semilight"/>
            <w:color w:val="FF5050"/>
            <w:sz w:val="22"/>
            <w:szCs w:val="22"/>
          </w:rPr>
          <w:t xml:space="preserve">an appropriate </w:t>
        </w:r>
      </w:ins>
      <w:r w:rsidR="0068278A" w:rsidRPr="0061333F">
        <w:rPr>
          <w:rFonts w:ascii="Segoe UI Semilight" w:eastAsia="Calibri" w:hAnsi="Segoe UI Semilight" w:cs="Segoe UI Semilight"/>
          <w:color w:val="FF5050"/>
          <w:sz w:val="22"/>
          <w:szCs w:val="22"/>
        </w:rPr>
        <w:t xml:space="preserve">fit </w:t>
      </w:r>
      <w:r w:rsidR="00ED57C3" w:rsidRPr="0061333F">
        <w:rPr>
          <w:rFonts w:ascii="Segoe UI Semilight" w:eastAsia="Calibri" w:hAnsi="Segoe UI Semilight" w:cs="Segoe UI Semilight"/>
          <w:color w:val="FF5050"/>
          <w:sz w:val="22"/>
          <w:szCs w:val="22"/>
        </w:rPr>
        <w:t>(</w:t>
      </w:r>
      <w:ins w:id="265" w:author="ALE editor" w:date="2019-11-18T12:15:00Z">
        <w:r w:rsidR="00D9101B">
          <w:rPr>
            <w:rFonts w:ascii="Segoe UI Semilight" w:eastAsia="Calibri" w:hAnsi="Segoe UI Semilight" w:cs="Segoe UI Semilight"/>
            <w:color w:val="FF5050"/>
            <w:sz w:val="22"/>
            <w:szCs w:val="22"/>
          </w:rPr>
          <w:t xml:space="preserve">such as those with </w:t>
        </w:r>
      </w:ins>
      <w:del w:id="266" w:author="ALE editor" w:date="2019-11-18T12:15:00Z">
        <w:r w:rsidR="00292485" w:rsidRPr="0061333F" w:rsidDel="00D9101B">
          <w:rPr>
            <w:rFonts w:ascii="Segoe UI Semilight" w:eastAsia="Calibri" w:hAnsi="Segoe UI Semilight" w:cs="Segoe UI Semilight"/>
            <w:color w:val="FF5050"/>
            <w:sz w:val="22"/>
            <w:szCs w:val="22"/>
          </w:rPr>
          <w:delText xml:space="preserve">have </w:delText>
        </w:r>
      </w:del>
      <w:r w:rsidR="00ED57C3" w:rsidRPr="0061333F">
        <w:rPr>
          <w:rFonts w:ascii="Segoe UI Semilight" w:eastAsia="Calibri" w:hAnsi="Segoe UI Semilight" w:cs="Segoe UI Semilight"/>
          <w:color w:val="FF5050"/>
          <w:sz w:val="22"/>
          <w:szCs w:val="22"/>
        </w:rPr>
        <w:t xml:space="preserve">mental </w:t>
      </w:r>
      <w:del w:id="267" w:author="ALE editor" w:date="2019-11-18T12:15:00Z">
        <w:r w:rsidR="00ED57C3" w:rsidRPr="0061333F" w:rsidDel="00D9101B">
          <w:rPr>
            <w:rFonts w:ascii="Segoe UI Semilight" w:eastAsia="Calibri" w:hAnsi="Segoe UI Semilight" w:cs="Segoe UI Semilight"/>
            <w:color w:val="FF5050"/>
            <w:sz w:val="22"/>
            <w:szCs w:val="22"/>
          </w:rPr>
          <w:delText>problems</w:delText>
        </w:r>
      </w:del>
      <w:ins w:id="268" w:author="ALE editor" w:date="2019-11-18T12:15:00Z">
        <w:r w:rsidR="00D9101B">
          <w:rPr>
            <w:rFonts w:ascii="Segoe UI Semilight" w:eastAsia="Calibri" w:hAnsi="Segoe UI Semilight" w:cs="Segoe UI Semilight"/>
            <w:color w:val="FF5050"/>
            <w:sz w:val="22"/>
            <w:szCs w:val="22"/>
          </w:rPr>
          <w:t>illness</w:t>
        </w:r>
      </w:ins>
      <w:r w:rsidR="00ED57C3" w:rsidRPr="0061333F">
        <w:rPr>
          <w:rFonts w:ascii="Segoe UI Semilight" w:eastAsia="Calibri" w:hAnsi="Segoe UI Semilight" w:cs="Segoe UI Semilight"/>
          <w:color w:val="FF5050"/>
          <w:sz w:val="22"/>
          <w:szCs w:val="22"/>
        </w:rPr>
        <w:t xml:space="preserve">) </w:t>
      </w:r>
      <w:r w:rsidRPr="0061333F">
        <w:rPr>
          <w:rFonts w:ascii="Segoe UI Semilight" w:eastAsia="Calibri" w:hAnsi="Segoe UI Semilight" w:cs="Segoe UI Semilight"/>
          <w:color w:val="FF5050"/>
          <w:sz w:val="22"/>
          <w:szCs w:val="22"/>
        </w:rPr>
        <w:t xml:space="preserve">and should not have been </w:t>
      </w:r>
      <w:del w:id="269" w:author="ALE editor" w:date="2019-11-18T14:34:00Z">
        <w:r w:rsidRPr="0061333F" w:rsidDel="00517FC4">
          <w:rPr>
            <w:rFonts w:ascii="Segoe UI Semilight" w:eastAsia="Calibri" w:hAnsi="Segoe UI Semilight" w:cs="Segoe UI Semilight"/>
            <w:color w:val="FF5050"/>
            <w:sz w:val="22"/>
            <w:szCs w:val="22"/>
          </w:rPr>
          <w:delText xml:space="preserve">in </w:delText>
        </w:r>
      </w:del>
      <w:ins w:id="270" w:author="ALE editor" w:date="2019-11-18T14:34:00Z">
        <w:r w:rsidR="00517FC4">
          <w:rPr>
            <w:rFonts w:ascii="Segoe UI Semilight" w:eastAsia="Calibri" w:hAnsi="Segoe UI Semilight" w:cs="Segoe UI Semilight"/>
            <w:color w:val="FF5050"/>
            <w:sz w:val="22"/>
            <w:szCs w:val="22"/>
          </w:rPr>
          <w:t>with</w:t>
        </w:r>
        <w:r w:rsidR="00517FC4" w:rsidRPr="0061333F">
          <w:rPr>
            <w:rFonts w:ascii="Segoe UI Semilight" w:eastAsia="Calibri" w:hAnsi="Segoe UI Semilight" w:cs="Segoe UI Semilight"/>
            <w:color w:val="FF5050"/>
            <w:sz w:val="22"/>
            <w:szCs w:val="22"/>
          </w:rPr>
          <w:t xml:space="preserve"> </w:t>
        </w:r>
      </w:ins>
      <w:r w:rsidRPr="0061333F">
        <w:rPr>
          <w:rFonts w:ascii="Segoe UI Semilight" w:eastAsia="Calibri" w:hAnsi="Segoe UI Semilight" w:cs="Segoe UI Semilight"/>
          <w:color w:val="FF5050"/>
          <w:sz w:val="22"/>
          <w:szCs w:val="22"/>
        </w:rPr>
        <w:t>th</w:t>
      </w:r>
      <w:ins w:id="271" w:author="ALE editor" w:date="2019-11-18T14:34:00Z">
        <w:r w:rsidR="00517FC4">
          <w:rPr>
            <w:rFonts w:ascii="Segoe UI Semilight" w:eastAsia="Calibri" w:hAnsi="Segoe UI Semilight" w:cs="Segoe UI Semilight"/>
            <w:color w:val="FF5050"/>
            <w:sz w:val="22"/>
            <w:szCs w:val="22"/>
          </w:rPr>
          <w:t>is</w:t>
        </w:r>
      </w:ins>
      <w:del w:id="272" w:author="ALE editor" w:date="2019-11-18T14:34:00Z">
        <w:r w:rsidRPr="0061333F" w:rsidDel="00517FC4">
          <w:rPr>
            <w:rFonts w:ascii="Segoe UI Semilight" w:eastAsia="Calibri" w:hAnsi="Segoe UI Semilight" w:cs="Segoe UI Semilight"/>
            <w:color w:val="FF5050"/>
            <w:sz w:val="22"/>
            <w:szCs w:val="22"/>
          </w:rPr>
          <w:delText>e</w:delText>
        </w:r>
      </w:del>
      <w:r w:rsidRPr="0061333F">
        <w:rPr>
          <w:rFonts w:ascii="Segoe UI Semilight" w:eastAsia="Calibri" w:hAnsi="Segoe UI Semilight" w:cs="Segoe UI Semilight"/>
          <w:color w:val="FF5050"/>
          <w:sz w:val="22"/>
          <w:szCs w:val="22"/>
        </w:rPr>
        <w:t xml:space="preserve"> service from the outset. </w:t>
      </w:r>
      <w:r w:rsidRPr="0061333F">
        <w:rPr>
          <w:rFonts w:ascii="Segoe UI Semilight" w:eastAsia="Calibri" w:hAnsi="Segoe UI Semilight" w:cs="Segoe UI Semilight"/>
          <w:sz w:val="22"/>
          <w:szCs w:val="22"/>
        </w:rPr>
        <w:t>B. A clearer definition of the population for whom the service is intended and how to locate and choose them is lacking.</w:t>
      </w:r>
      <w:r>
        <w:rPr>
          <w:rFonts w:ascii="Segoe UI Semilight" w:eastAsia="Calibri" w:hAnsi="Segoe UI Semilight" w:cs="Segoe UI Semilight"/>
          <w:sz w:val="22"/>
          <w:szCs w:val="22"/>
        </w:rPr>
        <w:t xml:space="preserve"> </w:t>
      </w:r>
    </w:p>
    <w:p w14:paraId="1F433F23" w14:textId="69140A15" w:rsidR="002210DC" w:rsidRPr="002210DC" w:rsidRDefault="002210DC" w:rsidP="00BC1C00">
      <w:pPr>
        <w:bidi w:val="0"/>
        <w:spacing w:after="120"/>
        <w:ind w:left="284"/>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lastRenderedPageBreak/>
        <w:t xml:space="preserve">In the field, a decision was made to begin with less difficult situations, </w:t>
      </w:r>
      <w:ins w:id="273" w:author="ALE editor" w:date="2019-11-18T12:15:00Z">
        <w:r w:rsidR="00D9101B">
          <w:rPr>
            <w:rFonts w:ascii="Segoe UI Semilight" w:eastAsia="Calibri" w:hAnsi="Segoe UI Semilight" w:cs="Segoe UI Semilight"/>
            <w:sz w:val="22"/>
            <w:szCs w:val="22"/>
          </w:rPr>
          <w:t xml:space="preserve">namely </w:t>
        </w:r>
      </w:ins>
      <w:r>
        <w:rPr>
          <w:rFonts w:ascii="Segoe UI Semilight" w:eastAsia="Calibri" w:hAnsi="Segoe UI Semilight" w:cs="Segoe UI Semilight"/>
          <w:sz w:val="22"/>
          <w:szCs w:val="22"/>
        </w:rPr>
        <w:t xml:space="preserve">people who </w:t>
      </w:r>
      <w:r w:rsidR="004A2FE2">
        <w:rPr>
          <w:rFonts w:ascii="Segoe UI Semilight" w:eastAsia="Calibri" w:hAnsi="Segoe UI Semilight" w:cs="Segoe UI Semilight"/>
          <w:sz w:val="22"/>
          <w:szCs w:val="22"/>
        </w:rPr>
        <w:t>were in</w:t>
      </w:r>
      <w:ins w:id="274" w:author="ALE editor" w:date="2019-11-18T12:15:00Z">
        <w:r w:rsidR="00D9101B">
          <w:rPr>
            <w:rFonts w:ascii="Segoe UI Semilight" w:eastAsia="Calibri" w:hAnsi="Segoe UI Semilight" w:cs="Segoe UI Semilight"/>
            <w:sz w:val="22"/>
            <w:szCs w:val="22"/>
          </w:rPr>
          <w:t>volved in the</w:t>
        </w:r>
      </w:ins>
      <w:r w:rsidR="004A2FE2">
        <w:rPr>
          <w:rFonts w:ascii="Segoe UI Semilight" w:eastAsia="Calibri" w:hAnsi="Segoe UI Semilight" w:cs="Segoe UI Semilight"/>
          <w:sz w:val="22"/>
          <w:szCs w:val="22"/>
        </w:rPr>
        <w:t xml:space="preserve"> Clubs and not </w:t>
      </w:r>
      <w:del w:id="275" w:author="ALE editor" w:date="2019-11-18T12:16:00Z">
        <w:r w:rsidR="004A2FE2" w:rsidDel="00D9101B">
          <w:rPr>
            <w:rFonts w:ascii="Segoe UI Semilight" w:eastAsia="Calibri" w:hAnsi="Segoe UI Semilight" w:cs="Segoe UI Semilight"/>
            <w:sz w:val="22"/>
            <w:szCs w:val="22"/>
          </w:rPr>
          <w:delText xml:space="preserve">from </w:delText>
        </w:r>
      </w:del>
      <w:ins w:id="276" w:author="ALE editor" w:date="2019-11-18T12:16:00Z">
        <w:r w:rsidR="00D9101B">
          <w:rPr>
            <w:rFonts w:ascii="Segoe UI Semilight" w:eastAsia="Calibri" w:hAnsi="Segoe UI Semilight" w:cs="Segoe UI Semilight"/>
            <w:sz w:val="22"/>
            <w:szCs w:val="22"/>
          </w:rPr>
          <w:t xml:space="preserve">with the </w:t>
        </w:r>
      </w:ins>
      <w:r w:rsidR="004A2FE2">
        <w:rPr>
          <w:rFonts w:ascii="Segoe UI Semilight" w:eastAsia="Calibri" w:hAnsi="Segoe UI Semilight" w:cs="Segoe UI Semilight"/>
          <w:sz w:val="22"/>
          <w:szCs w:val="22"/>
        </w:rPr>
        <w:t>Homec</w:t>
      </w:r>
      <w:r>
        <w:rPr>
          <w:rFonts w:ascii="Segoe UI Semilight" w:eastAsia="Calibri" w:hAnsi="Segoe UI Semilight" w:cs="Segoe UI Semilight"/>
          <w:sz w:val="22"/>
          <w:szCs w:val="22"/>
        </w:rPr>
        <w:t>are</w:t>
      </w:r>
      <w:ins w:id="277" w:author="ALE editor" w:date="2019-11-18T12:16:00Z">
        <w:r w:rsidR="00D9101B">
          <w:rPr>
            <w:rFonts w:ascii="Segoe UI Semilight" w:eastAsia="Calibri" w:hAnsi="Segoe UI Semilight" w:cs="Segoe UI Semilight"/>
            <w:sz w:val="22"/>
            <w:szCs w:val="22"/>
          </w:rPr>
          <w:t xml:space="preserve"> services</w:t>
        </w:r>
      </w:ins>
      <w:r>
        <w:rPr>
          <w:rFonts w:ascii="Segoe UI Semilight" w:eastAsia="Calibri" w:hAnsi="Segoe UI Semilight" w:cs="Segoe UI Semilight"/>
          <w:sz w:val="22"/>
          <w:szCs w:val="22"/>
        </w:rPr>
        <w:t xml:space="preserve">. </w:t>
      </w:r>
      <w:r w:rsidRPr="00BC1C00">
        <w:rPr>
          <w:rFonts w:ascii="Segoe UI Semilight" w:eastAsia="Calibri" w:hAnsi="Segoe UI Semilight" w:cs="Segoe UI Semilight"/>
          <w:color w:val="548DD4" w:themeColor="text2" w:themeTint="99"/>
          <w:sz w:val="22"/>
          <w:szCs w:val="22"/>
        </w:rPr>
        <w:t xml:space="preserve">We have the impression that this was the correct decision and that it helped to introduce the volunteers and </w:t>
      </w:r>
      <w:del w:id="278" w:author="ALE editor" w:date="2019-11-18T12:16:00Z">
        <w:r w:rsidRPr="00BC1C00" w:rsidDel="00D9101B">
          <w:rPr>
            <w:rFonts w:ascii="Segoe UI Semilight" w:eastAsia="Calibri" w:hAnsi="Segoe UI Semilight" w:cs="Segoe UI Semilight"/>
            <w:color w:val="548DD4" w:themeColor="text2" w:themeTint="99"/>
            <w:sz w:val="22"/>
            <w:szCs w:val="22"/>
          </w:rPr>
          <w:delText xml:space="preserve">the </w:delText>
        </w:r>
      </w:del>
      <w:r w:rsidRPr="00BC1C00">
        <w:rPr>
          <w:rFonts w:ascii="Segoe UI Semilight" w:eastAsia="Calibri" w:hAnsi="Segoe UI Semilight" w:cs="Segoe UI Semilight"/>
          <w:color w:val="548DD4" w:themeColor="text2" w:themeTint="99"/>
          <w:sz w:val="22"/>
          <w:szCs w:val="22"/>
        </w:rPr>
        <w:t xml:space="preserve">staff </w:t>
      </w:r>
      <w:del w:id="279" w:author="ALE editor" w:date="2019-11-18T12:16:00Z">
        <w:r w:rsidRPr="00BC1C00" w:rsidDel="00D9101B">
          <w:rPr>
            <w:rFonts w:ascii="Segoe UI Semilight" w:eastAsia="Calibri" w:hAnsi="Segoe UI Semilight" w:cs="Segoe UI Semilight"/>
            <w:color w:val="548DD4" w:themeColor="text2" w:themeTint="99"/>
            <w:sz w:val="22"/>
            <w:szCs w:val="22"/>
          </w:rPr>
          <w:delText xml:space="preserve">as a whole gradually </w:delText>
        </w:r>
      </w:del>
      <w:r w:rsidRPr="00BC1C00">
        <w:rPr>
          <w:rFonts w:ascii="Segoe UI Semilight" w:eastAsia="Calibri" w:hAnsi="Segoe UI Semilight" w:cs="Segoe UI Semilight"/>
          <w:color w:val="548DD4" w:themeColor="text2" w:themeTint="99"/>
          <w:sz w:val="22"/>
          <w:szCs w:val="22"/>
        </w:rPr>
        <w:t>to the</w:t>
      </w:r>
      <w:ins w:id="280" w:author="ALE editor" w:date="2019-11-18T12:16:00Z">
        <w:r w:rsidR="00D9101B">
          <w:rPr>
            <w:rFonts w:ascii="Segoe UI Semilight" w:eastAsia="Calibri" w:hAnsi="Segoe UI Semilight" w:cs="Segoe UI Semilight"/>
            <w:color w:val="548DD4" w:themeColor="text2" w:themeTint="99"/>
            <w:sz w:val="22"/>
            <w:szCs w:val="22"/>
          </w:rPr>
          <w:t>ir</w:t>
        </w:r>
      </w:ins>
      <w:r w:rsidRPr="00BC1C00">
        <w:rPr>
          <w:rFonts w:ascii="Segoe UI Semilight" w:eastAsia="Calibri" w:hAnsi="Segoe UI Semilight" w:cs="Segoe UI Semilight"/>
          <w:color w:val="548DD4" w:themeColor="text2" w:themeTint="99"/>
          <w:sz w:val="22"/>
          <w:szCs w:val="22"/>
        </w:rPr>
        <w:t xml:space="preserve"> role</w:t>
      </w:r>
      <w:ins w:id="281" w:author="ALE editor" w:date="2019-11-18T12:16:00Z">
        <w:r w:rsidR="00D9101B">
          <w:rPr>
            <w:rFonts w:ascii="Segoe UI Semilight" w:eastAsia="Calibri" w:hAnsi="Segoe UI Semilight" w:cs="Segoe UI Semilight"/>
            <w:color w:val="548DD4" w:themeColor="text2" w:themeTint="99"/>
            <w:sz w:val="22"/>
            <w:szCs w:val="22"/>
          </w:rPr>
          <w:t>s more gradually</w:t>
        </w:r>
      </w:ins>
      <w:r>
        <w:rPr>
          <w:rFonts w:ascii="Segoe UI Semilight" w:eastAsia="Calibri" w:hAnsi="Segoe UI Semilight" w:cs="Segoe UI Semilight"/>
          <w:sz w:val="22"/>
          <w:szCs w:val="22"/>
        </w:rPr>
        <w:t xml:space="preserve">. </w:t>
      </w:r>
      <w:r w:rsidRPr="009E39A5">
        <w:rPr>
          <w:rFonts w:ascii="Segoe UI Semilight" w:eastAsia="Calibri" w:hAnsi="Segoe UI Semilight" w:cs="Segoe UI Semilight"/>
          <w:color w:val="000000" w:themeColor="text1"/>
          <w:sz w:val="22"/>
          <w:szCs w:val="22"/>
        </w:rPr>
        <w:t xml:space="preserve">However, </w:t>
      </w:r>
      <w:r w:rsidRPr="001D40DC">
        <w:rPr>
          <w:rFonts w:ascii="Segoe UI Semilight" w:eastAsia="Calibri" w:hAnsi="Segoe UI Semilight" w:cs="Segoe UI Semilight"/>
          <w:color w:val="FF5050"/>
          <w:sz w:val="22"/>
          <w:szCs w:val="22"/>
        </w:rPr>
        <w:t>the most challenging population</w:t>
      </w:r>
      <w:ins w:id="282" w:author="ALE editor" w:date="2019-11-18T12:16:00Z">
        <w:r w:rsidR="00D9101B">
          <w:rPr>
            <w:rFonts w:ascii="Segoe UI Semilight" w:eastAsia="Calibri" w:hAnsi="Segoe UI Semilight" w:cs="Segoe UI Semilight"/>
            <w:color w:val="FF5050"/>
            <w:sz w:val="22"/>
            <w:szCs w:val="22"/>
          </w:rPr>
          <w:t>,</w:t>
        </w:r>
      </w:ins>
      <w:r w:rsidRPr="001D40DC">
        <w:rPr>
          <w:rFonts w:ascii="Segoe UI Semilight" w:eastAsia="Calibri" w:hAnsi="Segoe UI Semilight" w:cs="Segoe UI Semilight"/>
          <w:color w:val="FF5050"/>
          <w:sz w:val="22"/>
          <w:szCs w:val="22"/>
        </w:rPr>
        <w:t xml:space="preserve"> </w:t>
      </w:r>
      <w:del w:id="283" w:author="ALE editor" w:date="2019-11-18T12:16:00Z">
        <w:r w:rsidRPr="001D40DC" w:rsidDel="00D9101B">
          <w:rPr>
            <w:rFonts w:ascii="Segoe UI Semilight" w:eastAsia="Calibri" w:hAnsi="Segoe UI Semilight" w:cs="Segoe UI Semilight"/>
            <w:color w:val="FF5050"/>
            <w:sz w:val="22"/>
            <w:szCs w:val="22"/>
          </w:rPr>
          <w:delText>from the perspective</w:delText>
        </w:r>
      </w:del>
      <w:ins w:id="284" w:author="ALE editor" w:date="2019-11-18T12:16:00Z">
        <w:r w:rsidR="00D9101B">
          <w:rPr>
            <w:rFonts w:ascii="Segoe UI Semilight" w:eastAsia="Calibri" w:hAnsi="Segoe UI Semilight" w:cs="Segoe UI Semilight"/>
            <w:color w:val="FF5050"/>
            <w:sz w:val="22"/>
            <w:szCs w:val="22"/>
          </w:rPr>
          <w:t>in terms</w:t>
        </w:r>
      </w:ins>
      <w:r w:rsidRPr="001D40DC">
        <w:rPr>
          <w:rFonts w:ascii="Segoe UI Semilight" w:eastAsia="Calibri" w:hAnsi="Segoe UI Semilight" w:cs="Segoe UI Semilight"/>
          <w:color w:val="FF5050"/>
          <w:sz w:val="22"/>
          <w:szCs w:val="22"/>
        </w:rPr>
        <w:t xml:space="preserve"> of loneliness</w:t>
      </w:r>
      <w:ins w:id="285" w:author="ALE editor" w:date="2019-11-18T12:16:00Z">
        <w:r w:rsidR="00D9101B">
          <w:rPr>
            <w:rFonts w:ascii="Segoe UI Semilight" w:eastAsia="Calibri" w:hAnsi="Segoe UI Semilight" w:cs="Segoe UI Semilight"/>
            <w:color w:val="FF5050"/>
            <w:sz w:val="22"/>
            <w:szCs w:val="22"/>
          </w:rPr>
          <w:t>,</w:t>
        </w:r>
      </w:ins>
      <w:r w:rsidRPr="001D40DC">
        <w:rPr>
          <w:rFonts w:ascii="Segoe UI Semilight" w:eastAsia="Calibri" w:hAnsi="Segoe UI Semilight" w:cs="Segoe UI Semilight"/>
          <w:color w:val="FF5050"/>
          <w:sz w:val="22"/>
          <w:szCs w:val="22"/>
        </w:rPr>
        <w:t xml:space="preserve"> is not receiving services from the CALL CENTER in Dnipro at this stage</w:t>
      </w:r>
      <w:r>
        <w:rPr>
          <w:rFonts w:ascii="Segoe UI Semilight" w:eastAsia="Calibri" w:hAnsi="Segoe UI Semilight" w:cs="Segoe UI Semilight"/>
          <w:sz w:val="22"/>
          <w:szCs w:val="22"/>
        </w:rPr>
        <w:t xml:space="preserve">. </w:t>
      </w:r>
    </w:p>
    <w:p w14:paraId="02B3A05D" w14:textId="554952B9" w:rsidR="007F1C1A" w:rsidRDefault="007F1C1A" w:rsidP="00165632">
      <w:pPr>
        <w:pStyle w:val="ListParagraph"/>
        <w:numPr>
          <w:ilvl w:val="0"/>
          <w:numId w:val="17"/>
        </w:numPr>
        <w:bidi w:val="0"/>
        <w:ind w:left="0"/>
        <w:jc w:val="both"/>
        <w:outlineLvl w:val="1"/>
        <w:rPr>
          <w:rFonts w:ascii="Segoe UI Semilight" w:eastAsia="Calibri" w:hAnsi="Segoe UI Semilight" w:cs="Segoe UI Semilight"/>
          <w:sz w:val="22"/>
          <w:szCs w:val="22"/>
        </w:rPr>
      </w:pPr>
      <w:r w:rsidRPr="00580BB3">
        <w:rPr>
          <w:rFonts w:ascii="Segoe UI Semilight" w:eastAsia="Calibri" w:hAnsi="Segoe UI Semilight" w:cs="Segoe UI Semilight"/>
          <w:sz w:val="22"/>
          <w:szCs w:val="22"/>
        </w:rPr>
        <w:t xml:space="preserve">Creating and training </w:t>
      </w:r>
      <w:r w:rsidR="004A2FE2">
        <w:rPr>
          <w:rFonts w:ascii="Segoe UI Semilight" w:eastAsia="Calibri" w:hAnsi="Segoe UI Semilight" w:cs="Segoe UI Semilight"/>
          <w:sz w:val="22"/>
          <w:szCs w:val="22"/>
        </w:rPr>
        <w:t xml:space="preserve">on </w:t>
      </w:r>
      <w:r w:rsidRPr="00580BB3">
        <w:rPr>
          <w:rFonts w:ascii="Segoe UI Semilight" w:eastAsia="Calibri" w:hAnsi="Segoe UI Semilight" w:cs="Segoe UI Semilight"/>
          <w:sz w:val="22"/>
          <w:szCs w:val="22"/>
        </w:rPr>
        <w:t xml:space="preserve">an </w:t>
      </w:r>
      <w:commentRangeStart w:id="286"/>
      <w:r w:rsidRPr="00580BB3">
        <w:rPr>
          <w:rFonts w:ascii="Segoe UI Semilight" w:eastAsia="Calibri" w:hAnsi="Segoe UI Semilight" w:cs="Segoe UI Semilight"/>
          <w:sz w:val="22"/>
          <w:szCs w:val="22"/>
        </w:rPr>
        <w:t>MIS</w:t>
      </w:r>
      <w:commentRangeEnd w:id="286"/>
      <w:r w:rsidR="00517FC4">
        <w:rPr>
          <w:rStyle w:val="CommentReference"/>
        </w:rPr>
        <w:commentReference w:id="286"/>
      </w:r>
      <w:r w:rsidRPr="00580BB3">
        <w:rPr>
          <w:rFonts w:ascii="Segoe UI Semilight" w:eastAsia="Calibri" w:hAnsi="Segoe UI Semilight" w:cs="Segoe UI Semilight"/>
          <w:sz w:val="22"/>
          <w:szCs w:val="22"/>
        </w:rPr>
        <w:t xml:space="preserve"> infrastructure for the pilot</w:t>
      </w:r>
    </w:p>
    <w:p w14:paraId="1834E448" w14:textId="07CE6EB6" w:rsidR="002210DC" w:rsidRDefault="002210DC" w:rsidP="00CA1429">
      <w:pPr>
        <w:bidi w:val="0"/>
        <w:spacing w:after="120"/>
        <w:ind w:left="284"/>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There is a user-friendly, appropriate</w:t>
      </w:r>
      <w:ins w:id="287" w:author="ALE editor" w:date="2019-11-18T12:16:00Z">
        <w:r w:rsidR="00D9101B">
          <w:rPr>
            <w:rFonts w:ascii="Segoe UI Semilight" w:eastAsia="Calibri" w:hAnsi="Segoe UI Semilight" w:cs="Segoe UI Semilight"/>
            <w:sz w:val="22"/>
            <w:szCs w:val="22"/>
          </w:rPr>
          <w:t>,</w:t>
        </w:r>
      </w:ins>
      <w:r>
        <w:rPr>
          <w:rFonts w:ascii="Segoe UI Semilight" w:eastAsia="Calibri" w:hAnsi="Segoe UI Semilight" w:cs="Segoe UI Semilight"/>
          <w:sz w:val="22"/>
          <w:szCs w:val="22"/>
        </w:rPr>
        <w:t xml:space="preserve"> and </w:t>
      </w:r>
      <w:r w:rsidR="0067026C">
        <w:rPr>
          <w:rFonts w:ascii="Segoe UI Semilight" w:eastAsia="Calibri" w:hAnsi="Segoe UI Semilight" w:cs="Segoe UI Semilight"/>
          <w:sz w:val="22"/>
          <w:szCs w:val="22"/>
        </w:rPr>
        <w:t>high-quality</w:t>
      </w:r>
      <w:r>
        <w:rPr>
          <w:rFonts w:ascii="Segoe UI Semilight" w:eastAsia="Calibri" w:hAnsi="Segoe UI Semilight" w:cs="Segoe UI Semilight"/>
          <w:sz w:val="22"/>
          <w:szCs w:val="22"/>
        </w:rPr>
        <w:t xml:space="preserve"> management system</w:t>
      </w:r>
      <w:ins w:id="288" w:author="ALE editor" w:date="2019-11-18T12:16:00Z">
        <w:r w:rsidR="00D9101B">
          <w:rPr>
            <w:rFonts w:ascii="Segoe UI Semilight" w:eastAsia="Calibri" w:hAnsi="Segoe UI Semilight" w:cs="Segoe UI Semilight"/>
            <w:sz w:val="22"/>
            <w:szCs w:val="22"/>
          </w:rPr>
          <w:t xml:space="preserve"> in pla</w:t>
        </w:r>
      </w:ins>
      <w:ins w:id="289" w:author="ALE editor" w:date="2019-11-18T12:17:00Z">
        <w:r w:rsidR="00D9101B">
          <w:rPr>
            <w:rFonts w:ascii="Segoe UI Semilight" w:eastAsia="Calibri" w:hAnsi="Segoe UI Semilight" w:cs="Segoe UI Semilight"/>
            <w:sz w:val="22"/>
            <w:szCs w:val="22"/>
          </w:rPr>
          <w:t>ce</w:t>
        </w:r>
      </w:ins>
      <w:r>
        <w:rPr>
          <w:rFonts w:ascii="Segoe UI Semilight" w:eastAsia="Calibri" w:hAnsi="Segoe UI Semilight" w:cs="Segoe UI Semilight"/>
          <w:sz w:val="22"/>
          <w:szCs w:val="22"/>
        </w:rPr>
        <w:t xml:space="preserve">. The volunteers received an explanation and are proficient in using the system. However: A. It </w:t>
      </w:r>
      <w:del w:id="290" w:author="ALE editor" w:date="2019-11-18T12:19:00Z">
        <w:r w:rsidDel="00D9101B">
          <w:rPr>
            <w:rFonts w:ascii="Segoe UI Semilight" w:eastAsia="Calibri" w:hAnsi="Segoe UI Semilight" w:cs="Segoe UI Semilight"/>
            <w:sz w:val="22"/>
            <w:szCs w:val="22"/>
          </w:rPr>
          <w:delText xml:space="preserve">is </w:delText>
        </w:r>
      </w:del>
      <w:ins w:id="291" w:author="ALE editor" w:date="2019-11-18T12:19:00Z">
        <w:r w:rsidR="00D9101B">
          <w:rPr>
            <w:rFonts w:ascii="Segoe UI Semilight" w:eastAsia="Calibri" w:hAnsi="Segoe UI Semilight" w:cs="Segoe UI Semilight"/>
            <w:sz w:val="22"/>
            <w:szCs w:val="22"/>
          </w:rPr>
          <w:t xml:space="preserve">would be </w:t>
        </w:r>
      </w:ins>
      <w:r>
        <w:rPr>
          <w:rFonts w:ascii="Segoe UI Semilight" w:eastAsia="Calibri" w:hAnsi="Segoe UI Semilight" w:cs="Segoe UI Semilight"/>
          <w:sz w:val="22"/>
          <w:szCs w:val="22"/>
        </w:rPr>
        <w:t>worth</w:t>
      </w:r>
      <w:r w:rsidR="0006661A">
        <w:rPr>
          <w:rFonts w:ascii="Segoe UI Semilight" w:eastAsia="Calibri" w:hAnsi="Segoe UI Semilight" w:cs="Segoe UI Semilight"/>
          <w:sz w:val="22"/>
          <w:szCs w:val="22"/>
        </w:rPr>
        <w:t>while</w:t>
      </w:r>
      <w:r>
        <w:rPr>
          <w:rFonts w:ascii="Segoe UI Semilight" w:eastAsia="Calibri" w:hAnsi="Segoe UI Semilight" w:cs="Segoe UI Semilight"/>
          <w:sz w:val="22"/>
          <w:szCs w:val="22"/>
        </w:rPr>
        <w:t xml:space="preserve"> </w:t>
      </w:r>
      <w:del w:id="292" w:author="ALE editor" w:date="2019-11-18T12:19:00Z">
        <w:r w:rsidDel="00D9101B">
          <w:rPr>
            <w:rFonts w:ascii="Segoe UI Semilight" w:eastAsia="Calibri" w:hAnsi="Segoe UI Semilight" w:cs="Segoe UI Semilight"/>
            <w:sz w:val="22"/>
            <w:szCs w:val="22"/>
          </w:rPr>
          <w:delText xml:space="preserve">adding </w:delText>
        </w:r>
      </w:del>
      <w:ins w:id="293" w:author="ALE editor" w:date="2019-11-18T12:19:00Z">
        <w:r w:rsidR="00D9101B">
          <w:rPr>
            <w:rFonts w:ascii="Segoe UI Semilight" w:eastAsia="Calibri" w:hAnsi="Segoe UI Semilight" w:cs="Segoe UI Semilight"/>
            <w:sz w:val="22"/>
            <w:szCs w:val="22"/>
          </w:rPr>
          <w:t xml:space="preserve">to add </w:t>
        </w:r>
      </w:ins>
      <w:r>
        <w:rPr>
          <w:rFonts w:ascii="Segoe UI Semilight" w:eastAsia="Calibri" w:hAnsi="Segoe UI Semilight" w:cs="Segoe UI Semilight"/>
          <w:sz w:val="22"/>
          <w:szCs w:val="22"/>
        </w:rPr>
        <w:t>training in how to use the system</w:t>
      </w:r>
      <w:del w:id="294" w:author="ALE editor" w:date="2019-11-18T12:19:00Z">
        <w:r w:rsidDel="00D9101B">
          <w:rPr>
            <w:rFonts w:ascii="Segoe UI Semilight" w:eastAsia="Calibri" w:hAnsi="Segoe UI Semilight" w:cs="Segoe UI Semilight"/>
            <w:sz w:val="22"/>
            <w:szCs w:val="22"/>
          </w:rPr>
          <w:delText xml:space="preserve"> to the training stage</w:delText>
        </w:r>
      </w:del>
      <w:r>
        <w:rPr>
          <w:rFonts w:ascii="Segoe UI Semilight" w:eastAsia="Calibri" w:hAnsi="Segoe UI Semilight" w:cs="Segoe UI Semilight"/>
          <w:sz w:val="22"/>
          <w:szCs w:val="22"/>
        </w:rPr>
        <w:t xml:space="preserve">. B. </w:t>
      </w:r>
      <w:r w:rsidR="00B90CE5">
        <w:rPr>
          <w:rFonts w:ascii="Segoe UI Semilight" w:eastAsia="Calibri" w:hAnsi="Segoe UI Semilight" w:cs="Segoe UI Semilight"/>
          <w:sz w:val="22"/>
          <w:szCs w:val="22"/>
        </w:rPr>
        <w:t>Some of the system fields need to be adapted [this is expanded upon in the recommendations section].</w:t>
      </w:r>
    </w:p>
    <w:p w14:paraId="30BF520F" w14:textId="67A42352" w:rsidR="007F1C1A" w:rsidRDefault="007F1C1A" w:rsidP="00165632">
      <w:pPr>
        <w:pStyle w:val="ListParagraph"/>
        <w:numPr>
          <w:ilvl w:val="0"/>
          <w:numId w:val="17"/>
        </w:numPr>
        <w:bidi w:val="0"/>
        <w:ind w:left="0"/>
        <w:jc w:val="both"/>
        <w:outlineLvl w:val="1"/>
        <w:rPr>
          <w:rFonts w:ascii="Segoe UI Semilight" w:eastAsia="Calibri" w:hAnsi="Segoe UI Semilight" w:cs="Segoe UI Semilight"/>
          <w:sz w:val="22"/>
          <w:szCs w:val="22"/>
        </w:rPr>
      </w:pPr>
      <w:r w:rsidRPr="00580BB3">
        <w:rPr>
          <w:rFonts w:ascii="Segoe UI Semilight" w:eastAsia="Calibri" w:hAnsi="Segoe UI Semilight" w:cs="Segoe UI Semilight"/>
          <w:sz w:val="22"/>
          <w:szCs w:val="22"/>
        </w:rPr>
        <w:t>Ongoing professional support (local level, HQ and external consultants)</w:t>
      </w:r>
    </w:p>
    <w:p w14:paraId="60D4C203" w14:textId="21A86BDE" w:rsidR="007F1C1A" w:rsidRPr="005C59AA" w:rsidRDefault="00B90CE5" w:rsidP="002F2E13">
      <w:pPr>
        <w:bidi w:val="0"/>
        <w:spacing w:after="120"/>
        <w:ind w:left="284"/>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 xml:space="preserve">The volunteers receive ongoing support from the program director and the psychologist. The director provides onsite response. The psychologist holds ongoing meetings with the organic teams (shifts) and </w:t>
      </w:r>
      <w:r w:rsidR="004A2FE2">
        <w:rPr>
          <w:rFonts w:ascii="Segoe UI Semilight" w:eastAsia="Calibri" w:hAnsi="Segoe UI Semilight" w:cs="Segoe UI Semilight"/>
          <w:sz w:val="22"/>
          <w:szCs w:val="22"/>
        </w:rPr>
        <w:t>additional</w:t>
      </w:r>
      <w:r>
        <w:rPr>
          <w:rFonts w:ascii="Segoe UI Semilight" w:eastAsia="Calibri" w:hAnsi="Segoe UI Semilight" w:cs="Segoe UI Semilight"/>
          <w:sz w:val="22"/>
          <w:szCs w:val="22"/>
        </w:rPr>
        <w:t xml:space="preserve"> group meetings of 10 volunteers. The psychologist assisted in the training process and provides ongoing and necessary response</w:t>
      </w:r>
      <w:ins w:id="295" w:author="ALE editor" w:date="2019-11-18T12:22:00Z">
        <w:r w:rsidR="00D9101B">
          <w:rPr>
            <w:rFonts w:ascii="Segoe UI Semilight" w:eastAsia="Calibri" w:hAnsi="Segoe UI Semilight" w:cs="Segoe UI Semilight"/>
            <w:sz w:val="22"/>
            <w:szCs w:val="22"/>
          </w:rPr>
          <w:t>s</w:t>
        </w:r>
      </w:ins>
      <w:r>
        <w:rPr>
          <w:rFonts w:ascii="Segoe UI Semilight" w:eastAsia="Calibri" w:hAnsi="Segoe UI Semilight" w:cs="Segoe UI Semilight"/>
          <w:sz w:val="22"/>
          <w:szCs w:val="22"/>
        </w:rPr>
        <w:t xml:space="preserve"> at the volunteer</w:t>
      </w:r>
      <w:ins w:id="296" w:author="ALE editor" w:date="2019-11-18T14:35:00Z">
        <w:r w:rsidR="007D3A46">
          <w:rPr>
            <w:rFonts w:ascii="Segoe UI Semilight" w:eastAsia="Calibri" w:hAnsi="Segoe UI Semilight" w:cs="Segoe UI Semilight"/>
            <w:sz w:val="22"/>
            <w:szCs w:val="22"/>
          </w:rPr>
          <w:t xml:space="preserve"> level </w:t>
        </w:r>
      </w:ins>
      <w:del w:id="297" w:author="ALE editor" w:date="2019-11-18T14:35:00Z">
        <w:r w:rsidDel="007D3A46">
          <w:rPr>
            <w:rFonts w:ascii="Segoe UI Semilight" w:eastAsia="Calibri" w:hAnsi="Segoe UI Semilight" w:cs="Segoe UI Semilight"/>
            <w:sz w:val="22"/>
            <w:szCs w:val="22"/>
          </w:rPr>
          <w:delText xml:space="preserve"> </w:delText>
        </w:r>
      </w:del>
      <w:r>
        <w:rPr>
          <w:rFonts w:ascii="Segoe UI Semilight" w:eastAsia="Calibri" w:hAnsi="Segoe UI Semilight" w:cs="Segoe UI Semilight"/>
          <w:sz w:val="22"/>
          <w:szCs w:val="22"/>
        </w:rPr>
        <w:t>and system level.</w:t>
      </w:r>
      <w:r w:rsidR="007F1C1A" w:rsidRPr="005C59AA">
        <w:rPr>
          <w:rFonts w:ascii="Segoe UI Semilight" w:eastAsia="Calibri" w:hAnsi="Segoe UI Semilight" w:cs="Segoe UI Semilight" w:hint="cs"/>
          <w:sz w:val="22"/>
          <w:szCs w:val="22"/>
          <w:rtl/>
        </w:rPr>
        <w:t xml:space="preserve">  </w:t>
      </w:r>
      <w:r w:rsidR="007F1C1A">
        <w:rPr>
          <w:rFonts w:ascii="Segoe UI Semilight" w:eastAsia="Calibri" w:hAnsi="Segoe UI Semilight" w:cs="Segoe UI Semilight" w:hint="cs"/>
          <w:sz w:val="22"/>
          <w:szCs w:val="22"/>
          <w:rtl/>
        </w:rPr>
        <w:t xml:space="preserve"> </w:t>
      </w:r>
      <w:r w:rsidR="007F1C1A" w:rsidRPr="005C59AA">
        <w:rPr>
          <w:rFonts w:ascii="Segoe UI Semilight" w:eastAsia="Calibri" w:hAnsi="Segoe UI Semilight" w:cs="Segoe UI Semilight" w:hint="cs"/>
          <w:sz w:val="22"/>
          <w:szCs w:val="22"/>
          <w:rtl/>
        </w:rPr>
        <w:t xml:space="preserve">    </w:t>
      </w:r>
    </w:p>
    <w:p w14:paraId="5D23C80D" w14:textId="77777777" w:rsidR="007F1C1A" w:rsidRDefault="007F1C1A" w:rsidP="00165632">
      <w:pPr>
        <w:pStyle w:val="ListParagraph"/>
        <w:numPr>
          <w:ilvl w:val="0"/>
          <w:numId w:val="17"/>
        </w:numPr>
        <w:bidi w:val="0"/>
        <w:ind w:left="0"/>
        <w:jc w:val="both"/>
        <w:outlineLvl w:val="1"/>
        <w:rPr>
          <w:rFonts w:ascii="Segoe UI Semilight" w:eastAsia="Calibri" w:hAnsi="Segoe UI Semilight" w:cs="Segoe UI Semilight"/>
          <w:sz w:val="22"/>
          <w:szCs w:val="22"/>
        </w:rPr>
      </w:pPr>
      <w:r w:rsidRPr="00580BB3">
        <w:rPr>
          <w:rFonts w:ascii="Segoe UI Semilight" w:eastAsia="Calibri" w:hAnsi="Segoe UI Semilight" w:cs="Segoe UI Semilight"/>
          <w:sz w:val="22"/>
          <w:szCs w:val="22"/>
        </w:rPr>
        <w:t>Volunteer retention activities</w:t>
      </w:r>
    </w:p>
    <w:p w14:paraId="6E48A0BF" w14:textId="01B2BC5F" w:rsidR="00B90CE5" w:rsidRDefault="00B90CE5" w:rsidP="00DC2C81">
      <w:pPr>
        <w:bidi w:val="0"/>
        <w:ind w:left="284"/>
        <w:jc w:val="both"/>
        <w:outlineLvl w:val="1"/>
        <w:rPr>
          <w:rFonts w:ascii="Segoe UI Semilight" w:eastAsia="Calibri" w:hAnsi="Segoe UI Semilight" w:cs="Segoe UI Semilight"/>
          <w:sz w:val="22"/>
          <w:szCs w:val="22"/>
        </w:rPr>
      </w:pPr>
      <w:r w:rsidRPr="0061333F">
        <w:rPr>
          <w:rFonts w:ascii="Segoe UI Semilight" w:eastAsia="Calibri" w:hAnsi="Segoe UI Semilight" w:cs="Segoe UI Semilight"/>
          <w:sz w:val="22"/>
          <w:szCs w:val="22"/>
        </w:rPr>
        <w:t xml:space="preserve">In order to retain, and no less importantly, to </w:t>
      </w:r>
      <w:del w:id="298" w:author="ALE editor" w:date="2019-11-18T12:22:00Z">
        <w:r w:rsidRPr="0061333F" w:rsidDel="00074A5B">
          <w:rPr>
            <w:rFonts w:ascii="Segoe UI Semilight" w:eastAsia="Calibri" w:hAnsi="Segoe UI Semilight" w:cs="Segoe UI Semilight"/>
            <w:sz w:val="22"/>
            <w:szCs w:val="22"/>
          </w:rPr>
          <w:delText xml:space="preserve">maintain </w:delText>
        </w:r>
      </w:del>
      <w:ins w:id="299" w:author="ALE editor" w:date="2019-11-18T12:22:00Z">
        <w:r w:rsidR="00074A5B">
          <w:rPr>
            <w:rFonts w:ascii="Segoe UI Semilight" w:eastAsia="Calibri" w:hAnsi="Segoe UI Semilight" w:cs="Segoe UI Semilight"/>
            <w:sz w:val="22"/>
            <w:szCs w:val="22"/>
          </w:rPr>
          <w:t>support</w:t>
        </w:r>
        <w:r w:rsidR="00074A5B" w:rsidRPr="0061333F">
          <w:rPr>
            <w:rFonts w:ascii="Segoe UI Semilight" w:eastAsia="Calibri" w:hAnsi="Segoe UI Semilight" w:cs="Segoe UI Semilight"/>
            <w:sz w:val="22"/>
            <w:szCs w:val="22"/>
          </w:rPr>
          <w:t xml:space="preserve"> </w:t>
        </w:r>
      </w:ins>
      <w:r w:rsidRPr="0061333F">
        <w:rPr>
          <w:rFonts w:ascii="Segoe UI Semilight" w:eastAsia="Calibri" w:hAnsi="Segoe UI Semilight" w:cs="Segoe UI Semilight"/>
          <w:sz w:val="22"/>
          <w:szCs w:val="22"/>
        </w:rPr>
        <w:t>the volunteers, there are ongoing meetings with the psychologist and group</w:t>
      </w:r>
      <w:ins w:id="300" w:author="ALE editor" w:date="2019-11-18T12:22:00Z">
        <w:r w:rsidR="00074A5B">
          <w:rPr>
            <w:rFonts w:ascii="Segoe UI Semilight" w:eastAsia="Calibri" w:hAnsi="Segoe UI Semilight" w:cs="Segoe UI Semilight"/>
            <w:sz w:val="22"/>
            <w:szCs w:val="22"/>
          </w:rPr>
          <w:t>-</w:t>
        </w:r>
      </w:ins>
      <w:del w:id="301" w:author="ALE editor" w:date="2019-11-18T12:22:00Z">
        <w:r w:rsidRPr="0061333F" w:rsidDel="00074A5B">
          <w:rPr>
            <w:rFonts w:ascii="Segoe UI Semilight" w:eastAsia="Calibri" w:hAnsi="Segoe UI Semilight" w:cs="Segoe UI Semilight"/>
            <w:sz w:val="22"/>
            <w:szCs w:val="22"/>
          </w:rPr>
          <w:delText xml:space="preserve"> </w:delText>
        </w:r>
      </w:del>
      <w:r w:rsidRPr="0061333F">
        <w:rPr>
          <w:rFonts w:ascii="Segoe UI Semilight" w:eastAsia="Calibri" w:hAnsi="Segoe UI Semilight" w:cs="Segoe UI Semilight"/>
          <w:sz w:val="22"/>
          <w:szCs w:val="22"/>
        </w:rPr>
        <w:t>building activities with the volunteers</w:t>
      </w:r>
      <w:ins w:id="302" w:author="ALE editor" w:date="2019-11-18T14:35:00Z">
        <w:r w:rsidR="007D3A46">
          <w:rPr>
            <w:rFonts w:ascii="Segoe UI Semilight" w:eastAsia="Calibri" w:hAnsi="Segoe UI Semilight" w:cs="Segoe UI Semilight"/>
            <w:sz w:val="22"/>
            <w:szCs w:val="22"/>
          </w:rPr>
          <w:t xml:space="preserve">. (The </w:t>
        </w:r>
      </w:ins>
      <w:del w:id="303" w:author="ALE editor" w:date="2019-11-18T14:35:00Z">
        <w:r w:rsidRPr="0061333F" w:rsidDel="007D3A46">
          <w:rPr>
            <w:rFonts w:ascii="Segoe UI Semilight" w:eastAsia="Calibri" w:hAnsi="Segoe UI Semilight" w:cs="Segoe UI Semilight"/>
            <w:sz w:val="22"/>
            <w:szCs w:val="22"/>
          </w:rPr>
          <w:delText xml:space="preserve"> (with which </w:delText>
        </w:r>
      </w:del>
      <w:ins w:id="304" w:author="ALE editor" w:date="2019-11-18T12:22:00Z">
        <w:r w:rsidR="00074A5B">
          <w:rPr>
            <w:rFonts w:ascii="Segoe UI Semilight" w:eastAsia="Calibri" w:hAnsi="Segoe UI Semilight" w:cs="Segoe UI Semilight"/>
            <w:sz w:val="22"/>
            <w:szCs w:val="22"/>
          </w:rPr>
          <w:t xml:space="preserve">volunteers express </w:t>
        </w:r>
      </w:ins>
      <w:del w:id="305" w:author="ALE editor" w:date="2019-11-18T12:22:00Z">
        <w:r w:rsidRPr="0061333F" w:rsidDel="00074A5B">
          <w:rPr>
            <w:rFonts w:ascii="Segoe UI Semilight" w:eastAsia="Calibri" w:hAnsi="Segoe UI Semilight" w:cs="Segoe UI Semilight"/>
            <w:sz w:val="22"/>
            <w:szCs w:val="22"/>
          </w:rPr>
          <w:delText xml:space="preserve">there is </w:delText>
        </w:r>
      </w:del>
      <w:r w:rsidRPr="0061333F">
        <w:rPr>
          <w:rFonts w:ascii="Segoe UI Semilight" w:eastAsia="Calibri" w:hAnsi="Segoe UI Semilight" w:cs="Segoe UI Semilight"/>
          <w:sz w:val="22"/>
          <w:szCs w:val="22"/>
        </w:rPr>
        <w:t>great satisfaction</w:t>
      </w:r>
      <w:del w:id="306" w:author="ALE editor" w:date="2019-11-18T12:22:00Z">
        <w:r w:rsidRPr="0061333F" w:rsidDel="00074A5B">
          <w:rPr>
            <w:rFonts w:ascii="Segoe UI Semilight" w:eastAsia="Calibri" w:hAnsi="Segoe UI Semilight" w:cs="Segoe UI Semilight"/>
            <w:sz w:val="22"/>
            <w:szCs w:val="22"/>
          </w:rPr>
          <w:delText xml:space="preserve"> on the part of the volunteers</w:delText>
        </w:r>
      </w:del>
      <w:ins w:id="307" w:author="ALE editor" w:date="2019-11-18T14:35:00Z">
        <w:r w:rsidR="007D3A46">
          <w:rPr>
            <w:rFonts w:ascii="Segoe UI Semilight" w:eastAsia="Calibri" w:hAnsi="Segoe UI Semilight" w:cs="Segoe UI Semilight"/>
            <w:sz w:val="22"/>
            <w:szCs w:val="22"/>
          </w:rPr>
          <w:t xml:space="preserve"> with these)</w:t>
        </w:r>
      </w:ins>
      <w:del w:id="308" w:author="ALE editor" w:date="2019-11-18T14:35:00Z">
        <w:r w:rsidRPr="0061333F" w:rsidDel="007D3A46">
          <w:rPr>
            <w:rFonts w:ascii="Segoe UI Semilight" w:eastAsia="Calibri" w:hAnsi="Segoe UI Semilight" w:cs="Segoe UI Semilight"/>
            <w:sz w:val="22"/>
            <w:szCs w:val="22"/>
          </w:rPr>
          <w:delText>)</w:delText>
        </w:r>
      </w:del>
      <w:r w:rsidRPr="0061333F">
        <w:rPr>
          <w:rFonts w:ascii="Segoe UI Semilight" w:eastAsia="Calibri" w:hAnsi="Segoe UI Semilight" w:cs="Segoe UI Semilight"/>
          <w:sz w:val="22"/>
          <w:szCs w:val="22"/>
        </w:rPr>
        <w:t xml:space="preserve">. </w:t>
      </w:r>
      <w:r w:rsidR="00897C5C" w:rsidRPr="0061333F">
        <w:rPr>
          <w:rFonts w:ascii="Segoe UI Semilight" w:eastAsia="Calibri" w:hAnsi="Segoe UI Semilight" w:cs="Segoe UI Semilight"/>
          <w:sz w:val="22"/>
          <w:szCs w:val="22"/>
        </w:rPr>
        <w:t>In addition</w:t>
      </w:r>
      <w:r w:rsidR="00E72A7B" w:rsidRPr="0061333F">
        <w:rPr>
          <w:rFonts w:ascii="Segoe UI Semilight" w:eastAsia="Calibri" w:hAnsi="Segoe UI Semilight" w:cs="Segoe UI Semilight"/>
          <w:sz w:val="22"/>
          <w:szCs w:val="22"/>
        </w:rPr>
        <w:t>,</w:t>
      </w:r>
      <w:r w:rsidR="00897C5C" w:rsidRPr="0061333F">
        <w:rPr>
          <w:rFonts w:ascii="Segoe UI Semilight" w:eastAsia="Calibri" w:hAnsi="Segoe UI Semilight" w:cs="Segoe UI Semilight"/>
          <w:sz w:val="22"/>
          <w:szCs w:val="22"/>
        </w:rPr>
        <w:t xml:space="preserve"> </w:t>
      </w:r>
      <w:del w:id="309" w:author="ALE editor" w:date="2019-11-18T12:26:00Z">
        <w:r w:rsidR="00897C5C" w:rsidRPr="0061333F" w:rsidDel="00074A5B">
          <w:rPr>
            <w:rFonts w:ascii="Segoe UI Semilight" w:eastAsia="Calibri" w:hAnsi="Segoe UI Semilight" w:cs="Segoe UI Semilight"/>
            <w:sz w:val="22"/>
            <w:szCs w:val="22"/>
          </w:rPr>
          <w:delText xml:space="preserve">there are, from time to time, </w:delText>
        </w:r>
      </w:del>
      <w:r w:rsidR="00F1655E" w:rsidRPr="0061333F">
        <w:rPr>
          <w:rFonts w:ascii="Segoe UI Semilight" w:eastAsia="Calibri" w:hAnsi="Segoe UI Semilight" w:cs="Segoe UI Semilight"/>
          <w:sz w:val="22"/>
          <w:szCs w:val="22"/>
        </w:rPr>
        <w:t xml:space="preserve">external </w:t>
      </w:r>
      <w:del w:id="310" w:author="ALE editor" w:date="2019-11-18T12:26:00Z">
        <w:r w:rsidR="00872341" w:rsidRPr="0061333F" w:rsidDel="00074A5B">
          <w:rPr>
            <w:rFonts w:ascii="Segoe UI Semilight" w:eastAsia="Calibri" w:hAnsi="Segoe UI Semilight" w:cs="Segoe UI Semilight"/>
            <w:sz w:val="22"/>
            <w:szCs w:val="22"/>
          </w:rPr>
          <w:delText>fun</w:delText>
        </w:r>
      </w:del>
      <w:ins w:id="311" w:author="ALE editor" w:date="2019-11-18T12:26:00Z">
        <w:r w:rsidR="00074A5B">
          <w:rPr>
            <w:rFonts w:ascii="Segoe UI Semilight" w:eastAsia="Calibri" w:hAnsi="Segoe UI Semilight" w:cs="Segoe UI Semilight"/>
            <w:sz w:val="22"/>
            <w:szCs w:val="22"/>
          </w:rPr>
          <w:t xml:space="preserve">recreational and </w:t>
        </w:r>
      </w:ins>
      <w:del w:id="312" w:author="ALE editor" w:date="2019-11-18T12:26:00Z">
        <w:r w:rsidR="00872341" w:rsidRPr="0061333F" w:rsidDel="00074A5B">
          <w:rPr>
            <w:rFonts w:ascii="Segoe UI Semilight" w:eastAsia="Calibri" w:hAnsi="Segoe UI Semilight" w:cs="Segoe UI Semilight"/>
            <w:sz w:val="22"/>
            <w:szCs w:val="22"/>
          </w:rPr>
          <w:delText>-</w:delText>
        </w:r>
      </w:del>
      <w:r w:rsidR="007D510C" w:rsidRPr="0061333F">
        <w:rPr>
          <w:rFonts w:ascii="Segoe UI Semilight" w:eastAsia="Calibri" w:hAnsi="Segoe UI Semilight" w:cs="Segoe UI Semilight"/>
          <w:sz w:val="22"/>
          <w:szCs w:val="22"/>
        </w:rPr>
        <w:t>s</w:t>
      </w:r>
      <w:r w:rsidR="003F4887" w:rsidRPr="0061333F">
        <w:rPr>
          <w:rFonts w:ascii="Segoe UI Semilight" w:eastAsia="Calibri" w:hAnsi="Segoe UI Semilight" w:cs="Segoe UI Semilight"/>
          <w:sz w:val="22"/>
          <w:szCs w:val="22"/>
        </w:rPr>
        <w:t>ocial activities</w:t>
      </w:r>
      <w:ins w:id="313" w:author="ALE editor" w:date="2019-11-18T12:26:00Z">
        <w:r w:rsidR="00074A5B">
          <w:rPr>
            <w:rFonts w:ascii="Segoe UI Semilight" w:eastAsia="Calibri" w:hAnsi="Segoe UI Semilight" w:cs="Segoe UI Semilight"/>
            <w:sz w:val="22"/>
            <w:szCs w:val="22"/>
          </w:rPr>
          <w:t xml:space="preserve"> </w:t>
        </w:r>
      </w:ins>
      <w:ins w:id="314" w:author="ALE editor" w:date="2019-11-18T14:35:00Z">
        <w:r w:rsidR="007D3A46">
          <w:rPr>
            <w:rFonts w:ascii="Segoe UI Semilight" w:eastAsia="Calibri" w:hAnsi="Segoe UI Semilight" w:cs="Segoe UI Semilight"/>
            <w:sz w:val="22"/>
            <w:szCs w:val="22"/>
          </w:rPr>
          <w:t xml:space="preserve">for volunteers </w:t>
        </w:r>
      </w:ins>
      <w:ins w:id="315" w:author="ALE editor" w:date="2019-11-18T12:26:00Z">
        <w:r w:rsidR="00074A5B">
          <w:rPr>
            <w:rFonts w:ascii="Segoe UI Semilight" w:eastAsia="Calibri" w:hAnsi="Segoe UI Semilight" w:cs="Segoe UI Semilight"/>
            <w:sz w:val="22"/>
            <w:szCs w:val="22"/>
          </w:rPr>
          <w:t>are periodically offered</w:t>
        </w:r>
      </w:ins>
      <w:r w:rsidR="00872341">
        <w:rPr>
          <w:rFonts w:ascii="Segoe UI Semilight" w:eastAsia="Calibri" w:hAnsi="Segoe UI Semilight" w:cs="Segoe UI Semilight"/>
          <w:sz w:val="22"/>
          <w:szCs w:val="22"/>
        </w:rPr>
        <w:t>.</w:t>
      </w:r>
      <w:r w:rsidR="003F4887">
        <w:rPr>
          <w:rFonts w:ascii="Segoe UI Semilight" w:eastAsia="Calibri" w:hAnsi="Segoe UI Semilight" w:cs="Segoe UI Semilight"/>
          <w:sz w:val="22"/>
          <w:szCs w:val="22"/>
        </w:rPr>
        <w:t xml:space="preserve"> </w:t>
      </w:r>
    </w:p>
    <w:p w14:paraId="4E268FCB" w14:textId="77777777" w:rsidR="00B90CE5" w:rsidRPr="00B90CE5" w:rsidRDefault="00B90CE5" w:rsidP="00B90CE5">
      <w:pPr>
        <w:bidi w:val="0"/>
        <w:jc w:val="both"/>
        <w:outlineLvl w:val="1"/>
        <w:rPr>
          <w:rFonts w:ascii="Segoe UI Semilight" w:eastAsia="Calibri" w:hAnsi="Segoe UI Semilight" w:cs="Segoe UI Semilight"/>
          <w:sz w:val="22"/>
          <w:szCs w:val="22"/>
        </w:rPr>
      </w:pPr>
    </w:p>
    <w:p w14:paraId="6AECC14A" w14:textId="77777777" w:rsidR="007F1C1A" w:rsidRPr="00E632B6" w:rsidRDefault="007F1C1A" w:rsidP="00165632">
      <w:pPr>
        <w:pStyle w:val="ListParagraph"/>
        <w:numPr>
          <w:ilvl w:val="0"/>
          <w:numId w:val="14"/>
        </w:numPr>
        <w:bidi w:val="0"/>
        <w:ind w:left="0"/>
        <w:outlineLvl w:val="1"/>
        <w:rPr>
          <w:rFonts w:ascii="Segoe UI Semilight" w:eastAsia="Calibri" w:hAnsi="Segoe UI Semilight" w:cs="Segoe UI Semilight"/>
          <w:b/>
          <w:bCs/>
          <w:color w:val="44546A"/>
          <w:sz w:val="28"/>
          <w:szCs w:val="28"/>
        </w:rPr>
      </w:pPr>
      <w:r w:rsidRPr="00E632B6">
        <w:rPr>
          <w:rFonts w:ascii="Segoe UI Semilight" w:eastAsia="Calibri" w:hAnsi="Segoe UI Semilight" w:cs="Segoe UI Semilight"/>
          <w:b/>
          <w:bCs/>
          <w:color w:val="44546A"/>
          <w:sz w:val="28"/>
          <w:szCs w:val="28"/>
        </w:rPr>
        <w:t>Interaction with clients</w:t>
      </w:r>
    </w:p>
    <w:p w14:paraId="17C0178A" w14:textId="77777777" w:rsidR="007F1C1A" w:rsidRDefault="007F1C1A" w:rsidP="00165632">
      <w:pPr>
        <w:pStyle w:val="ListParagraph"/>
        <w:numPr>
          <w:ilvl w:val="0"/>
          <w:numId w:val="17"/>
        </w:numPr>
        <w:bidi w:val="0"/>
        <w:ind w:left="0"/>
        <w:jc w:val="both"/>
        <w:outlineLvl w:val="1"/>
        <w:rPr>
          <w:rFonts w:ascii="Segoe UI Semilight" w:eastAsia="Calibri" w:hAnsi="Segoe UI Semilight" w:cs="Segoe UI Semilight"/>
          <w:sz w:val="22"/>
          <w:szCs w:val="22"/>
        </w:rPr>
      </w:pPr>
      <w:r w:rsidRPr="00E632B6">
        <w:rPr>
          <w:rFonts w:ascii="Segoe UI Semilight" w:eastAsia="Calibri" w:hAnsi="Segoe UI Semilight" w:cs="Segoe UI Semilight"/>
          <w:sz w:val="22"/>
          <w:szCs w:val="22"/>
        </w:rPr>
        <w:t>Outgoing emotional support calls (according to the work plan)</w:t>
      </w:r>
    </w:p>
    <w:p w14:paraId="386743E6" w14:textId="1C4D8FAA" w:rsidR="00B90CE5" w:rsidRPr="00B90CE5" w:rsidRDefault="00B90CE5" w:rsidP="00872341">
      <w:pPr>
        <w:bidi w:val="0"/>
        <w:spacing w:after="120"/>
        <w:ind w:left="284"/>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 xml:space="preserve">The calls take place at set </w:t>
      </w:r>
      <w:ins w:id="316" w:author="ALE editor" w:date="2019-11-18T12:27:00Z">
        <w:r w:rsidR="00074A5B">
          <w:rPr>
            <w:rFonts w:ascii="Segoe UI Semilight" w:eastAsia="Calibri" w:hAnsi="Segoe UI Semilight" w:cs="Segoe UI Semilight"/>
            <w:sz w:val="22"/>
            <w:szCs w:val="22"/>
          </w:rPr>
          <w:t>intervals (</w:t>
        </w:r>
      </w:ins>
      <w:r>
        <w:rPr>
          <w:rFonts w:ascii="Segoe UI Semilight" w:eastAsia="Calibri" w:hAnsi="Segoe UI Semilight" w:cs="Segoe UI Semilight"/>
          <w:sz w:val="22"/>
          <w:szCs w:val="22"/>
        </w:rPr>
        <w:t xml:space="preserve">days and </w:t>
      </w:r>
      <w:del w:id="317" w:author="ALE editor" w:date="2019-11-18T12:27:00Z">
        <w:r w:rsidDel="00074A5B">
          <w:rPr>
            <w:rFonts w:ascii="Segoe UI Semilight" w:eastAsia="Calibri" w:hAnsi="Segoe UI Semilight" w:cs="Segoe UI Semilight"/>
            <w:sz w:val="22"/>
            <w:szCs w:val="22"/>
          </w:rPr>
          <w:delText>intervals (</w:delText>
        </w:r>
      </w:del>
      <w:r>
        <w:rPr>
          <w:rFonts w:ascii="Segoe UI Semilight" w:eastAsia="Calibri" w:hAnsi="Segoe UI Semilight" w:cs="Segoe UI Semilight"/>
          <w:sz w:val="22"/>
          <w:szCs w:val="22"/>
        </w:rPr>
        <w:t>hours)</w:t>
      </w:r>
      <w:ins w:id="318" w:author="ALE editor" w:date="2019-11-18T12:27:00Z">
        <w:r w:rsidR="00074A5B">
          <w:rPr>
            <w:rFonts w:ascii="Segoe UI Semilight" w:eastAsia="Calibri" w:hAnsi="Segoe UI Semilight" w:cs="Segoe UI Semilight"/>
            <w:sz w:val="22"/>
            <w:szCs w:val="22"/>
          </w:rPr>
          <w:t xml:space="preserve">, which are </w:t>
        </w:r>
      </w:ins>
      <w:del w:id="319" w:author="ALE editor" w:date="2019-11-18T12:27:00Z">
        <w:r w:rsidDel="00074A5B">
          <w:rPr>
            <w:rFonts w:ascii="Segoe UI Semilight" w:eastAsia="Calibri" w:hAnsi="Segoe UI Semilight" w:cs="Segoe UI Semilight"/>
            <w:sz w:val="22"/>
            <w:szCs w:val="22"/>
          </w:rPr>
          <w:delText xml:space="preserve"> </w:delText>
        </w:r>
      </w:del>
      <w:r>
        <w:rPr>
          <w:rFonts w:ascii="Segoe UI Semilight" w:eastAsia="Calibri" w:hAnsi="Segoe UI Semilight" w:cs="Segoe UI Semilight"/>
          <w:sz w:val="22"/>
          <w:szCs w:val="22"/>
        </w:rPr>
        <w:t xml:space="preserve">known to the client. The calls with each client take place </w:t>
      </w:r>
      <w:del w:id="320" w:author="ALE editor" w:date="2019-11-18T12:27:00Z">
        <w:r w:rsidDel="00074A5B">
          <w:rPr>
            <w:rFonts w:ascii="Segoe UI Semilight" w:eastAsia="Calibri" w:hAnsi="Segoe UI Semilight" w:cs="Segoe UI Semilight"/>
            <w:sz w:val="22"/>
            <w:szCs w:val="22"/>
          </w:rPr>
          <w:delText>with a frequency of once a week</w:delText>
        </w:r>
      </w:del>
      <w:ins w:id="321" w:author="ALE editor" w:date="2019-11-18T12:27:00Z">
        <w:r w:rsidR="00074A5B">
          <w:rPr>
            <w:rFonts w:ascii="Segoe UI Semilight" w:eastAsia="Calibri" w:hAnsi="Segoe UI Semilight" w:cs="Segoe UI Semilight"/>
            <w:sz w:val="22"/>
            <w:szCs w:val="22"/>
          </w:rPr>
          <w:t xml:space="preserve">weekly and last between </w:t>
        </w:r>
      </w:ins>
      <w:del w:id="322" w:author="ALE editor" w:date="2019-11-18T12:27:00Z">
        <w:r w:rsidDel="00074A5B">
          <w:rPr>
            <w:rFonts w:ascii="Segoe UI Semilight" w:eastAsia="Calibri" w:hAnsi="Segoe UI Semilight" w:cs="Segoe UI Semilight"/>
            <w:sz w:val="22"/>
            <w:szCs w:val="22"/>
          </w:rPr>
          <w:delText xml:space="preserve"> for </w:delText>
        </w:r>
      </w:del>
      <w:r>
        <w:rPr>
          <w:rFonts w:ascii="Segoe UI Semilight" w:eastAsia="Calibri" w:hAnsi="Segoe UI Semilight" w:cs="Segoe UI Semilight"/>
          <w:sz w:val="22"/>
          <w:szCs w:val="22"/>
        </w:rPr>
        <w:t xml:space="preserve">20-40 minutes (varying </w:t>
      </w:r>
      <w:del w:id="323" w:author="ALE editor" w:date="2019-11-18T12:27:00Z">
        <w:r w:rsidDel="00074A5B">
          <w:rPr>
            <w:rFonts w:ascii="Segoe UI Semilight" w:eastAsia="Calibri" w:hAnsi="Segoe UI Semilight" w:cs="Segoe UI Semilight"/>
            <w:sz w:val="22"/>
            <w:szCs w:val="22"/>
          </w:rPr>
          <w:delText xml:space="preserve">a little </w:delText>
        </w:r>
      </w:del>
      <w:r>
        <w:rPr>
          <w:rFonts w:ascii="Segoe UI Semilight" w:eastAsia="Calibri" w:hAnsi="Segoe UI Semilight" w:cs="Segoe UI Semilight"/>
          <w:sz w:val="22"/>
          <w:szCs w:val="22"/>
        </w:rPr>
        <w:t>from client to client).</w:t>
      </w:r>
    </w:p>
    <w:p w14:paraId="5FBAE68E" w14:textId="2185ABDE" w:rsidR="007F1C1A" w:rsidRDefault="00074A5B" w:rsidP="00165632">
      <w:pPr>
        <w:pStyle w:val="ListParagraph"/>
        <w:numPr>
          <w:ilvl w:val="0"/>
          <w:numId w:val="17"/>
        </w:numPr>
        <w:bidi w:val="0"/>
        <w:ind w:left="0"/>
        <w:jc w:val="both"/>
        <w:outlineLvl w:val="1"/>
        <w:rPr>
          <w:rFonts w:ascii="Segoe UI Semilight" w:eastAsia="Calibri" w:hAnsi="Segoe UI Semilight" w:cs="Segoe UI Semilight"/>
          <w:sz w:val="22"/>
          <w:szCs w:val="22"/>
        </w:rPr>
      </w:pPr>
      <w:ins w:id="324" w:author="ALE editor" w:date="2019-11-18T12:30:00Z">
        <w:r>
          <w:rPr>
            <w:rFonts w:ascii="Segoe UI Semilight" w:eastAsia="Calibri" w:hAnsi="Segoe UI Semilight" w:cs="Segoe UI Semilight"/>
            <w:sz w:val="22"/>
            <w:szCs w:val="22"/>
          </w:rPr>
          <w:lastRenderedPageBreak/>
          <w:t>Personal c</w:t>
        </w:r>
      </w:ins>
      <w:del w:id="325" w:author="ALE editor" w:date="2019-11-18T12:30:00Z">
        <w:r w:rsidR="007F1C1A" w:rsidRPr="00E632B6" w:rsidDel="00074A5B">
          <w:rPr>
            <w:rFonts w:ascii="Segoe UI Semilight" w:eastAsia="Calibri" w:hAnsi="Segoe UI Semilight" w:cs="Segoe UI Semilight"/>
            <w:sz w:val="22"/>
            <w:szCs w:val="22"/>
          </w:rPr>
          <w:delText>C</w:delText>
        </w:r>
      </w:del>
      <w:r w:rsidR="007F1C1A" w:rsidRPr="00E632B6">
        <w:rPr>
          <w:rFonts w:ascii="Segoe UI Semilight" w:eastAsia="Calibri" w:hAnsi="Segoe UI Semilight" w:cs="Segoe UI Semilight"/>
          <w:sz w:val="22"/>
          <w:szCs w:val="22"/>
        </w:rPr>
        <w:t xml:space="preserve">onnections </w:t>
      </w:r>
      <w:del w:id="326" w:author="ALE editor" w:date="2019-11-18T12:30:00Z">
        <w:r w:rsidR="007F1C1A" w:rsidRPr="00E632B6" w:rsidDel="00074A5B">
          <w:rPr>
            <w:rFonts w:ascii="Segoe UI Semilight" w:eastAsia="Calibri" w:hAnsi="Segoe UI Semilight" w:cs="Segoe UI Semilight"/>
            <w:sz w:val="22"/>
            <w:szCs w:val="22"/>
          </w:rPr>
          <w:delText xml:space="preserve">to </w:delText>
        </w:r>
        <w:r w:rsidR="004A2FE2" w:rsidDel="00074A5B">
          <w:rPr>
            <w:rFonts w:ascii="Segoe UI Semilight" w:eastAsia="Calibri" w:hAnsi="Segoe UI Semilight" w:cs="Segoe UI Semilight"/>
            <w:sz w:val="22"/>
            <w:szCs w:val="22"/>
          </w:rPr>
          <w:delText>a f</w:delText>
        </w:r>
        <w:r w:rsidR="007F1C1A" w:rsidRPr="00E632B6" w:rsidDel="00074A5B">
          <w:rPr>
            <w:rFonts w:ascii="Segoe UI Semilight" w:eastAsia="Calibri" w:hAnsi="Segoe UI Semilight" w:cs="Segoe UI Semilight"/>
            <w:sz w:val="22"/>
            <w:szCs w:val="22"/>
          </w:rPr>
          <w:delText xml:space="preserve">riend </w:delText>
        </w:r>
      </w:del>
      <w:del w:id="327" w:author="ALE editor" w:date="2019-11-18T12:27:00Z">
        <w:r w:rsidR="007F1C1A" w:rsidRPr="00E632B6" w:rsidDel="00074A5B">
          <w:rPr>
            <w:rFonts w:ascii="Segoe UI Semilight" w:eastAsia="Calibri" w:hAnsi="Segoe UI Semilight" w:cs="Segoe UI Semilight"/>
            <w:sz w:val="22"/>
            <w:szCs w:val="22"/>
          </w:rPr>
          <w:delText xml:space="preserve">on the other </w:delText>
        </w:r>
        <w:r w:rsidR="004A2FE2" w:rsidDel="00074A5B">
          <w:rPr>
            <w:rFonts w:ascii="Segoe UI Semilight" w:eastAsia="Calibri" w:hAnsi="Segoe UI Semilight" w:cs="Segoe UI Semilight"/>
            <w:sz w:val="22"/>
            <w:szCs w:val="22"/>
          </w:rPr>
          <w:delText>end of the p</w:delText>
        </w:r>
        <w:r w:rsidR="007F1C1A" w:rsidRPr="00E632B6" w:rsidDel="00074A5B">
          <w:rPr>
            <w:rFonts w:ascii="Segoe UI Semilight" w:eastAsia="Calibri" w:hAnsi="Segoe UI Semilight" w:cs="Segoe UI Semilight"/>
            <w:sz w:val="22"/>
            <w:szCs w:val="22"/>
          </w:rPr>
          <w:delText>hone line</w:delText>
        </w:r>
      </w:del>
      <w:ins w:id="328" w:author="ALE editor" w:date="2019-11-18T12:27:00Z">
        <w:r>
          <w:rPr>
            <w:rFonts w:ascii="Segoe UI Semilight" w:eastAsia="Calibri" w:hAnsi="Segoe UI Semilight" w:cs="Segoe UI Semilight"/>
            <w:sz w:val="22"/>
            <w:szCs w:val="22"/>
          </w:rPr>
          <w:t>by telephone</w:t>
        </w:r>
      </w:ins>
    </w:p>
    <w:p w14:paraId="23616F23" w14:textId="42D83D4A" w:rsidR="007F1C1A" w:rsidRPr="00913388" w:rsidRDefault="00B90CE5" w:rsidP="008204C2">
      <w:pPr>
        <w:bidi w:val="0"/>
        <w:ind w:left="284"/>
        <w:jc w:val="both"/>
        <w:outlineLvl w:val="1"/>
        <w:rPr>
          <w:rFonts w:ascii="Segoe UI Semilight" w:eastAsia="Calibri" w:hAnsi="Segoe UI Semilight" w:cs="Segoe UI Semilight"/>
          <w:b/>
          <w:bCs/>
          <w:color w:val="FF5050"/>
          <w:sz w:val="28"/>
          <w:szCs w:val="28"/>
        </w:rPr>
      </w:pPr>
      <w:r>
        <w:rPr>
          <w:rFonts w:ascii="Segoe UI Semilight" w:eastAsia="Calibri" w:hAnsi="Segoe UI Semilight" w:cs="Segoe UI Semilight"/>
          <w:sz w:val="22"/>
          <w:szCs w:val="22"/>
        </w:rPr>
        <w:t xml:space="preserve">The definition of </w:t>
      </w:r>
      <w:ins w:id="329" w:author="ALE editor" w:date="2019-11-18T14:36:00Z">
        <w:r w:rsidR="007D3A46">
          <w:rPr>
            <w:rFonts w:ascii="Segoe UI Semilight" w:eastAsia="Calibri" w:hAnsi="Segoe UI Semilight" w:cs="Segoe UI Semilight"/>
            <w:sz w:val="22"/>
            <w:szCs w:val="22"/>
          </w:rPr>
          <w:t>the client-volunteer relationship (</w:t>
        </w:r>
      </w:ins>
      <w:r>
        <w:rPr>
          <w:rFonts w:ascii="Segoe UI Semilight" w:eastAsia="Calibri" w:hAnsi="Segoe UI Semilight" w:cs="Segoe UI Semilight"/>
          <w:sz w:val="22"/>
          <w:szCs w:val="22"/>
        </w:rPr>
        <w:t>who the volunteer is to the client and who the client is to the volunteer</w:t>
      </w:r>
      <w:ins w:id="330" w:author="ALE editor" w:date="2019-11-18T14:36:00Z">
        <w:r w:rsidR="007D3A46">
          <w:rPr>
            <w:rFonts w:ascii="Segoe UI Semilight" w:eastAsia="Calibri" w:hAnsi="Segoe UI Semilight" w:cs="Segoe UI Semilight"/>
            <w:sz w:val="22"/>
            <w:szCs w:val="22"/>
          </w:rPr>
          <w:t>)</w:t>
        </w:r>
      </w:ins>
      <w:r>
        <w:rPr>
          <w:rFonts w:ascii="Segoe UI Semilight" w:eastAsia="Calibri" w:hAnsi="Segoe UI Semilight" w:cs="Segoe UI Semilight"/>
          <w:sz w:val="22"/>
          <w:szCs w:val="22"/>
        </w:rPr>
        <w:t xml:space="preserve"> requires comprehensive and meaningful consideration. </w:t>
      </w:r>
      <w:del w:id="331" w:author="ALE editor" w:date="2019-11-18T12:31:00Z">
        <w:r w:rsidDel="00074A5B">
          <w:rPr>
            <w:rFonts w:ascii="Segoe UI Semilight" w:eastAsia="Calibri" w:hAnsi="Segoe UI Semilight" w:cs="Segoe UI Semilight"/>
            <w:sz w:val="22"/>
            <w:szCs w:val="22"/>
          </w:rPr>
          <w:delText xml:space="preserve">The </w:delText>
        </w:r>
      </w:del>
      <w:ins w:id="332" w:author="ALE editor" w:date="2019-11-18T12:31:00Z">
        <w:r w:rsidR="00074A5B">
          <w:rPr>
            <w:rFonts w:ascii="Segoe UI Semilight" w:eastAsia="Calibri" w:hAnsi="Segoe UI Semilight" w:cs="Segoe UI Semilight"/>
            <w:sz w:val="22"/>
            <w:szCs w:val="22"/>
          </w:rPr>
          <w:t xml:space="preserve">Some expect to form </w:t>
        </w:r>
      </w:ins>
      <w:del w:id="333" w:author="ALE editor" w:date="2019-11-18T12:31:00Z">
        <w:r w:rsidDel="00074A5B">
          <w:rPr>
            <w:rFonts w:ascii="Segoe UI Semilight" w:eastAsia="Calibri" w:hAnsi="Segoe UI Semilight" w:cs="Segoe UI Semilight"/>
            <w:sz w:val="22"/>
            <w:szCs w:val="22"/>
          </w:rPr>
          <w:delText xml:space="preserve">expectation </w:delText>
        </w:r>
      </w:del>
      <w:del w:id="334" w:author="ALE editor" w:date="2019-11-18T12:30:00Z">
        <w:r w:rsidDel="00074A5B">
          <w:rPr>
            <w:rFonts w:ascii="Segoe UI Semilight" w:eastAsia="Calibri" w:hAnsi="Segoe UI Semilight" w:cs="Segoe UI Semilight"/>
            <w:sz w:val="22"/>
            <w:szCs w:val="22"/>
          </w:rPr>
          <w:delText>from a</w:delText>
        </w:r>
      </w:del>
      <w:ins w:id="335" w:author="ALE editor" w:date="2019-11-18T12:30:00Z">
        <w:r w:rsidR="00074A5B">
          <w:rPr>
            <w:rFonts w:ascii="Segoe UI Semilight" w:eastAsia="Calibri" w:hAnsi="Segoe UI Semilight" w:cs="Segoe UI Semilight"/>
            <w:sz w:val="22"/>
            <w:szCs w:val="22"/>
          </w:rPr>
          <w:t>a</w:t>
        </w:r>
      </w:ins>
      <w:ins w:id="336" w:author="ALE editor" w:date="2019-11-18T14:36:00Z">
        <w:r w:rsidR="007D3A46">
          <w:rPr>
            <w:rFonts w:ascii="Segoe UI Semilight" w:eastAsia="Calibri" w:hAnsi="Segoe UI Semilight" w:cs="Segoe UI Semilight"/>
            <w:sz w:val="22"/>
            <w:szCs w:val="22"/>
          </w:rPr>
          <w:t xml:space="preserve"> personal</w:t>
        </w:r>
      </w:ins>
      <w:r>
        <w:rPr>
          <w:rFonts w:ascii="Segoe UI Semilight" w:eastAsia="Calibri" w:hAnsi="Segoe UI Semilight" w:cs="Segoe UI Semilight"/>
          <w:sz w:val="22"/>
          <w:szCs w:val="22"/>
        </w:rPr>
        <w:t xml:space="preserve"> friendship</w:t>
      </w:r>
      <w:del w:id="337" w:author="ALE editor" w:date="2019-11-18T12:31:00Z">
        <w:r w:rsidDel="00074A5B">
          <w:rPr>
            <w:rFonts w:ascii="Segoe UI Semilight" w:eastAsia="Calibri" w:hAnsi="Segoe UI Semilight" w:cs="Segoe UI Semilight"/>
            <w:sz w:val="22"/>
            <w:szCs w:val="22"/>
          </w:rPr>
          <w:delText xml:space="preserve"> </w:delText>
        </w:r>
      </w:del>
      <w:del w:id="338" w:author="ALE editor" w:date="2019-11-18T12:30:00Z">
        <w:r w:rsidDel="00074A5B">
          <w:rPr>
            <w:rFonts w:ascii="Segoe UI Semilight" w:eastAsia="Calibri" w:hAnsi="Segoe UI Semilight" w:cs="Segoe UI Semilight"/>
            <w:sz w:val="22"/>
            <w:szCs w:val="22"/>
          </w:rPr>
          <w:delText xml:space="preserve">connection </w:delText>
        </w:r>
      </w:del>
      <w:del w:id="339" w:author="ALE editor" w:date="2019-11-18T12:31:00Z">
        <w:r w:rsidDel="00074A5B">
          <w:rPr>
            <w:rFonts w:ascii="Segoe UI Semilight" w:eastAsia="Calibri" w:hAnsi="Segoe UI Semilight" w:cs="Segoe UI Semilight"/>
            <w:sz w:val="22"/>
            <w:szCs w:val="22"/>
          </w:rPr>
          <w:delText>is different</w:delText>
        </w:r>
      </w:del>
      <w:ins w:id="340" w:author="ALE editor" w:date="2019-11-18T12:31:00Z">
        <w:r w:rsidR="00074A5B">
          <w:rPr>
            <w:rFonts w:ascii="Segoe UI Semilight" w:eastAsia="Calibri" w:hAnsi="Segoe UI Semilight" w:cs="Segoe UI Semilight"/>
            <w:sz w:val="22"/>
            <w:szCs w:val="22"/>
          </w:rPr>
          <w:t>, although this differs</w:t>
        </w:r>
      </w:ins>
      <w:r>
        <w:rPr>
          <w:rFonts w:ascii="Segoe UI Semilight" w:eastAsia="Calibri" w:hAnsi="Segoe UI Semilight" w:cs="Segoe UI Semilight"/>
          <w:sz w:val="22"/>
          <w:szCs w:val="22"/>
        </w:rPr>
        <w:t xml:space="preserve"> from the connection format defined in the model (</w:t>
      </w:r>
      <w:del w:id="341" w:author="ALE editor" w:date="2019-11-18T12:31:00Z">
        <w:r w:rsidDel="00074A5B">
          <w:rPr>
            <w:rFonts w:ascii="Segoe UI Semilight" w:eastAsia="Calibri" w:hAnsi="Segoe UI Semilight" w:cs="Segoe UI Semilight"/>
            <w:sz w:val="22"/>
            <w:szCs w:val="22"/>
          </w:rPr>
          <w:delText xml:space="preserve">connection </w:delText>
        </w:r>
      </w:del>
      <w:ins w:id="342" w:author="ALE editor" w:date="2019-11-18T12:31:00Z">
        <w:r w:rsidR="00074A5B">
          <w:rPr>
            <w:rFonts w:ascii="Segoe UI Semilight" w:eastAsia="Calibri" w:hAnsi="Segoe UI Semilight" w:cs="Segoe UI Semilight"/>
            <w:sz w:val="22"/>
            <w:szCs w:val="22"/>
          </w:rPr>
          <w:t xml:space="preserve">speaking by telephone </w:t>
        </w:r>
      </w:ins>
      <w:r>
        <w:rPr>
          <w:rFonts w:ascii="Segoe UI Semilight" w:eastAsia="Calibri" w:hAnsi="Segoe UI Semilight" w:cs="Segoe UI Semilight"/>
          <w:sz w:val="22"/>
          <w:szCs w:val="22"/>
        </w:rPr>
        <w:t>once a week, at a time set in advance</w:t>
      </w:r>
      <w:ins w:id="343" w:author="ALE editor" w:date="2019-11-18T12:32:00Z">
        <w:r w:rsidR="00074A5B">
          <w:rPr>
            <w:rFonts w:ascii="Segoe UI Semilight" w:eastAsia="Calibri" w:hAnsi="Segoe UI Semilight" w:cs="Segoe UI Semilight"/>
            <w:sz w:val="22"/>
            <w:szCs w:val="22"/>
          </w:rPr>
          <w:t xml:space="preserve"> and </w:t>
        </w:r>
      </w:ins>
      <w:del w:id="344" w:author="ALE editor" w:date="2019-11-18T12:32:00Z">
        <w:r w:rsidDel="00074A5B">
          <w:rPr>
            <w:rFonts w:ascii="Segoe UI Semilight" w:eastAsia="Calibri" w:hAnsi="Segoe UI Semilight" w:cs="Segoe UI Semilight"/>
            <w:sz w:val="22"/>
            <w:szCs w:val="22"/>
          </w:rPr>
          <w:delText>,</w:delText>
        </w:r>
      </w:del>
      <w:del w:id="345" w:author="ALE editor" w:date="2019-11-18T12:31:00Z">
        <w:r w:rsidDel="00074A5B">
          <w:rPr>
            <w:rFonts w:ascii="Segoe UI Semilight" w:eastAsia="Calibri" w:hAnsi="Segoe UI Semilight" w:cs="Segoe UI Semilight"/>
            <w:sz w:val="22"/>
            <w:szCs w:val="22"/>
          </w:rPr>
          <w:delText xml:space="preserve"> </w:delText>
        </w:r>
        <w:r w:rsidR="005954BD" w:rsidDel="00074A5B">
          <w:rPr>
            <w:rFonts w:ascii="Segoe UI Semilight" w:eastAsia="Calibri" w:hAnsi="Segoe UI Semilight" w:cs="Segoe UI Semilight"/>
            <w:sz w:val="22"/>
            <w:szCs w:val="22"/>
          </w:rPr>
          <w:delText>one-time</w:delText>
        </w:r>
        <w:r w:rsidDel="00074A5B">
          <w:rPr>
            <w:rFonts w:ascii="Segoe UI Semilight" w:eastAsia="Calibri" w:hAnsi="Segoe UI Semilight" w:cs="Segoe UI Semilight"/>
            <w:sz w:val="22"/>
            <w:szCs w:val="22"/>
          </w:rPr>
          <w:delText xml:space="preserve"> connection, </w:delText>
        </w:r>
      </w:del>
      <w:r>
        <w:rPr>
          <w:rFonts w:ascii="Segoe UI Semilight" w:eastAsia="Calibri" w:hAnsi="Segoe UI Semilight" w:cs="Segoe UI Semilight"/>
          <w:sz w:val="22"/>
          <w:szCs w:val="22"/>
        </w:rPr>
        <w:t xml:space="preserve">ending the connection at a pre-defined time). This issue is also </w:t>
      </w:r>
      <w:del w:id="346" w:author="ALE editor" w:date="2019-11-18T12:32:00Z">
        <w:r w:rsidDel="00074A5B">
          <w:rPr>
            <w:rFonts w:ascii="Segoe UI Semilight" w:eastAsia="Calibri" w:hAnsi="Segoe UI Semilight" w:cs="Segoe UI Semilight"/>
            <w:sz w:val="22"/>
            <w:szCs w:val="22"/>
          </w:rPr>
          <w:delText xml:space="preserve">connected </w:delText>
        </w:r>
      </w:del>
      <w:ins w:id="347" w:author="ALE editor" w:date="2019-11-18T12:32:00Z">
        <w:r w:rsidR="00074A5B">
          <w:rPr>
            <w:rFonts w:ascii="Segoe UI Semilight" w:eastAsia="Calibri" w:hAnsi="Segoe UI Semilight" w:cs="Segoe UI Semilight"/>
            <w:sz w:val="22"/>
            <w:szCs w:val="22"/>
          </w:rPr>
          <w:t>related to</w:t>
        </w:r>
      </w:ins>
      <w:del w:id="348" w:author="ALE editor" w:date="2019-11-18T12:32:00Z">
        <w:r w:rsidDel="00074A5B">
          <w:rPr>
            <w:rFonts w:ascii="Segoe UI Semilight" w:eastAsia="Calibri" w:hAnsi="Segoe UI Semilight" w:cs="Segoe UI Semilight"/>
            <w:sz w:val="22"/>
            <w:szCs w:val="22"/>
          </w:rPr>
          <w:delText>with</w:delText>
        </w:r>
      </w:del>
      <w:r>
        <w:rPr>
          <w:rFonts w:ascii="Segoe UI Semilight" w:eastAsia="Calibri" w:hAnsi="Segoe UI Semilight" w:cs="Segoe UI Semilight"/>
          <w:sz w:val="22"/>
          <w:szCs w:val="22"/>
        </w:rPr>
        <w:t xml:space="preserve"> the </w:t>
      </w:r>
      <w:del w:id="349" w:author="ALE editor" w:date="2019-11-18T12:32:00Z">
        <w:r w:rsidDel="00074A5B">
          <w:rPr>
            <w:rFonts w:ascii="Segoe UI Semilight" w:eastAsia="Calibri" w:hAnsi="Segoe UI Semilight" w:cs="Segoe UI Semilight"/>
            <w:sz w:val="22"/>
            <w:szCs w:val="22"/>
          </w:rPr>
          <w:delText>definition of the</w:delText>
        </w:r>
      </w:del>
      <w:ins w:id="350" w:author="ALE editor" w:date="2019-11-18T12:32:00Z">
        <w:r w:rsidR="00074A5B">
          <w:rPr>
            <w:rFonts w:ascii="Segoe UI Semilight" w:eastAsia="Calibri" w:hAnsi="Segoe UI Semilight" w:cs="Segoe UI Semilight"/>
            <w:sz w:val="22"/>
            <w:szCs w:val="22"/>
          </w:rPr>
          <w:t>defined</w:t>
        </w:r>
      </w:ins>
      <w:r>
        <w:rPr>
          <w:rFonts w:ascii="Segoe UI Semilight" w:eastAsia="Calibri" w:hAnsi="Segoe UI Semilight" w:cs="Segoe UI Semilight"/>
          <w:sz w:val="22"/>
          <w:szCs w:val="22"/>
        </w:rPr>
        <w:t xml:space="preserve"> goals </w:t>
      </w:r>
      <w:del w:id="351" w:author="ALE editor" w:date="2019-11-18T12:32:00Z">
        <w:r w:rsidDel="00074A5B">
          <w:rPr>
            <w:rFonts w:ascii="Segoe UI Semilight" w:eastAsia="Calibri" w:hAnsi="Segoe UI Semilight" w:cs="Segoe UI Semilight"/>
            <w:sz w:val="22"/>
            <w:szCs w:val="22"/>
          </w:rPr>
          <w:delText xml:space="preserve">and the role </w:delText>
        </w:r>
      </w:del>
      <w:r>
        <w:rPr>
          <w:rFonts w:ascii="Segoe UI Semilight" w:eastAsia="Calibri" w:hAnsi="Segoe UI Semilight" w:cs="Segoe UI Semilight"/>
          <w:sz w:val="22"/>
          <w:szCs w:val="22"/>
        </w:rPr>
        <w:t xml:space="preserve">of the program and </w:t>
      </w:r>
      <w:ins w:id="352" w:author="ALE editor" w:date="2019-11-18T12:32:00Z">
        <w:r w:rsidR="00956562">
          <w:rPr>
            <w:rFonts w:ascii="Segoe UI Semilight" w:eastAsia="Calibri" w:hAnsi="Segoe UI Semilight" w:cs="Segoe UI Semilight"/>
            <w:sz w:val="22"/>
            <w:szCs w:val="22"/>
          </w:rPr>
          <w:t xml:space="preserve">role of </w:t>
        </w:r>
      </w:ins>
      <w:r>
        <w:rPr>
          <w:rFonts w:ascii="Segoe UI Semilight" w:eastAsia="Calibri" w:hAnsi="Segoe UI Semilight" w:cs="Segoe UI Semilight"/>
          <w:sz w:val="22"/>
          <w:szCs w:val="22"/>
        </w:rPr>
        <w:t xml:space="preserve">the volunteer: </w:t>
      </w:r>
      <w:r w:rsidR="004A2FE2" w:rsidRPr="00EC2F50">
        <w:rPr>
          <w:rFonts w:ascii="Segoe UI Semilight" w:eastAsia="Calibri" w:hAnsi="Segoe UI Semilight" w:cs="Segoe UI Semilight"/>
          <w:color w:val="FF5050"/>
          <w:sz w:val="22"/>
          <w:szCs w:val="22"/>
        </w:rPr>
        <w:t>permanently relieving loneliness</w:t>
      </w:r>
      <w:r w:rsidRPr="00EC2F50">
        <w:rPr>
          <w:rFonts w:ascii="Segoe UI Semilight" w:eastAsia="Calibri" w:hAnsi="Segoe UI Semilight" w:cs="Segoe UI Semilight"/>
          <w:color w:val="FF5050"/>
          <w:sz w:val="22"/>
          <w:szCs w:val="22"/>
        </w:rPr>
        <w:t xml:space="preserve"> (which never ends) or </w:t>
      </w:r>
      <w:r w:rsidR="004A2FE2" w:rsidRPr="00EC2F50">
        <w:rPr>
          <w:rFonts w:ascii="Segoe UI Semilight" w:eastAsia="Calibri" w:hAnsi="Segoe UI Semilight" w:cs="Segoe UI Semilight"/>
          <w:color w:val="FF5050"/>
          <w:sz w:val="22"/>
          <w:szCs w:val="22"/>
        </w:rPr>
        <w:t xml:space="preserve">temporarily </w:t>
      </w:r>
      <w:r w:rsidRPr="00EC2F50">
        <w:rPr>
          <w:rFonts w:ascii="Segoe UI Semilight" w:eastAsia="Calibri" w:hAnsi="Segoe UI Semilight" w:cs="Segoe UI Semilight"/>
          <w:color w:val="FF5050"/>
          <w:sz w:val="22"/>
          <w:szCs w:val="22"/>
        </w:rPr>
        <w:t xml:space="preserve">relieving loneliness (with a specific objective and </w:t>
      </w:r>
      <w:ins w:id="353" w:author="ALE editor" w:date="2019-11-18T14:37:00Z">
        <w:r w:rsidR="007D3A46">
          <w:rPr>
            <w:rFonts w:ascii="Segoe UI Semilight" w:eastAsia="Calibri" w:hAnsi="Segoe UI Semilight" w:cs="Segoe UI Semilight"/>
            <w:color w:val="FF5050"/>
            <w:sz w:val="22"/>
            <w:szCs w:val="22"/>
          </w:rPr>
          <w:t xml:space="preserve">a limited </w:t>
        </w:r>
      </w:ins>
      <w:r w:rsidRPr="00EC2F50">
        <w:rPr>
          <w:rFonts w:ascii="Segoe UI Semilight" w:eastAsia="Calibri" w:hAnsi="Segoe UI Semilight" w:cs="Segoe UI Semilight"/>
          <w:color w:val="FF5050"/>
          <w:sz w:val="22"/>
          <w:szCs w:val="22"/>
        </w:rPr>
        <w:t>time</w:t>
      </w:r>
      <w:del w:id="354" w:author="ALE editor" w:date="2019-11-18T14:37:00Z">
        <w:r w:rsidRPr="00EC2F50" w:rsidDel="007D3A46">
          <w:rPr>
            <w:rFonts w:ascii="Segoe UI Semilight" w:eastAsia="Calibri" w:hAnsi="Segoe UI Semilight" w:cs="Segoe UI Semilight"/>
            <w:color w:val="FF5050"/>
            <w:sz w:val="22"/>
            <w:szCs w:val="22"/>
          </w:rPr>
          <w:delText xml:space="preserve"> limited</w:delText>
        </w:r>
      </w:del>
      <w:r w:rsidRPr="00EC2F50">
        <w:rPr>
          <w:rFonts w:ascii="Segoe UI Semilight" w:eastAsia="Calibri" w:hAnsi="Segoe UI Semilight" w:cs="Segoe UI Semilight"/>
          <w:color w:val="FF5050"/>
          <w:sz w:val="22"/>
          <w:szCs w:val="22"/>
        </w:rPr>
        <w:t>). [This is expanded upon in the recommendations section.]</w:t>
      </w:r>
    </w:p>
    <w:p w14:paraId="0455A2DF" w14:textId="42642A57" w:rsidR="00B90CE5" w:rsidRDefault="00B90CE5" w:rsidP="00B90CE5">
      <w:pPr>
        <w:bidi w:val="0"/>
        <w:jc w:val="both"/>
        <w:outlineLvl w:val="1"/>
        <w:rPr>
          <w:rFonts w:ascii="Segoe UI Semilight" w:eastAsia="Calibri" w:hAnsi="Segoe UI Semilight" w:cs="Segoe UI Semilight"/>
          <w:b/>
          <w:bCs/>
          <w:color w:val="44546A"/>
          <w:sz w:val="28"/>
          <w:szCs w:val="28"/>
          <w:rtl/>
        </w:rPr>
      </w:pPr>
    </w:p>
    <w:p w14:paraId="17B91DCE" w14:textId="33B92547" w:rsidR="00BC3DB3" w:rsidRDefault="00BC3DB3" w:rsidP="00BC3DB3">
      <w:pPr>
        <w:bidi w:val="0"/>
        <w:jc w:val="both"/>
        <w:outlineLvl w:val="1"/>
        <w:rPr>
          <w:rFonts w:ascii="Segoe UI Semilight" w:eastAsia="Calibri" w:hAnsi="Segoe UI Semilight" w:cs="Segoe UI Semilight"/>
          <w:b/>
          <w:bCs/>
          <w:color w:val="44546A"/>
          <w:sz w:val="28"/>
          <w:szCs w:val="28"/>
          <w:rtl/>
        </w:rPr>
      </w:pPr>
    </w:p>
    <w:p w14:paraId="60D7EC88" w14:textId="7CB4281B" w:rsidR="00BC3DB3" w:rsidDel="007D3A46" w:rsidRDefault="00BC3DB3" w:rsidP="00BC3DB3">
      <w:pPr>
        <w:bidi w:val="0"/>
        <w:jc w:val="both"/>
        <w:outlineLvl w:val="1"/>
        <w:rPr>
          <w:del w:id="355" w:author="ALE editor" w:date="2019-11-18T14:37:00Z"/>
          <w:rFonts w:ascii="Segoe UI Semilight" w:eastAsia="Calibri" w:hAnsi="Segoe UI Semilight" w:cs="Segoe UI Semilight"/>
          <w:b/>
          <w:bCs/>
          <w:color w:val="44546A"/>
          <w:sz w:val="28"/>
          <w:szCs w:val="28"/>
        </w:rPr>
      </w:pPr>
    </w:p>
    <w:p w14:paraId="4B528CA5" w14:textId="2673870D" w:rsidR="00026B80" w:rsidRDefault="00026B80">
      <w:pPr>
        <w:bidi w:val="0"/>
        <w:spacing w:line="240" w:lineRule="auto"/>
        <w:rPr>
          <w:rFonts w:ascii="Segoe UI Semilight" w:eastAsia="Calibri" w:hAnsi="Segoe UI Semilight" w:cs="Segoe UI Semilight"/>
          <w:b/>
          <w:bCs/>
          <w:caps/>
          <w:color w:val="FFFFFF" w:themeColor="background1"/>
          <w:spacing w:val="15"/>
          <w:sz w:val="36"/>
          <w:szCs w:val="36"/>
          <w:lang w:eastAsia="en-US"/>
        </w:rPr>
      </w:pPr>
      <w:del w:id="356" w:author="ALE editor" w:date="2019-11-18T14:37:00Z">
        <w:r w:rsidDel="007D3A46">
          <w:rPr>
            <w:rFonts w:ascii="Segoe UI Semilight" w:eastAsia="Calibri" w:hAnsi="Segoe UI Semilight" w:cs="Segoe UI Semilight"/>
            <w:b/>
            <w:bCs/>
            <w:caps/>
            <w:color w:val="FFFFFF" w:themeColor="background1"/>
            <w:spacing w:val="15"/>
            <w:sz w:val="36"/>
            <w:szCs w:val="36"/>
            <w:lang w:eastAsia="en-US"/>
          </w:rPr>
          <w:br w:type="page"/>
        </w:r>
      </w:del>
    </w:p>
    <w:p w14:paraId="6BF14DE1" w14:textId="32C19BC5" w:rsidR="007F1C1A" w:rsidRPr="00DD46DC" w:rsidRDefault="007F1C1A" w:rsidP="00DD46DC">
      <w:pPr>
        <w:pStyle w:val="Heading1"/>
        <w:keepNext w:val="0"/>
        <w:shd w:val="clear" w:color="auto" w:fill="44546A"/>
        <w:bidi w:val="0"/>
        <w:spacing w:before="100" w:line="276" w:lineRule="auto"/>
        <w:ind w:right="46"/>
        <w:jc w:val="center"/>
        <w:rPr>
          <w:rFonts w:ascii="Segoe UI Semilight" w:eastAsia="Calibri" w:hAnsi="Segoe UI Semilight" w:cs="Segoe UI Semilight"/>
          <w:b/>
          <w:bCs/>
          <w:color w:val="44546A"/>
          <w:sz w:val="28"/>
          <w:szCs w:val="28"/>
        </w:rPr>
      </w:pPr>
      <w:r w:rsidRPr="00DD46DC">
        <w:rPr>
          <w:rFonts w:ascii="Segoe UI Semilight" w:eastAsia="Calibri" w:hAnsi="Segoe UI Semilight" w:cs="Segoe UI Semilight"/>
          <w:b/>
          <w:bCs/>
          <w:caps/>
          <w:color w:val="FFFFFF" w:themeColor="background1"/>
          <w:spacing w:val="15"/>
          <w:sz w:val="36"/>
          <w:szCs w:val="36"/>
          <w:lang w:eastAsia="en-US"/>
        </w:rPr>
        <w:lastRenderedPageBreak/>
        <w:t>Meeting Objectives: Logic model Outcomes</w:t>
      </w:r>
    </w:p>
    <w:p w14:paraId="2345AB79" w14:textId="77777777" w:rsidR="007F1C1A" w:rsidRDefault="007F1C1A" w:rsidP="007F1C1A">
      <w:pPr>
        <w:pStyle w:val="ListParagraph"/>
        <w:ind w:left="0"/>
        <w:contextualSpacing w:val="0"/>
        <w:rPr>
          <w:rFonts w:ascii="Segoe UI Semilight" w:hAnsi="Segoe UI Semilight" w:cs="Segoe UI Semilight"/>
          <w:b/>
          <w:bCs/>
          <w:color w:val="44546A"/>
          <w:sz w:val="28"/>
          <w:szCs w:val="28"/>
          <w:u w:val="single"/>
          <w:rtl/>
        </w:rPr>
      </w:pPr>
    </w:p>
    <w:p w14:paraId="42D008D0" w14:textId="77777777" w:rsidR="007F1C1A" w:rsidRDefault="007F1C1A" w:rsidP="00165632">
      <w:pPr>
        <w:pStyle w:val="ListParagraph"/>
        <w:numPr>
          <w:ilvl w:val="0"/>
          <w:numId w:val="15"/>
        </w:numPr>
        <w:bidi w:val="0"/>
        <w:ind w:left="0"/>
        <w:outlineLvl w:val="1"/>
        <w:rPr>
          <w:rFonts w:ascii="Segoe UI Semilight" w:eastAsia="Calibri" w:hAnsi="Segoe UI Semilight" w:cs="Segoe UI Semilight"/>
          <w:b/>
          <w:bCs/>
          <w:color w:val="44546A"/>
          <w:sz w:val="28"/>
          <w:szCs w:val="28"/>
        </w:rPr>
      </w:pPr>
      <w:r w:rsidRPr="00BE7FAB">
        <w:rPr>
          <w:rFonts w:ascii="Segoe UI Semilight" w:eastAsia="Calibri" w:hAnsi="Segoe UI Semilight" w:cs="Segoe UI Semilight"/>
          <w:b/>
          <w:bCs/>
          <w:color w:val="44546A"/>
          <w:sz w:val="28"/>
          <w:szCs w:val="28"/>
        </w:rPr>
        <w:t>Pilot operation</w:t>
      </w:r>
    </w:p>
    <w:p w14:paraId="36879244" w14:textId="7EF6788F" w:rsidR="00437BF7" w:rsidRDefault="007F1C1A" w:rsidP="00165632">
      <w:pPr>
        <w:pStyle w:val="ListParagraph"/>
        <w:numPr>
          <w:ilvl w:val="0"/>
          <w:numId w:val="17"/>
        </w:numPr>
        <w:bidi w:val="0"/>
        <w:ind w:left="0"/>
        <w:jc w:val="both"/>
        <w:outlineLvl w:val="1"/>
        <w:rPr>
          <w:rFonts w:ascii="Segoe UI Semilight" w:eastAsia="Calibri" w:hAnsi="Segoe UI Semilight" w:cs="Segoe UI Semilight"/>
          <w:sz w:val="22"/>
          <w:szCs w:val="22"/>
        </w:rPr>
      </w:pPr>
      <w:r w:rsidRPr="00F72291">
        <w:rPr>
          <w:rFonts w:ascii="Segoe UI Semilight" w:eastAsia="Calibri" w:hAnsi="Segoe UI Semilight" w:cs="Segoe UI Semilight"/>
          <w:sz w:val="22"/>
          <w:szCs w:val="22"/>
        </w:rPr>
        <w:t>Professionals staff and volunteers are properly trained to operate the call center</w:t>
      </w:r>
      <w:ins w:id="357" w:author="ALE editor" w:date="2019-11-18T12:32:00Z">
        <w:r w:rsidR="0004306D">
          <w:rPr>
            <w:rFonts w:ascii="Segoe UI Semilight" w:eastAsia="Calibri" w:hAnsi="Segoe UI Semilight" w:cs="Segoe UI Semilight"/>
            <w:sz w:val="22"/>
            <w:szCs w:val="22"/>
          </w:rPr>
          <w:t>.</w:t>
        </w:r>
      </w:ins>
    </w:p>
    <w:p w14:paraId="7ECE05E5" w14:textId="13007123" w:rsidR="00437BF7" w:rsidRPr="00437BF7" w:rsidRDefault="00437BF7" w:rsidP="007B51A3">
      <w:pPr>
        <w:bidi w:val="0"/>
        <w:spacing w:after="120"/>
        <w:jc w:val="both"/>
        <w:outlineLvl w:val="1"/>
        <w:rPr>
          <w:rFonts w:ascii="Segoe UI Semilight" w:eastAsia="Calibri" w:hAnsi="Segoe UI Semilight" w:cs="Segoe UI Semilight"/>
          <w:sz w:val="22"/>
          <w:szCs w:val="22"/>
        </w:rPr>
      </w:pPr>
      <w:r w:rsidRPr="00437BF7">
        <w:rPr>
          <w:rFonts w:ascii="Segoe UI Semilight" w:eastAsia="Calibri" w:hAnsi="Segoe UI Semilight" w:cs="Segoe UI Semilight"/>
          <w:sz w:val="22"/>
          <w:szCs w:val="22"/>
        </w:rPr>
        <w:t>From the interviews, it was found that there is a high quality, appropriate human resources</w:t>
      </w:r>
      <w:ins w:id="358" w:author="ALE editor" w:date="2019-11-18T14:37:00Z">
        <w:r w:rsidR="007D3A46">
          <w:rPr>
            <w:rFonts w:ascii="Segoe UI Semilight" w:eastAsia="Calibri" w:hAnsi="Segoe UI Semilight" w:cs="Segoe UI Semilight"/>
            <w:sz w:val="22"/>
            <w:szCs w:val="22"/>
          </w:rPr>
          <w:t xml:space="preserve"> and </w:t>
        </w:r>
      </w:ins>
      <w:del w:id="359" w:author="ALE editor" w:date="2019-11-18T14:37:00Z">
        <w:r w:rsidRPr="00437BF7" w:rsidDel="007D3A46">
          <w:rPr>
            <w:rFonts w:ascii="Segoe UI Semilight" w:eastAsia="Calibri" w:hAnsi="Segoe UI Semilight" w:cs="Segoe UI Semilight"/>
            <w:sz w:val="22"/>
            <w:szCs w:val="22"/>
          </w:rPr>
          <w:delText>-</w:delText>
        </w:r>
      </w:del>
      <w:r w:rsidRPr="00437BF7">
        <w:rPr>
          <w:rFonts w:ascii="Segoe UI Semilight" w:eastAsia="Calibri" w:hAnsi="Segoe UI Semilight" w:cs="Segoe UI Semilight"/>
          <w:sz w:val="22"/>
          <w:szCs w:val="22"/>
        </w:rPr>
        <w:t>professional infrastructure consisting of volunteers, coordinators</w:t>
      </w:r>
      <w:ins w:id="360" w:author="ALE editor" w:date="2019-11-18T14:37:00Z">
        <w:r w:rsidR="007D3A46">
          <w:rPr>
            <w:rFonts w:ascii="Segoe UI Semilight" w:eastAsia="Calibri" w:hAnsi="Segoe UI Semilight" w:cs="Segoe UI Semilight"/>
            <w:sz w:val="22"/>
            <w:szCs w:val="22"/>
          </w:rPr>
          <w:t>,</w:t>
        </w:r>
      </w:ins>
      <w:r w:rsidRPr="00437BF7">
        <w:rPr>
          <w:rFonts w:ascii="Segoe UI Semilight" w:eastAsia="Calibri" w:hAnsi="Segoe UI Semilight" w:cs="Segoe UI Semilight"/>
          <w:sz w:val="22"/>
          <w:szCs w:val="22"/>
        </w:rPr>
        <w:t xml:space="preserve"> and a psychologist.</w:t>
      </w:r>
    </w:p>
    <w:p w14:paraId="0FB85AB0" w14:textId="507BF392" w:rsidR="007F1C1A" w:rsidRDefault="007F1C1A" w:rsidP="00165632">
      <w:pPr>
        <w:pStyle w:val="ListParagraph"/>
        <w:numPr>
          <w:ilvl w:val="0"/>
          <w:numId w:val="17"/>
        </w:numPr>
        <w:bidi w:val="0"/>
        <w:ind w:left="0"/>
        <w:jc w:val="both"/>
        <w:outlineLvl w:val="1"/>
        <w:rPr>
          <w:rFonts w:ascii="Segoe UI Semilight" w:eastAsia="Calibri" w:hAnsi="Segoe UI Semilight" w:cs="Segoe UI Semilight"/>
          <w:sz w:val="22"/>
          <w:szCs w:val="22"/>
        </w:rPr>
      </w:pPr>
      <w:r w:rsidRPr="00F72291">
        <w:rPr>
          <w:rFonts w:ascii="Segoe UI Semilight" w:eastAsia="Calibri" w:hAnsi="Segoe UI Semilight" w:cs="Segoe UI Semilight"/>
          <w:sz w:val="22"/>
          <w:szCs w:val="22"/>
        </w:rPr>
        <w:t>A pool of volunteers is operating the call centers according to the work plan</w:t>
      </w:r>
      <w:ins w:id="361" w:author="ALE editor" w:date="2019-11-18T12:40:00Z">
        <w:r w:rsidR="0004306D">
          <w:rPr>
            <w:rFonts w:ascii="Segoe UI Semilight" w:eastAsia="Calibri" w:hAnsi="Segoe UI Semilight" w:cs="Segoe UI Semilight"/>
            <w:sz w:val="22"/>
            <w:szCs w:val="22"/>
          </w:rPr>
          <w:t>.</w:t>
        </w:r>
      </w:ins>
    </w:p>
    <w:p w14:paraId="40142600" w14:textId="7C96438A" w:rsidR="00437BF7" w:rsidRPr="00437BF7" w:rsidRDefault="00437BF7" w:rsidP="007B51A3">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In accordance with the work plan, a high quality, professional system of volunteers has been established who are satisfied with volunteering and perform high quality, meaningful work.</w:t>
      </w:r>
    </w:p>
    <w:p w14:paraId="40953698" w14:textId="56C8130C" w:rsidR="007F1C1A" w:rsidRDefault="007F1C1A" w:rsidP="00165632">
      <w:pPr>
        <w:pStyle w:val="ListParagraph"/>
        <w:numPr>
          <w:ilvl w:val="0"/>
          <w:numId w:val="17"/>
        </w:numPr>
        <w:bidi w:val="0"/>
        <w:ind w:left="0"/>
        <w:jc w:val="both"/>
        <w:outlineLvl w:val="1"/>
        <w:rPr>
          <w:rFonts w:ascii="Segoe UI Semilight" w:eastAsia="Calibri" w:hAnsi="Segoe UI Semilight" w:cs="Segoe UI Semilight"/>
          <w:sz w:val="22"/>
          <w:szCs w:val="22"/>
        </w:rPr>
      </w:pPr>
      <w:r w:rsidRPr="00F72291">
        <w:rPr>
          <w:rFonts w:ascii="Segoe UI Semilight" w:eastAsia="Calibri" w:hAnsi="Segoe UI Semilight" w:cs="Segoe UI Semilight"/>
          <w:sz w:val="22"/>
          <w:szCs w:val="22"/>
        </w:rPr>
        <w:t>Volunteers receive ongoing quality professional support (</w:t>
      </w:r>
      <w:ins w:id="362" w:author="ALE editor" w:date="2019-11-18T12:40:00Z">
        <w:r w:rsidR="0004306D">
          <w:rPr>
            <w:rFonts w:ascii="Segoe UI Semilight" w:eastAsia="Calibri" w:hAnsi="Segoe UI Semilight" w:cs="Segoe UI Semilight"/>
            <w:sz w:val="22"/>
            <w:szCs w:val="22"/>
          </w:rPr>
          <w:t xml:space="preserve">at the </w:t>
        </w:r>
      </w:ins>
      <w:r w:rsidRPr="00F72291">
        <w:rPr>
          <w:rFonts w:ascii="Segoe UI Semilight" w:eastAsia="Calibri" w:hAnsi="Segoe UI Semilight" w:cs="Segoe UI Semilight"/>
          <w:sz w:val="22"/>
          <w:szCs w:val="22"/>
        </w:rPr>
        <w:t xml:space="preserve">local level, </w:t>
      </w:r>
      <w:del w:id="363" w:author="ALE editor" w:date="2019-11-18T12:40:00Z">
        <w:r w:rsidRPr="00F72291" w:rsidDel="0004306D">
          <w:rPr>
            <w:rFonts w:ascii="Segoe UI Semilight" w:eastAsia="Calibri" w:hAnsi="Segoe UI Semilight" w:cs="Segoe UI Semilight"/>
            <w:sz w:val="22"/>
            <w:szCs w:val="22"/>
          </w:rPr>
          <w:delText xml:space="preserve">HQ </w:delText>
        </w:r>
      </w:del>
      <w:ins w:id="364" w:author="ALE editor" w:date="2019-11-18T12:40:00Z">
        <w:r w:rsidR="0004306D">
          <w:rPr>
            <w:rFonts w:ascii="Segoe UI Semilight" w:eastAsia="Calibri" w:hAnsi="Segoe UI Semilight" w:cs="Segoe UI Semilight"/>
            <w:sz w:val="22"/>
            <w:szCs w:val="22"/>
          </w:rPr>
          <w:t>from headquarters,</w:t>
        </w:r>
        <w:r w:rsidR="0004306D" w:rsidRPr="00F72291">
          <w:rPr>
            <w:rFonts w:ascii="Segoe UI Semilight" w:eastAsia="Calibri" w:hAnsi="Segoe UI Semilight" w:cs="Segoe UI Semilight"/>
            <w:sz w:val="22"/>
            <w:szCs w:val="22"/>
          </w:rPr>
          <w:t xml:space="preserve"> </w:t>
        </w:r>
      </w:ins>
      <w:r w:rsidRPr="00F72291">
        <w:rPr>
          <w:rFonts w:ascii="Segoe UI Semilight" w:eastAsia="Calibri" w:hAnsi="Segoe UI Semilight" w:cs="Segoe UI Semilight"/>
          <w:sz w:val="22"/>
          <w:szCs w:val="22"/>
        </w:rPr>
        <w:t xml:space="preserve">and </w:t>
      </w:r>
      <w:ins w:id="365" w:author="ALE editor" w:date="2019-11-18T12:40:00Z">
        <w:r w:rsidR="0004306D">
          <w:rPr>
            <w:rFonts w:ascii="Segoe UI Semilight" w:eastAsia="Calibri" w:hAnsi="Segoe UI Semilight" w:cs="Segoe UI Semilight"/>
            <w:sz w:val="22"/>
            <w:szCs w:val="22"/>
          </w:rPr>
          <w:t xml:space="preserve">from </w:t>
        </w:r>
      </w:ins>
      <w:r w:rsidRPr="00F72291">
        <w:rPr>
          <w:rFonts w:ascii="Segoe UI Semilight" w:eastAsia="Calibri" w:hAnsi="Segoe UI Semilight" w:cs="Segoe UI Semilight"/>
          <w:sz w:val="22"/>
          <w:szCs w:val="22"/>
        </w:rPr>
        <w:t>external consultants)</w:t>
      </w:r>
      <w:ins w:id="366" w:author="ALE editor" w:date="2019-11-18T12:40:00Z">
        <w:r w:rsidR="0004306D">
          <w:rPr>
            <w:rFonts w:ascii="Segoe UI Semilight" w:eastAsia="Calibri" w:hAnsi="Segoe UI Semilight" w:cs="Segoe UI Semilight"/>
            <w:sz w:val="22"/>
            <w:szCs w:val="22"/>
          </w:rPr>
          <w:t>.</w:t>
        </w:r>
      </w:ins>
    </w:p>
    <w:p w14:paraId="2BA9EE55" w14:textId="2ED70076" w:rsidR="00437BF7" w:rsidRPr="00437BF7" w:rsidRDefault="00437BF7" w:rsidP="007B51A3">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The volunteers receive ongoing professional support from the program director and program psycholog</w:t>
      </w:r>
      <w:r w:rsidR="004A2FE2">
        <w:rPr>
          <w:rFonts w:ascii="Segoe UI Semilight" w:eastAsia="Calibri" w:hAnsi="Segoe UI Semilight" w:cs="Segoe UI Semilight"/>
          <w:sz w:val="22"/>
          <w:szCs w:val="22"/>
        </w:rPr>
        <w:t xml:space="preserve">ist, </w:t>
      </w:r>
      <w:ins w:id="367" w:author="ALE editor" w:date="2019-11-18T12:41:00Z">
        <w:r w:rsidR="0004306D">
          <w:rPr>
            <w:rFonts w:ascii="Segoe UI Semilight" w:eastAsia="Calibri" w:hAnsi="Segoe UI Semilight" w:cs="Segoe UI Semilight"/>
            <w:sz w:val="22"/>
            <w:szCs w:val="22"/>
          </w:rPr>
          <w:t xml:space="preserve">to assist their </w:t>
        </w:r>
      </w:ins>
      <w:r w:rsidR="004A2FE2">
        <w:rPr>
          <w:rFonts w:ascii="Segoe UI Semilight" w:eastAsia="Calibri" w:hAnsi="Segoe UI Semilight" w:cs="Segoe UI Semilight"/>
          <w:sz w:val="22"/>
          <w:szCs w:val="22"/>
        </w:rPr>
        <w:t>response to specific proble</w:t>
      </w:r>
      <w:r>
        <w:rPr>
          <w:rFonts w:ascii="Segoe UI Semilight" w:eastAsia="Calibri" w:hAnsi="Segoe UI Semilight" w:cs="Segoe UI Semilight"/>
          <w:sz w:val="22"/>
          <w:szCs w:val="22"/>
        </w:rPr>
        <w:t xml:space="preserve">ms </w:t>
      </w:r>
      <w:del w:id="368" w:author="ALE editor" w:date="2019-11-18T12:41:00Z">
        <w:r w:rsidDel="0004306D">
          <w:rPr>
            <w:rFonts w:ascii="Segoe UI Semilight" w:eastAsia="Calibri" w:hAnsi="Segoe UI Semilight" w:cs="Segoe UI Semilight"/>
            <w:sz w:val="22"/>
            <w:szCs w:val="22"/>
          </w:rPr>
          <w:delText>(</w:delText>
        </w:r>
      </w:del>
      <w:r>
        <w:rPr>
          <w:rFonts w:ascii="Segoe UI Semilight" w:eastAsia="Calibri" w:hAnsi="Segoe UI Semilight" w:cs="Segoe UI Semilight"/>
          <w:sz w:val="22"/>
          <w:szCs w:val="22"/>
        </w:rPr>
        <w:t>with clients</w:t>
      </w:r>
      <w:ins w:id="369" w:author="ALE editor" w:date="2019-11-18T12:41:00Z">
        <w:r w:rsidR="0004306D">
          <w:rPr>
            <w:rFonts w:ascii="Segoe UI Semilight" w:eastAsia="Calibri" w:hAnsi="Segoe UI Semilight" w:cs="Segoe UI Semilight"/>
            <w:sz w:val="22"/>
            <w:szCs w:val="22"/>
          </w:rPr>
          <w:t>,</w:t>
        </w:r>
      </w:ins>
      <w:del w:id="370" w:author="ALE editor" w:date="2019-11-18T12:41:00Z">
        <w:r w:rsidDel="0004306D">
          <w:rPr>
            <w:rFonts w:ascii="Segoe UI Semilight" w:eastAsia="Calibri" w:hAnsi="Segoe UI Semilight" w:cs="Segoe UI Semilight"/>
            <w:sz w:val="22"/>
            <w:szCs w:val="22"/>
          </w:rPr>
          <w:delText>)</w:delText>
        </w:r>
      </w:del>
      <w:r>
        <w:rPr>
          <w:rFonts w:ascii="Segoe UI Semilight" w:eastAsia="Calibri" w:hAnsi="Segoe UI Semilight" w:cs="Segoe UI Semilight"/>
          <w:sz w:val="22"/>
          <w:szCs w:val="22"/>
        </w:rPr>
        <w:t xml:space="preserve"> </w:t>
      </w:r>
      <w:ins w:id="371" w:author="ALE editor" w:date="2019-11-18T12:41:00Z">
        <w:r w:rsidR="0004306D">
          <w:rPr>
            <w:rFonts w:ascii="Segoe UI Semilight" w:eastAsia="Calibri" w:hAnsi="Segoe UI Semilight" w:cs="Segoe UI Semilight"/>
            <w:sz w:val="22"/>
            <w:szCs w:val="22"/>
          </w:rPr>
          <w:t xml:space="preserve">to promote </w:t>
        </w:r>
      </w:ins>
      <w:del w:id="372" w:author="ALE editor" w:date="2019-11-18T12:41:00Z">
        <w:r w:rsidDel="0004306D">
          <w:rPr>
            <w:rFonts w:ascii="Segoe UI Semilight" w:eastAsia="Calibri" w:hAnsi="Segoe UI Semilight" w:cs="Segoe UI Semilight"/>
            <w:sz w:val="22"/>
            <w:szCs w:val="22"/>
          </w:rPr>
          <w:delText xml:space="preserve">and </w:delText>
        </w:r>
      </w:del>
      <w:r>
        <w:rPr>
          <w:rFonts w:ascii="Segoe UI Semilight" w:eastAsia="Calibri" w:hAnsi="Segoe UI Semilight" w:cs="Segoe UI Semilight"/>
          <w:sz w:val="22"/>
          <w:szCs w:val="22"/>
        </w:rPr>
        <w:t xml:space="preserve">retention </w:t>
      </w:r>
      <w:ins w:id="373" w:author="ALE editor" w:date="2019-11-18T12:41:00Z">
        <w:r w:rsidR="0004306D">
          <w:rPr>
            <w:rFonts w:ascii="Segoe UI Semilight" w:eastAsia="Calibri" w:hAnsi="Segoe UI Semilight" w:cs="Segoe UI Semilight"/>
            <w:sz w:val="22"/>
            <w:szCs w:val="22"/>
          </w:rPr>
          <w:t xml:space="preserve">of volunteers </w:t>
        </w:r>
      </w:ins>
      <w:r>
        <w:rPr>
          <w:rFonts w:ascii="Segoe UI Semilight" w:eastAsia="Calibri" w:hAnsi="Segoe UI Semilight" w:cs="Segoe UI Semilight"/>
          <w:sz w:val="22"/>
          <w:szCs w:val="22"/>
        </w:rPr>
        <w:t xml:space="preserve">and </w:t>
      </w:r>
      <w:ins w:id="374" w:author="ALE editor" w:date="2019-11-18T14:37:00Z">
        <w:r w:rsidR="007D3A46">
          <w:rPr>
            <w:rFonts w:ascii="Segoe UI Semilight" w:eastAsia="Calibri" w:hAnsi="Segoe UI Semilight" w:cs="Segoe UI Semilight"/>
            <w:sz w:val="22"/>
            <w:szCs w:val="22"/>
          </w:rPr>
          <w:t xml:space="preserve">to </w:t>
        </w:r>
      </w:ins>
      <w:r>
        <w:rPr>
          <w:rFonts w:ascii="Segoe UI Semilight" w:eastAsia="Calibri" w:hAnsi="Segoe UI Semilight" w:cs="Segoe UI Semilight"/>
          <w:sz w:val="22"/>
          <w:szCs w:val="22"/>
        </w:rPr>
        <w:t>care for the</w:t>
      </w:r>
      <w:ins w:id="375" w:author="ALE editor" w:date="2019-11-18T12:41:00Z">
        <w:r w:rsidR="0004306D">
          <w:rPr>
            <w:rFonts w:ascii="Segoe UI Semilight" w:eastAsia="Calibri" w:hAnsi="Segoe UI Semilight" w:cs="Segoe UI Semilight"/>
            <w:sz w:val="22"/>
            <w:szCs w:val="22"/>
          </w:rPr>
          <w:t>m</w:t>
        </w:r>
      </w:ins>
      <w:del w:id="376" w:author="ALE editor" w:date="2019-11-18T12:41:00Z">
        <w:r w:rsidDel="0004306D">
          <w:rPr>
            <w:rFonts w:ascii="Segoe UI Semilight" w:eastAsia="Calibri" w:hAnsi="Segoe UI Semilight" w:cs="Segoe UI Semilight"/>
            <w:sz w:val="22"/>
            <w:szCs w:val="22"/>
          </w:rPr>
          <w:delText xml:space="preserve"> volunteers</w:delText>
        </w:r>
      </w:del>
      <w:r>
        <w:rPr>
          <w:rFonts w:ascii="Segoe UI Semilight" w:eastAsia="Calibri" w:hAnsi="Segoe UI Semilight" w:cs="Segoe UI Semilight"/>
          <w:sz w:val="22"/>
          <w:szCs w:val="22"/>
        </w:rPr>
        <w:t xml:space="preserve">. However, these interviews </w:t>
      </w:r>
      <w:del w:id="377" w:author="ALE editor" w:date="2019-11-18T14:37:00Z">
        <w:r w:rsidDel="007D3A46">
          <w:rPr>
            <w:rFonts w:ascii="Segoe UI Semilight" w:eastAsia="Calibri" w:hAnsi="Segoe UI Semilight" w:cs="Segoe UI Semilight"/>
            <w:sz w:val="22"/>
            <w:szCs w:val="22"/>
          </w:rPr>
          <w:delText xml:space="preserve">are </w:delText>
        </w:r>
      </w:del>
      <w:r>
        <w:rPr>
          <w:rFonts w:ascii="Segoe UI Semilight" w:eastAsia="Calibri" w:hAnsi="Segoe UI Semilight" w:cs="Segoe UI Semilight"/>
          <w:sz w:val="22"/>
          <w:szCs w:val="22"/>
        </w:rPr>
        <w:t>tak</w:t>
      </w:r>
      <w:ins w:id="378" w:author="ALE editor" w:date="2019-11-18T14:38:00Z">
        <w:r w:rsidR="007D3A46">
          <w:rPr>
            <w:rFonts w:ascii="Segoe UI Semilight" w:eastAsia="Calibri" w:hAnsi="Segoe UI Semilight" w:cs="Segoe UI Semilight"/>
            <w:sz w:val="22"/>
            <w:szCs w:val="22"/>
          </w:rPr>
          <w:t>e</w:t>
        </w:r>
      </w:ins>
      <w:del w:id="379" w:author="ALE editor" w:date="2019-11-18T14:38:00Z">
        <w:r w:rsidDel="007D3A46">
          <w:rPr>
            <w:rFonts w:ascii="Segoe UI Semilight" w:eastAsia="Calibri" w:hAnsi="Segoe UI Semilight" w:cs="Segoe UI Semilight"/>
            <w:sz w:val="22"/>
            <w:szCs w:val="22"/>
          </w:rPr>
          <w:delText>ing</w:delText>
        </w:r>
      </w:del>
      <w:r>
        <w:rPr>
          <w:rFonts w:ascii="Segoe UI Semilight" w:eastAsia="Calibri" w:hAnsi="Segoe UI Semilight" w:cs="Segoe UI Semilight"/>
          <w:sz w:val="22"/>
          <w:szCs w:val="22"/>
        </w:rPr>
        <w:t xml:space="preserve"> place approximately </w:t>
      </w:r>
      <w:del w:id="380" w:author="ALE editor" w:date="2019-11-18T12:42:00Z">
        <w:r w:rsidDel="0004306D">
          <w:rPr>
            <w:rFonts w:ascii="Segoe UI Semilight" w:eastAsia="Calibri" w:hAnsi="Segoe UI Semilight" w:cs="Segoe UI Semilight"/>
            <w:sz w:val="22"/>
            <w:szCs w:val="22"/>
          </w:rPr>
          <w:delText xml:space="preserve">6 </w:delText>
        </w:r>
      </w:del>
      <w:ins w:id="381" w:author="ALE editor" w:date="2019-11-18T12:42:00Z">
        <w:r w:rsidR="0004306D">
          <w:rPr>
            <w:rFonts w:ascii="Segoe UI Semilight" w:eastAsia="Calibri" w:hAnsi="Segoe UI Semilight" w:cs="Segoe UI Semilight"/>
            <w:sz w:val="22"/>
            <w:szCs w:val="22"/>
          </w:rPr>
          <w:t xml:space="preserve">six </w:t>
        </w:r>
      </w:ins>
      <w:r>
        <w:rPr>
          <w:rFonts w:ascii="Segoe UI Semilight" w:eastAsia="Calibri" w:hAnsi="Segoe UI Semilight" w:cs="Segoe UI Semilight"/>
          <w:sz w:val="22"/>
          <w:szCs w:val="22"/>
        </w:rPr>
        <w:t>months after the start of volunteering</w:t>
      </w:r>
      <w:ins w:id="382" w:author="ALE editor" w:date="2019-11-18T12:42:00Z">
        <w:r w:rsidR="0004306D">
          <w:rPr>
            <w:rFonts w:ascii="Segoe UI Semilight" w:eastAsia="Calibri" w:hAnsi="Segoe UI Semilight" w:cs="Segoe UI Semilight"/>
            <w:sz w:val="22"/>
            <w:szCs w:val="22"/>
          </w:rPr>
          <w:t>,</w:t>
        </w:r>
      </w:ins>
      <w:r>
        <w:rPr>
          <w:rFonts w:ascii="Segoe UI Semilight" w:eastAsia="Calibri" w:hAnsi="Segoe UI Semilight" w:cs="Segoe UI Semilight"/>
          <w:sz w:val="22"/>
          <w:szCs w:val="22"/>
        </w:rPr>
        <w:t xml:space="preserve"> and it is important to </w:t>
      </w:r>
      <w:ins w:id="383" w:author="ALE editor" w:date="2019-11-18T12:42:00Z">
        <w:r w:rsidR="0004306D">
          <w:rPr>
            <w:rFonts w:ascii="Segoe UI Semilight" w:eastAsia="Calibri" w:hAnsi="Segoe UI Semilight" w:cs="Segoe UI Semilight"/>
            <w:sz w:val="22"/>
            <w:szCs w:val="22"/>
          </w:rPr>
          <w:t xml:space="preserve">also </w:t>
        </w:r>
      </w:ins>
      <w:r>
        <w:rPr>
          <w:rFonts w:ascii="Segoe UI Semilight" w:eastAsia="Calibri" w:hAnsi="Segoe UI Semilight" w:cs="Segoe UI Semilight"/>
          <w:sz w:val="22"/>
          <w:szCs w:val="22"/>
        </w:rPr>
        <w:t>examine the long-term impact on the volunteers.</w:t>
      </w:r>
    </w:p>
    <w:p w14:paraId="4A6A7B09" w14:textId="09397946" w:rsidR="007F1C1A" w:rsidRDefault="007F1C1A" w:rsidP="00165632">
      <w:pPr>
        <w:pStyle w:val="ListParagraph"/>
        <w:numPr>
          <w:ilvl w:val="0"/>
          <w:numId w:val="17"/>
        </w:numPr>
        <w:bidi w:val="0"/>
        <w:ind w:left="0"/>
        <w:jc w:val="both"/>
        <w:outlineLvl w:val="1"/>
        <w:rPr>
          <w:rFonts w:ascii="Segoe UI Semilight" w:eastAsia="Calibri" w:hAnsi="Segoe UI Semilight" w:cs="Segoe UI Semilight"/>
          <w:sz w:val="22"/>
          <w:szCs w:val="22"/>
        </w:rPr>
      </w:pPr>
      <w:r w:rsidRPr="00F72291">
        <w:rPr>
          <w:rFonts w:ascii="Segoe UI Semilight" w:eastAsia="Calibri" w:hAnsi="Segoe UI Semilight" w:cs="Segoe UI Semilight"/>
          <w:sz w:val="22"/>
          <w:szCs w:val="22"/>
        </w:rPr>
        <w:t>The required technological infrastructure is available for the call center</w:t>
      </w:r>
      <w:ins w:id="384" w:author="ALE editor" w:date="2019-11-18T14:38:00Z">
        <w:r w:rsidR="007D3A46">
          <w:rPr>
            <w:rFonts w:ascii="Segoe UI Semilight" w:eastAsia="Calibri" w:hAnsi="Segoe UI Semilight" w:cs="Segoe UI Semilight"/>
            <w:sz w:val="22"/>
            <w:szCs w:val="22"/>
          </w:rPr>
          <w:t>.</w:t>
        </w:r>
      </w:ins>
    </w:p>
    <w:p w14:paraId="77C0B898" w14:textId="30E8C43F" w:rsidR="00437BF7" w:rsidRPr="00437BF7" w:rsidRDefault="00437BF7" w:rsidP="007B51A3">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 xml:space="preserve">The best and </w:t>
      </w:r>
      <w:del w:id="385" w:author="ALE editor" w:date="2019-11-18T12:42:00Z">
        <w:r w:rsidDel="0004306D">
          <w:rPr>
            <w:rFonts w:ascii="Segoe UI Semilight" w:eastAsia="Calibri" w:hAnsi="Segoe UI Semilight" w:cs="Segoe UI Semilight"/>
            <w:sz w:val="22"/>
            <w:szCs w:val="22"/>
          </w:rPr>
          <w:delText xml:space="preserve">most </w:delText>
        </w:r>
      </w:del>
      <w:r>
        <w:rPr>
          <w:rFonts w:ascii="Segoe UI Semilight" w:eastAsia="Calibri" w:hAnsi="Segoe UI Semilight" w:cs="Segoe UI Semilight"/>
          <w:sz w:val="22"/>
          <w:szCs w:val="22"/>
        </w:rPr>
        <w:t>high</w:t>
      </w:r>
      <w:ins w:id="386" w:author="ALE editor" w:date="2019-11-18T12:42:00Z">
        <w:r w:rsidR="0004306D">
          <w:rPr>
            <w:rFonts w:ascii="Segoe UI Semilight" w:eastAsia="Calibri" w:hAnsi="Segoe UI Semilight" w:cs="Segoe UI Semilight"/>
            <w:sz w:val="22"/>
            <w:szCs w:val="22"/>
          </w:rPr>
          <w:t>est</w:t>
        </w:r>
        <w:r w:rsidR="008B44C5">
          <w:rPr>
            <w:rFonts w:ascii="Segoe UI Semilight" w:eastAsia="Calibri" w:hAnsi="Segoe UI Semilight" w:cs="Segoe UI Semilight"/>
            <w:sz w:val="22"/>
            <w:szCs w:val="22"/>
          </w:rPr>
          <w:t>-</w:t>
        </w:r>
      </w:ins>
      <w:del w:id="387" w:author="ALE editor" w:date="2019-11-18T12:42:00Z">
        <w:r w:rsidDel="0004306D">
          <w:rPr>
            <w:rFonts w:ascii="Segoe UI Semilight" w:eastAsia="Calibri" w:hAnsi="Segoe UI Semilight" w:cs="Segoe UI Semilight"/>
            <w:sz w:val="22"/>
            <w:szCs w:val="22"/>
          </w:rPr>
          <w:delText>-</w:delText>
        </w:r>
      </w:del>
      <w:r>
        <w:rPr>
          <w:rFonts w:ascii="Segoe UI Semilight" w:eastAsia="Calibri" w:hAnsi="Segoe UI Semilight" w:cs="Segoe UI Semilight"/>
          <w:sz w:val="22"/>
          <w:szCs w:val="22"/>
        </w:rPr>
        <w:t>quality means available were provided to the volunteers and the program. However, the calls are all placed from one room</w:t>
      </w:r>
      <w:ins w:id="388" w:author="ALE editor" w:date="2019-11-18T12:42:00Z">
        <w:r w:rsidR="008B44C5">
          <w:rPr>
            <w:rFonts w:ascii="Segoe UI Semilight" w:eastAsia="Calibri" w:hAnsi="Segoe UI Semilight" w:cs="Segoe UI Semilight"/>
            <w:sz w:val="22"/>
            <w:szCs w:val="22"/>
          </w:rPr>
          <w:t>,</w:t>
        </w:r>
      </w:ins>
      <w:r>
        <w:rPr>
          <w:rFonts w:ascii="Segoe UI Semilight" w:eastAsia="Calibri" w:hAnsi="Segoe UI Semilight" w:cs="Segoe UI Semilight"/>
          <w:sz w:val="22"/>
          <w:szCs w:val="22"/>
        </w:rPr>
        <w:t xml:space="preserve"> which is relatively crowded</w:t>
      </w:r>
      <w:ins w:id="389" w:author="ALE editor" w:date="2019-11-18T14:38:00Z">
        <w:r w:rsidR="007D3A46">
          <w:rPr>
            <w:rFonts w:ascii="Segoe UI Semilight" w:eastAsia="Calibri" w:hAnsi="Segoe UI Semilight" w:cs="Segoe UI Semilight"/>
            <w:sz w:val="22"/>
            <w:szCs w:val="22"/>
          </w:rPr>
          <w:t>.</w:t>
        </w:r>
      </w:ins>
      <w:r>
        <w:rPr>
          <w:rFonts w:ascii="Segoe UI Semilight" w:eastAsia="Calibri" w:hAnsi="Segoe UI Semilight" w:cs="Segoe UI Semilight"/>
          <w:sz w:val="22"/>
          <w:szCs w:val="22"/>
        </w:rPr>
        <w:t xml:space="preserve"> </w:t>
      </w:r>
      <w:del w:id="390" w:author="ALE editor" w:date="2019-11-18T14:38:00Z">
        <w:r w:rsidDel="007D3A46">
          <w:rPr>
            <w:rFonts w:ascii="Segoe UI Semilight" w:eastAsia="Calibri" w:hAnsi="Segoe UI Semilight" w:cs="Segoe UI Semilight"/>
            <w:sz w:val="22"/>
            <w:szCs w:val="22"/>
          </w:rPr>
          <w:delText>and t</w:delText>
        </w:r>
      </w:del>
      <w:ins w:id="391" w:author="ALE editor" w:date="2019-11-18T14:38:00Z">
        <w:r w:rsidR="007D3A46">
          <w:rPr>
            <w:rFonts w:ascii="Segoe UI Semilight" w:eastAsia="Calibri" w:hAnsi="Segoe UI Semilight" w:cs="Segoe UI Semilight"/>
            <w:sz w:val="22"/>
            <w:szCs w:val="22"/>
          </w:rPr>
          <w:t>T</w:t>
        </w:r>
      </w:ins>
      <w:r>
        <w:rPr>
          <w:rFonts w:ascii="Segoe UI Semilight" w:eastAsia="Calibri" w:hAnsi="Segoe UI Semilight" w:cs="Segoe UI Semilight"/>
          <w:sz w:val="22"/>
          <w:szCs w:val="22"/>
        </w:rPr>
        <w:t xml:space="preserve">his is </w:t>
      </w:r>
      <w:del w:id="392" w:author="ALE editor" w:date="2019-11-18T12:42:00Z">
        <w:r w:rsidDel="008B44C5">
          <w:rPr>
            <w:rFonts w:ascii="Segoe UI Semilight" w:eastAsia="Calibri" w:hAnsi="Segoe UI Semilight" w:cs="Segoe UI Semilight"/>
            <w:sz w:val="22"/>
            <w:szCs w:val="22"/>
          </w:rPr>
          <w:delText>a bit</w:delText>
        </w:r>
      </w:del>
      <w:ins w:id="393" w:author="ALE editor" w:date="2019-11-18T12:42:00Z">
        <w:r w:rsidR="008B44C5">
          <w:rPr>
            <w:rFonts w:ascii="Segoe UI Semilight" w:eastAsia="Calibri" w:hAnsi="Segoe UI Semilight" w:cs="Segoe UI Semilight"/>
            <w:sz w:val="22"/>
            <w:szCs w:val="22"/>
          </w:rPr>
          <w:t>somewhat</w:t>
        </w:r>
      </w:ins>
      <w:r>
        <w:rPr>
          <w:rFonts w:ascii="Segoe UI Semilight" w:eastAsia="Calibri" w:hAnsi="Segoe UI Semilight" w:cs="Segoe UI Semilight"/>
          <w:sz w:val="22"/>
          <w:szCs w:val="22"/>
        </w:rPr>
        <w:t xml:space="preserve"> problematic because of noise from </w:t>
      </w:r>
      <w:del w:id="394" w:author="ALE editor" w:date="2019-11-18T12:42:00Z">
        <w:r w:rsidDel="008B44C5">
          <w:rPr>
            <w:rFonts w:ascii="Segoe UI Semilight" w:eastAsia="Calibri" w:hAnsi="Segoe UI Semilight" w:cs="Segoe UI Semilight"/>
            <w:sz w:val="22"/>
            <w:szCs w:val="22"/>
          </w:rPr>
          <w:delText xml:space="preserve">the </w:delText>
        </w:r>
      </w:del>
      <w:r>
        <w:rPr>
          <w:rFonts w:ascii="Segoe UI Semilight" w:eastAsia="Calibri" w:hAnsi="Segoe UI Semilight" w:cs="Segoe UI Semilight"/>
          <w:sz w:val="22"/>
          <w:szCs w:val="22"/>
        </w:rPr>
        <w:t xml:space="preserve">conversations with clients taking place </w:t>
      </w:r>
      <w:del w:id="395" w:author="ALE editor" w:date="2019-11-18T12:43:00Z">
        <w:r w:rsidDel="008B44C5">
          <w:rPr>
            <w:rFonts w:ascii="Segoe UI Semilight" w:eastAsia="Calibri" w:hAnsi="Segoe UI Semilight" w:cs="Segoe UI Semilight"/>
            <w:sz w:val="22"/>
            <w:szCs w:val="22"/>
          </w:rPr>
          <w:delText>at the same time</w:delText>
        </w:r>
      </w:del>
      <w:ins w:id="396" w:author="ALE editor" w:date="2019-11-18T12:43:00Z">
        <w:r w:rsidR="008B44C5">
          <w:rPr>
            <w:rFonts w:ascii="Segoe UI Semilight" w:eastAsia="Calibri" w:hAnsi="Segoe UI Semilight" w:cs="Segoe UI Semilight"/>
            <w:sz w:val="22"/>
            <w:szCs w:val="22"/>
          </w:rPr>
          <w:t>simultaneously and</w:t>
        </w:r>
      </w:ins>
      <w:r>
        <w:rPr>
          <w:rFonts w:ascii="Segoe UI Semilight" w:eastAsia="Calibri" w:hAnsi="Segoe UI Semilight" w:cs="Segoe UI Semilight"/>
          <w:sz w:val="22"/>
          <w:szCs w:val="22"/>
        </w:rPr>
        <w:t xml:space="preserve"> next to each other. In addition, there are four volunteers on each shift and </w:t>
      </w:r>
      <w:del w:id="397" w:author="ALE editor" w:date="2019-11-18T12:43:00Z">
        <w:r w:rsidDel="008B44C5">
          <w:rPr>
            <w:rFonts w:ascii="Segoe UI Semilight" w:eastAsia="Calibri" w:hAnsi="Segoe UI Semilight" w:cs="Segoe UI Semilight"/>
            <w:sz w:val="22"/>
            <w:szCs w:val="22"/>
          </w:rPr>
          <w:delText xml:space="preserve">right now </w:delText>
        </w:r>
      </w:del>
      <w:r>
        <w:rPr>
          <w:rFonts w:ascii="Segoe UI Semilight" w:eastAsia="Calibri" w:hAnsi="Segoe UI Semilight" w:cs="Segoe UI Semilight"/>
          <w:sz w:val="22"/>
          <w:szCs w:val="22"/>
        </w:rPr>
        <w:t xml:space="preserve">there are </w:t>
      </w:r>
      <w:ins w:id="398" w:author="ALE editor" w:date="2019-11-18T12:43:00Z">
        <w:r w:rsidR="008B44C5">
          <w:rPr>
            <w:rFonts w:ascii="Segoe UI Semilight" w:eastAsia="Calibri" w:hAnsi="Segoe UI Semilight" w:cs="Segoe UI Semilight"/>
            <w:sz w:val="22"/>
            <w:szCs w:val="22"/>
          </w:rPr>
          <w:t xml:space="preserve">currently </w:t>
        </w:r>
      </w:ins>
      <w:r>
        <w:rPr>
          <w:rFonts w:ascii="Segoe UI Semilight" w:eastAsia="Calibri" w:hAnsi="Segoe UI Semilight" w:cs="Segoe UI Semilight"/>
          <w:sz w:val="22"/>
          <w:szCs w:val="22"/>
        </w:rPr>
        <w:t>only three workstations.</w:t>
      </w:r>
    </w:p>
    <w:p w14:paraId="71FEDAC3" w14:textId="3EF2DBCB" w:rsidR="007F1C1A" w:rsidRPr="00F72291" w:rsidRDefault="007F1C1A" w:rsidP="001D7448">
      <w:pPr>
        <w:bidi w:val="0"/>
        <w:spacing w:line="240" w:lineRule="auto"/>
        <w:jc w:val="both"/>
        <w:outlineLvl w:val="1"/>
        <w:rPr>
          <w:rFonts w:ascii="Segoe UI Semilight" w:eastAsia="Calibri" w:hAnsi="Segoe UI Semilight" w:cs="Segoe UI Semilight"/>
          <w:sz w:val="22"/>
          <w:szCs w:val="22"/>
          <w:rtl/>
        </w:rPr>
      </w:pPr>
      <w:r>
        <w:rPr>
          <w:rFonts w:ascii="Segoe UI Semilight" w:eastAsia="Calibri" w:hAnsi="Segoe UI Semilight" w:cs="Segoe UI Semilight" w:hint="cs"/>
          <w:sz w:val="22"/>
          <w:szCs w:val="22"/>
          <w:rtl/>
        </w:rPr>
        <w:t xml:space="preserve">     </w:t>
      </w:r>
    </w:p>
    <w:p w14:paraId="591B6A84" w14:textId="77777777" w:rsidR="007F1C1A" w:rsidRPr="00E632B6" w:rsidRDefault="007F1C1A" w:rsidP="00165632">
      <w:pPr>
        <w:pStyle w:val="ListParagraph"/>
        <w:numPr>
          <w:ilvl w:val="0"/>
          <w:numId w:val="15"/>
        </w:numPr>
        <w:bidi w:val="0"/>
        <w:ind w:left="0"/>
        <w:outlineLvl w:val="1"/>
        <w:rPr>
          <w:rFonts w:ascii="Segoe UI Semilight" w:eastAsia="Calibri" w:hAnsi="Segoe UI Semilight" w:cs="Segoe UI Semilight"/>
          <w:b/>
          <w:bCs/>
          <w:color w:val="44546A"/>
          <w:sz w:val="28"/>
          <w:szCs w:val="28"/>
        </w:rPr>
      </w:pPr>
      <w:r w:rsidRPr="00E632B6">
        <w:rPr>
          <w:rFonts w:ascii="Segoe UI Semilight" w:eastAsia="Calibri" w:hAnsi="Segoe UI Semilight" w:cs="Segoe UI Semilight"/>
          <w:b/>
          <w:bCs/>
          <w:color w:val="44546A"/>
          <w:sz w:val="28"/>
          <w:szCs w:val="28"/>
        </w:rPr>
        <w:t>Interaction with clients</w:t>
      </w:r>
    </w:p>
    <w:p w14:paraId="0BD23794" w14:textId="5075378C" w:rsidR="007F1C1A" w:rsidRDefault="008B44C5" w:rsidP="00165632">
      <w:pPr>
        <w:pStyle w:val="ListParagraph"/>
        <w:numPr>
          <w:ilvl w:val="0"/>
          <w:numId w:val="17"/>
        </w:numPr>
        <w:bidi w:val="0"/>
        <w:ind w:left="0"/>
        <w:jc w:val="both"/>
        <w:outlineLvl w:val="1"/>
        <w:rPr>
          <w:rFonts w:ascii="Segoe UI Semilight" w:eastAsia="Calibri" w:hAnsi="Segoe UI Semilight" w:cs="Segoe UI Semilight"/>
          <w:sz w:val="22"/>
          <w:szCs w:val="22"/>
        </w:rPr>
      </w:pPr>
      <w:ins w:id="399" w:author="ALE editor" w:date="2019-11-18T12:44:00Z">
        <w:r>
          <w:rPr>
            <w:rFonts w:ascii="Segoe UI Semilight" w:eastAsia="Calibri" w:hAnsi="Segoe UI Semilight" w:cs="Segoe UI Semilight"/>
            <w:sz w:val="22"/>
            <w:szCs w:val="22"/>
          </w:rPr>
          <w:t>R</w:t>
        </w:r>
      </w:ins>
      <w:del w:id="400" w:author="ALE editor" w:date="2019-11-18T12:43:00Z">
        <w:r w:rsidR="007F1C1A" w:rsidRPr="00297522" w:rsidDel="008B44C5">
          <w:rPr>
            <w:rFonts w:ascii="Segoe UI Semilight" w:eastAsia="Calibri" w:hAnsi="Segoe UI Semilight" w:cs="Segoe UI Semilight"/>
            <w:sz w:val="22"/>
            <w:szCs w:val="22"/>
          </w:rPr>
          <w:delText>R</w:delText>
        </w:r>
      </w:del>
      <w:r w:rsidR="007F1C1A" w:rsidRPr="00297522">
        <w:rPr>
          <w:rFonts w:ascii="Segoe UI Semilight" w:eastAsia="Calibri" w:hAnsi="Segoe UI Semilight" w:cs="Segoe UI Semilight"/>
          <w:sz w:val="22"/>
          <w:szCs w:val="22"/>
        </w:rPr>
        <w:t>eliev</w:t>
      </w:r>
      <w:ins w:id="401" w:author="ALE editor" w:date="2019-11-18T12:44:00Z">
        <w:r>
          <w:rPr>
            <w:rFonts w:ascii="Segoe UI Semilight" w:eastAsia="Calibri" w:hAnsi="Segoe UI Semilight" w:cs="Segoe UI Semilight"/>
            <w:sz w:val="22"/>
            <w:szCs w:val="22"/>
          </w:rPr>
          <w:t>ing</w:t>
        </w:r>
      </w:ins>
      <w:del w:id="402" w:author="ALE editor" w:date="2019-11-18T12:44:00Z">
        <w:r w:rsidR="007F1C1A" w:rsidRPr="00297522" w:rsidDel="008B44C5">
          <w:rPr>
            <w:rFonts w:ascii="Segoe UI Semilight" w:eastAsia="Calibri" w:hAnsi="Segoe UI Semilight" w:cs="Segoe UI Semilight"/>
            <w:sz w:val="22"/>
            <w:szCs w:val="22"/>
          </w:rPr>
          <w:delText>e</w:delText>
        </w:r>
      </w:del>
      <w:r w:rsidR="007F1C1A" w:rsidRPr="00297522">
        <w:rPr>
          <w:rFonts w:ascii="Segoe UI Semilight" w:eastAsia="Calibri" w:hAnsi="Segoe UI Semilight" w:cs="Segoe UI Semilight"/>
          <w:sz w:val="22"/>
          <w:szCs w:val="22"/>
        </w:rPr>
        <w:t xml:space="preserve"> social isolation of the call recipients</w:t>
      </w:r>
      <w:ins w:id="403" w:author="ALE editor" w:date="2019-11-18T12:44:00Z">
        <w:r>
          <w:rPr>
            <w:rFonts w:ascii="Segoe UI Semilight" w:eastAsia="Calibri" w:hAnsi="Segoe UI Semilight" w:cs="Segoe UI Semilight"/>
            <w:sz w:val="22"/>
            <w:szCs w:val="22"/>
          </w:rPr>
          <w:t>:</w:t>
        </w:r>
      </w:ins>
      <w:r w:rsidR="007F1C1A" w:rsidRPr="00297522">
        <w:rPr>
          <w:rFonts w:ascii="Segoe UI Semilight" w:eastAsia="Calibri" w:hAnsi="Segoe UI Semilight" w:cs="Segoe UI Semilight"/>
          <w:sz w:val="22"/>
          <w:szCs w:val="22"/>
        </w:rPr>
        <w:t xml:space="preserve"> </w:t>
      </w:r>
    </w:p>
    <w:p w14:paraId="23D42161" w14:textId="565F05CE" w:rsidR="00437BF7" w:rsidRDefault="00437BF7" w:rsidP="007B51A3">
      <w:pPr>
        <w:bidi w:val="0"/>
        <w:spacing w:after="12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From the interviews, it was found that the calls are very meaningful for most of the clients and help to decrease</w:t>
      </w:r>
      <w:ins w:id="404" w:author="ALE editor" w:date="2019-11-18T12:43:00Z">
        <w:r w:rsidR="008B44C5">
          <w:rPr>
            <w:rFonts w:ascii="Segoe UI Semilight" w:eastAsia="Calibri" w:hAnsi="Segoe UI Semilight" w:cs="Segoe UI Semilight"/>
            <w:sz w:val="22"/>
            <w:szCs w:val="22"/>
          </w:rPr>
          <w:t xml:space="preserve"> their sense of</w:t>
        </w:r>
      </w:ins>
      <w:r>
        <w:rPr>
          <w:rFonts w:ascii="Segoe UI Semilight" w:eastAsia="Calibri" w:hAnsi="Segoe UI Semilight" w:cs="Segoe UI Semilight"/>
          <w:sz w:val="22"/>
          <w:szCs w:val="22"/>
        </w:rPr>
        <w:t xml:space="preserve"> </w:t>
      </w:r>
      <w:r w:rsidR="00581965">
        <w:rPr>
          <w:rFonts w:ascii="Segoe UI Semilight" w:eastAsia="Calibri" w:hAnsi="Segoe UI Semilight" w:cs="Segoe UI Semilight"/>
          <w:sz w:val="22"/>
          <w:szCs w:val="22"/>
        </w:rPr>
        <w:t xml:space="preserve">loneliness and </w:t>
      </w:r>
      <w:r>
        <w:rPr>
          <w:rFonts w:ascii="Segoe UI Semilight" w:eastAsia="Calibri" w:hAnsi="Segoe UI Semilight" w:cs="Segoe UI Semilight"/>
          <w:sz w:val="22"/>
          <w:szCs w:val="22"/>
        </w:rPr>
        <w:t xml:space="preserve">isolation. We were surprised by the value the clients attribute to these calls and the impact reported. </w:t>
      </w:r>
      <w:r w:rsidR="00581965">
        <w:rPr>
          <w:rFonts w:ascii="Segoe UI Semilight" w:eastAsia="Calibri" w:hAnsi="Segoe UI Semilight" w:cs="Segoe UI Semilight"/>
          <w:sz w:val="22"/>
          <w:szCs w:val="22"/>
        </w:rPr>
        <w:t>An objective assessment of actual change based on a representative sample will be conducted and presented in the final report.</w:t>
      </w:r>
      <w:r>
        <w:rPr>
          <w:rFonts w:ascii="Segoe UI Semilight" w:eastAsia="Calibri" w:hAnsi="Segoe UI Semilight" w:cs="Segoe UI Semilight"/>
          <w:sz w:val="22"/>
          <w:szCs w:val="22"/>
        </w:rPr>
        <w:t xml:space="preserve"> </w:t>
      </w:r>
    </w:p>
    <w:p w14:paraId="10084DD9" w14:textId="3BE0D64B" w:rsidR="007F1C1A" w:rsidRDefault="007F1C1A" w:rsidP="00165632">
      <w:pPr>
        <w:pStyle w:val="ListParagraph"/>
        <w:numPr>
          <w:ilvl w:val="0"/>
          <w:numId w:val="17"/>
        </w:numPr>
        <w:bidi w:val="0"/>
        <w:ind w:left="0"/>
        <w:jc w:val="both"/>
        <w:outlineLvl w:val="1"/>
        <w:rPr>
          <w:rFonts w:ascii="Segoe UI Semilight" w:eastAsia="Calibri" w:hAnsi="Segoe UI Semilight" w:cs="Segoe UI Semilight"/>
          <w:sz w:val="22"/>
          <w:szCs w:val="22"/>
        </w:rPr>
      </w:pPr>
      <w:r w:rsidRPr="00437BF7">
        <w:rPr>
          <w:rFonts w:ascii="Segoe UI Semilight" w:eastAsia="Calibri" w:hAnsi="Segoe UI Semilight" w:cs="Segoe UI Semilight"/>
          <w:sz w:val="22"/>
          <w:szCs w:val="22"/>
        </w:rPr>
        <w:t>Increased social engagement of the call center volunteers</w:t>
      </w:r>
      <w:ins w:id="405" w:author="ALE editor" w:date="2019-11-18T12:44:00Z">
        <w:r w:rsidR="008B44C5">
          <w:rPr>
            <w:rFonts w:ascii="Segoe UI Semilight" w:eastAsia="Calibri" w:hAnsi="Segoe UI Semilight" w:cs="Segoe UI Semilight"/>
            <w:sz w:val="22"/>
            <w:szCs w:val="22"/>
          </w:rPr>
          <w:t>:</w:t>
        </w:r>
      </w:ins>
    </w:p>
    <w:p w14:paraId="5F989C94" w14:textId="2102BF9F" w:rsidR="00437BF7" w:rsidRPr="00437BF7" w:rsidRDefault="00437BF7" w:rsidP="005F4CC4">
      <w:pPr>
        <w:bidi w:val="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lastRenderedPageBreak/>
        <w:t>From the interviews it was found that the volunteering is very meaningful to the volunteers</w:t>
      </w:r>
      <w:ins w:id="406" w:author="ALE editor" w:date="2019-11-18T14:39:00Z">
        <w:r w:rsidR="007D3A46">
          <w:rPr>
            <w:rFonts w:ascii="Segoe UI Semilight" w:eastAsia="Calibri" w:hAnsi="Segoe UI Semilight" w:cs="Segoe UI Semilight"/>
            <w:sz w:val="22"/>
            <w:szCs w:val="22"/>
          </w:rPr>
          <w:t>.</w:t>
        </w:r>
      </w:ins>
      <w:del w:id="407" w:author="ALE editor" w:date="2019-11-18T14:38:00Z">
        <w:r w:rsidDel="007D3A46">
          <w:rPr>
            <w:rFonts w:ascii="Segoe UI Semilight" w:eastAsia="Calibri" w:hAnsi="Segoe UI Semilight" w:cs="Segoe UI Semilight"/>
            <w:sz w:val="22"/>
            <w:szCs w:val="22"/>
          </w:rPr>
          <w:delText>,</w:delText>
        </w:r>
      </w:del>
      <w:r>
        <w:rPr>
          <w:rFonts w:ascii="Segoe UI Semilight" w:eastAsia="Calibri" w:hAnsi="Segoe UI Semilight" w:cs="Segoe UI Semilight"/>
          <w:sz w:val="22"/>
          <w:szCs w:val="22"/>
        </w:rPr>
        <w:t xml:space="preserve"> </w:t>
      </w:r>
      <w:del w:id="408" w:author="ALE editor" w:date="2019-11-18T14:39:00Z">
        <w:r w:rsidDel="007D3A46">
          <w:rPr>
            <w:rFonts w:ascii="Segoe UI Semilight" w:eastAsia="Calibri" w:hAnsi="Segoe UI Semilight" w:cs="Segoe UI Semilight"/>
            <w:sz w:val="22"/>
            <w:szCs w:val="22"/>
          </w:rPr>
          <w:delText>i</w:delText>
        </w:r>
      </w:del>
      <w:ins w:id="409" w:author="ALE editor" w:date="2019-11-18T14:39:00Z">
        <w:r w:rsidR="007D3A46">
          <w:rPr>
            <w:rFonts w:ascii="Segoe UI Semilight" w:eastAsia="Calibri" w:hAnsi="Segoe UI Semilight" w:cs="Segoe UI Semilight"/>
            <w:sz w:val="22"/>
            <w:szCs w:val="22"/>
          </w:rPr>
          <w:t>I</w:t>
        </w:r>
      </w:ins>
      <w:r>
        <w:rPr>
          <w:rFonts w:ascii="Segoe UI Semilight" w:eastAsia="Calibri" w:hAnsi="Segoe UI Semilight" w:cs="Segoe UI Semilight"/>
          <w:sz w:val="22"/>
          <w:szCs w:val="22"/>
        </w:rPr>
        <w:t xml:space="preserve">t adds great value and quality to their lives. The volunteers reported good connections with other volunteers and the program staff. An objective </w:t>
      </w:r>
      <w:r w:rsidR="005F4CC4">
        <w:rPr>
          <w:rFonts w:ascii="Segoe UI Semilight" w:eastAsia="Calibri" w:hAnsi="Segoe UI Semilight" w:cs="Segoe UI Semilight"/>
          <w:sz w:val="22"/>
          <w:szCs w:val="22"/>
        </w:rPr>
        <w:t>assessment</w:t>
      </w:r>
      <w:r>
        <w:rPr>
          <w:rFonts w:ascii="Segoe UI Semilight" w:eastAsia="Calibri" w:hAnsi="Segoe UI Semilight" w:cs="Segoe UI Semilight"/>
          <w:sz w:val="22"/>
          <w:szCs w:val="22"/>
        </w:rPr>
        <w:t xml:space="preserve"> of actual change based on a representative sample will be conducted and presented in the final report. </w:t>
      </w:r>
    </w:p>
    <w:p w14:paraId="5A4A9FD8" w14:textId="36485C3F" w:rsidR="007F0E10" w:rsidRDefault="007F0E10">
      <w:pPr>
        <w:bidi w:val="0"/>
        <w:spacing w:line="240" w:lineRule="auto"/>
        <w:rPr>
          <w:rFonts w:ascii="Segoe UI Semilight" w:eastAsia="Calibri" w:hAnsi="Segoe UI Semilight" w:cs="Segoe UI Semilight"/>
          <w:sz w:val="22"/>
          <w:szCs w:val="22"/>
        </w:rPr>
      </w:pPr>
      <w:r>
        <w:rPr>
          <w:rFonts w:ascii="Segoe UI Semilight" w:eastAsia="Calibri" w:hAnsi="Segoe UI Semilight" w:cs="Segoe UI Semilight"/>
          <w:sz w:val="22"/>
          <w:szCs w:val="22"/>
          <w:rtl/>
        </w:rPr>
        <w:br w:type="page"/>
      </w:r>
    </w:p>
    <w:p w14:paraId="75782E52" w14:textId="79C2A667" w:rsidR="000969C8" w:rsidRPr="00F06A26" w:rsidRDefault="00D313CC" w:rsidP="000969C8">
      <w:pPr>
        <w:pStyle w:val="Heading1"/>
        <w:keepNext w:val="0"/>
        <w:shd w:val="clear" w:color="auto" w:fill="44546A"/>
        <w:spacing w:before="100" w:line="276" w:lineRule="auto"/>
        <w:jc w:val="center"/>
        <w:rPr>
          <w:rFonts w:ascii="Segoe UI Semilight" w:eastAsia="Calibri" w:hAnsi="Segoe UI Semilight" w:cs="Segoe UI Semilight"/>
          <w:b/>
          <w:bCs/>
          <w:caps/>
          <w:color w:val="FFFFFF" w:themeColor="background1"/>
          <w:spacing w:val="15"/>
          <w:sz w:val="36"/>
          <w:szCs w:val="36"/>
          <w:rtl/>
          <w:lang w:eastAsia="en-US"/>
        </w:rPr>
      </w:pPr>
      <w:r>
        <w:rPr>
          <w:rFonts w:ascii="Segoe UI Semilight" w:eastAsia="Calibri" w:hAnsi="Segoe UI Semilight" w:cs="Segoe UI Semilight" w:hint="cs"/>
          <w:b/>
          <w:bCs/>
          <w:caps/>
          <w:color w:val="FFFFFF" w:themeColor="background1"/>
          <w:spacing w:val="15"/>
          <w:sz w:val="36"/>
          <w:szCs w:val="36"/>
          <w:lang w:eastAsia="en-US"/>
        </w:rPr>
        <w:lastRenderedPageBreak/>
        <w:t>S</w:t>
      </w:r>
      <w:r w:rsidR="00DF4AFE">
        <w:rPr>
          <w:rFonts w:ascii="Segoe UI Semilight" w:eastAsia="Calibri" w:hAnsi="Segoe UI Semilight" w:cs="Segoe UI Semilight"/>
          <w:b/>
          <w:bCs/>
          <w:caps/>
          <w:color w:val="FFFFFF" w:themeColor="background1"/>
          <w:spacing w:val="15"/>
          <w:sz w:val="36"/>
          <w:szCs w:val="36"/>
          <w:lang w:eastAsia="en-US"/>
        </w:rPr>
        <w:t xml:space="preserve">ummary of </w:t>
      </w:r>
      <w:r>
        <w:rPr>
          <w:rFonts w:ascii="Segoe UI Semilight" w:eastAsia="Calibri" w:hAnsi="Segoe UI Semilight" w:cs="Segoe UI Semilight"/>
          <w:b/>
          <w:bCs/>
          <w:caps/>
          <w:color w:val="FFFFFF" w:themeColor="background1"/>
          <w:spacing w:val="15"/>
          <w:sz w:val="36"/>
          <w:szCs w:val="36"/>
          <w:lang w:eastAsia="en-US"/>
        </w:rPr>
        <w:t>Recommendations</w:t>
      </w:r>
    </w:p>
    <w:p w14:paraId="53151ECC" w14:textId="50083A7C" w:rsidR="000969C8" w:rsidRDefault="000969C8">
      <w:pPr>
        <w:bidi w:val="0"/>
        <w:spacing w:line="240" w:lineRule="auto"/>
        <w:rPr>
          <w:rFonts w:ascii="Segoe UI Semilight" w:eastAsia="Calibri" w:hAnsi="Segoe UI Semilight" w:cs="Segoe UI Semilight"/>
          <w:b/>
          <w:bCs/>
          <w:caps/>
          <w:color w:val="FFFFFF" w:themeColor="background1"/>
          <w:spacing w:val="15"/>
          <w:sz w:val="36"/>
          <w:szCs w:val="36"/>
          <w:lang w:eastAsia="en-US"/>
        </w:rPr>
      </w:pPr>
    </w:p>
    <w:p w14:paraId="37169D01" w14:textId="50433ADB" w:rsidR="00DF4AFE" w:rsidRDefault="00DF4AFE" w:rsidP="00165632">
      <w:pPr>
        <w:pStyle w:val="ListParagraph"/>
        <w:numPr>
          <w:ilvl w:val="0"/>
          <w:numId w:val="18"/>
        </w:numPr>
        <w:bidi w:val="0"/>
        <w:ind w:left="0"/>
        <w:jc w:val="both"/>
        <w:outlineLvl w:val="1"/>
        <w:rPr>
          <w:rFonts w:ascii="Segoe UI Semilight" w:eastAsia="Calibri" w:hAnsi="Segoe UI Semilight" w:cs="Segoe UI Semilight"/>
          <w:sz w:val="22"/>
          <w:szCs w:val="22"/>
        </w:rPr>
      </w:pPr>
      <w:r w:rsidRPr="00DF4AFE">
        <w:rPr>
          <w:rFonts w:ascii="Segoe UI Semilight" w:eastAsia="Calibri" w:hAnsi="Segoe UI Semilight" w:cs="Segoe UI Semilight"/>
          <w:sz w:val="22"/>
          <w:szCs w:val="22"/>
        </w:rPr>
        <w:t>The insights and recommendations are based on the interviews. The extent to which the interviews are representative is limited</w:t>
      </w:r>
      <w:ins w:id="410" w:author="ALE editor" w:date="2019-11-18T12:44:00Z">
        <w:r w:rsidR="00DB0447">
          <w:rPr>
            <w:rFonts w:ascii="Segoe UI Semilight" w:eastAsia="Calibri" w:hAnsi="Segoe UI Semilight" w:cs="Segoe UI Semilight"/>
            <w:sz w:val="22"/>
            <w:szCs w:val="22"/>
          </w:rPr>
          <w:t>,</w:t>
        </w:r>
      </w:ins>
      <w:r w:rsidRPr="00DF4AFE">
        <w:rPr>
          <w:rFonts w:ascii="Segoe UI Semilight" w:eastAsia="Calibri" w:hAnsi="Segoe UI Semilight" w:cs="Segoe UI Semilight"/>
          <w:sz w:val="22"/>
          <w:szCs w:val="22"/>
        </w:rPr>
        <w:t xml:space="preserve"> and consideration should be given to the interview findings integrated with other information.</w:t>
      </w:r>
    </w:p>
    <w:p w14:paraId="12F7CABA" w14:textId="086A8940" w:rsidR="00DF4AFE" w:rsidRDefault="00DF4AFE" w:rsidP="00165632">
      <w:pPr>
        <w:pStyle w:val="ListParagraph"/>
        <w:numPr>
          <w:ilvl w:val="0"/>
          <w:numId w:val="18"/>
        </w:numPr>
        <w:bidi w:val="0"/>
        <w:ind w:left="0"/>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The recommendations are divided into three levels:</w:t>
      </w:r>
    </w:p>
    <w:p w14:paraId="4728EF20" w14:textId="3CA8EFD1" w:rsidR="00DF4AFE" w:rsidRDefault="00DF4AFE" w:rsidP="00165632">
      <w:pPr>
        <w:pStyle w:val="ListParagraph"/>
        <w:numPr>
          <w:ilvl w:val="0"/>
          <w:numId w:val="34"/>
        </w:numPr>
        <w:bidi w:val="0"/>
        <w:ind w:left="426"/>
        <w:jc w:val="both"/>
        <w:outlineLvl w:val="1"/>
        <w:rPr>
          <w:rFonts w:ascii="Segoe UI Semilight" w:eastAsia="Calibri" w:hAnsi="Segoe UI Semilight" w:cs="Segoe UI Semilight"/>
          <w:sz w:val="22"/>
          <w:szCs w:val="22"/>
        </w:rPr>
      </w:pPr>
      <w:del w:id="411" w:author="ALE editor" w:date="2019-11-18T12:45:00Z">
        <w:r w:rsidRPr="00DF4AFE" w:rsidDel="00DB0447">
          <w:rPr>
            <w:rFonts w:ascii="Segoe UI Semilight" w:eastAsia="Calibri" w:hAnsi="Segoe UI Semilight" w:cs="Segoe UI Semilight"/>
            <w:color w:val="00B050"/>
            <w:sz w:val="22"/>
            <w:szCs w:val="22"/>
          </w:rPr>
          <w:delText xml:space="preserve">It is worthwhile </w:delText>
        </w:r>
      </w:del>
      <w:ins w:id="412" w:author="ALE editor" w:date="2019-11-18T12:45:00Z">
        <w:r w:rsidR="00DB0447">
          <w:rPr>
            <w:rFonts w:ascii="Segoe UI Semilight" w:eastAsia="Calibri" w:hAnsi="Segoe UI Semilight" w:cs="Segoe UI Semilight"/>
            <w:color w:val="00B050"/>
            <w:sz w:val="22"/>
            <w:szCs w:val="22"/>
          </w:rPr>
          <w:t>Worth</w:t>
        </w:r>
      </w:ins>
      <w:ins w:id="413" w:author="ALE editor" w:date="2019-11-18T14:39:00Z">
        <w:r w:rsidR="002C4CCF">
          <w:rPr>
            <w:rFonts w:ascii="Segoe UI Semilight" w:eastAsia="Calibri" w:hAnsi="Segoe UI Semilight" w:cs="Segoe UI Semilight"/>
            <w:color w:val="00B050"/>
            <w:sz w:val="22"/>
            <w:szCs w:val="22"/>
          </w:rPr>
          <w:t>while</w:t>
        </w:r>
      </w:ins>
      <w:ins w:id="414" w:author="ALE editor" w:date="2019-11-18T12:45:00Z">
        <w:r w:rsidR="00DB0447">
          <w:rPr>
            <w:rFonts w:ascii="Segoe UI Semilight" w:eastAsia="Calibri" w:hAnsi="Segoe UI Semilight" w:cs="Segoe UI Semilight"/>
            <w:color w:val="00B050"/>
            <w:sz w:val="22"/>
            <w:szCs w:val="22"/>
          </w:rPr>
          <w:t xml:space="preserve"> </w:t>
        </w:r>
      </w:ins>
      <w:r w:rsidRPr="00DF4AFE">
        <w:rPr>
          <w:rFonts w:ascii="Segoe UI Semilight" w:eastAsia="Calibri" w:hAnsi="Segoe UI Semilight" w:cs="Segoe UI Semilight"/>
          <w:color w:val="00B050"/>
          <w:sz w:val="22"/>
          <w:szCs w:val="22"/>
        </w:rPr>
        <w:t>considering</w:t>
      </w:r>
      <w:r>
        <w:rPr>
          <w:rFonts w:ascii="Segoe UI Semilight" w:eastAsia="Calibri" w:hAnsi="Segoe UI Semilight" w:cs="Segoe UI Semilight"/>
          <w:sz w:val="22"/>
          <w:szCs w:val="22"/>
        </w:rPr>
        <w:t xml:space="preserve"> – </w:t>
      </w:r>
      <w:ins w:id="415" w:author="ALE editor" w:date="2019-11-18T14:39:00Z">
        <w:r w:rsidR="002C4CCF">
          <w:rPr>
            <w:rFonts w:ascii="Segoe UI Semilight" w:eastAsia="Calibri" w:hAnsi="Segoe UI Semilight" w:cs="Segoe UI Semilight"/>
            <w:sz w:val="22"/>
            <w:szCs w:val="22"/>
          </w:rPr>
          <w:t>These pertain to f</w:t>
        </w:r>
      </w:ins>
      <w:del w:id="416" w:author="ALE editor" w:date="2019-11-18T14:39:00Z">
        <w:r w:rsidDel="002C4CCF">
          <w:rPr>
            <w:rFonts w:ascii="Segoe UI Semilight" w:eastAsia="Calibri" w:hAnsi="Segoe UI Semilight" w:cs="Segoe UI Semilight"/>
            <w:sz w:val="22"/>
            <w:szCs w:val="22"/>
          </w:rPr>
          <w:delText>F</w:delText>
        </w:r>
      </w:del>
      <w:r>
        <w:rPr>
          <w:rFonts w:ascii="Segoe UI Semilight" w:eastAsia="Calibri" w:hAnsi="Segoe UI Semilight" w:cs="Segoe UI Semilight"/>
          <w:sz w:val="22"/>
          <w:szCs w:val="22"/>
        </w:rPr>
        <w:t>indings that arose from the interviews</w:t>
      </w:r>
      <w:r w:rsidR="005F4CC4">
        <w:rPr>
          <w:rFonts w:ascii="Segoe UI Semilight" w:eastAsia="Calibri" w:hAnsi="Segoe UI Semilight" w:cs="Segoe UI Semilight"/>
          <w:sz w:val="22"/>
          <w:szCs w:val="22"/>
        </w:rPr>
        <w:t xml:space="preserve">, however there is </w:t>
      </w:r>
      <w:r>
        <w:rPr>
          <w:rFonts w:ascii="Segoe UI Semilight" w:eastAsia="Calibri" w:hAnsi="Segoe UI Semilight" w:cs="Segoe UI Semilight"/>
          <w:sz w:val="22"/>
          <w:szCs w:val="22"/>
        </w:rPr>
        <w:t>doubt about whether they are representative and</w:t>
      </w:r>
      <w:r w:rsidR="001A2CA8">
        <w:rPr>
          <w:rFonts w:ascii="Segoe UI Semilight" w:eastAsia="Calibri" w:hAnsi="Segoe UI Semilight" w:cs="Segoe UI Semilight"/>
          <w:sz w:val="22"/>
          <w:szCs w:val="22"/>
        </w:rPr>
        <w:t xml:space="preserve"> </w:t>
      </w:r>
      <w:r>
        <w:rPr>
          <w:rFonts w:ascii="Segoe UI Semilight" w:eastAsia="Calibri" w:hAnsi="Segoe UI Semilight" w:cs="Segoe UI Semilight"/>
          <w:sz w:val="22"/>
          <w:szCs w:val="22"/>
        </w:rPr>
        <w:t>/</w:t>
      </w:r>
      <w:r w:rsidR="001A2CA8">
        <w:rPr>
          <w:rFonts w:ascii="Segoe UI Semilight" w:eastAsia="Calibri" w:hAnsi="Segoe UI Semilight" w:cs="Segoe UI Semilight"/>
          <w:sz w:val="22"/>
          <w:szCs w:val="22"/>
        </w:rPr>
        <w:t xml:space="preserve"> </w:t>
      </w:r>
      <w:r>
        <w:rPr>
          <w:rFonts w:ascii="Segoe UI Semilight" w:eastAsia="Calibri" w:hAnsi="Segoe UI Semilight" w:cs="Segoe UI Semilight"/>
          <w:sz w:val="22"/>
          <w:szCs w:val="22"/>
        </w:rPr>
        <w:t>or regarding the implications of implementation in a wider context / in the model.</w:t>
      </w:r>
    </w:p>
    <w:p w14:paraId="5E8D0DB1" w14:textId="5549497E" w:rsidR="00DF4AFE" w:rsidRDefault="00DF4AFE" w:rsidP="00165632">
      <w:pPr>
        <w:pStyle w:val="ListParagraph"/>
        <w:numPr>
          <w:ilvl w:val="0"/>
          <w:numId w:val="34"/>
        </w:numPr>
        <w:bidi w:val="0"/>
        <w:ind w:left="426"/>
        <w:jc w:val="both"/>
        <w:outlineLvl w:val="1"/>
        <w:rPr>
          <w:rFonts w:ascii="Segoe UI Semilight" w:eastAsia="Calibri" w:hAnsi="Segoe UI Semilight" w:cs="Segoe UI Semilight"/>
          <w:sz w:val="22"/>
          <w:szCs w:val="22"/>
        </w:rPr>
      </w:pPr>
      <w:del w:id="417" w:author="ALE editor" w:date="2019-11-18T12:45:00Z">
        <w:r w:rsidRPr="005E6A41" w:rsidDel="00DB0447">
          <w:rPr>
            <w:rFonts w:ascii="Segoe UI Semilight" w:eastAsia="Calibri" w:hAnsi="Segoe UI Semilight" w:cs="Segoe UI Semilight"/>
            <w:color w:val="FFC000"/>
            <w:sz w:val="22"/>
            <w:szCs w:val="22"/>
          </w:rPr>
          <w:delText>It is r</w:delText>
        </w:r>
      </w:del>
      <w:ins w:id="418" w:author="ALE editor" w:date="2019-11-18T12:45:00Z">
        <w:r w:rsidR="00DB0447">
          <w:rPr>
            <w:rFonts w:ascii="Segoe UI Semilight" w:eastAsia="Calibri" w:hAnsi="Segoe UI Semilight" w:cs="Segoe UI Semilight"/>
            <w:color w:val="FFC000"/>
            <w:sz w:val="22"/>
            <w:szCs w:val="22"/>
          </w:rPr>
          <w:t>R</w:t>
        </w:r>
      </w:ins>
      <w:r w:rsidRPr="005E6A41">
        <w:rPr>
          <w:rFonts w:ascii="Segoe UI Semilight" w:eastAsia="Calibri" w:hAnsi="Segoe UI Semilight" w:cs="Segoe UI Semilight"/>
          <w:color w:val="FFC000"/>
          <w:sz w:val="22"/>
          <w:szCs w:val="22"/>
        </w:rPr>
        <w:t>ecommended</w:t>
      </w:r>
      <w:r>
        <w:rPr>
          <w:rFonts w:ascii="Segoe UI Semilight" w:eastAsia="Calibri" w:hAnsi="Segoe UI Semilight" w:cs="Segoe UI Semilight"/>
          <w:sz w:val="22"/>
          <w:szCs w:val="22"/>
        </w:rPr>
        <w:t xml:space="preserve"> – Findings that arose overwhelmingly from the interviews and there is confidence regarding the value and importance of implementing them in a wider context / in the model.</w:t>
      </w:r>
    </w:p>
    <w:p w14:paraId="74804200" w14:textId="275E0988" w:rsidR="00DF4AFE" w:rsidRDefault="00DF4AFE" w:rsidP="00165632">
      <w:pPr>
        <w:pStyle w:val="ListParagraph"/>
        <w:numPr>
          <w:ilvl w:val="0"/>
          <w:numId w:val="34"/>
        </w:numPr>
        <w:bidi w:val="0"/>
        <w:ind w:left="426"/>
        <w:jc w:val="both"/>
        <w:outlineLvl w:val="1"/>
        <w:rPr>
          <w:rFonts w:ascii="Segoe UI Semilight" w:eastAsia="Calibri" w:hAnsi="Segoe UI Semilight" w:cs="Segoe UI Semilight"/>
          <w:sz w:val="22"/>
          <w:szCs w:val="22"/>
        </w:rPr>
      </w:pPr>
      <w:del w:id="419" w:author="ALE editor" w:date="2019-11-18T12:45:00Z">
        <w:r w:rsidRPr="00913388" w:rsidDel="00DB0447">
          <w:rPr>
            <w:rFonts w:ascii="Segoe UI Semilight" w:eastAsia="Calibri" w:hAnsi="Segoe UI Semilight" w:cs="Segoe UI Semilight"/>
            <w:color w:val="FF5050"/>
            <w:sz w:val="22"/>
            <w:szCs w:val="22"/>
          </w:rPr>
          <w:delText>It is r</w:delText>
        </w:r>
      </w:del>
      <w:ins w:id="420" w:author="ALE editor" w:date="2019-11-18T12:45:00Z">
        <w:r w:rsidR="00DB0447">
          <w:rPr>
            <w:rFonts w:ascii="Segoe UI Semilight" w:eastAsia="Calibri" w:hAnsi="Segoe UI Semilight" w:cs="Segoe UI Semilight"/>
            <w:color w:val="FF5050"/>
            <w:sz w:val="22"/>
            <w:szCs w:val="22"/>
          </w:rPr>
          <w:t>R</w:t>
        </w:r>
      </w:ins>
      <w:r w:rsidRPr="00913388">
        <w:rPr>
          <w:rFonts w:ascii="Segoe UI Semilight" w:eastAsia="Calibri" w:hAnsi="Segoe UI Semilight" w:cs="Segoe UI Semilight"/>
          <w:color w:val="FF5050"/>
          <w:sz w:val="22"/>
          <w:szCs w:val="22"/>
        </w:rPr>
        <w:t>equired</w:t>
      </w:r>
      <w:r>
        <w:rPr>
          <w:rFonts w:ascii="Segoe UI Semilight" w:eastAsia="Calibri" w:hAnsi="Segoe UI Semilight" w:cs="Segoe UI Semilight"/>
          <w:sz w:val="22"/>
          <w:szCs w:val="22"/>
        </w:rPr>
        <w:t xml:space="preserve"> – Things that must be done according to the model or</w:t>
      </w:r>
      <w:ins w:id="421" w:author="ALE editor" w:date="2019-11-18T12:46:00Z">
        <w:r w:rsidR="00EC6E88">
          <w:rPr>
            <w:rFonts w:ascii="Segoe UI Semilight" w:eastAsia="Calibri" w:hAnsi="Segoe UI Semilight" w:cs="Segoe UI Semilight"/>
            <w:sz w:val="22"/>
            <w:szCs w:val="22"/>
          </w:rPr>
          <w:t xml:space="preserve"> that will clearly harm the program and its effectiveness if they are </w:t>
        </w:r>
      </w:ins>
      <w:del w:id="422" w:author="ALE editor" w:date="2019-11-18T12:46:00Z">
        <w:r w:rsidDel="00EC6E88">
          <w:rPr>
            <w:rFonts w:ascii="Segoe UI Semilight" w:eastAsia="Calibri" w:hAnsi="Segoe UI Semilight" w:cs="Segoe UI Semilight"/>
            <w:sz w:val="22"/>
            <w:szCs w:val="22"/>
          </w:rPr>
          <w:delText xml:space="preserve"> where it is clear that </w:delText>
        </w:r>
      </w:del>
      <w:r>
        <w:rPr>
          <w:rFonts w:ascii="Segoe UI Semilight" w:eastAsia="Calibri" w:hAnsi="Segoe UI Semilight" w:cs="Segoe UI Semilight"/>
          <w:sz w:val="22"/>
          <w:szCs w:val="22"/>
        </w:rPr>
        <w:t xml:space="preserve">not </w:t>
      </w:r>
      <w:del w:id="423" w:author="ALE editor" w:date="2019-11-18T12:46:00Z">
        <w:r w:rsidDel="00EC6E88">
          <w:rPr>
            <w:rFonts w:ascii="Segoe UI Semilight" w:eastAsia="Calibri" w:hAnsi="Segoe UI Semilight" w:cs="Segoe UI Semilight"/>
            <w:sz w:val="22"/>
            <w:szCs w:val="22"/>
          </w:rPr>
          <w:delText xml:space="preserve">implementing </w:delText>
        </w:r>
      </w:del>
      <w:ins w:id="424" w:author="ALE editor" w:date="2019-11-18T12:46:00Z">
        <w:r w:rsidR="00EC6E88">
          <w:rPr>
            <w:rFonts w:ascii="Segoe UI Semilight" w:eastAsia="Calibri" w:hAnsi="Segoe UI Semilight" w:cs="Segoe UI Semilight"/>
            <w:sz w:val="22"/>
            <w:szCs w:val="22"/>
          </w:rPr>
          <w:t>implemented</w:t>
        </w:r>
      </w:ins>
      <w:del w:id="425" w:author="ALE editor" w:date="2019-11-18T12:46:00Z">
        <w:r w:rsidDel="00EC6E88">
          <w:rPr>
            <w:rFonts w:ascii="Segoe UI Semilight" w:eastAsia="Calibri" w:hAnsi="Segoe UI Semilight" w:cs="Segoe UI Semilight"/>
            <w:sz w:val="22"/>
            <w:szCs w:val="22"/>
          </w:rPr>
          <w:delText>them in the model will harm the program and its effectiveness</w:delText>
        </w:r>
      </w:del>
      <w:r>
        <w:rPr>
          <w:rFonts w:ascii="Segoe UI Semilight" w:eastAsia="Calibri" w:hAnsi="Segoe UI Semilight" w:cs="Segoe UI Semilight"/>
          <w:sz w:val="22"/>
          <w:szCs w:val="22"/>
        </w:rPr>
        <w:t xml:space="preserve">. </w:t>
      </w:r>
    </w:p>
    <w:p w14:paraId="2DFAD566" w14:textId="77777777" w:rsidR="00DF4AFE" w:rsidRDefault="00DF4AFE" w:rsidP="001A2CA8">
      <w:pPr>
        <w:pStyle w:val="ListParagraph"/>
        <w:bidi w:val="0"/>
        <w:spacing w:line="240" w:lineRule="auto"/>
        <w:ind w:left="1080"/>
        <w:jc w:val="both"/>
        <w:outlineLvl w:val="1"/>
        <w:rPr>
          <w:rFonts w:ascii="Segoe UI Semilight" w:eastAsia="Calibri" w:hAnsi="Segoe UI Semilight" w:cs="Segoe UI Semilight"/>
          <w:sz w:val="22"/>
          <w:szCs w:val="22"/>
        </w:rPr>
      </w:pPr>
    </w:p>
    <w:p w14:paraId="22149ACF" w14:textId="33627DFC" w:rsidR="00DF4AFE" w:rsidRPr="00913388" w:rsidRDefault="003B3B19" w:rsidP="00DF4AFE">
      <w:pPr>
        <w:bidi w:val="0"/>
        <w:jc w:val="both"/>
        <w:outlineLvl w:val="1"/>
        <w:rPr>
          <w:rFonts w:ascii="Segoe UI Semilight" w:eastAsia="Calibri" w:hAnsi="Segoe UI Semilight" w:cs="Segoe UI Semilight"/>
          <w:color w:val="FF5050"/>
          <w:sz w:val="26"/>
          <w:szCs w:val="26"/>
        </w:rPr>
      </w:pPr>
      <w:r>
        <w:rPr>
          <w:rFonts w:ascii="Segoe UI Semilight" w:eastAsia="Calibri" w:hAnsi="Segoe UI Semilight" w:cs="Segoe UI Semilight"/>
          <w:sz w:val="26"/>
          <w:szCs w:val="26"/>
        </w:rPr>
        <w:t>I</w:t>
      </w:r>
      <w:r w:rsidR="0099497E" w:rsidRPr="0099497E">
        <w:rPr>
          <w:rFonts w:ascii="Segoe UI Semilight" w:eastAsia="Calibri" w:hAnsi="Segoe UI Semilight" w:cs="Segoe UI Semilight"/>
          <w:sz w:val="26"/>
          <w:szCs w:val="26"/>
        </w:rPr>
        <w:t xml:space="preserve">t is clear that the program and the volunteering have a positive and </w:t>
      </w:r>
      <w:del w:id="426" w:author="ALE editor" w:date="2019-11-18T14:40:00Z">
        <w:r w:rsidR="0099497E" w:rsidRPr="0099497E" w:rsidDel="002C4CCF">
          <w:rPr>
            <w:rFonts w:ascii="Segoe UI Semilight" w:eastAsia="Calibri" w:hAnsi="Segoe UI Semilight" w:cs="Segoe UI Semilight"/>
            <w:sz w:val="26"/>
            <w:szCs w:val="26"/>
          </w:rPr>
          <w:delText xml:space="preserve">very </w:delText>
        </w:r>
      </w:del>
      <w:ins w:id="427" w:author="ALE editor" w:date="2019-11-18T14:40:00Z">
        <w:r w:rsidR="002C4CCF">
          <w:rPr>
            <w:rFonts w:ascii="Segoe UI Semilight" w:eastAsia="Calibri" w:hAnsi="Segoe UI Semilight" w:cs="Segoe UI Semilight"/>
            <w:sz w:val="26"/>
            <w:szCs w:val="26"/>
          </w:rPr>
          <w:t>strongly</w:t>
        </w:r>
        <w:r w:rsidR="002C4CCF" w:rsidRPr="0099497E">
          <w:rPr>
            <w:rFonts w:ascii="Segoe UI Semilight" w:eastAsia="Calibri" w:hAnsi="Segoe UI Semilight" w:cs="Segoe UI Semilight"/>
            <w:sz w:val="26"/>
            <w:szCs w:val="26"/>
          </w:rPr>
          <w:t xml:space="preserve"> </w:t>
        </w:r>
      </w:ins>
      <w:r w:rsidR="0099497E" w:rsidRPr="0099497E">
        <w:rPr>
          <w:rFonts w:ascii="Segoe UI Semilight" w:eastAsia="Calibri" w:hAnsi="Segoe UI Semilight" w:cs="Segoe UI Semilight"/>
          <w:sz w:val="26"/>
          <w:szCs w:val="26"/>
        </w:rPr>
        <w:t xml:space="preserve">meaningful </w:t>
      </w:r>
      <w:ins w:id="428" w:author="ALE editor" w:date="2019-11-18T12:46:00Z">
        <w:r w:rsidR="00EC6E88">
          <w:rPr>
            <w:rFonts w:ascii="Segoe UI Semilight" w:eastAsia="Calibri" w:hAnsi="Segoe UI Semilight" w:cs="Segoe UI Semilight"/>
            <w:sz w:val="26"/>
            <w:szCs w:val="26"/>
          </w:rPr>
          <w:t>imp</w:t>
        </w:r>
      </w:ins>
      <w:ins w:id="429" w:author="ALE editor" w:date="2019-11-18T12:47:00Z">
        <w:r w:rsidR="00EC6E88">
          <w:rPr>
            <w:rFonts w:ascii="Segoe UI Semilight" w:eastAsia="Calibri" w:hAnsi="Segoe UI Semilight" w:cs="Segoe UI Semilight"/>
            <w:sz w:val="26"/>
            <w:szCs w:val="26"/>
          </w:rPr>
          <w:t xml:space="preserve">act on the </w:t>
        </w:r>
      </w:ins>
      <w:r w:rsidR="0099497E" w:rsidRPr="0099497E">
        <w:rPr>
          <w:rFonts w:ascii="Segoe UI Semilight" w:eastAsia="Calibri" w:hAnsi="Segoe UI Semilight" w:cs="Segoe UI Semilight"/>
          <w:sz w:val="26"/>
          <w:szCs w:val="26"/>
        </w:rPr>
        <w:t xml:space="preserve">emotional-mental health </w:t>
      </w:r>
      <w:del w:id="430" w:author="ALE editor" w:date="2019-11-18T12:47:00Z">
        <w:r w:rsidR="0099497E" w:rsidRPr="0099497E" w:rsidDel="00EC6E88">
          <w:rPr>
            <w:rFonts w:ascii="Segoe UI Semilight" w:eastAsia="Calibri" w:hAnsi="Segoe UI Semilight" w:cs="Segoe UI Semilight"/>
            <w:sz w:val="26"/>
            <w:szCs w:val="26"/>
          </w:rPr>
          <w:delText xml:space="preserve">impact, </w:delText>
        </w:r>
      </w:del>
      <w:ins w:id="431" w:author="ALE editor" w:date="2019-11-18T12:47:00Z">
        <w:r w:rsidR="00EC6E88">
          <w:rPr>
            <w:rFonts w:ascii="Segoe UI Semilight" w:eastAsia="Calibri" w:hAnsi="Segoe UI Semilight" w:cs="Segoe UI Semilight"/>
            <w:sz w:val="26"/>
            <w:szCs w:val="26"/>
          </w:rPr>
          <w:t xml:space="preserve">of </w:t>
        </w:r>
      </w:ins>
      <w:r w:rsidR="0099497E" w:rsidRPr="0099497E">
        <w:rPr>
          <w:rFonts w:ascii="Segoe UI Semilight" w:eastAsia="Calibri" w:hAnsi="Segoe UI Semilight" w:cs="Segoe UI Semilight"/>
          <w:sz w:val="26"/>
          <w:szCs w:val="26"/>
        </w:rPr>
        <w:t xml:space="preserve">both </w:t>
      </w:r>
      <w:del w:id="432" w:author="ALE editor" w:date="2019-11-18T14:40:00Z">
        <w:r w:rsidR="0099497E" w:rsidRPr="0099497E" w:rsidDel="002C4CCF">
          <w:rPr>
            <w:rFonts w:ascii="Segoe UI Semilight" w:eastAsia="Calibri" w:hAnsi="Segoe UI Semilight" w:cs="Segoe UI Semilight"/>
            <w:sz w:val="26"/>
            <w:szCs w:val="26"/>
          </w:rPr>
          <w:delText xml:space="preserve">on </w:delText>
        </w:r>
      </w:del>
      <w:r w:rsidR="0099497E" w:rsidRPr="0099497E">
        <w:rPr>
          <w:rFonts w:ascii="Segoe UI Semilight" w:eastAsia="Calibri" w:hAnsi="Segoe UI Semilight" w:cs="Segoe UI Semilight"/>
          <w:sz w:val="26"/>
          <w:szCs w:val="26"/>
        </w:rPr>
        <w:t xml:space="preserve">the clients and </w:t>
      </w:r>
      <w:del w:id="433" w:author="ALE editor" w:date="2019-11-18T12:47:00Z">
        <w:r w:rsidR="0099497E" w:rsidRPr="0099497E" w:rsidDel="00EC6E88">
          <w:rPr>
            <w:rFonts w:ascii="Segoe UI Semilight" w:eastAsia="Calibri" w:hAnsi="Segoe UI Semilight" w:cs="Segoe UI Semilight"/>
            <w:sz w:val="26"/>
            <w:szCs w:val="26"/>
          </w:rPr>
          <w:delText xml:space="preserve">on </w:delText>
        </w:r>
      </w:del>
      <w:r w:rsidR="0099497E" w:rsidRPr="0099497E">
        <w:rPr>
          <w:rFonts w:ascii="Segoe UI Semilight" w:eastAsia="Calibri" w:hAnsi="Segoe UI Semilight" w:cs="Segoe UI Semilight"/>
          <w:sz w:val="26"/>
          <w:szCs w:val="26"/>
        </w:rPr>
        <w:t xml:space="preserve">the volunteers. </w:t>
      </w:r>
      <w:del w:id="434" w:author="ALE editor" w:date="2019-11-18T12:47:00Z">
        <w:r w:rsidR="00031868" w:rsidDel="00EC6E88">
          <w:rPr>
            <w:rFonts w:ascii="Segoe UI Semilight" w:eastAsia="Calibri" w:hAnsi="Segoe UI Semilight" w:cs="Segoe UI Semilight"/>
            <w:b/>
            <w:bCs/>
            <w:color w:val="FF5050"/>
            <w:sz w:val="26"/>
            <w:szCs w:val="26"/>
          </w:rPr>
          <w:delText>Nevertheless</w:delText>
        </w:r>
      </w:del>
      <w:ins w:id="435" w:author="ALE editor" w:date="2019-11-18T12:47:00Z">
        <w:r w:rsidR="00EC6E88">
          <w:rPr>
            <w:rFonts w:ascii="Segoe UI Semilight" w:eastAsia="Calibri" w:hAnsi="Segoe UI Semilight" w:cs="Segoe UI Semilight"/>
            <w:b/>
            <w:bCs/>
            <w:color w:val="FF5050"/>
            <w:sz w:val="26"/>
            <w:szCs w:val="26"/>
          </w:rPr>
          <w:t>At the same time</w:t>
        </w:r>
      </w:ins>
      <w:r w:rsidR="00031868">
        <w:rPr>
          <w:rFonts w:ascii="Segoe UI Semilight" w:eastAsia="Calibri" w:hAnsi="Segoe UI Semilight" w:cs="Segoe UI Semilight"/>
          <w:b/>
          <w:bCs/>
          <w:color w:val="FF5050"/>
          <w:sz w:val="26"/>
          <w:szCs w:val="26"/>
        </w:rPr>
        <w:t>, b</w:t>
      </w:r>
      <w:r w:rsidR="0099497E" w:rsidRPr="00913388">
        <w:rPr>
          <w:rFonts w:ascii="Segoe UI Semilight" w:eastAsia="Calibri" w:hAnsi="Segoe UI Semilight" w:cs="Segoe UI Semilight"/>
          <w:b/>
          <w:bCs/>
          <w:color w:val="FF5050"/>
          <w:sz w:val="26"/>
          <w:szCs w:val="26"/>
        </w:rPr>
        <w:t xml:space="preserve">uilding a model for this program requires a great deal of wisdom, sensitivity, and caution. </w:t>
      </w:r>
    </w:p>
    <w:p w14:paraId="49629E2D" w14:textId="77777777" w:rsidR="007F0E10" w:rsidRPr="0099497E" w:rsidRDefault="007F0E10" w:rsidP="001A2CA8">
      <w:pPr>
        <w:pStyle w:val="ListParagraph"/>
        <w:spacing w:line="240" w:lineRule="auto"/>
        <w:ind w:left="0"/>
        <w:contextualSpacing w:val="0"/>
        <w:outlineLvl w:val="1"/>
        <w:rPr>
          <w:rFonts w:ascii="Segoe UI Semilight" w:hAnsi="Segoe UI Semilight" w:cs="Segoe UI Semilight"/>
          <w:b/>
          <w:bCs/>
          <w:color w:val="44546A"/>
          <w:sz w:val="26"/>
          <w:szCs w:val="26"/>
          <w:u w:val="single"/>
          <w:rtl/>
        </w:rPr>
      </w:pPr>
    </w:p>
    <w:p w14:paraId="748EFB91" w14:textId="6F0BADC4" w:rsidR="007F0E10" w:rsidRDefault="0099497E" w:rsidP="0099497E">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Program goals</w:t>
      </w:r>
    </w:p>
    <w:p w14:paraId="4D7E399D" w14:textId="29543916" w:rsidR="0099497E" w:rsidRDefault="0099497E" w:rsidP="00165632">
      <w:pPr>
        <w:pStyle w:val="ListParagraph"/>
        <w:numPr>
          <w:ilvl w:val="0"/>
          <w:numId w:val="11"/>
        </w:numPr>
        <w:bidi w:val="0"/>
        <w:spacing w:after="240"/>
        <w:ind w:left="0" w:hanging="340"/>
        <w:jc w:val="both"/>
        <w:rPr>
          <w:rFonts w:ascii="Segoe UI Semilight" w:hAnsi="Segoe UI Semilight" w:cs="Segoe UI Semilight"/>
          <w:sz w:val="22"/>
          <w:szCs w:val="22"/>
        </w:rPr>
      </w:pPr>
      <w:r w:rsidRPr="00913388">
        <w:rPr>
          <w:rFonts w:ascii="Segoe UI Semilight" w:hAnsi="Segoe UI Semilight" w:cs="Segoe UI Semilight"/>
          <w:b/>
          <w:bCs/>
          <w:color w:val="FF5050"/>
          <w:sz w:val="22"/>
          <w:szCs w:val="22"/>
        </w:rPr>
        <w:t xml:space="preserve">It is necessary </w:t>
      </w:r>
      <w:r w:rsidRPr="005B3870">
        <w:rPr>
          <w:rFonts w:ascii="Segoe UI Semilight" w:hAnsi="Segoe UI Semilight" w:cs="Segoe UI Semilight"/>
          <w:sz w:val="22"/>
          <w:szCs w:val="22"/>
        </w:rPr>
        <w:t xml:space="preserve">to define </w:t>
      </w:r>
      <w:ins w:id="436" w:author="ALE editor" w:date="2019-11-18T12:55:00Z">
        <w:r w:rsidR="00E63019">
          <w:rPr>
            <w:rFonts w:ascii="Segoe UI Semilight" w:hAnsi="Segoe UI Semilight" w:cs="Segoe UI Semilight"/>
            <w:sz w:val="22"/>
            <w:szCs w:val="22"/>
          </w:rPr>
          <w:t xml:space="preserve">whether </w:t>
        </w:r>
      </w:ins>
      <w:r w:rsidRPr="005B3870">
        <w:rPr>
          <w:rFonts w:ascii="Segoe UI Semilight" w:hAnsi="Segoe UI Semilight" w:cs="Segoe UI Semilight"/>
          <w:sz w:val="22"/>
          <w:szCs w:val="22"/>
        </w:rPr>
        <w:t xml:space="preserve">the goal of the </w:t>
      </w:r>
      <w:r>
        <w:rPr>
          <w:rFonts w:ascii="Segoe UI Semilight" w:hAnsi="Segoe UI Semilight" w:cs="Segoe UI Semilight"/>
          <w:sz w:val="22"/>
          <w:szCs w:val="22"/>
        </w:rPr>
        <w:t>program</w:t>
      </w:r>
      <w:del w:id="437" w:author="ALE editor" w:date="2019-11-18T12:55:00Z">
        <w:r w:rsidDel="00E63019">
          <w:rPr>
            <w:rFonts w:ascii="Segoe UI Semilight" w:hAnsi="Segoe UI Semilight" w:cs="Segoe UI Semilight"/>
            <w:sz w:val="22"/>
            <w:szCs w:val="22"/>
          </w:rPr>
          <w:delText>,</w:delText>
        </w:r>
      </w:del>
      <w:r>
        <w:rPr>
          <w:rFonts w:ascii="Segoe UI Semilight" w:hAnsi="Segoe UI Semilight" w:cs="Segoe UI Semilight"/>
          <w:sz w:val="22"/>
          <w:szCs w:val="22"/>
        </w:rPr>
        <w:t xml:space="preserve"> </w:t>
      </w:r>
      <w:del w:id="438" w:author="ALE editor" w:date="2019-11-18T12:55:00Z">
        <w:r w:rsidDel="00E63019">
          <w:rPr>
            <w:rFonts w:ascii="Segoe UI Semilight" w:hAnsi="Segoe UI Semilight" w:cs="Segoe UI Semilight"/>
            <w:sz w:val="22"/>
            <w:szCs w:val="22"/>
          </w:rPr>
          <w:delText xml:space="preserve">whether </w:delText>
        </w:r>
      </w:del>
      <w:r>
        <w:rPr>
          <w:rFonts w:ascii="Segoe UI Semilight" w:hAnsi="Segoe UI Semilight" w:cs="Segoe UI Semilight"/>
          <w:sz w:val="22"/>
          <w:szCs w:val="22"/>
        </w:rPr>
        <w:t>i</w:t>
      </w:r>
      <w:ins w:id="439" w:author="ALE editor" w:date="2019-11-18T14:40:00Z">
        <w:r w:rsidR="002C4CCF">
          <w:rPr>
            <w:rFonts w:ascii="Segoe UI Semilight" w:hAnsi="Segoe UI Semilight" w:cs="Segoe UI Semilight"/>
            <w:sz w:val="22"/>
            <w:szCs w:val="22"/>
          </w:rPr>
          <w:t>s</w:t>
        </w:r>
      </w:ins>
      <w:del w:id="440" w:author="ALE editor" w:date="2019-11-18T14:40:00Z">
        <w:r w:rsidDel="002C4CCF">
          <w:rPr>
            <w:rFonts w:ascii="Segoe UI Semilight" w:hAnsi="Segoe UI Semilight" w:cs="Segoe UI Semilight"/>
            <w:sz w:val="22"/>
            <w:szCs w:val="22"/>
          </w:rPr>
          <w:delText>t</w:delText>
        </w:r>
      </w:del>
      <w:r>
        <w:rPr>
          <w:rFonts w:ascii="Segoe UI Semilight" w:hAnsi="Segoe UI Semilight" w:cs="Segoe UI Semilight"/>
          <w:sz w:val="22"/>
          <w:szCs w:val="22"/>
        </w:rPr>
        <w:t xml:space="preserve"> </w:t>
      </w:r>
      <w:del w:id="441" w:author="ALE editor" w:date="2019-11-18T12:56:00Z">
        <w:r w:rsidDel="00E63019">
          <w:rPr>
            <w:rFonts w:ascii="Segoe UI Semilight" w:hAnsi="Segoe UI Semilight" w:cs="Segoe UI Semilight"/>
            <w:sz w:val="22"/>
            <w:szCs w:val="22"/>
          </w:rPr>
          <w:delText xml:space="preserve">is </w:delText>
        </w:r>
      </w:del>
      <w:ins w:id="442" w:author="ALE editor" w:date="2019-11-18T12:56:00Z">
        <w:r w:rsidR="00E63019">
          <w:rPr>
            <w:rFonts w:ascii="Segoe UI Semilight" w:hAnsi="Segoe UI Semilight" w:cs="Segoe UI Semilight"/>
            <w:sz w:val="22"/>
            <w:szCs w:val="22"/>
          </w:rPr>
          <w:t xml:space="preserve">to </w:t>
        </w:r>
      </w:ins>
      <w:r>
        <w:rPr>
          <w:rFonts w:ascii="Segoe UI Semilight" w:hAnsi="Segoe UI Semilight" w:cs="Segoe UI Semilight"/>
          <w:sz w:val="22"/>
          <w:szCs w:val="22"/>
        </w:rPr>
        <w:t xml:space="preserve">permanently or </w:t>
      </w:r>
      <w:r w:rsidR="005F4CC4">
        <w:rPr>
          <w:rFonts w:ascii="Segoe UI Semilight" w:hAnsi="Segoe UI Semilight" w:cs="Segoe UI Semilight"/>
          <w:sz w:val="22"/>
          <w:szCs w:val="22"/>
        </w:rPr>
        <w:t>temporarily reliev</w:t>
      </w:r>
      <w:ins w:id="443" w:author="ALE editor" w:date="2019-11-18T12:56:00Z">
        <w:r w:rsidR="00E63019">
          <w:rPr>
            <w:rFonts w:ascii="Segoe UI Semilight" w:hAnsi="Segoe UI Semilight" w:cs="Segoe UI Semilight"/>
            <w:sz w:val="22"/>
            <w:szCs w:val="22"/>
          </w:rPr>
          <w:t>e</w:t>
        </w:r>
      </w:ins>
      <w:del w:id="444" w:author="ALE editor" w:date="2019-11-18T12:56:00Z">
        <w:r w:rsidR="005F4CC4" w:rsidDel="00E63019">
          <w:rPr>
            <w:rFonts w:ascii="Segoe UI Semilight" w:hAnsi="Segoe UI Semilight" w:cs="Segoe UI Semilight"/>
            <w:sz w:val="22"/>
            <w:szCs w:val="22"/>
          </w:rPr>
          <w:delText>ing</w:delText>
        </w:r>
      </w:del>
      <w:r w:rsidR="005F4CC4">
        <w:rPr>
          <w:rFonts w:ascii="Segoe UI Semilight" w:hAnsi="Segoe UI Semilight" w:cs="Segoe UI Semilight"/>
          <w:sz w:val="22"/>
          <w:szCs w:val="22"/>
        </w:rPr>
        <w:t xml:space="preserve"> </w:t>
      </w:r>
      <w:r w:rsidR="001A2CA8">
        <w:rPr>
          <w:rFonts w:ascii="Segoe UI Semilight" w:hAnsi="Segoe UI Semilight" w:cs="Segoe UI Semilight"/>
          <w:sz w:val="22"/>
          <w:szCs w:val="22"/>
        </w:rPr>
        <w:t xml:space="preserve">loneliness </w:t>
      </w:r>
      <w:ins w:id="445" w:author="ALE editor" w:date="2019-11-18T12:56:00Z">
        <w:r w:rsidR="00E63019">
          <w:rPr>
            <w:rFonts w:ascii="Segoe UI Semilight" w:hAnsi="Segoe UI Semilight" w:cs="Segoe UI Semilight"/>
            <w:sz w:val="22"/>
            <w:szCs w:val="22"/>
          </w:rPr>
          <w:t xml:space="preserve">and </w:t>
        </w:r>
      </w:ins>
      <w:del w:id="446" w:author="ALE editor" w:date="2019-11-18T12:56:00Z">
        <w:r w:rsidR="001A2CA8" w:rsidDel="00E63019">
          <w:rPr>
            <w:rFonts w:ascii="Segoe UI Semilight" w:hAnsi="Segoe UI Semilight" w:cs="Segoe UI Semilight"/>
            <w:sz w:val="22"/>
            <w:szCs w:val="22"/>
          </w:rPr>
          <w:delText>(</w:delText>
        </w:r>
      </w:del>
      <w:r w:rsidR="005F4CC4">
        <w:rPr>
          <w:rFonts w:ascii="Segoe UI Semilight" w:hAnsi="Segoe UI Semilight" w:cs="Segoe UI Semilight"/>
          <w:sz w:val="22"/>
          <w:szCs w:val="22"/>
        </w:rPr>
        <w:t>isolation</w:t>
      </w:r>
      <w:ins w:id="447" w:author="ALE editor" w:date="2019-11-18T12:56:00Z">
        <w:r w:rsidR="00E63019">
          <w:rPr>
            <w:rFonts w:ascii="Segoe UI Semilight" w:hAnsi="Segoe UI Semilight" w:cs="Segoe UI Semilight"/>
            <w:sz w:val="22"/>
            <w:szCs w:val="22"/>
          </w:rPr>
          <w:t xml:space="preserve">, as </w:t>
        </w:r>
      </w:ins>
      <w:del w:id="448" w:author="ALE editor" w:date="2019-11-18T12:56:00Z">
        <w:r w:rsidR="001A2CA8" w:rsidDel="00E63019">
          <w:rPr>
            <w:rFonts w:ascii="Segoe UI Semilight" w:hAnsi="Segoe UI Semilight" w:cs="Segoe UI Semilight"/>
            <w:sz w:val="22"/>
            <w:szCs w:val="22"/>
          </w:rPr>
          <w:delText>)</w:delText>
        </w:r>
        <w:r w:rsidR="005F4CC4" w:rsidDel="00E63019">
          <w:rPr>
            <w:rFonts w:ascii="Segoe UI Semilight" w:hAnsi="Segoe UI Semilight" w:cs="Segoe UI Semilight"/>
            <w:sz w:val="22"/>
            <w:szCs w:val="22"/>
          </w:rPr>
          <w:delText>;</w:delText>
        </w:r>
        <w:r w:rsidDel="00E63019">
          <w:rPr>
            <w:rFonts w:ascii="Segoe UI Semilight" w:hAnsi="Segoe UI Semilight" w:cs="Segoe UI Semilight"/>
            <w:sz w:val="22"/>
            <w:szCs w:val="22"/>
          </w:rPr>
          <w:delText xml:space="preserve"> </w:delText>
        </w:r>
      </w:del>
      <w:r>
        <w:rPr>
          <w:rFonts w:ascii="Segoe UI Semilight" w:hAnsi="Segoe UI Semilight" w:cs="Segoe UI Semilight"/>
          <w:sz w:val="22"/>
          <w:szCs w:val="22"/>
        </w:rPr>
        <w:t>these are two very different goals. Both can be defined as goals of the program</w:t>
      </w:r>
      <w:ins w:id="449" w:author="ALE editor" w:date="2019-11-18T14:40:00Z">
        <w:r w:rsidR="002C4CCF">
          <w:rPr>
            <w:rFonts w:ascii="Segoe UI Semilight" w:hAnsi="Segoe UI Semilight" w:cs="Segoe UI Semilight"/>
            <w:sz w:val="22"/>
            <w:szCs w:val="22"/>
          </w:rPr>
          <w:t>,</w:t>
        </w:r>
      </w:ins>
      <w:r>
        <w:rPr>
          <w:rFonts w:ascii="Segoe UI Semilight" w:hAnsi="Segoe UI Semilight" w:cs="Segoe UI Semilight"/>
          <w:sz w:val="22"/>
          <w:szCs w:val="22"/>
        </w:rPr>
        <w:t xml:space="preserve"> and the objective for each client can be determined</w:t>
      </w:r>
      <w:ins w:id="450" w:author="ALE editor" w:date="2019-11-18T14:40:00Z">
        <w:r w:rsidR="002C4CCF">
          <w:rPr>
            <w:rFonts w:ascii="Segoe UI Semilight" w:hAnsi="Segoe UI Semilight" w:cs="Segoe UI Semilight"/>
            <w:sz w:val="22"/>
            <w:szCs w:val="22"/>
          </w:rPr>
          <w:t>;</w:t>
        </w:r>
      </w:ins>
      <w:del w:id="451" w:author="ALE editor" w:date="2019-11-18T14:40:00Z">
        <w:r w:rsidDel="002C4CCF">
          <w:rPr>
            <w:rFonts w:ascii="Segoe UI Semilight" w:hAnsi="Segoe UI Semilight" w:cs="Segoe UI Semilight"/>
            <w:sz w:val="22"/>
            <w:szCs w:val="22"/>
          </w:rPr>
          <w:delText>,</w:delText>
        </w:r>
      </w:del>
      <w:r>
        <w:rPr>
          <w:rFonts w:ascii="Segoe UI Semilight" w:hAnsi="Segoe UI Semilight" w:cs="Segoe UI Semilight"/>
          <w:sz w:val="22"/>
          <w:szCs w:val="22"/>
        </w:rPr>
        <w:t xml:space="preserve"> however goals must be </w:t>
      </w:r>
      <w:ins w:id="452" w:author="ALE editor" w:date="2019-11-18T12:56:00Z">
        <w:r w:rsidR="00E63019">
          <w:rPr>
            <w:rFonts w:ascii="Segoe UI Semilight" w:hAnsi="Segoe UI Semilight" w:cs="Segoe UI Semilight"/>
            <w:sz w:val="22"/>
            <w:szCs w:val="22"/>
          </w:rPr>
          <w:t xml:space="preserve">clearly </w:t>
        </w:r>
      </w:ins>
      <w:r>
        <w:rPr>
          <w:rFonts w:ascii="Segoe UI Semilight" w:hAnsi="Segoe UI Semilight" w:cs="Segoe UI Semilight"/>
          <w:sz w:val="22"/>
          <w:szCs w:val="22"/>
        </w:rPr>
        <w:t xml:space="preserve">defined. Permanently relieving </w:t>
      </w:r>
      <w:r w:rsidR="001A2CA8">
        <w:rPr>
          <w:rFonts w:ascii="Segoe UI Semilight" w:hAnsi="Segoe UI Semilight" w:cs="Segoe UI Semilight"/>
          <w:sz w:val="22"/>
          <w:szCs w:val="22"/>
        </w:rPr>
        <w:t>loneliness</w:t>
      </w:r>
      <w:r>
        <w:rPr>
          <w:rFonts w:ascii="Segoe UI Semilight" w:hAnsi="Segoe UI Semilight" w:cs="Segoe UI Semilight"/>
          <w:sz w:val="22"/>
          <w:szCs w:val="22"/>
        </w:rPr>
        <w:t xml:space="preserve"> has no endpoint and the emphasis needs to be on meaningful, long-term connection</w:t>
      </w:r>
      <w:ins w:id="453" w:author="ALE editor" w:date="2019-11-18T12:56:00Z">
        <w:r w:rsidR="00E63019">
          <w:rPr>
            <w:rFonts w:ascii="Segoe UI Semilight" w:hAnsi="Segoe UI Semilight" w:cs="Segoe UI Semilight"/>
            <w:sz w:val="22"/>
            <w:szCs w:val="22"/>
          </w:rPr>
          <w:t>s</w:t>
        </w:r>
      </w:ins>
      <w:r>
        <w:rPr>
          <w:rFonts w:ascii="Segoe UI Semilight" w:hAnsi="Segoe UI Semilight" w:cs="Segoe UI Semilight"/>
          <w:sz w:val="22"/>
          <w:szCs w:val="22"/>
        </w:rPr>
        <w:t xml:space="preserve"> between the client and the volunteer. </w:t>
      </w:r>
      <w:del w:id="454" w:author="ALE editor" w:date="2019-11-18T12:56:00Z">
        <w:r w:rsidDel="00E63019">
          <w:rPr>
            <w:rFonts w:ascii="Segoe UI Semilight" w:hAnsi="Segoe UI Semilight" w:cs="Segoe UI Semilight"/>
            <w:sz w:val="22"/>
            <w:szCs w:val="22"/>
          </w:rPr>
          <w:delText>On the other hand</w:delText>
        </w:r>
      </w:del>
      <w:ins w:id="455" w:author="ALE editor" w:date="2019-11-18T12:56:00Z">
        <w:r w:rsidR="00E63019">
          <w:rPr>
            <w:rFonts w:ascii="Segoe UI Semilight" w:hAnsi="Segoe UI Semilight" w:cs="Segoe UI Semilight"/>
            <w:sz w:val="22"/>
            <w:szCs w:val="22"/>
          </w:rPr>
          <w:t>In contrast</w:t>
        </w:r>
      </w:ins>
      <w:r>
        <w:rPr>
          <w:rFonts w:ascii="Segoe UI Semilight" w:hAnsi="Segoe UI Semilight" w:cs="Segoe UI Semilight"/>
          <w:sz w:val="22"/>
          <w:szCs w:val="22"/>
        </w:rPr>
        <w:t xml:space="preserve">, </w:t>
      </w:r>
      <w:del w:id="456" w:author="ALE editor" w:date="2019-11-18T12:57:00Z">
        <w:r w:rsidDel="00E63019">
          <w:rPr>
            <w:rFonts w:ascii="Segoe UI Semilight" w:hAnsi="Segoe UI Semilight" w:cs="Segoe UI Semilight"/>
            <w:sz w:val="22"/>
            <w:szCs w:val="22"/>
          </w:rPr>
          <w:delText xml:space="preserve">temporarily </w:delText>
        </w:r>
      </w:del>
      <w:ins w:id="457" w:author="ALE editor" w:date="2019-11-18T12:57:00Z">
        <w:r w:rsidR="00E63019">
          <w:rPr>
            <w:rFonts w:ascii="Segoe UI Semilight" w:hAnsi="Segoe UI Semilight" w:cs="Segoe UI Semilight"/>
            <w:sz w:val="22"/>
            <w:szCs w:val="22"/>
          </w:rPr>
          <w:t xml:space="preserve">for the volunteer to temporarily </w:t>
        </w:r>
      </w:ins>
      <w:r>
        <w:rPr>
          <w:rFonts w:ascii="Segoe UI Semilight" w:hAnsi="Segoe UI Semilight" w:cs="Segoe UI Semilight"/>
          <w:sz w:val="22"/>
          <w:szCs w:val="22"/>
        </w:rPr>
        <w:t>reliev</w:t>
      </w:r>
      <w:ins w:id="458" w:author="ALE editor" w:date="2019-11-18T12:57:00Z">
        <w:r w:rsidR="00E63019">
          <w:rPr>
            <w:rFonts w:ascii="Segoe UI Semilight" w:hAnsi="Segoe UI Semilight" w:cs="Segoe UI Semilight"/>
            <w:sz w:val="22"/>
            <w:szCs w:val="22"/>
          </w:rPr>
          <w:t>e</w:t>
        </w:r>
      </w:ins>
      <w:del w:id="459" w:author="ALE editor" w:date="2019-11-18T12:57:00Z">
        <w:r w:rsidDel="00E63019">
          <w:rPr>
            <w:rFonts w:ascii="Segoe UI Semilight" w:hAnsi="Segoe UI Semilight" w:cs="Segoe UI Semilight"/>
            <w:sz w:val="22"/>
            <w:szCs w:val="22"/>
          </w:rPr>
          <w:delText>ing</w:delText>
        </w:r>
      </w:del>
      <w:r>
        <w:rPr>
          <w:rFonts w:ascii="Segoe UI Semilight" w:hAnsi="Segoe UI Semilight" w:cs="Segoe UI Semilight"/>
          <w:sz w:val="22"/>
          <w:szCs w:val="22"/>
        </w:rPr>
        <w:t xml:space="preserve"> </w:t>
      </w:r>
      <w:ins w:id="460" w:author="ALE editor" w:date="2019-11-18T12:58:00Z">
        <w:r w:rsidR="00E63019">
          <w:rPr>
            <w:rFonts w:ascii="Segoe UI Semilight" w:hAnsi="Segoe UI Semilight" w:cs="Segoe UI Semilight"/>
            <w:sz w:val="22"/>
            <w:szCs w:val="22"/>
          </w:rPr>
          <w:t xml:space="preserve">the client’s </w:t>
        </w:r>
      </w:ins>
      <w:r w:rsidR="001A2CA8">
        <w:rPr>
          <w:rFonts w:ascii="Segoe UI Semilight" w:hAnsi="Segoe UI Semilight" w:cs="Segoe UI Semilight"/>
          <w:sz w:val="22"/>
          <w:szCs w:val="22"/>
        </w:rPr>
        <w:t>loneliness</w:t>
      </w:r>
      <w:r>
        <w:rPr>
          <w:rFonts w:ascii="Segoe UI Semilight" w:hAnsi="Segoe UI Semilight" w:cs="Segoe UI Semilight"/>
          <w:sz w:val="22"/>
          <w:szCs w:val="22"/>
        </w:rPr>
        <w:t xml:space="preserve"> </w:t>
      </w:r>
      <w:r w:rsidR="001A2CA8">
        <w:rPr>
          <w:rFonts w:ascii="Segoe UI Semilight" w:hAnsi="Segoe UI Semilight" w:cs="Segoe UI Semilight"/>
          <w:sz w:val="22"/>
          <w:szCs w:val="22"/>
        </w:rPr>
        <w:t>(</w:t>
      </w:r>
      <w:del w:id="461" w:author="ALE editor" w:date="2019-11-18T12:56:00Z">
        <w:r w:rsidR="001A2CA8" w:rsidDel="00E63019">
          <w:rPr>
            <w:rFonts w:ascii="Segoe UI Semilight" w:hAnsi="Segoe UI Semilight" w:cs="Segoe UI Semilight"/>
            <w:sz w:val="22"/>
            <w:szCs w:val="22"/>
          </w:rPr>
          <w:delText xml:space="preserve">Helping </w:delText>
        </w:r>
      </w:del>
      <w:ins w:id="462" w:author="ALE editor" w:date="2019-11-18T12:57:00Z">
        <w:r w:rsidR="00E63019">
          <w:rPr>
            <w:rFonts w:ascii="Segoe UI Semilight" w:hAnsi="Segoe UI Semilight" w:cs="Segoe UI Semilight"/>
            <w:sz w:val="22"/>
            <w:szCs w:val="22"/>
          </w:rPr>
          <w:t>and, for example,</w:t>
        </w:r>
      </w:ins>
      <w:ins w:id="463" w:author="ALE editor" w:date="2019-11-18T12:56:00Z">
        <w:r w:rsidR="00E63019">
          <w:rPr>
            <w:rFonts w:ascii="Segoe UI Semilight" w:hAnsi="Segoe UI Semilight" w:cs="Segoe UI Semilight"/>
            <w:sz w:val="22"/>
            <w:szCs w:val="22"/>
          </w:rPr>
          <w:t xml:space="preserve"> help the client </w:t>
        </w:r>
      </w:ins>
      <w:ins w:id="464" w:author="ALE editor" w:date="2019-11-18T12:57:00Z">
        <w:r w:rsidR="00E63019">
          <w:rPr>
            <w:rFonts w:ascii="Segoe UI Semilight" w:hAnsi="Segoe UI Semilight" w:cs="Segoe UI Semilight"/>
            <w:sz w:val="22"/>
            <w:szCs w:val="22"/>
          </w:rPr>
          <w:t xml:space="preserve">re-integrate </w:t>
        </w:r>
      </w:ins>
      <w:del w:id="465" w:author="ALE editor" w:date="2019-11-18T12:57:00Z">
        <w:r w:rsidR="001A2CA8" w:rsidDel="00E63019">
          <w:rPr>
            <w:rFonts w:ascii="Segoe UI Semilight" w:hAnsi="Segoe UI Semilight" w:cs="Segoe UI Semilight"/>
            <w:sz w:val="22"/>
            <w:szCs w:val="22"/>
          </w:rPr>
          <w:delText>to get back</w:delText>
        </w:r>
      </w:del>
      <w:ins w:id="466" w:author="ALE editor" w:date="2019-11-18T12:57:00Z">
        <w:r w:rsidR="00E63019">
          <w:rPr>
            <w:rFonts w:ascii="Segoe UI Semilight" w:hAnsi="Segoe UI Semilight" w:cs="Segoe UI Semilight"/>
            <w:sz w:val="22"/>
            <w:szCs w:val="22"/>
          </w:rPr>
          <w:t>in</w:t>
        </w:r>
      </w:ins>
      <w:del w:id="467" w:author="ALE editor" w:date="2019-11-18T12:57:00Z">
        <w:r w:rsidR="001A2CA8" w:rsidDel="00E63019">
          <w:rPr>
            <w:rFonts w:ascii="Segoe UI Semilight" w:hAnsi="Segoe UI Semilight" w:cs="Segoe UI Semilight"/>
            <w:sz w:val="22"/>
            <w:szCs w:val="22"/>
          </w:rPr>
          <w:delText xml:space="preserve"> </w:delText>
        </w:r>
      </w:del>
      <w:r w:rsidR="001A2CA8">
        <w:rPr>
          <w:rFonts w:ascii="Segoe UI Semilight" w:hAnsi="Segoe UI Semilight" w:cs="Segoe UI Semilight"/>
          <w:sz w:val="22"/>
          <w:szCs w:val="22"/>
        </w:rPr>
        <w:t xml:space="preserve">to the community) </w:t>
      </w:r>
      <w:r>
        <w:rPr>
          <w:rFonts w:ascii="Segoe UI Semilight" w:hAnsi="Segoe UI Semilight" w:cs="Segoe UI Semilight"/>
          <w:sz w:val="22"/>
          <w:szCs w:val="22"/>
        </w:rPr>
        <w:t>does not require a meaningful connection between the client and the volunteer. I</w:t>
      </w:r>
      <w:ins w:id="468" w:author="ALE editor" w:date="2019-11-18T12:58:00Z">
        <w:r w:rsidR="00E63019">
          <w:rPr>
            <w:rFonts w:ascii="Segoe UI Semilight" w:hAnsi="Segoe UI Semilight" w:cs="Segoe UI Semilight"/>
            <w:sz w:val="22"/>
            <w:szCs w:val="22"/>
          </w:rPr>
          <w:t>n this case, it</w:t>
        </w:r>
      </w:ins>
      <w:del w:id="469" w:author="ALE editor" w:date="2019-11-18T12:58:00Z">
        <w:r w:rsidDel="00E63019">
          <w:rPr>
            <w:rFonts w:ascii="Segoe UI Semilight" w:hAnsi="Segoe UI Semilight" w:cs="Segoe UI Semilight"/>
            <w:sz w:val="22"/>
            <w:szCs w:val="22"/>
          </w:rPr>
          <w:delText>t</w:delText>
        </w:r>
      </w:del>
      <w:r>
        <w:rPr>
          <w:rFonts w:ascii="Segoe UI Semilight" w:hAnsi="Segoe UI Semilight" w:cs="Segoe UI Semilight"/>
          <w:sz w:val="22"/>
          <w:szCs w:val="22"/>
        </w:rPr>
        <w:t xml:space="preserve"> is desirable for th</w:t>
      </w:r>
      <w:ins w:id="470" w:author="ALE editor" w:date="2019-11-18T12:58:00Z">
        <w:r w:rsidR="00E63019">
          <w:rPr>
            <w:rFonts w:ascii="Segoe UI Semilight" w:hAnsi="Segoe UI Semilight" w:cs="Segoe UI Semilight"/>
            <w:sz w:val="22"/>
            <w:szCs w:val="22"/>
          </w:rPr>
          <w:t>is</w:t>
        </w:r>
      </w:ins>
      <w:del w:id="471" w:author="ALE editor" w:date="2019-11-18T12:58:00Z">
        <w:r w:rsidDel="00E63019">
          <w:rPr>
            <w:rFonts w:ascii="Segoe UI Semilight" w:hAnsi="Segoe UI Semilight" w:cs="Segoe UI Semilight"/>
            <w:sz w:val="22"/>
            <w:szCs w:val="22"/>
          </w:rPr>
          <w:delText>e</w:delText>
        </w:r>
      </w:del>
      <w:r>
        <w:rPr>
          <w:rFonts w:ascii="Segoe UI Semilight" w:hAnsi="Segoe UI Semilight" w:cs="Segoe UI Semilight"/>
          <w:sz w:val="22"/>
          <w:szCs w:val="22"/>
        </w:rPr>
        <w:t xml:space="preserve"> connection to be </w:t>
      </w:r>
      <w:ins w:id="472" w:author="ALE editor" w:date="2019-11-18T12:58:00Z">
        <w:r w:rsidR="00E63019">
          <w:rPr>
            <w:rFonts w:ascii="Segoe UI Semilight" w:hAnsi="Segoe UI Semilight" w:cs="Segoe UI Semilight"/>
            <w:sz w:val="22"/>
            <w:szCs w:val="22"/>
          </w:rPr>
          <w:t xml:space="preserve">limited in </w:t>
        </w:r>
      </w:ins>
      <w:r>
        <w:rPr>
          <w:rFonts w:ascii="Segoe UI Semilight" w:hAnsi="Segoe UI Semilight" w:cs="Segoe UI Semilight"/>
          <w:sz w:val="22"/>
          <w:szCs w:val="22"/>
        </w:rPr>
        <w:t xml:space="preserve">time </w:t>
      </w:r>
      <w:del w:id="473" w:author="ALE editor" w:date="2019-11-18T12:58:00Z">
        <w:r w:rsidDel="00E63019">
          <w:rPr>
            <w:rFonts w:ascii="Segoe UI Semilight" w:hAnsi="Segoe UI Semilight" w:cs="Segoe UI Semilight"/>
            <w:sz w:val="22"/>
            <w:szCs w:val="22"/>
          </w:rPr>
          <w:delText xml:space="preserve">limited </w:delText>
        </w:r>
      </w:del>
      <w:r>
        <w:rPr>
          <w:rFonts w:ascii="Segoe UI Semilight" w:hAnsi="Segoe UI Semilight" w:cs="Segoe UI Semilight"/>
          <w:sz w:val="22"/>
          <w:szCs w:val="22"/>
        </w:rPr>
        <w:t xml:space="preserve">and </w:t>
      </w:r>
      <w:ins w:id="474" w:author="ALE editor" w:date="2019-11-18T12:58:00Z">
        <w:r w:rsidR="00E63019">
          <w:rPr>
            <w:rFonts w:ascii="Segoe UI Semilight" w:hAnsi="Segoe UI Semilight" w:cs="Segoe UI Semilight"/>
            <w:sz w:val="22"/>
            <w:szCs w:val="22"/>
          </w:rPr>
          <w:t xml:space="preserve">for </w:t>
        </w:r>
      </w:ins>
      <w:r>
        <w:rPr>
          <w:rFonts w:ascii="Segoe UI Semilight" w:hAnsi="Segoe UI Semilight" w:cs="Segoe UI Semilight"/>
          <w:sz w:val="22"/>
          <w:szCs w:val="22"/>
        </w:rPr>
        <w:lastRenderedPageBreak/>
        <w:t xml:space="preserve">the goal </w:t>
      </w:r>
      <w:del w:id="475" w:author="ALE editor" w:date="2019-11-18T12:58:00Z">
        <w:r w:rsidDel="00E63019">
          <w:rPr>
            <w:rFonts w:ascii="Segoe UI Semilight" w:hAnsi="Segoe UI Semilight" w:cs="Segoe UI Semilight"/>
            <w:sz w:val="22"/>
            <w:szCs w:val="22"/>
          </w:rPr>
          <w:delText xml:space="preserve">is </w:delText>
        </w:r>
      </w:del>
      <w:ins w:id="476" w:author="ALE editor" w:date="2019-11-18T12:58:00Z">
        <w:r w:rsidR="00E63019">
          <w:rPr>
            <w:rFonts w:ascii="Segoe UI Semilight" w:hAnsi="Segoe UI Semilight" w:cs="Segoe UI Semilight"/>
            <w:sz w:val="22"/>
            <w:szCs w:val="22"/>
          </w:rPr>
          <w:t xml:space="preserve">to be </w:t>
        </w:r>
      </w:ins>
      <w:r>
        <w:rPr>
          <w:rFonts w:ascii="Segoe UI Semilight" w:hAnsi="Segoe UI Semilight" w:cs="Segoe UI Semilight"/>
          <w:sz w:val="22"/>
          <w:szCs w:val="22"/>
        </w:rPr>
        <w:t xml:space="preserve">creating meaningful connections with others in the community. </w:t>
      </w:r>
      <w:r w:rsidR="000E6888">
        <w:rPr>
          <w:rFonts w:ascii="Segoe UI Semilight" w:hAnsi="Segoe UI Semilight" w:cs="Segoe UI Semilight"/>
          <w:sz w:val="22"/>
          <w:szCs w:val="22"/>
        </w:rPr>
        <w:t xml:space="preserve">Defining </w:t>
      </w:r>
      <w:r>
        <w:rPr>
          <w:rFonts w:ascii="Segoe UI Semilight" w:hAnsi="Segoe UI Semilight" w:cs="Segoe UI Semilight"/>
          <w:sz w:val="22"/>
          <w:szCs w:val="22"/>
        </w:rPr>
        <w:t xml:space="preserve">the </w:t>
      </w:r>
      <w:r w:rsidR="000E6888">
        <w:rPr>
          <w:rFonts w:ascii="Segoe UI Semilight" w:hAnsi="Segoe UI Semilight" w:cs="Segoe UI Semilight"/>
          <w:sz w:val="22"/>
          <w:szCs w:val="22"/>
        </w:rPr>
        <w:t xml:space="preserve">target </w:t>
      </w:r>
      <w:r>
        <w:rPr>
          <w:rFonts w:ascii="Segoe UI Semilight" w:hAnsi="Segoe UI Semilight" w:cs="Segoe UI Semilight"/>
          <w:sz w:val="22"/>
          <w:szCs w:val="22"/>
        </w:rPr>
        <w:t>population and the nature of the appropriate intervention should derive from the goals.</w:t>
      </w:r>
    </w:p>
    <w:p w14:paraId="7484AABB" w14:textId="7049D4D6" w:rsidR="007F0E10" w:rsidRPr="007C4EE0" w:rsidRDefault="0099497E" w:rsidP="0099497E">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Defining the population, identifying, contacting and selection (prioritization)</w:t>
      </w:r>
    </w:p>
    <w:p w14:paraId="7F4094C5" w14:textId="18DE16D7" w:rsidR="004F14AE" w:rsidRDefault="0099497E"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913388">
        <w:rPr>
          <w:rFonts w:ascii="Segoe UI Semilight" w:hAnsi="Segoe UI Semilight" w:cs="Segoe UI Semilight"/>
          <w:b/>
          <w:bCs/>
          <w:color w:val="FF5050"/>
          <w:sz w:val="22"/>
          <w:szCs w:val="22"/>
        </w:rPr>
        <w:t xml:space="preserve">It is necessary </w:t>
      </w:r>
      <w:r>
        <w:rPr>
          <w:rFonts w:ascii="Segoe UI Semilight" w:hAnsi="Segoe UI Semilight" w:cs="Segoe UI Semilight"/>
          <w:sz w:val="22"/>
          <w:szCs w:val="22"/>
        </w:rPr>
        <w:t xml:space="preserve">to define in the model </w:t>
      </w:r>
      <w:del w:id="477" w:author="ALE editor" w:date="2019-11-18T12:59:00Z">
        <w:r w:rsidDel="002C5520">
          <w:rPr>
            <w:rFonts w:ascii="Segoe UI Semilight" w:hAnsi="Segoe UI Semilight" w:cs="Segoe UI Semilight"/>
            <w:sz w:val="22"/>
            <w:szCs w:val="22"/>
          </w:rPr>
          <w:delText xml:space="preserve">who are </w:delText>
        </w:r>
      </w:del>
      <w:r>
        <w:rPr>
          <w:rFonts w:ascii="Segoe UI Semilight" w:hAnsi="Segoe UI Semilight" w:cs="Segoe UI Semilight"/>
          <w:sz w:val="22"/>
          <w:szCs w:val="22"/>
        </w:rPr>
        <w:t>the population</w:t>
      </w:r>
      <w:ins w:id="478" w:author="ALE editor" w:date="2019-11-18T12:59:00Z">
        <w:r w:rsidR="002C5520">
          <w:rPr>
            <w:rFonts w:ascii="Segoe UI Semilight" w:hAnsi="Segoe UI Semilight" w:cs="Segoe UI Semilight"/>
            <w:sz w:val="22"/>
            <w:szCs w:val="22"/>
          </w:rPr>
          <w:t>(s)</w:t>
        </w:r>
      </w:ins>
      <w:r w:rsidR="001A2CA8">
        <w:rPr>
          <w:rFonts w:ascii="Segoe UI Semilight" w:hAnsi="Segoe UI Semilight" w:cs="Segoe UI Semilight"/>
          <w:sz w:val="22"/>
          <w:szCs w:val="22"/>
        </w:rPr>
        <w:t xml:space="preserve"> </w:t>
      </w:r>
      <w:del w:id="479" w:author="ALE editor" w:date="2019-11-18T12:59:00Z">
        <w:r w:rsidDel="002C5520">
          <w:rPr>
            <w:rFonts w:ascii="Segoe UI Semilight" w:hAnsi="Segoe UI Semilight" w:cs="Segoe UI Semilight"/>
            <w:sz w:val="22"/>
            <w:szCs w:val="22"/>
          </w:rPr>
          <w:delText>/</w:delText>
        </w:r>
        <w:r w:rsidR="001A2CA8" w:rsidDel="002C5520">
          <w:rPr>
            <w:rFonts w:ascii="Segoe UI Semilight" w:hAnsi="Segoe UI Semilight" w:cs="Segoe UI Semilight"/>
            <w:sz w:val="22"/>
            <w:szCs w:val="22"/>
          </w:rPr>
          <w:delText xml:space="preserve"> </w:delText>
        </w:r>
        <w:r w:rsidDel="002C5520">
          <w:rPr>
            <w:rFonts w:ascii="Segoe UI Semilight" w:hAnsi="Segoe UI Semilight" w:cs="Segoe UI Semilight"/>
            <w:sz w:val="22"/>
            <w:szCs w:val="22"/>
          </w:rPr>
          <w:delText xml:space="preserve">populations </w:delText>
        </w:r>
      </w:del>
      <w:r>
        <w:rPr>
          <w:rFonts w:ascii="Segoe UI Semilight" w:hAnsi="Segoe UI Semilight" w:cs="Segoe UI Semilight"/>
          <w:sz w:val="22"/>
          <w:szCs w:val="22"/>
        </w:rPr>
        <w:t xml:space="preserve">and </w:t>
      </w:r>
      <w:del w:id="480" w:author="ALE editor" w:date="2019-11-18T12:59:00Z">
        <w:r w:rsidDel="002C5520">
          <w:rPr>
            <w:rFonts w:ascii="Segoe UI Semilight" w:hAnsi="Segoe UI Semilight" w:cs="Segoe UI Semilight"/>
            <w:sz w:val="22"/>
            <w:szCs w:val="22"/>
          </w:rPr>
          <w:delText xml:space="preserve">who are the </w:delText>
        </w:r>
      </w:del>
      <w:r>
        <w:rPr>
          <w:rFonts w:ascii="Segoe UI Semilight" w:hAnsi="Segoe UI Semilight" w:cs="Segoe UI Semilight"/>
          <w:sz w:val="22"/>
          <w:szCs w:val="22"/>
        </w:rPr>
        <w:t xml:space="preserve">clients, what characterizes them from the standpoint of objective </w:t>
      </w:r>
      <w:r w:rsidR="00576022">
        <w:rPr>
          <w:rFonts w:ascii="Segoe UI Semilight" w:hAnsi="Segoe UI Semilight" w:cs="Segoe UI Semilight"/>
          <w:sz w:val="22"/>
          <w:szCs w:val="22"/>
        </w:rPr>
        <w:t>loneliness</w:t>
      </w:r>
      <w:r>
        <w:rPr>
          <w:rFonts w:ascii="Segoe UI Semilight" w:hAnsi="Segoe UI Semilight" w:cs="Segoe UI Semilight"/>
          <w:sz w:val="22"/>
          <w:szCs w:val="22"/>
        </w:rPr>
        <w:t xml:space="preserve"> (physical and functional isolation</w:t>
      </w:r>
      <w:r w:rsidR="004F14AE">
        <w:rPr>
          <w:rFonts w:ascii="Segoe UI Semilight" w:hAnsi="Segoe UI Semilight" w:cs="Segoe UI Semilight"/>
          <w:sz w:val="22"/>
          <w:szCs w:val="22"/>
        </w:rPr>
        <w:t xml:space="preserve">) and subjective </w:t>
      </w:r>
      <w:r w:rsidR="00576022">
        <w:rPr>
          <w:rFonts w:ascii="Segoe UI Semilight" w:hAnsi="Segoe UI Semilight" w:cs="Segoe UI Semilight"/>
          <w:sz w:val="22"/>
          <w:szCs w:val="22"/>
        </w:rPr>
        <w:t>loneliness</w:t>
      </w:r>
      <w:r w:rsidR="004F14AE">
        <w:rPr>
          <w:rFonts w:ascii="Segoe UI Semilight" w:hAnsi="Segoe UI Semilight" w:cs="Segoe UI Semilight"/>
          <w:sz w:val="22"/>
          <w:szCs w:val="22"/>
        </w:rPr>
        <w:t xml:space="preserve"> (experience of </w:t>
      </w:r>
      <w:ins w:id="481" w:author="ALE editor" w:date="2019-11-18T14:41:00Z">
        <w:r w:rsidR="002C4CCF">
          <w:rPr>
            <w:rFonts w:ascii="Segoe UI Semilight" w:hAnsi="Segoe UI Semilight" w:cs="Segoe UI Semilight"/>
            <w:sz w:val="22"/>
            <w:szCs w:val="22"/>
          </w:rPr>
          <w:t>emotional</w:t>
        </w:r>
      </w:ins>
      <w:ins w:id="482" w:author="ALE editor" w:date="2019-11-18T12:59:00Z">
        <w:r w:rsidR="002C5520">
          <w:rPr>
            <w:rFonts w:ascii="Segoe UI Semilight" w:hAnsi="Segoe UI Semilight" w:cs="Segoe UI Semilight"/>
            <w:sz w:val="22"/>
            <w:szCs w:val="22"/>
          </w:rPr>
          <w:t xml:space="preserve"> and social </w:t>
        </w:r>
      </w:ins>
      <w:r w:rsidR="004F14AE">
        <w:rPr>
          <w:rFonts w:ascii="Segoe UI Semilight" w:hAnsi="Segoe UI Semilight" w:cs="Segoe UI Semilight"/>
          <w:sz w:val="22"/>
          <w:szCs w:val="22"/>
        </w:rPr>
        <w:t>isolation</w:t>
      </w:r>
      <w:del w:id="483" w:author="ALE editor" w:date="2019-11-18T12:59:00Z">
        <w:r w:rsidR="004F14AE" w:rsidDel="002C5520">
          <w:rPr>
            <w:rFonts w:ascii="Segoe UI Semilight" w:hAnsi="Segoe UI Semilight" w:cs="Segoe UI Semilight"/>
            <w:sz w:val="22"/>
            <w:szCs w:val="22"/>
          </w:rPr>
          <w:delText xml:space="preserve"> and social isolation</w:delText>
        </w:r>
      </w:del>
      <w:r w:rsidR="004F14AE">
        <w:rPr>
          <w:rFonts w:ascii="Segoe UI Semilight" w:hAnsi="Segoe UI Semilight" w:cs="Segoe UI Semilight"/>
          <w:sz w:val="22"/>
          <w:szCs w:val="22"/>
        </w:rPr>
        <w:t xml:space="preserve">). </w:t>
      </w:r>
      <w:r w:rsidR="004F14AE" w:rsidRPr="00E529B3">
        <w:rPr>
          <w:rFonts w:ascii="Segoe UI Semilight" w:hAnsi="Segoe UI Semilight" w:cs="Segoe UI Semilight"/>
          <w:sz w:val="22"/>
          <w:szCs w:val="22"/>
        </w:rPr>
        <w:t>The model cannot rely solely on objective data or recommendations from the curator in deciding who is appropriate for the service.</w:t>
      </w:r>
    </w:p>
    <w:p w14:paraId="1536595F" w14:textId="42A4301F" w:rsidR="005E6A41" w:rsidRDefault="005E6A41"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Because of the fear of speaking with strangers,</w:t>
      </w:r>
      <w:r w:rsidRPr="005E6A41">
        <w:rPr>
          <w:rFonts w:ascii="Segoe UI Semilight" w:hAnsi="Segoe UI Semilight" w:cs="Segoe UI Semilight"/>
          <w:b/>
          <w:bCs/>
          <w:sz w:val="22"/>
          <w:szCs w:val="22"/>
        </w:rPr>
        <w:t xml:space="preserve"> </w:t>
      </w:r>
      <w:r w:rsidRPr="005E6A41">
        <w:rPr>
          <w:rFonts w:ascii="Segoe UI Semilight" w:hAnsi="Segoe UI Semilight" w:cs="Segoe UI Semilight"/>
          <w:b/>
          <w:bCs/>
          <w:color w:val="00B050"/>
          <w:sz w:val="22"/>
          <w:szCs w:val="22"/>
        </w:rPr>
        <w:t>it is worthwhile considering</w:t>
      </w:r>
      <w:r w:rsidRPr="005E6A41">
        <w:rPr>
          <w:rFonts w:ascii="Segoe UI Semilight" w:hAnsi="Segoe UI Semilight" w:cs="Segoe UI Semilight"/>
          <w:b/>
          <w:bCs/>
          <w:sz w:val="22"/>
          <w:szCs w:val="22"/>
        </w:rPr>
        <w:t xml:space="preserve"> </w:t>
      </w:r>
      <w:ins w:id="484" w:author="ALE editor" w:date="2019-11-18T13:00:00Z">
        <w:r w:rsidR="002C5520" w:rsidRPr="002C5520">
          <w:rPr>
            <w:rFonts w:ascii="Segoe UI Semilight" w:hAnsi="Segoe UI Semilight" w:cs="Segoe UI Semilight"/>
            <w:sz w:val="22"/>
            <w:szCs w:val="22"/>
            <w:rPrChange w:id="485" w:author="ALE editor" w:date="2019-11-18T13:00:00Z">
              <w:rPr>
                <w:rFonts w:ascii="Segoe UI Semilight" w:hAnsi="Segoe UI Semilight" w:cs="Segoe UI Semilight"/>
                <w:b/>
                <w:bCs/>
                <w:sz w:val="22"/>
                <w:szCs w:val="22"/>
              </w:rPr>
            </w:rPrChange>
          </w:rPr>
          <w:t>making</w:t>
        </w:r>
        <w:r w:rsidR="002C5520">
          <w:rPr>
            <w:rFonts w:ascii="Segoe UI Semilight" w:hAnsi="Segoe UI Semilight" w:cs="Segoe UI Semilight"/>
            <w:b/>
            <w:bCs/>
            <w:sz w:val="22"/>
            <w:szCs w:val="22"/>
          </w:rPr>
          <w:t xml:space="preserve"> </w:t>
        </w:r>
        <w:r w:rsidR="002C5520" w:rsidRPr="002C5520">
          <w:rPr>
            <w:rFonts w:ascii="Segoe UI Semilight" w:hAnsi="Segoe UI Semilight" w:cs="Segoe UI Semilight"/>
            <w:sz w:val="22"/>
            <w:szCs w:val="22"/>
            <w:rPrChange w:id="486" w:author="ALE editor" w:date="2019-11-18T13:00:00Z">
              <w:rPr>
                <w:rFonts w:ascii="Segoe UI Semilight" w:hAnsi="Segoe UI Semilight" w:cs="Segoe UI Semilight"/>
                <w:b/>
                <w:bCs/>
                <w:sz w:val="22"/>
                <w:szCs w:val="22"/>
              </w:rPr>
            </w:rPrChange>
          </w:rPr>
          <w:t>contact in</w:t>
        </w:r>
        <w:r w:rsidR="002C5520">
          <w:rPr>
            <w:rFonts w:ascii="Segoe UI Semilight" w:hAnsi="Segoe UI Semilight" w:cs="Segoe UI Semilight"/>
            <w:b/>
            <w:bCs/>
            <w:sz w:val="22"/>
            <w:szCs w:val="22"/>
          </w:rPr>
          <w:t xml:space="preserve"> </w:t>
        </w:r>
      </w:ins>
      <w:r>
        <w:rPr>
          <w:rFonts w:ascii="Segoe UI Semilight" w:hAnsi="Segoe UI Semilight" w:cs="Segoe UI Semilight"/>
          <w:sz w:val="22"/>
          <w:szCs w:val="22"/>
        </w:rPr>
        <w:t xml:space="preserve">advance </w:t>
      </w:r>
      <w:del w:id="487" w:author="ALE editor" w:date="2019-11-18T13:00:00Z">
        <w:r w:rsidDel="002C5520">
          <w:rPr>
            <w:rFonts w:ascii="Segoe UI Semilight" w:hAnsi="Segoe UI Semilight" w:cs="Segoe UI Semilight"/>
            <w:sz w:val="22"/>
            <w:szCs w:val="22"/>
          </w:rPr>
          <w:delText xml:space="preserve">contact </w:delText>
        </w:r>
      </w:del>
      <w:r>
        <w:rPr>
          <w:rFonts w:ascii="Segoe UI Semilight" w:hAnsi="Segoe UI Semilight" w:cs="Segoe UI Semilight"/>
          <w:sz w:val="22"/>
          <w:szCs w:val="22"/>
        </w:rPr>
        <w:t>by someone who knows the potential client, such as the curator.</w:t>
      </w:r>
    </w:p>
    <w:p w14:paraId="5CC3B52F" w14:textId="75C4E6F5" w:rsidR="005E6A41" w:rsidRDefault="005E6A41"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5E6A41">
        <w:rPr>
          <w:rFonts w:ascii="Segoe UI Semilight" w:hAnsi="Segoe UI Semilight" w:cs="Segoe UI Semilight"/>
          <w:b/>
          <w:bCs/>
          <w:color w:val="FFC000"/>
          <w:sz w:val="22"/>
          <w:szCs w:val="22"/>
        </w:rPr>
        <w:t>It is recommended</w:t>
      </w:r>
      <w:r w:rsidRPr="005E6A41">
        <w:rPr>
          <w:rFonts w:ascii="Segoe UI Semilight" w:hAnsi="Segoe UI Semilight" w:cs="Segoe UI Semilight"/>
          <w:b/>
          <w:bCs/>
          <w:sz w:val="22"/>
          <w:szCs w:val="22"/>
        </w:rPr>
        <w:t xml:space="preserve"> </w:t>
      </w:r>
      <w:r>
        <w:rPr>
          <w:rFonts w:ascii="Segoe UI Semilight" w:hAnsi="Segoe UI Semilight" w:cs="Segoe UI Semilight"/>
          <w:sz w:val="22"/>
          <w:szCs w:val="22"/>
        </w:rPr>
        <w:t>that the initial calls be made based on an organized document (checklist) that explains the service</w:t>
      </w:r>
      <w:ins w:id="488" w:author="ALE editor" w:date="2019-11-18T13:01:00Z">
        <w:r w:rsidR="002C5520">
          <w:rPr>
            <w:rFonts w:ascii="Segoe UI Semilight" w:hAnsi="Segoe UI Semilight" w:cs="Segoe UI Semilight"/>
            <w:sz w:val="22"/>
            <w:szCs w:val="22"/>
          </w:rPr>
          <w:t>s</w:t>
        </w:r>
      </w:ins>
      <w:r>
        <w:rPr>
          <w:rFonts w:ascii="Segoe UI Semilight" w:hAnsi="Segoe UI Semilight" w:cs="Segoe UI Semilight"/>
          <w:sz w:val="22"/>
          <w:szCs w:val="22"/>
        </w:rPr>
        <w:t xml:space="preserve">, background, goals, </w:t>
      </w:r>
      <w:ins w:id="489" w:author="ALE editor" w:date="2019-11-18T13:01:00Z">
        <w:r w:rsidR="002C5520">
          <w:rPr>
            <w:rFonts w:ascii="Segoe UI Semilight" w:hAnsi="Segoe UI Semilight" w:cs="Segoe UI Semilight"/>
            <w:sz w:val="22"/>
            <w:szCs w:val="22"/>
          </w:rPr>
          <w:t xml:space="preserve">and </w:t>
        </w:r>
      </w:ins>
      <w:r>
        <w:rPr>
          <w:rFonts w:ascii="Segoe UI Semilight" w:hAnsi="Segoe UI Semilight" w:cs="Segoe UI Semilight"/>
          <w:sz w:val="22"/>
          <w:szCs w:val="22"/>
        </w:rPr>
        <w:t>characteristics and an intake</w:t>
      </w:r>
      <w:ins w:id="490" w:author="ALE editor" w:date="2019-11-18T13:01:00Z">
        <w:r w:rsidR="002C5520">
          <w:rPr>
            <w:rFonts w:ascii="Segoe UI Semilight" w:hAnsi="Segoe UI Semilight" w:cs="Segoe UI Semilight"/>
            <w:sz w:val="22"/>
            <w:szCs w:val="22"/>
          </w:rPr>
          <w:t xml:space="preserve"> process</w:t>
        </w:r>
      </w:ins>
      <w:r>
        <w:rPr>
          <w:rFonts w:ascii="Segoe UI Semilight" w:hAnsi="Segoe UI Semilight" w:cs="Segoe UI Semilight"/>
          <w:sz w:val="22"/>
          <w:szCs w:val="22"/>
        </w:rPr>
        <w:t xml:space="preserve"> that </w:t>
      </w:r>
      <w:r w:rsidR="000E6888">
        <w:rPr>
          <w:rFonts w:ascii="Segoe UI Semilight" w:hAnsi="Segoe UI Semilight" w:cs="Segoe UI Semilight"/>
          <w:sz w:val="22"/>
          <w:szCs w:val="22"/>
        </w:rPr>
        <w:t>assesses</w:t>
      </w:r>
      <w:r>
        <w:rPr>
          <w:rFonts w:ascii="Segoe UI Semilight" w:hAnsi="Segoe UI Semilight" w:cs="Segoe UI Semilight"/>
          <w:sz w:val="22"/>
          <w:szCs w:val="22"/>
        </w:rPr>
        <w:t xml:space="preserve"> the client’s objective and </w:t>
      </w:r>
      <w:r w:rsidR="00B87B79">
        <w:rPr>
          <w:rFonts w:ascii="Segoe UI Semilight" w:hAnsi="Segoe UI Semilight" w:cs="Segoe UI Semilight"/>
          <w:sz w:val="22"/>
          <w:szCs w:val="22"/>
        </w:rPr>
        <w:t>subjective</w:t>
      </w:r>
      <w:r>
        <w:rPr>
          <w:rFonts w:ascii="Segoe UI Semilight" w:hAnsi="Segoe UI Semilight" w:cs="Segoe UI Semilight"/>
          <w:sz w:val="22"/>
          <w:szCs w:val="22"/>
        </w:rPr>
        <w:t xml:space="preserve"> </w:t>
      </w:r>
      <w:r w:rsidR="00576022">
        <w:rPr>
          <w:rFonts w:ascii="Segoe UI Semilight" w:hAnsi="Segoe UI Semilight" w:cs="Segoe UI Semilight"/>
          <w:sz w:val="22"/>
          <w:szCs w:val="22"/>
        </w:rPr>
        <w:t>loneliness</w:t>
      </w:r>
      <w:r>
        <w:rPr>
          <w:rFonts w:ascii="Segoe UI Semilight" w:hAnsi="Segoe UI Semilight" w:cs="Segoe UI Semilight"/>
          <w:sz w:val="22"/>
          <w:szCs w:val="22"/>
        </w:rPr>
        <w:t xml:space="preserve"> and areas of interest. It is recomm</w:t>
      </w:r>
      <w:r w:rsidR="000E6888">
        <w:rPr>
          <w:rFonts w:ascii="Segoe UI Semilight" w:hAnsi="Segoe UI Semilight" w:cs="Segoe UI Semilight"/>
          <w:sz w:val="22"/>
          <w:szCs w:val="22"/>
        </w:rPr>
        <w:t>ended that the information recorded</w:t>
      </w:r>
      <w:r>
        <w:rPr>
          <w:rFonts w:ascii="Segoe UI Semilight" w:hAnsi="Segoe UI Semilight" w:cs="Segoe UI Semilight"/>
          <w:sz w:val="22"/>
          <w:szCs w:val="22"/>
        </w:rPr>
        <w:t xml:space="preserve"> on this document constitute: A. a basis for deciding whether the potential client is appropriate and h</w:t>
      </w:r>
      <w:r w:rsidR="00B87B79">
        <w:rPr>
          <w:rFonts w:ascii="Segoe UI Semilight" w:hAnsi="Segoe UI Semilight" w:cs="Segoe UI Semilight"/>
          <w:sz w:val="22"/>
          <w:szCs w:val="22"/>
        </w:rPr>
        <w:t xml:space="preserve">ow </w:t>
      </w:r>
      <w:del w:id="491" w:author="ALE editor" w:date="2019-11-18T13:01:00Z">
        <w:r w:rsidR="00B87B79" w:rsidDel="002C5520">
          <w:rPr>
            <w:rFonts w:ascii="Segoe UI Semilight" w:hAnsi="Segoe UI Semilight" w:cs="Segoe UI Semilight"/>
            <w:sz w:val="22"/>
            <w:szCs w:val="22"/>
          </w:rPr>
          <w:delText xml:space="preserve">much </w:delText>
        </w:r>
      </w:del>
      <w:ins w:id="492" w:author="ALE editor" w:date="2019-11-18T13:01:00Z">
        <w:r w:rsidR="002C5520">
          <w:rPr>
            <w:rFonts w:ascii="Segoe UI Semilight" w:hAnsi="Segoe UI Semilight" w:cs="Segoe UI Semilight"/>
            <w:sz w:val="22"/>
            <w:szCs w:val="22"/>
          </w:rPr>
          <w:t xml:space="preserve">necessary </w:t>
        </w:r>
      </w:ins>
      <w:r w:rsidR="00B87B79">
        <w:rPr>
          <w:rFonts w:ascii="Segoe UI Semilight" w:hAnsi="Segoe UI Semilight" w:cs="Segoe UI Semilight"/>
          <w:sz w:val="22"/>
          <w:szCs w:val="22"/>
        </w:rPr>
        <w:t xml:space="preserve">the service is </w:t>
      </w:r>
      <w:del w:id="493" w:author="ALE editor" w:date="2019-11-18T13:01:00Z">
        <w:r w:rsidR="00B87B79" w:rsidDel="002C5520">
          <w:rPr>
            <w:rFonts w:ascii="Segoe UI Semilight" w:hAnsi="Segoe UI Semilight" w:cs="Segoe UI Semilight"/>
            <w:sz w:val="22"/>
            <w:szCs w:val="22"/>
          </w:rPr>
          <w:delText xml:space="preserve">necessary </w:delText>
        </w:r>
      </w:del>
      <w:r w:rsidR="00B87B79">
        <w:rPr>
          <w:rFonts w:ascii="Segoe UI Semilight" w:hAnsi="Segoe UI Semilight" w:cs="Segoe UI Semilight"/>
          <w:sz w:val="22"/>
          <w:szCs w:val="22"/>
        </w:rPr>
        <w:t>for the client</w:t>
      </w:r>
      <w:r>
        <w:rPr>
          <w:rFonts w:ascii="Segoe UI Semilight" w:hAnsi="Segoe UI Semilight" w:cs="Segoe UI Semilight"/>
          <w:sz w:val="22"/>
          <w:szCs w:val="22"/>
        </w:rPr>
        <w:t xml:space="preserve">. B. A basis for more exact matching between the client and the volunteer. </w:t>
      </w:r>
    </w:p>
    <w:p w14:paraId="556E3B5C" w14:textId="66B21AE4" w:rsidR="00B87B79" w:rsidRPr="0093568D" w:rsidRDefault="00B87B79"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913388">
        <w:rPr>
          <w:rFonts w:ascii="Segoe UI Semilight" w:hAnsi="Segoe UI Semilight" w:cs="Segoe UI Semilight"/>
          <w:b/>
          <w:bCs/>
          <w:color w:val="FF5050"/>
          <w:sz w:val="22"/>
          <w:szCs w:val="22"/>
        </w:rPr>
        <w:t>It is necessary</w:t>
      </w:r>
      <w:r w:rsidRPr="00913388">
        <w:rPr>
          <w:rFonts w:ascii="Segoe UI Semilight" w:hAnsi="Segoe UI Semilight" w:cs="Segoe UI Semilight"/>
          <w:color w:val="FF5050"/>
          <w:sz w:val="22"/>
          <w:szCs w:val="22"/>
        </w:rPr>
        <w:t xml:space="preserve">, </w:t>
      </w:r>
      <w:r>
        <w:rPr>
          <w:rFonts w:ascii="Segoe UI Semilight" w:hAnsi="Segoe UI Semilight" w:cs="Segoe UI Semilight"/>
          <w:sz w:val="22"/>
          <w:szCs w:val="22"/>
        </w:rPr>
        <w:t xml:space="preserve">after the suitable clients have been chosen, to conduct prioritization in accordance with their situations of objective and subjective </w:t>
      </w:r>
      <w:r w:rsidR="00576022">
        <w:rPr>
          <w:rFonts w:ascii="Segoe UI Semilight" w:hAnsi="Segoe UI Semilight" w:cs="Segoe UI Semilight"/>
          <w:sz w:val="22"/>
          <w:szCs w:val="22"/>
        </w:rPr>
        <w:t>loneliness</w:t>
      </w:r>
      <w:r w:rsidRPr="0093568D">
        <w:rPr>
          <w:rFonts w:ascii="Segoe UI Semilight" w:hAnsi="Segoe UI Semilight" w:cs="Segoe UI Semilight" w:hint="cs"/>
          <w:b/>
          <w:bCs/>
          <w:sz w:val="22"/>
          <w:szCs w:val="22"/>
          <w:rtl/>
        </w:rPr>
        <w:t>.</w:t>
      </w:r>
      <w:r>
        <w:rPr>
          <w:rFonts w:ascii="Segoe UI Semilight" w:hAnsi="Segoe UI Semilight" w:cs="Segoe UI Semilight"/>
          <w:b/>
          <w:bCs/>
          <w:sz w:val="22"/>
          <w:szCs w:val="22"/>
        </w:rPr>
        <w:t xml:space="preserve"> </w:t>
      </w:r>
      <w:r>
        <w:rPr>
          <w:rFonts w:ascii="Segoe UI Semilight" w:hAnsi="Segoe UI Semilight" w:cs="Segoe UI Semilight"/>
          <w:sz w:val="22"/>
          <w:szCs w:val="22"/>
        </w:rPr>
        <w:t xml:space="preserve">A picture regarding the situation of objective and subjective </w:t>
      </w:r>
      <w:r w:rsidR="00576022">
        <w:rPr>
          <w:rFonts w:ascii="Segoe UI Semilight" w:hAnsi="Segoe UI Semilight" w:cs="Segoe UI Semilight"/>
          <w:sz w:val="22"/>
          <w:szCs w:val="22"/>
        </w:rPr>
        <w:t>loneliness</w:t>
      </w:r>
      <w:r>
        <w:rPr>
          <w:rFonts w:ascii="Segoe UI Semilight" w:hAnsi="Segoe UI Semilight" w:cs="Segoe UI Semilight"/>
          <w:sz w:val="22"/>
          <w:szCs w:val="22"/>
        </w:rPr>
        <w:t xml:space="preserve"> can be established through 4-5 questions </w:t>
      </w:r>
      <w:del w:id="494" w:author="ALE editor" w:date="2019-11-18T13:02:00Z">
        <w:r w:rsidDel="002C5520">
          <w:rPr>
            <w:rFonts w:ascii="Segoe UI Semilight" w:hAnsi="Segoe UI Semilight" w:cs="Segoe UI Semilight"/>
            <w:sz w:val="22"/>
            <w:szCs w:val="22"/>
          </w:rPr>
          <w:delText xml:space="preserve">on </w:delText>
        </w:r>
      </w:del>
      <w:ins w:id="495" w:author="ALE editor" w:date="2019-11-18T13:02:00Z">
        <w:r w:rsidR="002C5520">
          <w:rPr>
            <w:rFonts w:ascii="Segoe UI Semilight" w:hAnsi="Segoe UI Semilight" w:cs="Segoe UI Semilight"/>
            <w:sz w:val="22"/>
            <w:szCs w:val="22"/>
          </w:rPr>
          <w:t xml:space="preserve">at the time of </w:t>
        </w:r>
      </w:ins>
      <w:del w:id="496" w:author="ALE editor" w:date="2019-11-18T13:02:00Z">
        <w:r w:rsidDel="002C5520">
          <w:rPr>
            <w:rFonts w:ascii="Segoe UI Semilight" w:hAnsi="Segoe UI Semilight" w:cs="Segoe UI Semilight"/>
            <w:sz w:val="22"/>
            <w:szCs w:val="22"/>
          </w:rPr>
          <w:delText xml:space="preserve">the </w:delText>
        </w:r>
      </w:del>
      <w:r>
        <w:rPr>
          <w:rFonts w:ascii="Segoe UI Semilight" w:hAnsi="Segoe UI Semilight" w:cs="Segoe UI Semilight"/>
          <w:sz w:val="22"/>
          <w:szCs w:val="22"/>
        </w:rPr>
        <w:t xml:space="preserve">intake. </w:t>
      </w:r>
    </w:p>
    <w:p w14:paraId="06383D7F" w14:textId="4961FEE6" w:rsidR="005E6A41" w:rsidRDefault="00B87B79"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b/>
          <w:bCs/>
          <w:color w:val="00B050"/>
          <w:sz w:val="22"/>
          <w:szCs w:val="22"/>
        </w:rPr>
        <w:t>I</w:t>
      </w:r>
      <w:r w:rsidRPr="005E6A41">
        <w:rPr>
          <w:rFonts w:ascii="Segoe UI Semilight" w:hAnsi="Segoe UI Semilight" w:cs="Segoe UI Semilight"/>
          <w:b/>
          <w:bCs/>
          <w:color w:val="00B050"/>
          <w:sz w:val="22"/>
          <w:szCs w:val="22"/>
        </w:rPr>
        <w:t>t is worthwhile considering</w:t>
      </w:r>
      <w:r>
        <w:rPr>
          <w:rFonts w:ascii="Segoe UI Semilight" w:hAnsi="Segoe UI Semilight" w:cs="Segoe UI Semilight"/>
          <w:b/>
          <w:bCs/>
          <w:color w:val="00B050"/>
          <w:sz w:val="22"/>
          <w:szCs w:val="22"/>
        </w:rPr>
        <w:t xml:space="preserve">, </w:t>
      </w:r>
      <w:r>
        <w:rPr>
          <w:rFonts w:ascii="Segoe UI Semilight" w:hAnsi="Segoe UI Semilight" w:cs="Segoe UI Semilight"/>
          <w:sz w:val="22"/>
          <w:szCs w:val="22"/>
        </w:rPr>
        <w:t>either as part of the process of selecting a location for a CALL CENTER or after selection, conducting mapping regarding the relevant population</w:t>
      </w:r>
      <w:ins w:id="497" w:author="ALE editor" w:date="2019-11-18T14:42:00Z">
        <w:r w:rsidR="002C4CCF">
          <w:rPr>
            <w:rFonts w:ascii="Segoe UI Semilight" w:hAnsi="Segoe UI Semilight" w:cs="Segoe UI Semilight"/>
            <w:sz w:val="22"/>
            <w:szCs w:val="22"/>
          </w:rPr>
          <w:t>(s)</w:t>
        </w:r>
      </w:ins>
      <w:del w:id="498" w:author="ALE editor" w:date="2019-11-18T14:42:00Z">
        <w:r w:rsidDel="002C4CCF">
          <w:rPr>
            <w:rFonts w:ascii="Segoe UI Semilight" w:hAnsi="Segoe UI Semilight" w:cs="Segoe UI Semilight"/>
            <w:sz w:val="22"/>
            <w:szCs w:val="22"/>
          </w:rPr>
          <w:delText>/populations</w:delText>
        </w:r>
      </w:del>
      <w:r>
        <w:rPr>
          <w:rFonts w:ascii="Segoe UI Semilight" w:hAnsi="Segoe UI Semilight" w:cs="Segoe UI Semilight"/>
          <w:sz w:val="22"/>
          <w:szCs w:val="22"/>
        </w:rPr>
        <w:t xml:space="preserve">, </w:t>
      </w:r>
      <w:ins w:id="499" w:author="ALE editor" w:date="2019-11-18T13:04:00Z">
        <w:r w:rsidR="00C36CF7">
          <w:rPr>
            <w:rFonts w:ascii="Segoe UI Semilight" w:hAnsi="Segoe UI Semilight" w:cs="Segoe UI Semilight"/>
            <w:sz w:val="22"/>
            <w:szCs w:val="22"/>
          </w:rPr>
          <w:t>in terms of</w:t>
        </w:r>
        <w:proofErr w:type="spellStart"/>
        <w:r w:rsidR="00C36CF7">
          <w:rPr>
            <w:rFonts w:ascii="Segoe UI Semilight" w:hAnsi="Segoe UI Semilight" w:cs="Segoe UI Semilight"/>
            <w:sz w:val="22"/>
            <w:szCs w:val="22"/>
          </w:rPr>
          <w:t xml:space="preserve"> </w:t>
        </w:r>
      </w:ins>
      <w:r>
        <w:rPr>
          <w:rFonts w:ascii="Segoe UI Semilight" w:hAnsi="Segoe UI Semilight" w:cs="Segoe UI Semilight"/>
          <w:sz w:val="22"/>
          <w:szCs w:val="22"/>
        </w:rPr>
        <w:t>si</w:t>
      </w:r>
      <w:proofErr w:type="spellEnd"/>
      <w:r>
        <w:rPr>
          <w:rFonts w:ascii="Segoe UI Semilight" w:hAnsi="Segoe UI Semilight" w:cs="Segoe UI Semilight"/>
          <w:sz w:val="22"/>
          <w:szCs w:val="22"/>
        </w:rPr>
        <w:t>ze, needs, etc.</w:t>
      </w:r>
    </w:p>
    <w:p w14:paraId="50846C50" w14:textId="2822E5AC" w:rsidR="007F0E10" w:rsidRDefault="00B87B79" w:rsidP="00B87B79">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Service characteristics, timing and topics</w:t>
      </w:r>
    </w:p>
    <w:p w14:paraId="73B9C796" w14:textId="4F7CAB79" w:rsidR="00B87B79" w:rsidRPr="00B87B79" w:rsidRDefault="00B87B79" w:rsidP="00165632">
      <w:pPr>
        <w:pStyle w:val="ListParagraph"/>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Some of the clients noted that they would prefer calls at greater frequency or for longer durations. </w:t>
      </w:r>
      <w:r w:rsidRPr="00B87B79">
        <w:rPr>
          <w:rFonts w:ascii="Segoe UI Semilight" w:hAnsi="Segoe UI Semilight" w:cs="Segoe UI Semilight"/>
          <w:b/>
          <w:bCs/>
          <w:color w:val="00B050"/>
          <w:sz w:val="22"/>
          <w:szCs w:val="22"/>
        </w:rPr>
        <w:t>It is worthwhile considering</w:t>
      </w:r>
      <w:r>
        <w:rPr>
          <w:rFonts w:ascii="Segoe UI Semilight" w:hAnsi="Segoe UI Semilight" w:cs="Segoe UI Semilight"/>
          <w:sz w:val="22"/>
          <w:szCs w:val="22"/>
        </w:rPr>
        <w:t xml:space="preserve"> more than one format for frequency and duration (not </w:t>
      </w:r>
      <w:del w:id="500" w:author="ALE editor" w:date="2019-11-18T13:04:00Z">
        <w:r w:rsidDel="00C36CF7">
          <w:rPr>
            <w:rFonts w:ascii="Segoe UI Semilight" w:hAnsi="Segoe UI Semilight" w:cs="Segoe UI Semilight"/>
            <w:sz w:val="22"/>
            <w:szCs w:val="22"/>
          </w:rPr>
          <w:delText xml:space="preserve">only </w:delText>
        </w:r>
      </w:del>
      <w:ins w:id="501" w:author="ALE editor" w:date="2019-11-18T13:04:00Z">
        <w:r w:rsidR="00C36CF7">
          <w:rPr>
            <w:rFonts w:ascii="Segoe UI Semilight" w:hAnsi="Segoe UI Semilight" w:cs="Segoe UI Semilight"/>
            <w:sz w:val="22"/>
            <w:szCs w:val="22"/>
          </w:rPr>
          <w:t xml:space="preserve">limited to the </w:t>
        </w:r>
      </w:ins>
      <w:del w:id="502" w:author="ALE editor" w:date="2019-11-18T14:42:00Z">
        <w:r w:rsidDel="002C4CCF">
          <w:rPr>
            <w:rFonts w:ascii="Segoe UI Semilight" w:hAnsi="Segoe UI Semilight" w:cs="Segoe UI Semilight"/>
            <w:sz w:val="22"/>
            <w:szCs w:val="22"/>
          </w:rPr>
          <w:delText xml:space="preserve">the </w:delText>
        </w:r>
      </w:del>
      <w:r>
        <w:rPr>
          <w:rFonts w:ascii="Segoe UI Semilight" w:hAnsi="Segoe UI Semilight" w:cs="Segoe UI Semilight"/>
          <w:sz w:val="22"/>
          <w:szCs w:val="22"/>
        </w:rPr>
        <w:t xml:space="preserve">uniform format of half an hour once a week) and adjusting the format more precisely </w:t>
      </w:r>
      <w:r w:rsidRPr="00B87B79">
        <w:rPr>
          <w:rFonts w:ascii="Segoe UI Semilight" w:hAnsi="Segoe UI Semilight" w:cs="Segoe UI Semilight"/>
          <w:sz w:val="22"/>
          <w:szCs w:val="22"/>
        </w:rPr>
        <w:t xml:space="preserve">to the needs of the client. </w:t>
      </w:r>
    </w:p>
    <w:p w14:paraId="1A4A966F" w14:textId="77777777" w:rsidR="001A2CA8" w:rsidRDefault="001A2CA8">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br w:type="page"/>
      </w:r>
    </w:p>
    <w:p w14:paraId="50A984C1" w14:textId="0ED4F1BD" w:rsidR="00B87B79" w:rsidRDefault="00B87B79" w:rsidP="00B87B79">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lastRenderedPageBreak/>
        <w:t>Quality and character of connection</w:t>
      </w:r>
    </w:p>
    <w:p w14:paraId="0645C9DE" w14:textId="6A474C5A" w:rsidR="0097026F" w:rsidRDefault="009F1856"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97026F">
        <w:rPr>
          <w:rFonts w:ascii="Segoe UI Semilight" w:hAnsi="Segoe UI Semilight" w:cs="Segoe UI Semilight"/>
          <w:sz w:val="22"/>
          <w:szCs w:val="22"/>
        </w:rPr>
        <w:t>From the interviews</w:t>
      </w:r>
      <w:ins w:id="503" w:author="ALE editor" w:date="2019-11-18T13:04:00Z">
        <w:r w:rsidR="00AB48A1">
          <w:rPr>
            <w:rFonts w:ascii="Segoe UI Semilight" w:hAnsi="Segoe UI Semilight" w:cs="Segoe UI Semilight"/>
            <w:sz w:val="22"/>
            <w:szCs w:val="22"/>
          </w:rPr>
          <w:t>,</w:t>
        </w:r>
      </w:ins>
      <w:r w:rsidRPr="0097026F">
        <w:rPr>
          <w:rFonts w:ascii="Segoe UI Semilight" w:hAnsi="Segoe UI Semilight" w:cs="Segoe UI Semilight"/>
          <w:sz w:val="22"/>
          <w:szCs w:val="22"/>
        </w:rPr>
        <w:t xml:space="preserve"> it was found that </w:t>
      </w:r>
      <w:del w:id="504" w:author="ALE editor" w:date="2019-11-18T13:04:00Z">
        <w:r w:rsidRPr="0097026F" w:rsidDel="00AB48A1">
          <w:rPr>
            <w:rFonts w:ascii="Segoe UI Semilight" w:hAnsi="Segoe UI Semilight" w:cs="Segoe UI Semilight"/>
            <w:sz w:val="22"/>
            <w:szCs w:val="22"/>
          </w:rPr>
          <w:delText xml:space="preserve">the actual connection established </w:delText>
        </w:r>
      </w:del>
      <w:r w:rsidRPr="0097026F">
        <w:rPr>
          <w:rFonts w:ascii="Segoe UI Semilight" w:hAnsi="Segoe UI Semilight" w:cs="Segoe UI Semilight"/>
          <w:sz w:val="22"/>
          <w:szCs w:val="22"/>
        </w:rPr>
        <w:t xml:space="preserve">in most cases </w:t>
      </w:r>
      <w:del w:id="505" w:author="ALE editor" w:date="2019-11-18T14:42:00Z">
        <w:r w:rsidRPr="0097026F" w:rsidDel="002758DC">
          <w:rPr>
            <w:rFonts w:ascii="Segoe UI Semilight" w:hAnsi="Segoe UI Semilight" w:cs="Segoe UI Semilight"/>
            <w:sz w:val="22"/>
            <w:szCs w:val="22"/>
          </w:rPr>
          <w:delText xml:space="preserve">is </w:delText>
        </w:r>
      </w:del>
      <w:r w:rsidRPr="0097026F">
        <w:rPr>
          <w:rFonts w:ascii="Segoe UI Semilight" w:hAnsi="Segoe UI Semilight" w:cs="Segoe UI Semilight"/>
          <w:sz w:val="22"/>
          <w:szCs w:val="22"/>
        </w:rPr>
        <w:t>a personal</w:t>
      </w:r>
      <w:ins w:id="506" w:author="ALE editor" w:date="2019-11-18T13:04:00Z">
        <w:r w:rsidR="00AB48A1">
          <w:rPr>
            <w:rFonts w:ascii="Segoe UI Semilight" w:hAnsi="Segoe UI Semilight" w:cs="Segoe UI Semilight"/>
            <w:sz w:val="22"/>
            <w:szCs w:val="22"/>
          </w:rPr>
          <w:t xml:space="preserve"> and friendly</w:t>
        </w:r>
      </w:ins>
      <w:r w:rsidRPr="0097026F">
        <w:rPr>
          <w:rFonts w:ascii="Segoe UI Semilight" w:hAnsi="Segoe UI Semilight" w:cs="Segoe UI Semilight"/>
          <w:sz w:val="22"/>
          <w:szCs w:val="22"/>
        </w:rPr>
        <w:t xml:space="preserve"> connection</w:t>
      </w:r>
      <w:ins w:id="507" w:author="ALE editor" w:date="2019-11-18T13:04:00Z">
        <w:r w:rsidR="00AB48A1">
          <w:rPr>
            <w:rFonts w:ascii="Segoe UI Semilight" w:hAnsi="Segoe UI Semilight" w:cs="Segoe UI Semilight"/>
            <w:sz w:val="22"/>
            <w:szCs w:val="22"/>
          </w:rPr>
          <w:t xml:space="preserve"> is established</w:t>
        </w:r>
      </w:ins>
      <w:ins w:id="508" w:author="ALE editor" w:date="2019-11-18T13:11:00Z">
        <w:r w:rsidR="00F25554">
          <w:rPr>
            <w:rFonts w:ascii="Segoe UI Semilight" w:hAnsi="Segoe UI Semilight" w:cs="Segoe UI Semilight"/>
            <w:sz w:val="22"/>
            <w:szCs w:val="22"/>
          </w:rPr>
          <w:t xml:space="preserve"> between a client and a specific volunteer</w:t>
        </w:r>
      </w:ins>
      <w:del w:id="509" w:author="ALE editor" w:date="2019-11-18T13:04:00Z">
        <w:r w:rsidRPr="0097026F" w:rsidDel="00AB48A1">
          <w:rPr>
            <w:rFonts w:ascii="Segoe UI Semilight" w:hAnsi="Segoe UI Semilight" w:cs="Segoe UI Semilight"/>
            <w:sz w:val="22"/>
            <w:szCs w:val="22"/>
          </w:rPr>
          <w:delText>, a friendly connection</w:delText>
        </w:r>
      </w:del>
      <w:r w:rsidRPr="0097026F">
        <w:rPr>
          <w:rFonts w:ascii="Segoe UI Semilight" w:hAnsi="Segoe UI Semilight" w:cs="Segoe UI Semilight"/>
          <w:sz w:val="22"/>
          <w:szCs w:val="22"/>
        </w:rPr>
        <w:t>.</w:t>
      </w:r>
      <w:ins w:id="510" w:author="ALE editor" w:date="2019-11-18T13:09:00Z">
        <w:r w:rsidR="00AB48A1">
          <w:rPr>
            <w:rFonts w:ascii="Segoe UI Semilight" w:hAnsi="Segoe UI Semilight" w:cs="Segoe UI Semilight"/>
            <w:sz w:val="22"/>
            <w:szCs w:val="22"/>
          </w:rPr>
          <w:t xml:space="preserve"> (Al</w:t>
        </w:r>
        <w:r w:rsidR="00AB48A1" w:rsidRPr="0097026F">
          <w:rPr>
            <w:rFonts w:ascii="Segoe UI Semilight" w:hAnsi="Segoe UI Semilight" w:cs="Segoe UI Semilight"/>
            <w:sz w:val="22"/>
            <w:szCs w:val="22"/>
          </w:rPr>
          <w:t xml:space="preserve">though this was not the intention, this is the connection actually created and this is the connection that has the best ability to relieve </w:t>
        </w:r>
        <w:r w:rsidR="00AB48A1">
          <w:rPr>
            <w:rFonts w:ascii="Segoe UI Semilight" w:hAnsi="Segoe UI Semilight" w:cs="Segoe UI Semilight"/>
            <w:sz w:val="22"/>
            <w:szCs w:val="22"/>
          </w:rPr>
          <w:t>loneliness.</w:t>
        </w:r>
        <w:r w:rsidR="00AB48A1" w:rsidRPr="0097026F">
          <w:rPr>
            <w:rFonts w:ascii="Segoe UI Semilight" w:hAnsi="Segoe UI Semilight" w:cs="Segoe UI Semilight"/>
            <w:sz w:val="22"/>
            <w:szCs w:val="22"/>
          </w:rPr>
          <w:t>)</w:t>
        </w:r>
      </w:ins>
      <w:r w:rsidRPr="0097026F">
        <w:rPr>
          <w:rFonts w:ascii="Segoe UI Semilight" w:hAnsi="Segoe UI Semilight" w:cs="Segoe UI Semilight"/>
          <w:sz w:val="22"/>
          <w:szCs w:val="22"/>
        </w:rPr>
        <w:t xml:space="preserve"> In such a connection</w:t>
      </w:r>
      <w:ins w:id="511" w:author="ALE editor" w:date="2019-11-18T13:05:00Z">
        <w:r w:rsidR="00AB48A1">
          <w:rPr>
            <w:rFonts w:ascii="Segoe UI Semilight" w:hAnsi="Segoe UI Semilight" w:cs="Segoe UI Semilight"/>
            <w:sz w:val="22"/>
            <w:szCs w:val="22"/>
          </w:rPr>
          <w:t>,</w:t>
        </w:r>
      </w:ins>
      <w:r w:rsidRPr="0097026F">
        <w:rPr>
          <w:rFonts w:ascii="Segoe UI Semilight" w:hAnsi="Segoe UI Semilight" w:cs="Segoe UI Semilight"/>
          <w:sz w:val="22"/>
          <w:szCs w:val="22"/>
        </w:rPr>
        <w:t xml:space="preserve"> there is an expectation of a certain level of mutuality. </w:t>
      </w:r>
      <w:r w:rsidRPr="00913388">
        <w:rPr>
          <w:rFonts w:ascii="Segoe UI Semilight" w:hAnsi="Segoe UI Semilight" w:cs="Segoe UI Semilight"/>
          <w:b/>
          <w:bCs/>
          <w:color w:val="FF5050"/>
          <w:sz w:val="22"/>
          <w:szCs w:val="22"/>
        </w:rPr>
        <w:t>This requires</w:t>
      </w:r>
      <w:r w:rsidRPr="0097026F">
        <w:rPr>
          <w:rFonts w:ascii="Segoe UI Semilight" w:hAnsi="Segoe UI Semilight" w:cs="Segoe UI Semilight"/>
          <w:sz w:val="22"/>
          <w:szCs w:val="22"/>
        </w:rPr>
        <w:t xml:space="preserve"> deep thought about how the model finds the delicate balance between meaningful friendship</w:t>
      </w:r>
      <w:del w:id="512" w:author="ALE editor" w:date="2019-11-18T13:09:00Z">
        <w:r w:rsidRPr="0097026F" w:rsidDel="00AB48A1">
          <w:rPr>
            <w:rFonts w:ascii="Segoe UI Semilight" w:hAnsi="Segoe UI Semilight" w:cs="Segoe UI Semilight"/>
            <w:sz w:val="22"/>
            <w:szCs w:val="22"/>
          </w:rPr>
          <w:delText>,</w:delText>
        </w:r>
      </w:del>
      <w:r w:rsidRPr="0097026F">
        <w:rPr>
          <w:rFonts w:ascii="Segoe UI Semilight" w:hAnsi="Segoe UI Semilight" w:cs="Segoe UI Semilight"/>
          <w:sz w:val="22"/>
          <w:szCs w:val="22"/>
        </w:rPr>
        <w:t xml:space="preserve"> </w:t>
      </w:r>
      <w:del w:id="513" w:author="ALE editor" w:date="2019-11-18T13:09:00Z">
        <w:r w:rsidRPr="0097026F" w:rsidDel="00AB48A1">
          <w:rPr>
            <w:rFonts w:ascii="Segoe UI Semilight" w:hAnsi="Segoe UI Semilight" w:cs="Segoe UI Semilight"/>
            <w:sz w:val="22"/>
            <w:szCs w:val="22"/>
          </w:rPr>
          <w:delText xml:space="preserve">the connection that is established in most cases (even though this was not the intention, this is the connection actually created and this is the connection that has the best ability to relieve </w:delText>
        </w:r>
        <w:r w:rsidR="001A2CA8" w:rsidDel="00AB48A1">
          <w:rPr>
            <w:rFonts w:ascii="Segoe UI Semilight" w:hAnsi="Segoe UI Semilight" w:cs="Segoe UI Semilight"/>
            <w:sz w:val="22"/>
            <w:szCs w:val="22"/>
          </w:rPr>
          <w:delText>loneliness</w:delText>
        </w:r>
        <w:r w:rsidRPr="0097026F" w:rsidDel="00AB48A1">
          <w:rPr>
            <w:rFonts w:ascii="Segoe UI Semilight" w:hAnsi="Segoe UI Semilight" w:cs="Segoe UI Semilight"/>
            <w:sz w:val="22"/>
            <w:szCs w:val="22"/>
          </w:rPr>
          <w:delText xml:space="preserve">) </w:delText>
        </w:r>
      </w:del>
      <w:r w:rsidRPr="0097026F">
        <w:rPr>
          <w:rFonts w:ascii="Segoe UI Semilight" w:hAnsi="Segoe UI Semilight" w:cs="Segoe UI Semilight"/>
          <w:sz w:val="22"/>
          <w:szCs w:val="22"/>
        </w:rPr>
        <w:t>and a sustainable model from an operational perspective</w:t>
      </w:r>
      <w:ins w:id="514" w:author="ALE editor" w:date="2019-11-18T13:09:00Z">
        <w:r w:rsidR="00AB48A1">
          <w:rPr>
            <w:rFonts w:ascii="Segoe UI Semilight" w:hAnsi="Segoe UI Semilight" w:cs="Segoe UI Semilight"/>
            <w:sz w:val="22"/>
            <w:szCs w:val="22"/>
          </w:rPr>
          <w:t>.</w:t>
        </w:r>
      </w:ins>
      <w:del w:id="515" w:author="ALE editor" w:date="2019-11-18T13:09:00Z">
        <w:r w:rsidRPr="0097026F" w:rsidDel="00AB48A1">
          <w:rPr>
            <w:rFonts w:ascii="Segoe UI Semilight" w:hAnsi="Segoe UI Semilight" w:cs="Segoe UI Semilight"/>
            <w:sz w:val="22"/>
            <w:szCs w:val="22"/>
          </w:rPr>
          <w:delText>,</w:delText>
        </w:r>
      </w:del>
      <w:r w:rsidRPr="0097026F">
        <w:rPr>
          <w:rFonts w:ascii="Segoe UI Semilight" w:hAnsi="Segoe UI Semilight" w:cs="Segoe UI Semilight"/>
          <w:sz w:val="22"/>
          <w:szCs w:val="22"/>
        </w:rPr>
        <w:t xml:space="preserve"> </w:t>
      </w:r>
      <w:del w:id="516" w:author="ALE editor" w:date="2019-11-18T13:09:00Z">
        <w:r w:rsidRPr="0097026F" w:rsidDel="00AB48A1">
          <w:rPr>
            <w:rFonts w:ascii="Segoe UI Semilight" w:hAnsi="Segoe UI Semilight" w:cs="Segoe UI Semilight"/>
            <w:sz w:val="22"/>
            <w:szCs w:val="22"/>
          </w:rPr>
          <w:delText>and n</w:delText>
        </w:r>
      </w:del>
      <w:ins w:id="517" w:author="ALE editor" w:date="2019-11-18T13:09:00Z">
        <w:r w:rsidR="00AB48A1">
          <w:rPr>
            <w:rFonts w:ascii="Segoe UI Semilight" w:hAnsi="Segoe UI Semilight" w:cs="Segoe UI Semilight"/>
            <w:sz w:val="22"/>
            <w:szCs w:val="22"/>
          </w:rPr>
          <w:t>N</w:t>
        </w:r>
      </w:ins>
      <w:r w:rsidRPr="0097026F">
        <w:rPr>
          <w:rFonts w:ascii="Segoe UI Semilight" w:hAnsi="Segoe UI Semilight" w:cs="Segoe UI Semilight"/>
          <w:sz w:val="22"/>
          <w:szCs w:val="22"/>
        </w:rPr>
        <w:t xml:space="preserve">o less importantly, </w:t>
      </w:r>
      <w:del w:id="518" w:author="ALE editor" w:date="2019-11-18T13:10:00Z">
        <w:r w:rsidRPr="0097026F" w:rsidDel="00AB48A1">
          <w:rPr>
            <w:rFonts w:ascii="Segoe UI Semilight" w:hAnsi="Segoe UI Semilight" w:cs="Segoe UI Semilight"/>
            <w:sz w:val="22"/>
            <w:szCs w:val="22"/>
          </w:rPr>
          <w:delText xml:space="preserve">a </w:delText>
        </w:r>
      </w:del>
      <w:ins w:id="519" w:author="ALE editor" w:date="2019-11-18T13:10:00Z">
        <w:r w:rsidR="00AB48A1">
          <w:rPr>
            <w:rFonts w:ascii="Segoe UI Semilight" w:hAnsi="Segoe UI Semilight" w:cs="Segoe UI Semilight"/>
            <w:sz w:val="22"/>
            <w:szCs w:val="22"/>
          </w:rPr>
          <w:t>the</w:t>
        </w:r>
        <w:r w:rsidR="00AB48A1" w:rsidRPr="0097026F">
          <w:rPr>
            <w:rFonts w:ascii="Segoe UI Semilight" w:hAnsi="Segoe UI Semilight" w:cs="Segoe UI Semilight"/>
            <w:sz w:val="22"/>
            <w:szCs w:val="22"/>
          </w:rPr>
          <w:t xml:space="preserve"> </w:t>
        </w:r>
      </w:ins>
      <w:r w:rsidRPr="0097026F">
        <w:rPr>
          <w:rFonts w:ascii="Segoe UI Semilight" w:hAnsi="Segoe UI Semilight" w:cs="Segoe UI Semilight"/>
          <w:sz w:val="22"/>
          <w:szCs w:val="22"/>
        </w:rPr>
        <w:t xml:space="preserve">model </w:t>
      </w:r>
      <w:del w:id="520" w:author="ALE editor" w:date="2019-11-18T13:10:00Z">
        <w:r w:rsidRPr="0097026F" w:rsidDel="00AB48A1">
          <w:rPr>
            <w:rFonts w:ascii="Segoe UI Semilight" w:hAnsi="Segoe UI Semilight" w:cs="Segoe UI Semilight"/>
            <w:sz w:val="22"/>
            <w:szCs w:val="22"/>
          </w:rPr>
          <w:delText>that cares for</w:delText>
        </w:r>
      </w:del>
      <w:ins w:id="521" w:author="ALE editor" w:date="2019-11-18T13:10:00Z">
        <w:r w:rsidR="00AB48A1">
          <w:rPr>
            <w:rFonts w:ascii="Segoe UI Semilight" w:hAnsi="Segoe UI Semilight" w:cs="Segoe UI Semilight"/>
            <w:sz w:val="22"/>
            <w:szCs w:val="22"/>
          </w:rPr>
          <w:t>must consider</w:t>
        </w:r>
      </w:ins>
      <w:r w:rsidRPr="0097026F">
        <w:rPr>
          <w:rFonts w:ascii="Segoe UI Semilight" w:hAnsi="Segoe UI Semilight" w:cs="Segoe UI Semilight"/>
          <w:sz w:val="22"/>
          <w:szCs w:val="22"/>
        </w:rPr>
        <w:t xml:space="preserve"> the </w:t>
      </w:r>
      <w:ins w:id="522" w:author="ALE editor" w:date="2019-11-18T13:10:00Z">
        <w:r w:rsidR="00AB48A1">
          <w:rPr>
            <w:rFonts w:ascii="Segoe UI Semilight" w:hAnsi="Segoe UI Semilight" w:cs="Segoe UI Semilight"/>
            <w:sz w:val="22"/>
            <w:szCs w:val="22"/>
          </w:rPr>
          <w:t xml:space="preserve">needs of the </w:t>
        </w:r>
      </w:ins>
      <w:r w:rsidRPr="0097026F">
        <w:rPr>
          <w:rFonts w:ascii="Segoe UI Semilight" w:hAnsi="Segoe UI Semilight" w:cs="Segoe UI Semilight"/>
          <w:sz w:val="22"/>
          <w:szCs w:val="22"/>
        </w:rPr>
        <w:t>volunteers and preserve</w:t>
      </w:r>
      <w:del w:id="523" w:author="ALE editor" w:date="2019-11-18T13:10:00Z">
        <w:r w:rsidRPr="0097026F" w:rsidDel="00AB48A1">
          <w:rPr>
            <w:rFonts w:ascii="Segoe UI Semilight" w:hAnsi="Segoe UI Semilight" w:cs="Segoe UI Semilight"/>
            <w:sz w:val="22"/>
            <w:szCs w:val="22"/>
          </w:rPr>
          <w:delText>s</w:delText>
        </w:r>
      </w:del>
      <w:r w:rsidRPr="0097026F">
        <w:rPr>
          <w:rFonts w:ascii="Segoe UI Semilight" w:hAnsi="Segoe UI Semilight" w:cs="Segoe UI Semilight"/>
          <w:sz w:val="22"/>
          <w:szCs w:val="22"/>
        </w:rPr>
        <w:t xml:space="preserve"> the required </w:t>
      </w:r>
      <w:ins w:id="524" w:author="ALE editor" w:date="2019-11-18T13:10:00Z">
        <w:r w:rsidR="00AB48A1">
          <w:rPr>
            <w:rFonts w:ascii="Segoe UI Semilight" w:hAnsi="Segoe UI Semilight" w:cs="Segoe UI Semilight"/>
            <w:sz w:val="22"/>
            <w:szCs w:val="22"/>
          </w:rPr>
          <w:t xml:space="preserve">emotional </w:t>
        </w:r>
      </w:ins>
      <w:r w:rsidRPr="0097026F">
        <w:rPr>
          <w:rFonts w:ascii="Segoe UI Semilight" w:hAnsi="Segoe UI Semilight" w:cs="Segoe UI Semilight"/>
          <w:sz w:val="22"/>
          <w:szCs w:val="22"/>
        </w:rPr>
        <w:t>distance</w:t>
      </w:r>
      <w:ins w:id="525" w:author="ALE editor" w:date="2019-11-18T13:10:00Z">
        <w:r w:rsidR="00AB48A1">
          <w:rPr>
            <w:rFonts w:ascii="Segoe UI Semilight" w:hAnsi="Segoe UI Semilight" w:cs="Segoe UI Semilight"/>
            <w:sz w:val="22"/>
            <w:szCs w:val="22"/>
          </w:rPr>
          <w:t xml:space="preserve"> from the clients</w:t>
        </w:r>
      </w:ins>
      <w:r w:rsidRPr="0097026F">
        <w:rPr>
          <w:rFonts w:ascii="Segoe UI Semilight" w:hAnsi="Segoe UI Semilight" w:cs="Segoe UI Semilight"/>
          <w:sz w:val="22"/>
          <w:szCs w:val="22"/>
        </w:rPr>
        <w:t>. A practical expression</w:t>
      </w:r>
      <w:ins w:id="526" w:author="ALE editor" w:date="2019-11-18T14:43:00Z">
        <w:r w:rsidR="0024716B">
          <w:rPr>
            <w:rFonts w:ascii="Segoe UI Semilight" w:hAnsi="Segoe UI Semilight" w:cs="Segoe UI Semilight"/>
            <w:sz w:val="22"/>
            <w:szCs w:val="22"/>
          </w:rPr>
          <w:t xml:space="preserve"> of </w:t>
        </w:r>
      </w:ins>
      <w:ins w:id="527" w:author="ALE editor" w:date="2019-11-18T14:44:00Z">
        <w:r w:rsidR="0024716B">
          <w:rPr>
            <w:rFonts w:ascii="Segoe UI Semilight" w:hAnsi="Segoe UI Semilight" w:cs="Segoe UI Semilight"/>
            <w:sz w:val="22"/>
            <w:szCs w:val="22"/>
          </w:rPr>
          <w:t>this</w:t>
        </w:r>
      </w:ins>
      <w:r w:rsidRPr="0097026F">
        <w:rPr>
          <w:rFonts w:ascii="Segoe UI Semilight" w:hAnsi="Segoe UI Semilight" w:cs="Segoe UI Semilight"/>
          <w:sz w:val="22"/>
          <w:szCs w:val="22"/>
        </w:rPr>
        <w:t>, for example</w:t>
      </w:r>
      <w:ins w:id="528" w:author="ALE editor" w:date="2019-11-18T14:44:00Z">
        <w:r w:rsidR="0024716B">
          <w:rPr>
            <w:rFonts w:ascii="Segoe UI Semilight" w:hAnsi="Segoe UI Semilight" w:cs="Segoe UI Semilight"/>
            <w:sz w:val="22"/>
            <w:szCs w:val="22"/>
          </w:rPr>
          <w:t>,</w:t>
        </w:r>
      </w:ins>
      <w:r w:rsidRPr="0097026F">
        <w:rPr>
          <w:rFonts w:ascii="Segoe UI Semilight" w:hAnsi="Segoe UI Semilight" w:cs="Segoe UI Semilight"/>
          <w:sz w:val="22"/>
          <w:szCs w:val="22"/>
        </w:rPr>
        <w:t xml:space="preserve"> </w:t>
      </w:r>
      <w:del w:id="529" w:author="ALE editor" w:date="2019-11-18T13:10:00Z">
        <w:r w:rsidRPr="0097026F" w:rsidDel="00AB48A1">
          <w:rPr>
            <w:rFonts w:ascii="Segoe UI Semilight" w:hAnsi="Segoe UI Semilight" w:cs="Segoe UI Semilight"/>
            <w:sz w:val="22"/>
            <w:szCs w:val="22"/>
          </w:rPr>
          <w:delText xml:space="preserve">(this is not a recommendation) </w:delText>
        </w:r>
      </w:del>
      <w:r w:rsidRPr="0097026F">
        <w:rPr>
          <w:rFonts w:ascii="Segoe UI Semilight" w:hAnsi="Segoe UI Semilight" w:cs="Segoe UI Semilight"/>
          <w:sz w:val="22"/>
          <w:szCs w:val="22"/>
        </w:rPr>
        <w:t xml:space="preserve">could be a different format for certain clients, or a </w:t>
      </w:r>
      <w:r w:rsidR="00294F74" w:rsidRPr="0097026F">
        <w:rPr>
          <w:rFonts w:ascii="Segoe UI Semilight" w:hAnsi="Segoe UI Semilight" w:cs="Segoe UI Semilight"/>
          <w:sz w:val="22"/>
          <w:szCs w:val="22"/>
        </w:rPr>
        <w:t>two-way</w:t>
      </w:r>
      <w:r w:rsidRPr="0097026F">
        <w:rPr>
          <w:rFonts w:ascii="Segoe UI Semilight" w:hAnsi="Segoe UI Semilight" w:cs="Segoe UI Semilight"/>
          <w:sz w:val="22"/>
          <w:szCs w:val="22"/>
        </w:rPr>
        <w:t xml:space="preserve"> connection with</w:t>
      </w:r>
      <w:ins w:id="530" w:author="ALE editor" w:date="2019-11-18T14:44:00Z">
        <w:r w:rsidR="0024716B">
          <w:rPr>
            <w:rFonts w:ascii="Segoe UI Semilight" w:hAnsi="Segoe UI Semilight" w:cs="Segoe UI Semilight"/>
            <w:sz w:val="22"/>
            <w:szCs w:val="22"/>
          </w:rPr>
          <w:t>in</w:t>
        </w:r>
      </w:ins>
      <w:r w:rsidRPr="0097026F">
        <w:rPr>
          <w:rFonts w:ascii="Segoe UI Semilight" w:hAnsi="Segoe UI Semilight" w:cs="Segoe UI Semilight"/>
          <w:sz w:val="22"/>
          <w:szCs w:val="22"/>
        </w:rPr>
        <w:t xml:space="preserve"> certain limits</w:t>
      </w:r>
      <w:ins w:id="531" w:author="ALE editor" w:date="2019-11-18T13:10:00Z">
        <w:r w:rsidR="00AB48A1">
          <w:rPr>
            <w:rFonts w:ascii="Segoe UI Semilight" w:hAnsi="Segoe UI Semilight" w:cs="Segoe UI Semilight"/>
            <w:sz w:val="22"/>
            <w:szCs w:val="22"/>
          </w:rPr>
          <w:t xml:space="preserve"> </w:t>
        </w:r>
        <w:r w:rsidR="00AB48A1" w:rsidRPr="0097026F">
          <w:rPr>
            <w:rFonts w:ascii="Segoe UI Semilight" w:hAnsi="Segoe UI Semilight" w:cs="Segoe UI Semilight"/>
            <w:sz w:val="22"/>
            <w:szCs w:val="22"/>
          </w:rPr>
          <w:t>(this is not a recommendation)</w:t>
        </w:r>
      </w:ins>
      <w:r w:rsidRPr="0097026F">
        <w:rPr>
          <w:rFonts w:ascii="Segoe UI Semilight" w:hAnsi="Segoe UI Semilight" w:cs="Segoe UI Semilight"/>
          <w:sz w:val="22"/>
          <w:szCs w:val="22"/>
        </w:rPr>
        <w:t>.</w:t>
      </w:r>
    </w:p>
    <w:p w14:paraId="3CD78580" w14:textId="176A8FDF" w:rsidR="009F1856" w:rsidRPr="0097026F" w:rsidRDefault="00BE0BDC"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del w:id="532" w:author="ALE editor" w:date="2019-11-18T13:11:00Z">
        <w:r w:rsidDel="00F25554">
          <w:rPr>
            <w:rFonts w:ascii="Segoe UI Semilight" w:hAnsi="Segoe UI Semilight" w:cs="Segoe UI Semilight"/>
            <w:sz w:val="22"/>
            <w:szCs w:val="22"/>
          </w:rPr>
          <w:delText>I</w:delText>
        </w:r>
        <w:r w:rsidR="009F1856" w:rsidRPr="0097026F" w:rsidDel="00F25554">
          <w:rPr>
            <w:rFonts w:ascii="Segoe UI Semilight" w:hAnsi="Segoe UI Semilight" w:cs="Segoe UI Semilight"/>
            <w:sz w:val="22"/>
            <w:szCs w:val="22"/>
          </w:rPr>
          <w:delText>t was found that the actual connection established in most cases is a</w:delText>
        </w:r>
        <w:r w:rsidR="005B17DD" w:rsidRPr="0097026F" w:rsidDel="00F25554">
          <w:rPr>
            <w:rFonts w:ascii="Segoe UI Semilight" w:hAnsi="Segoe UI Semilight" w:cs="Segoe UI Semilight"/>
            <w:sz w:val="22"/>
            <w:szCs w:val="22"/>
          </w:rPr>
          <w:delText xml:space="preserve"> personal connection</w:delText>
        </w:r>
        <w:r w:rsidR="009F1856" w:rsidRPr="0097026F" w:rsidDel="00F25554">
          <w:rPr>
            <w:rFonts w:ascii="Segoe UI Semilight" w:hAnsi="Segoe UI Semilight" w:cs="Segoe UI Semilight"/>
            <w:sz w:val="22"/>
            <w:szCs w:val="22"/>
          </w:rPr>
          <w:delText xml:space="preserve"> with a specific volunteer.</w:delText>
        </w:r>
      </w:del>
      <w:ins w:id="533" w:author="ALE editor" w:date="2019-11-18T13:11:00Z">
        <w:r w:rsidR="00F25554">
          <w:rPr>
            <w:rFonts w:ascii="Segoe UI Semilight" w:hAnsi="Segoe UI Semilight" w:cs="Segoe UI Semilight"/>
            <w:sz w:val="22"/>
            <w:szCs w:val="22"/>
          </w:rPr>
          <w:t>The finding that clients create connections with specific volunteers</w:t>
        </w:r>
      </w:ins>
      <w:r w:rsidR="009F1856" w:rsidRPr="0097026F">
        <w:rPr>
          <w:rFonts w:ascii="Segoe UI Semilight" w:hAnsi="Segoe UI Semilight" w:cs="Segoe UI Semilight"/>
          <w:sz w:val="22"/>
          <w:szCs w:val="22"/>
        </w:rPr>
        <w:t xml:space="preserve"> </w:t>
      </w:r>
      <w:del w:id="534" w:author="ALE editor" w:date="2019-11-18T13:11:00Z">
        <w:r w:rsidR="009F1856" w:rsidRPr="0097026F" w:rsidDel="00F25554">
          <w:rPr>
            <w:rFonts w:ascii="Segoe UI Semilight" w:hAnsi="Segoe UI Semilight" w:cs="Segoe UI Semilight"/>
            <w:sz w:val="22"/>
            <w:szCs w:val="22"/>
          </w:rPr>
          <w:delText xml:space="preserve">This point </w:delText>
        </w:r>
      </w:del>
      <w:r w:rsidR="009F1856" w:rsidRPr="0097026F">
        <w:rPr>
          <w:rFonts w:ascii="Segoe UI Semilight" w:hAnsi="Segoe UI Semilight" w:cs="Segoe UI Semilight"/>
          <w:sz w:val="22"/>
          <w:szCs w:val="22"/>
        </w:rPr>
        <w:t>raises questions and challenges that require consideration. For example: A. What happens when a volunteer quits or is not available for an extended period</w:t>
      </w:r>
      <w:ins w:id="535" w:author="ALE editor" w:date="2019-11-18T13:12:00Z">
        <w:r w:rsidR="00F25554">
          <w:rPr>
            <w:rFonts w:ascii="Segoe UI Semilight" w:hAnsi="Segoe UI Semilight" w:cs="Segoe UI Semilight"/>
            <w:sz w:val="22"/>
            <w:szCs w:val="22"/>
          </w:rPr>
          <w:t>?</w:t>
        </w:r>
      </w:ins>
      <w:del w:id="536" w:author="ALE editor" w:date="2019-11-18T13:12:00Z">
        <w:r w:rsidR="009F1856" w:rsidRPr="0097026F" w:rsidDel="00F25554">
          <w:rPr>
            <w:rFonts w:ascii="Segoe UI Semilight" w:hAnsi="Segoe UI Semilight" w:cs="Segoe UI Semilight"/>
            <w:sz w:val="22"/>
            <w:szCs w:val="22"/>
          </w:rPr>
          <w:delText>.</w:delText>
        </w:r>
      </w:del>
      <w:r w:rsidR="009F1856" w:rsidRPr="0097026F">
        <w:rPr>
          <w:rFonts w:ascii="Segoe UI Semilight" w:hAnsi="Segoe UI Semilight" w:cs="Segoe UI Semilight"/>
          <w:sz w:val="22"/>
          <w:szCs w:val="22"/>
        </w:rPr>
        <w:t xml:space="preserve"> B. What is the duration of the connection between a volunteer an</w:t>
      </w:r>
      <w:r w:rsidR="005B17DD" w:rsidRPr="0097026F">
        <w:rPr>
          <w:rFonts w:ascii="Segoe UI Semilight" w:hAnsi="Segoe UI Semilight" w:cs="Segoe UI Semilight"/>
          <w:sz w:val="22"/>
          <w:szCs w:val="22"/>
        </w:rPr>
        <w:t>d a client</w:t>
      </w:r>
      <w:ins w:id="537" w:author="ALE editor" w:date="2019-11-18T13:12:00Z">
        <w:r w:rsidR="00F25554">
          <w:rPr>
            <w:rFonts w:ascii="Segoe UI Semilight" w:hAnsi="Segoe UI Semilight" w:cs="Segoe UI Semilight"/>
            <w:sz w:val="22"/>
            <w:szCs w:val="22"/>
          </w:rPr>
          <w:t>?</w:t>
        </w:r>
      </w:ins>
      <w:del w:id="538" w:author="ALE editor" w:date="2019-11-18T13:12:00Z">
        <w:r w:rsidR="005B17DD" w:rsidRPr="0097026F" w:rsidDel="00F25554">
          <w:rPr>
            <w:rFonts w:ascii="Segoe UI Semilight" w:hAnsi="Segoe UI Semilight" w:cs="Segoe UI Semilight"/>
            <w:sz w:val="22"/>
            <w:szCs w:val="22"/>
          </w:rPr>
          <w:delText>,</w:delText>
        </w:r>
      </w:del>
      <w:r w:rsidR="005B17DD" w:rsidRPr="0097026F">
        <w:rPr>
          <w:rFonts w:ascii="Segoe UI Semilight" w:hAnsi="Segoe UI Semilight" w:cs="Segoe UI Semilight"/>
          <w:sz w:val="22"/>
          <w:szCs w:val="22"/>
        </w:rPr>
        <w:t xml:space="preserve"> </w:t>
      </w:r>
      <w:del w:id="539" w:author="ALE editor" w:date="2019-11-18T13:12:00Z">
        <w:r w:rsidR="005B17DD" w:rsidRPr="0097026F" w:rsidDel="00F25554">
          <w:rPr>
            <w:rFonts w:ascii="Segoe UI Semilight" w:hAnsi="Segoe UI Semilight" w:cs="Segoe UI Semilight"/>
            <w:sz w:val="22"/>
            <w:szCs w:val="22"/>
          </w:rPr>
          <w:delText xml:space="preserve">whether </w:delText>
        </w:r>
      </w:del>
      <w:ins w:id="540" w:author="ALE editor" w:date="2019-11-18T13:12:00Z">
        <w:r w:rsidR="00F25554">
          <w:rPr>
            <w:rFonts w:ascii="Segoe UI Semilight" w:hAnsi="Segoe UI Semilight" w:cs="Segoe UI Semilight"/>
            <w:sz w:val="22"/>
            <w:szCs w:val="22"/>
          </w:rPr>
          <w:t>Can it be ended, and if so, how?</w:t>
        </w:r>
      </w:ins>
      <w:del w:id="541" w:author="ALE editor" w:date="2019-11-18T13:12:00Z">
        <w:r w:rsidR="005B17DD" w:rsidRPr="0097026F" w:rsidDel="00F25554">
          <w:rPr>
            <w:rFonts w:ascii="Segoe UI Semilight" w:hAnsi="Segoe UI Semilight" w:cs="Segoe UI Semilight"/>
            <w:sz w:val="22"/>
            <w:szCs w:val="22"/>
          </w:rPr>
          <w:delText xml:space="preserve">and how </w:delText>
        </w:r>
        <w:r w:rsidR="009F1856" w:rsidRPr="0097026F" w:rsidDel="00F25554">
          <w:rPr>
            <w:rFonts w:ascii="Segoe UI Semilight" w:hAnsi="Segoe UI Semilight" w:cs="Segoe UI Semilight"/>
            <w:sz w:val="22"/>
            <w:szCs w:val="22"/>
          </w:rPr>
          <w:delText xml:space="preserve">it </w:delText>
        </w:r>
        <w:r w:rsidR="005B17DD" w:rsidRPr="0097026F" w:rsidDel="00F25554">
          <w:rPr>
            <w:rFonts w:ascii="Segoe UI Semilight" w:hAnsi="Segoe UI Semilight" w:cs="Segoe UI Semilight"/>
            <w:sz w:val="22"/>
            <w:szCs w:val="22"/>
          </w:rPr>
          <w:delText xml:space="preserve">can </w:delText>
        </w:r>
        <w:r w:rsidR="009F1856" w:rsidRPr="0097026F" w:rsidDel="00F25554">
          <w:rPr>
            <w:rFonts w:ascii="Segoe UI Semilight" w:hAnsi="Segoe UI Semilight" w:cs="Segoe UI Semilight"/>
            <w:sz w:val="22"/>
            <w:szCs w:val="22"/>
          </w:rPr>
          <w:delText>be concluded.</w:delText>
        </w:r>
      </w:del>
      <w:r w:rsidR="009F1856" w:rsidRPr="0097026F">
        <w:rPr>
          <w:rFonts w:ascii="Segoe UI Semilight" w:hAnsi="Segoe UI Semilight" w:cs="Segoe UI Semilight"/>
          <w:sz w:val="22"/>
          <w:szCs w:val="22"/>
        </w:rPr>
        <w:t xml:space="preserve"> A meaningful connection that ends suddenly or </w:t>
      </w:r>
      <w:del w:id="542" w:author="ALE editor" w:date="2019-11-18T13:12:00Z">
        <w:r w:rsidR="009F1856" w:rsidRPr="0097026F" w:rsidDel="00F25554">
          <w:rPr>
            <w:rFonts w:ascii="Segoe UI Semilight" w:hAnsi="Segoe UI Semilight" w:cs="Segoe UI Semilight"/>
            <w:sz w:val="22"/>
            <w:szCs w:val="22"/>
          </w:rPr>
          <w:delText>one-sidedly</w:delText>
        </w:r>
      </w:del>
      <w:ins w:id="543" w:author="ALE editor" w:date="2019-11-18T13:12:00Z">
        <w:r w:rsidR="00F25554">
          <w:rPr>
            <w:rFonts w:ascii="Segoe UI Semilight" w:hAnsi="Segoe UI Semilight" w:cs="Segoe UI Semilight"/>
            <w:sz w:val="22"/>
            <w:szCs w:val="22"/>
          </w:rPr>
          <w:t>unilaterally</w:t>
        </w:r>
      </w:ins>
      <w:r w:rsidR="009F1856" w:rsidRPr="0097026F">
        <w:rPr>
          <w:rFonts w:ascii="Segoe UI Semilight" w:hAnsi="Segoe UI Semilight" w:cs="Segoe UI Semilight"/>
          <w:sz w:val="22"/>
          <w:szCs w:val="22"/>
        </w:rPr>
        <w:t xml:space="preserve"> can have significant implications – </w:t>
      </w:r>
      <w:r w:rsidR="009F1856" w:rsidRPr="00913388">
        <w:rPr>
          <w:rFonts w:ascii="Segoe UI Semilight" w:hAnsi="Segoe UI Semilight" w:cs="Segoe UI Semilight"/>
          <w:b/>
          <w:bCs/>
          <w:color w:val="FF5050"/>
          <w:sz w:val="22"/>
          <w:szCs w:val="22"/>
        </w:rPr>
        <w:t>consideration of th</w:t>
      </w:r>
      <w:ins w:id="544" w:author="ALE editor" w:date="2019-11-18T14:44:00Z">
        <w:r w:rsidR="0024716B">
          <w:rPr>
            <w:rFonts w:ascii="Segoe UI Semilight" w:hAnsi="Segoe UI Semilight" w:cs="Segoe UI Semilight"/>
            <w:b/>
            <w:bCs/>
            <w:color w:val="FF5050"/>
            <w:sz w:val="22"/>
            <w:szCs w:val="22"/>
          </w:rPr>
          <w:t>is</w:t>
        </w:r>
      </w:ins>
      <w:del w:id="545" w:author="ALE editor" w:date="2019-11-18T14:44:00Z">
        <w:r w:rsidR="009F1856" w:rsidRPr="00913388" w:rsidDel="0024716B">
          <w:rPr>
            <w:rFonts w:ascii="Segoe UI Semilight" w:hAnsi="Segoe UI Semilight" w:cs="Segoe UI Semilight"/>
            <w:b/>
            <w:bCs/>
            <w:color w:val="FF5050"/>
            <w:sz w:val="22"/>
            <w:szCs w:val="22"/>
          </w:rPr>
          <w:delText>e</w:delText>
        </w:r>
      </w:del>
      <w:r w:rsidR="009F1856" w:rsidRPr="00913388">
        <w:rPr>
          <w:rFonts w:ascii="Segoe UI Semilight" w:hAnsi="Segoe UI Semilight" w:cs="Segoe UI Semilight"/>
          <w:b/>
          <w:bCs/>
          <w:color w:val="FF5050"/>
          <w:sz w:val="22"/>
          <w:szCs w:val="22"/>
        </w:rPr>
        <w:t xml:space="preserve"> </w:t>
      </w:r>
      <w:del w:id="546" w:author="ALE editor" w:date="2019-11-18T14:44:00Z">
        <w:r w:rsidR="009F1856" w:rsidRPr="00913388" w:rsidDel="0024716B">
          <w:rPr>
            <w:rFonts w:ascii="Segoe UI Semilight" w:hAnsi="Segoe UI Semilight" w:cs="Segoe UI Semilight"/>
            <w:b/>
            <w:bCs/>
            <w:color w:val="FF5050"/>
            <w:sz w:val="22"/>
            <w:szCs w:val="22"/>
          </w:rPr>
          <w:delText xml:space="preserve">topic </w:delText>
        </w:r>
      </w:del>
      <w:ins w:id="547" w:author="ALE editor" w:date="2019-11-18T14:44:00Z">
        <w:r w:rsidR="0024716B">
          <w:rPr>
            <w:rFonts w:ascii="Segoe UI Semilight" w:hAnsi="Segoe UI Semilight" w:cs="Segoe UI Semilight"/>
            <w:b/>
            <w:bCs/>
            <w:color w:val="FF5050"/>
            <w:sz w:val="22"/>
            <w:szCs w:val="22"/>
          </w:rPr>
          <w:t>issue</w:t>
        </w:r>
        <w:r w:rsidR="0024716B" w:rsidRPr="00913388">
          <w:rPr>
            <w:rFonts w:ascii="Segoe UI Semilight" w:hAnsi="Segoe UI Semilight" w:cs="Segoe UI Semilight"/>
            <w:b/>
            <w:bCs/>
            <w:color w:val="FF5050"/>
            <w:sz w:val="22"/>
            <w:szCs w:val="22"/>
          </w:rPr>
          <w:t xml:space="preserve"> </w:t>
        </w:r>
      </w:ins>
      <w:r w:rsidR="009F1856" w:rsidRPr="00913388">
        <w:rPr>
          <w:rFonts w:ascii="Segoe UI Semilight" w:hAnsi="Segoe UI Semilight" w:cs="Segoe UI Semilight"/>
          <w:b/>
          <w:bCs/>
          <w:color w:val="FF5050"/>
          <w:sz w:val="22"/>
          <w:szCs w:val="22"/>
        </w:rPr>
        <w:t xml:space="preserve">is </w:t>
      </w:r>
      <w:r w:rsidR="00FD714A" w:rsidRPr="00913388">
        <w:rPr>
          <w:rFonts w:ascii="Segoe UI Semilight" w:hAnsi="Segoe UI Semilight" w:cs="Segoe UI Semilight"/>
          <w:b/>
          <w:bCs/>
          <w:color w:val="FF5050"/>
          <w:sz w:val="22"/>
          <w:szCs w:val="22"/>
        </w:rPr>
        <w:t>required,</w:t>
      </w:r>
      <w:r w:rsidR="009F1856" w:rsidRPr="00913388">
        <w:rPr>
          <w:rFonts w:ascii="Segoe UI Semilight" w:hAnsi="Segoe UI Semilight" w:cs="Segoe UI Semilight"/>
          <w:b/>
          <w:bCs/>
          <w:color w:val="FF5050"/>
          <w:sz w:val="22"/>
          <w:szCs w:val="22"/>
        </w:rPr>
        <w:t xml:space="preserve"> and an appropriate solution must be defined in the model. </w:t>
      </w:r>
      <w:r w:rsidR="009F1856" w:rsidRPr="0097026F">
        <w:rPr>
          <w:rFonts w:ascii="Segoe UI Semilight" w:hAnsi="Segoe UI Semilight" w:cs="Segoe UI Semilight"/>
          <w:sz w:val="22"/>
          <w:szCs w:val="22"/>
        </w:rPr>
        <w:t xml:space="preserve">In this context, it is recommended to examine the long-term implications of the connection and </w:t>
      </w:r>
      <w:del w:id="548" w:author="ALE editor" w:date="2019-11-18T13:12:00Z">
        <w:r w:rsidR="009F1856" w:rsidRPr="0097026F" w:rsidDel="00F25554">
          <w:rPr>
            <w:rFonts w:ascii="Segoe UI Semilight" w:hAnsi="Segoe UI Semilight" w:cs="Segoe UI Semilight"/>
            <w:sz w:val="22"/>
            <w:szCs w:val="22"/>
          </w:rPr>
          <w:delText xml:space="preserve">of </w:delText>
        </w:r>
      </w:del>
      <w:r w:rsidR="009F1856" w:rsidRPr="0097026F">
        <w:rPr>
          <w:rFonts w:ascii="Segoe UI Semilight" w:hAnsi="Segoe UI Semilight" w:cs="Segoe UI Semilight"/>
          <w:sz w:val="22"/>
          <w:szCs w:val="22"/>
        </w:rPr>
        <w:t xml:space="preserve">its </w:t>
      </w:r>
      <w:ins w:id="549" w:author="ALE editor" w:date="2019-11-18T13:12:00Z">
        <w:r w:rsidR="00F25554">
          <w:rPr>
            <w:rFonts w:ascii="Segoe UI Semilight" w:hAnsi="Segoe UI Semilight" w:cs="Segoe UI Semilight"/>
            <w:sz w:val="22"/>
            <w:szCs w:val="22"/>
          </w:rPr>
          <w:t xml:space="preserve">eventual </w:t>
        </w:r>
      </w:ins>
      <w:r w:rsidR="009F1856" w:rsidRPr="0097026F">
        <w:rPr>
          <w:rFonts w:ascii="Segoe UI Semilight" w:hAnsi="Segoe UI Semilight" w:cs="Segoe UI Semilight"/>
          <w:sz w:val="22"/>
          <w:szCs w:val="22"/>
        </w:rPr>
        <w:t xml:space="preserve">cessation, and to examine this through long-term research. </w:t>
      </w:r>
    </w:p>
    <w:p w14:paraId="78D4751A" w14:textId="6E9BC5FB" w:rsidR="00F761A4" w:rsidRDefault="00F761A4"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F761A4">
        <w:rPr>
          <w:rFonts w:ascii="Segoe UI Semilight" w:hAnsi="Segoe UI Semilight" w:cs="Segoe UI Semilight"/>
          <w:b/>
          <w:bCs/>
          <w:color w:val="FFC000"/>
          <w:sz w:val="22"/>
          <w:szCs w:val="22"/>
        </w:rPr>
        <w:t xml:space="preserve">We recommend </w:t>
      </w:r>
      <w:r w:rsidR="005B17DD">
        <w:rPr>
          <w:rFonts w:ascii="Segoe UI Semilight" w:hAnsi="Segoe UI Semilight" w:cs="Segoe UI Semilight"/>
          <w:sz w:val="22"/>
          <w:szCs w:val="22"/>
        </w:rPr>
        <w:t>integrating a process of defining</w:t>
      </w:r>
      <w:r>
        <w:rPr>
          <w:rFonts w:ascii="Segoe UI Semilight" w:hAnsi="Segoe UI Semilight" w:cs="Segoe UI Semilight"/>
          <w:sz w:val="22"/>
          <w:szCs w:val="22"/>
        </w:rPr>
        <w:t xml:space="preserve"> measurable goals and objectives at the specific client level into the model. The definition needs to be done in cooperation with the professional staff and </w:t>
      </w:r>
      <w:ins w:id="550" w:author="ALE editor" w:date="2019-11-18T14:44:00Z">
        <w:r w:rsidR="0024716B">
          <w:rPr>
            <w:rFonts w:ascii="Segoe UI Semilight" w:hAnsi="Segoe UI Semilight" w:cs="Segoe UI Semilight"/>
            <w:sz w:val="22"/>
            <w:szCs w:val="22"/>
          </w:rPr>
          <w:t xml:space="preserve">should </w:t>
        </w:r>
      </w:ins>
      <w:r>
        <w:rPr>
          <w:rFonts w:ascii="Segoe UI Semilight" w:hAnsi="Segoe UI Semilight" w:cs="Segoe UI Semilight"/>
          <w:sz w:val="22"/>
          <w:szCs w:val="22"/>
        </w:rPr>
        <w:t xml:space="preserve">be examined and </w:t>
      </w:r>
      <w:ins w:id="551" w:author="ALE editor" w:date="2019-11-18T14:44:00Z">
        <w:r w:rsidR="0024716B">
          <w:rPr>
            <w:rFonts w:ascii="Segoe UI Semilight" w:hAnsi="Segoe UI Semilight" w:cs="Segoe UI Semilight"/>
            <w:sz w:val="22"/>
            <w:szCs w:val="22"/>
          </w:rPr>
          <w:t xml:space="preserve">periodically </w:t>
        </w:r>
      </w:ins>
      <w:r>
        <w:rPr>
          <w:rFonts w:ascii="Segoe UI Semilight" w:hAnsi="Segoe UI Semilight" w:cs="Segoe UI Semilight"/>
          <w:sz w:val="22"/>
          <w:szCs w:val="22"/>
        </w:rPr>
        <w:t>updated.</w:t>
      </w:r>
    </w:p>
    <w:p w14:paraId="2AA0D1D1" w14:textId="093FC1E0" w:rsidR="00F761A4" w:rsidRDefault="00F761A4"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From the interviews, it was found that sometimes there are things related to the connection that the client does not feel comfortable saying to the volunteer. </w:t>
      </w:r>
      <w:r w:rsidRPr="00F761A4">
        <w:rPr>
          <w:rFonts w:ascii="Segoe UI Semilight" w:hAnsi="Segoe UI Semilight" w:cs="Segoe UI Semilight"/>
          <w:b/>
          <w:bCs/>
          <w:color w:val="00B050"/>
          <w:sz w:val="22"/>
          <w:szCs w:val="22"/>
        </w:rPr>
        <w:t>It is worthwhile considering</w:t>
      </w:r>
      <w:r>
        <w:rPr>
          <w:rFonts w:ascii="Segoe UI Semilight" w:hAnsi="Segoe UI Semilight" w:cs="Segoe UI Semilight"/>
          <w:sz w:val="22"/>
          <w:szCs w:val="22"/>
        </w:rPr>
        <w:t xml:space="preserve"> introducing into the model a </w:t>
      </w:r>
      <w:ins w:id="552" w:author="ALE editor" w:date="2019-11-18T13:13:00Z">
        <w:r w:rsidR="00C375BD">
          <w:rPr>
            <w:rFonts w:ascii="Segoe UI Semilight" w:hAnsi="Segoe UI Semilight" w:cs="Segoe UI Semilight"/>
            <w:sz w:val="22"/>
            <w:szCs w:val="22"/>
          </w:rPr>
          <w:t xml:space="preserve">third </w:t>
        </w:r>
      </w:ins>
      <w:r>
        <w:rPr>
          <w:rFonts w:ascii="Segoe UI Semilight" w:hAnsi="Segoe UI Semilight" w:cs="Segoe UI Semilight"/>
          <w:sz w:val="22"/>
          <w:szCs w:val="22"/>
        </w:rPr>
        <w:t xml:space="preserve">party who would </w:t>
      </w:r>
      <w:del w:id="553" w:author="ALE editor" w:date="2019-11-18T13:13:00Z">
        <w:r w:rsidDel="00C375BD">
          <w:rPr>
            <w:rFonts w:ascii="Segoe UI Semilight" w:hAnsi="Segoe UI Semilight" w:cs="Segoe UI Semilight"/>
            <w:sz w:val="22"/>
            <w:szCs w:val="22"/>
          </w:rPr>
          <w:delText>be follow up on</w:delText>
        </w:r>
      </w:del>
      <w:ins w:id="554" w:author="ALE editor" w:date="2019-11-18T13:13:00Z">
        <w:r w:rsidR="00C375BD">
          <w:rPr>
            <w:rFonts w:ascii="Segoe UI Semilight" w:hAnsi="Segoe UI Semilight" w:cs="Segoe UI Semilight"/>
            <w:sz w:val="22"/>
            <w:szCs w:val="22"/>
          </w:rPr>
          <w:t>assess</w:t>
        </w:r>
      </w:ins>
      <w:r>
        <w:rPr>
          <w:rFonts w:ascii="Segoe UI Semilight" w:hAnsi="Segoe UI Semilight" w:cs="Segoe UI Semilight"/>
          <w:sz w:val="22"/>
          <w:szCs w:val="22"/>
        </w:rPr>
        <w:t xml:space="preserve"> the connection </w:t>
      </w:r>
      <w:r w:rsidRPr="00734033">
        <w:rPr>
          <w:rFonts w:ascii="Segoe UI Semilight" w:hAnsi="Segoe UI Semilight" w:cs="Segoe UI Semilight"/>
          <w:sz w:val="22"/>
          <w:szCs w:val="22"/>
          <w:u w:val="single"/>
        </w:rPr>
        <w:t>from the viewpoint of the client.</w:t>
      </w:r>
      <w:r>
        <w:rPr>
          <w:rFonts w:ascii="Segoe UI Semilight" w:hAnsi="Segoe UI Semilight" w:cs="Segoe UI Semilight"/>
          <w:sz w:val="22"/>
          <w:szCs w:val="22"/>
        </w:rPr>
        <w:t xml:space="preserve"> </w:t>
      </w:r>
      <w:del w:id="555" w:author="ALE editor" w:date="2019-11-18T14:45:00Z">
        <w:r w:rsidDel="0024716B">
          <w:rPr>
            <w:rFonts w:ascii="Segoe UI Semilight" w:hAnsi="Segoe UI Semilight" w:cs="Segoe UI Semilight"/>
            <w:sz w:val="22"/>
            <w:szCs w:val="22"/>
          </w:rPr>
          <w:delText xml:space="preserve"> </w:delText>
        </w:r>
      </w:del>
      <w:r>
        <w:rPr>
          <w:rFonts w:ascii="Segoe UI Semilight" w:hAnsi="Segoe UI Semilight" w:cs="Segoe UI Semilight"/>
          <w:sz w:val="22"/>
          <w:szCs w:val="22"/>
        </w:rPr>
        <w:t xml:space="preserve">Currently this </w:t>
      </w:r>
      <w:ins w:id="556" w:author="ALE editor" w:date="2019-11-18T13:14:00Z">
        <w:r w:rsidR="00C375BD">
          <w:rPr>
            <w:rFonts w:ascii="Segoe UI Semilight" w:hAnsi="Segoe UI Semilight" w:cs="Segoe UI Semilight"/>
            <w:sz w:val="22"/>
            <w:szCs w:val="22"/>
          </w:rPr>
          <w:t xml:space="preserve">assessment </w:t>
        </w:r>
      </w:ins>
      <w:r>
        <w:rPr>
          <w:rFonts w:ascii="Segoe UI Semilight" w:hAnsi="Segoe UI Semilight" w:cs="Segoe UI Semilight"/>
          <w:sz w:val="22"/>
          <w:szCs w:val="22"/>
        </w:rPr>
        <w:t xml:space="preserve">is done </w:t>
      </w:r>
      <w:del w:id="557" w:author="ALE editor" w:date="2019-11-18T13:14:00Z">
        <w:r w:rsidDel="00C375BD">
          <w:rPr>
            <w:rFonts w:ascii="Segoe UI Semilight" w:hAnsi="Segoe UI Semilight" w:cs="Segoe UI Semilight"/>
            <w:sz w:val="22"/>
            <w:szCs w:val="22"/>
          </w:rPr>
          <w:delText>(well)</w:delText>
        </w:r>
      </w:del>
      <w:ins w:id="558" w:author="ALE editor" w:date="2019-11-18T13:14:00Z">
        <w:r w:rsidR="00C375BD">
          <w:rPr>
            <w:rFonts w:ascii="Segoe UI Semilight" w:hAnsi="Segoe UI Semilight" w:cs="Segoe UI Semilight"/>
            <w:sz w:val="22"/>
            <w:szCs w:val="22"/>
          </w:rPr>
          <w:t>adequately only</w:t>
        </w:r>
      </w:ins>
      <w:r>
        <w:rPr>
          <w:rFonts w:ascii="Segoe UI Semilight" w:hAnsi="Segoe UI Semilight" w:cs="Segoe UI Semilight"/>
          <w:sz w:val="22"/>
          <w:szCs w:val="22"/>
        </w:rPr>
        <w:t xml:space="preserve"> from the </w:t>
      </w:r>
      <w:r>
        <w:rPr>
          <w:rFonts w:ascii="Segoe UI Semilight" w:hAnsi="Segoe UI Semilight" w:cs="Segoe UI Semilight"/>
          <w:sz w:val="22"/>
          <w:szCs w:val="22"/>
        </w:rPr>
        <w:lastRenderedPageBreak/>
        <w:t xml:space="preserve">viewpoint of the volunteer </w:t>
      </w:r>
      <w:del w:id="559" w:author="ALE editor" w:date="2019-11-18T13:14:00Z">
        <w:r w:rsidDel="00C375BD">
          <w:rPr>
            <w:rFonts w:ascii="Segoe UI Semilight" w:hAnsi="Segoe UI Semilight" w:cs="Segoe UI Semilight"/>
            <w:sz w:val="22"/>
            <w:szCs w:val="22"/>
          </w:rPr>
          <w:delText xml:space="preserve">only </w:delText>
        </w:r>
      </w:del>
      <w:r>
        <w:rPr>
          <w:rFonts w:ascii="Segoe UI Semilight" w:hAnsi="Segoe UI Semilight" w:cs="Segoe UI Semilight"/>
          <w:sz w:val="22"/>
          <w:szCs w:val="22"/>
        </w:rPr>
        <w:t>(with the assistance of the director and the psychologist)</w:t>
      </w:r>
      <w:ins w:id="560" w:author="ALE editor" w:date="2019-11-18T13:14:00Z">
        <w:r w:rsidR="00C375BD">
          <w:rPr>
            <w:rFonts w:ascii="Segoe UI Semilight" w:hAnsi="Segoe UI Semilight" w:cs="Segoe UI Semilight"/>
            <w:sz w:val="22"/>
            <w:szCs w:val="22"/>
          </w:rPr>
          <w:t>.</w:t>
        </w:r>
      </w:ins>
      <w:del w:id="561" w:author="ALE editor" w:date="2019-11-18T13:14:00Z">
        <w:r w:rsidDel="00C375BD">
          <w:rPr>
            <w:rFonts w:ascii="Segoe UI Semilight" w:hAnsi="Segoe UI Semilight" w:cs="Segoe UI Semilight"/>
            <w:sz w:val="22"/>
            <w:szCs w:val="22"/>
          </w:rPr>
          <w:delText>,</w:delText>
        </w:r>
      </w:del>
      <w:r>
        <w:rPr>
          <w:rFonts w:ascii="Segoe UI Semilight" w:hAnsi="Segoe UI Semilight" w:cs="Segoe UI Semilight"/>
          <w:sz w:val="22"/>
          <w:szCs w:val="22"/>
        </w:rPr>
        <w:t xml:space="preserve"> </w:t>
      </w:r>
      <w:del w:id="562" w:author="ALE editor" w:date="2019-11-18T13:14:00Z">
        <w:r w:rsidDel="00C375BD">
          <w:rPr>
            <w:rFonts w:ascii="Segoe UI Semilight" w:hAnsi="Segoe UI Semilight" w:cs="Segoe UI Semilight"/>
            <w:sz w:val="22"/>
            <w:szCs w:val="22"/>
          </w:rPr>
          <w:delText>h</w:delText>
        </w:r>
      </w:del>
      <w:ins w:id="563" w:author="ALE editor" w:date="2019-11-18T13:14:00Z">
        <w:r w:rsidR="00C375BD">
          <w:rPr>
            <w:rFonts w:ascii="Segoe UI Semilight" w:hAnsi="Segoe UI Semilight" w:cs="Segoe UI Semilight"/>
            <w:sz w:val="22"/>
            <w:szCs w:val="22"/>
          </w:rPr>
          <w:t>H</w:t>
        </w:r>
      </w:ins>
      <w:r>
        <w:rPr>
          <w:rFonts w:ascii="Segoe UI Semilight" w:hAnsi="Segoe UI Semilight" w:cs="Segoe UI Semilight"/>
          <w:sz w:val="22"/>
          <w:szCs w:val="22"/>
        </w:rPr>
        <w:t>owever</w:t>
      </w:r>
      <w:ins w:id="564" w:author="ALE editor" w:date="2019-11-18T13:14:00Z">
        <w:r w:rsidR="00C375BD">
          <w:rPr>
            <w:rFonts w:ascii="Segoe UI Semilight" w:hAnsi="Segoe UI Semilight" w:cs="Segoe UI Semilight"/>
            <w:sz w:val="22"/>
            <w:szCs w:val="22"/>
          </w:rPr>
          <w:t>,</w:t>
        </w:r>
      </w:ins>
      <w:r>
        <w:rPr>
          <w:rFonts w:ascii="Segoe UI Semilight" w:hAnsi="Segoe UI Semilight" w:cs="Segoe UI Semilight"/>
          <w:sz w:val="22"/>
          <w:szCs w:val="22"/>
        </w:rPr>
        <w:t xml:space="preserve"> </w:t>
      </w:r>
      <w:del w:id="565" w:author="ALE editor" w:date="2019-11-18T14:45:00Z">
        <w:r w:rsidDel="0024716B">
          <w:rPr>
            <w:rFonts w:ascii="Segoe UI Semilight" w:hAnsi="Segoe UI Semilight" w:cs="Segoe UI Semilight"/>
            <w:sz w:val="22"/>
            <w:szCs w:val="22"/>
          </w:rPr>
          <w:delText xml:space="preserve">the </w:delText>
        </w:r>
      </w:del>
      <w:ins w:id="566" w:author="ALE editor" w:date="2019-11-18T14:45:00Z">
        <w:r w:rsidR="0024716B">
          <w:rPr>
            <w:rFonts w:ascii="Segoe UI Semilight" w:hAnsi="Segoe UI Semilight" w:cs="Segoe UI Semilight"/>
            <w:sz w:val="22"/>
            <w:szCs w:val="22"/>
          </w:rPr>
          <w:t xml:space="preserve">some </w:t>
        </w:r>
      </w:ins>
      <w:r>
        <w:rPr>
          <w:rFonts w:ascii="Segoe UI Semilight" w:hAnsi="Segoe UI Semilight" w:cs="Segoe UI Semilight"/>
          <w:sz w:val="22"/>
          <w:szCs w:val="22"/>
        </w:rPr>
        <w:t xml:space="preserve">clients have difficulty telling the volunteer what is </w:t>
      </w:r>
      <w:del w:id="567" w:author="ALE editor" w:date="2019-11-18T13:14:00Z">
        <w:r w:rsidDel="00C375BD">
          <w:rPr>
            <w:rFonts w:ascii="Segoe UI Semilight" w:hAnsi="Segoe UI Semilight" w:cs="Segoe UI Semilight"/>
            <w:sz w:val="22"/>
            <w:szCs w:val="22"/>
          </w:rPr>
          <w:delText>working less well</w:delText>
        </w:r>
      </w:del>
      <w:ins w:id="568" w:author="ALE editor" w:date="2019-11-18T13:14:00Z">
        <w:r w:rsidR="00C375BD">
          <w:rPr>
            <w:rFonts w:ascii="Segoe UI Semilight" w:hAnsi="Segoe UI Semilight" w:cs="Segoe UI Semilight"/>
            <w:sz w:val="22"/>
            <w:szCs w:val="22"/>
          </w:rPr>
          <w:t>problematic</w:t>
        </w:r>
      </w:ins>
      <w:r>
        <w:rPr>
          <w:rFonts w:ascii="Segoe UI Semilight" w:hAnsi="Segoe UI Semilight" w:cs="Segoe UI Semilight"/>
          <w:sz w:val="22"/>
          <w:szCs w:val="22"/>
        </w:rPr>
        <w:t xml:space="preserve"> in the</w:t>
      </w:r>
      <w:ins w:id="569" w:author="ALE editor" w:date="2019-11-18T14:45:00Z">
        <w:r w:rsidR="0024716B">
          <w:rPr>
            <w:rFonts w:ascii="Segoe UI Semilight" w:hAnsi="Segoe UI Semilight" w:cs="Segoe UI Semilight"/>
            <w:sz w:val="22"/>
            <w:szCs w:val="22"/>
          </w:rPr>
          <w:t>ir</w:t>
        </w:r>
      </w:ins>
      <w:r>
        <w:rPr>
          <w:rFonts w:ascii="Segoe UI Semilight" w:hAnsi="Segoe UI Semilight" w:cs="Segoe UI Semilight"/>
          <w:sz w:val="22"/>
          <w:szCs w:val="22"/>
        </w:rPr>
        <w:t xml:space="preserve"> connection and conversations. </w:t>
      </w:r>
    </w:p>
    <w:p w14:paraId="4DCB4D17" w14:textId="57FAAE07" w:rsidR="00F761A4" w:rsidRDefault="00F761A4"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Some of the clients were very interested in meeting the volunteer</w:t>
      </w:r>
      <w:ins w:id="570" w:author="ALE editor" w:date="2019-11-18T13:14:00Z">
        <w:r w:rsidR="00C375BD">
          <w:rPr>
            <w:rFonts w:ascii="Segoe UI Semilight" w:hAnsi="Segoe UI Semilight" w:cs="Segoe UI Semilight"/>
            <w:sz w:val="22"/>
            <w:szCs w:val="22"/>
          </w:rPr>
          <w:t xml:space="preserve"> in person. Such </w:t>
        </w:r>
      </w:ins>
      <w:del w:id="571" w:author="ALE editor" w:date="2019-11-18T13:14:00Z">
        <w:r w:rsidDel="00C375BD">
          <w:rPr>
            <w:rFonts w:ascii="Segoe UI Semilight" w:hAnsi="Segoe UI Semilight" w:cs="Segoe UI Semilight"/>
            <w:sz w:val="22"/>
            <w:szCs w:val="22"/>
          </w:rPr>
          <w:delText xml:space="preserve">, </w:delText>
        </w:r>
      </w:del>
      <w:r>
        <w:rPr>
          <w:rFonts w:ascii="Segoe UI Semilight" w:hAnsi="Segoe UI Semilight" w:cs="Segoe UI Semilight"/>
          <w:sz w:val="22"/>
          <w:szCs w:val="22"/>
        </w:rPr>
        <w:t xml:space="preserve">a meeting between the client and the volunteer could have meaningful implications, </w:t>
      </w:r>
      <w:del w:id="572" w:author="ALE editor" w:date="2019-11-18T13:15:00Z">
        <w:r w:rsidDel="00C375BD">
          <w:rPr>
            <w:rFonts w:ascii="Segoe UI Semilight" w:hAnsi="Segoe UI Semilight" w:cs="Segoe UI Semilight"/>
            <w:sz w:val="22"/>
            <w:szCs w:val="22"/>
          </w:rPr>
          <w:delText>for good and bad</w:delText>
        </w:r>
      </w:del>
      <w:ins w:id="573" w:author="ALE editor" w:date="2019-11-18T13:15:00Z">
        <w:r w:rsidR="00C375BD">
          <w:rPr>
            <w:rFonts w:ascii="Segoe UI Semilight" w:hAnsi="Segoe UI Semilight" w:cs="Segoe UI Semilight"/>
            <w:sz w:val="22"/>
            <w:szCs w:val="22"/>
          </w:rPr>
          <w:t>both positive and negative</w:t>
        </w:r>
      </w:ins>
      <w:r>
        <w:rPr>
          <w:rFonts w:ascii="Segoe UI Semilight" w:hAnsi="Segoe UI Semilight" w:cs="Segoe UI Semilight"/>
          <w:sz w:val="22"/>
          <w:szCs w:val="22"/>
        </w:rPr>
        <w:t xml:space="preserve">. </w:t>
      </w:r>
      <w:r w:rsidRPr="00F761A4">
        <w:rPr>
          <w:rFonts w:ascii="Segoe UI Semilight" w:hAnsi="Segoe UI Semilight" w:cs="Segoe UI Semilight"/>
          <w:b/>
          <w:bCs/>
          <w:color w:val="00B050"/>
          <w:sz w:val="22"/>
          <w:szCs w:val="22"/>
        </w:rPr>
        <w:t>It is worthwhile to give consideration</w:t>
      </w:r>
      <w:r>
        <w:rPr>
          <w:rFonts w:ascii="Segoe UI Semilight" w:hAnsi="Segoe UI Semilight" w:cs="Segoe UI Semilight"/>
          <w:sz w:val="22"/>
          <w:szCs w:val="22"/>
        </w:rPr>
        <w:t xml:space="preserve"> to this in </w:t>
      </w:r>
      <w:ins w:id="574" w:author="ALE editor" w:date="2019-11-18T13:15:00Z">
        <w:r w:rsidR="00C375BD">
          <w:rPr>
            <w:rFonts w:ascii="Segoe UI Semilight" w:hAnsi="Segoe UI Semilight" w:cs="Segoe UI Semilight"/>
            <w:sz w:val="22"/>
            <w:szCs w:val="22"/>
          </w:rPr>
          <w:t xml:space="preserve">the </w:t>
        </w:r>
      </w:ins>
      <w:r>
        <w:rPr>
          <w:rFonts w:ascii="Segoe UI Semilight" w:hAnsi="Segoe UI Semilight" w:cs="Segoe UI Semilight"/>
          <w:sz w:val="22"/>
          <w:szCs w:val="22"/>
        </w:rPr>
        <w:t xml:space="preserve">planning </w:t>
      </w:r>
      <w:ins w:id="575" w:author="ALE editor" w:date="2019-11-18T13:15:00Z">
        <w:r w:rsidR="00C375BD">
          <w:rPr>
            <w:rFonts w:ascii="Segoe UI Semilight" w:hAnsi="Segoe UI Semilight" w:cs="Segoe UI Semilight"/>
            <w:sz w:val="22"/>
            <w:szCs w:val="22"/>
          </w:rPr>
          <w:t xml:space="preserve">process </w:t>
        </w:r>
      </w:ins>
      <w:r>
        <w:rPr>
          <w:rFonts w:ascii="Segoe UI Semilight" w:hAnsi="Segoe UI Semilight" w:cs="Segoe UI Semilight"/>
          <w:sz w:val="22"/>
          <w:szCs w:val="22"/>
        </w:rPr>
        <w:t xml:space="preserve">regarding the connection that the program wants to enable to develop. </w:t>
      </w:r>
    </w:p>
    <w:p w14:paraId="182F3FCB" w14:textId="649F3F1C" w:rsidR="007F0E10" w:rsidRDefault="00F761A4" w:rsidP="00F761A4">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Clients who leave the program and concluding the service</w:t>
      </w:r>
    </w:p>
    <w:p w14:paraId="5B9D8B43" w14:textId="5C5DD507" w:rsidR="00F761A4" w:rsidRDefault="009F1BEF"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ins w:id="576" w:author="ALE editor" w:date="2019-11-18T13:19:00Z">
        <w:r>
          <w:rPr>
            <w:rFonts w:ascii="Segoe UI Semilight" w:hAnsi="Segoe UI Semilight" w:cs="Segoe UI Semilight"/>
            <w:sz w:val="22"/>
            <w:szCs w:val="22"/>
          </w:rPr>
          <w:t xml:space="preserve">A client who leaves is defined in the model as one who </w:t>
        </w:r>
      </w:ins>
      <w:del w:id="577" w:author="ALE editor" w:date="2019-11-18T13:19:00Z">
        <w:r w:rsidR="00F761A4" w:rsidRPr="004576F6" w:rsidDel="009F1BEF">
          <w:rPr>
            <w:rFonts w:ascii="Segoe UI Semilight" w:hAnsi="Segoe UI Semilight" w:cs="Segoe UI Semilight" w:hint="cs"/>
            <w:sz w:val="22"/>
            <w:szCs w:val="22"/>
          </w:rPr>
          <w:delText>C</w:delText>
        </w:r>
        <w:r w:rsidR="00F761A4" w:rsidRPr="004576F6" w:rsidDel="009F1BEF">
          <w:rPr>
            <w:rFonts w:ascii="Segoe UI Semilight" w:hAnsi="Segoe UI Semilight" w:cs="Segoe UI Semilight"/>
            <w:sz w:val="22"/>
            <w:szCs w:val="22"/>
          </w:rPr>
          <w:delText xml:space="preserve">lients who </w:delText>
        </w:r>
      </w:del>
      <w:r w:rsidR="00F761A4" w:rsidRPr="004576F6">
        <w:rPr>
          <w:rFonts w:ascii="Segoe UI Semilight" w:hAnsi="Segoe UI Semilight" w:cs="Segoe UI Semilight"/>
          <w:sz w:val="22"/>
          <w:szCs w:val="22"/>
        </w:rPr>
        <w:t>need</w:t>
      </w:r>
      <w:ins w:id="578" w:author="ALE editor" w:date="2019-11-18T13:19:00Z">
        <w:r>
          <w:rPr>
            <w:rFonts w:ascii="Segoe UI Semilight" w:hAnsi="Segoe UI Semilight" w:cs="Segoe UI Semilight"/>
            <w:sz w:val="22"/>
            <w:szCs w:val="22"/>
          </w:rPr>
          <w:t>s</w:t>
        </w:r>
      </w:ins>
      <w:r w:rsidR="00F761A4" w:rsidRPr="004576F6">
        <w:rPr>
          <w:rFonts w:ascii="Segoe UI Semilight" w:hAnsi="Segoe UI Semilight" w:cs="Segoe UI Semilight"/>
          <w:sz w:val="22"/>
          <w:szCs w:val="22"/>
        </w:rPr>
        <w:t xml:space="preserve"> the service </w:t>
      </w:r>
      <w:del w:id="579" w:author="ALE editor" w:date="2019-11-18T13:19:00Z">
        <w:r w:rsidR="00F761A4" w:rsidRPr="004576F6" w:rsidDel="009F1BEF">
          <w:rPr>
            <w:rFonts w:ascii="Segoe UI Semilight" w:hAnsi="Segoe UI Semilight" w:cs="Segoe UI Semilight"/>
            <w:sz w:val="22"/>
            <w:szCs w:val="22"/>
          </w:rPr>
          <w:delText xml:space="preserve">were defined as </w:delText>
        </w:r>
      </w:del>
      <w:ins w:id="580" w:author="ALE editor" w:date="2019-11-18T14:45:00Z">
        <w:r w:rsidR="0024716B">
          <w:rPr>
            <w:rFonts w:ascii="Segoe UI Semilight" w:hAnsi="Segoe UI Semilight" w:cs="Segoe UI Semilight"/>
            <w:sz w:val="22"/>
            <w:szCs w:val="22"/>
          </w:rPr>
          <w:t>but</w:t>
        </w:r>
      </w:ins>
      <w:ins w:id="581" w:author="ALE editor" w:date="2019-11-18T13:19:00Z">
        <w:r>
          <w:rPr>
            <w:rFonts w:ascii="Segoe UI Semilight" w:hAnsi="Segoe UI Semilight" w:cs="Segoe UI Semilight"/>
            <w:sz w:val="22"/>
            <w:szCs w:val="22"/>
          </w:rPr>
          <w:t xml:space="preserve"> </w:t>
        </w:r>
      </w:ins>
      <w:r w:rsidR="00F761A4" w:rsidRPr="004576F6">
        <w:rPr>
          <w:rFonts w:ascii="Segoe UI Semilight" w:hAnsi="Segoe UI Semilight" w:cs="Segoe UI Semilight"/>
          <w:sz w:val="22"/>
          <w:szCs w:val="22"/>
        </w:rPr>
        <w:t>leav</w:t>
      </w:r>
      <w:ins w:id="582" w:author="ALE editor" w:date="2019-11-18T13:19:00Z">
        <w:r>
          <w:rPr>
            <w:rFonts w:ascii="Segoe UI Semilight" w:hAnsi="Segoe UI Semilight" w:cs="Segoe UI Semilight"/>
            <w:sz w:val="22"/>
            <w:szCs w:val="22"/>
          </w:rPr>
          <w:t>es</w:t>
        </w:r>
      </w:ins>
      <w:del w:id="583" w:author="ALE editor" w:date="2019-11-18T13:19:00Z">
        <w:r w:rsidR="00F761A4" w:rsidRPr="004576F6" w:rsidDel="009F1BEF">
          <w:rPr>
            <w:rFonts w:ascii="Segoe UI Semilight" w:hAnsi="Segoe UI Semilight" w:cs="Segoe UI Semilight"/>
            <w:sz w:val="22"/>
            <w:szCs w:val="22"/>
          </w:rPr>
          <w:delText>ing</w:delText>
        </w:r>
      </w:del>
      <w:r w:rsidR="00F761A4" w:rsidRPr="004576F6">
        <w:rPr>
          <w:rFonts w:ascii="Segoe UI Semilight" w:hAnsi="Segoe UI Semilight" w:cs="Segoe UI Semilight"/>
          <w:sz w:val="22"/>
          <w:szCs w:val="22"/>
        </w:rPr>
        <w:t xml:space="preserve"> due to reasons that are not </w:t>
      </w:r>
      <w:commentRangeStart w:id="584"/>
      <w:del w:id="585" w:author="ALE editor" w:date="2019-11-18T14:45:00Z">
        <w:r w:rsidR="00F761A4" w:rsidRPr="004576F6" w:rsidDel="0024716B">
          <w:rPr>
            <w:rFonts w:ascii="Segoe UI Semilight" w:hAnsi="Segoe UI Semilight" w:cs="Segoe UI Semilight"/>
            <w:sz w:val="22"/>
            <w:szCs w:val="22"/>
          </w:rPr>
          <w:delText>relevant</w:delText>
        </w:r>
        <w:commentRangeEnd w:id="584"/>
        <w:r w:rsidDel="0024716B">
          <w:rPr>
            <w:rStyle w:val="CommentReference"/>
          </w:rPr>
          <w:commentReference w:id="584"/>
        </w:r>
      </w:del>
      <w:ins w:id="586" w:author="ALE editor" w:date="2019-11-18T14:45:00Z">
        <w:r w:rsidR="0024716B">
          <w:rPr>
            <w:rFonts w:ascii="Segoe UI Semilight" w:hAnsi="Segoe UI Semilight" w:cs="Segoe UI Semilight"/>
            <w:sz w:val="22"/>
            <w:szCs w:val="22"/>
          </w:rPr>
          <w:t>technical</w:t>
        </w:r>
      </w:ins>
      <w:r w:rsidR="00F761A4" w:rsidRPr="004576F6">
        <w:rPr>
          <w:rFonts w:ascii="Segoe UI Semilight" w:hAnsi="Segoe UI Semilight" w:cs="Segoe UI Semilight"/>
          <w:sz w:val="22"/>
          <w:szCs w:val="22"/>
        </w:rPr>
        <w:t xml:space="preserve">. </w:t>
      </w:r>
      <w:del w:id="587" w:author="ALE editor" w:date="2019-11-18T13:22:00Z">
        <w:r w:rsidR="00F761A4" w:rsidRPr="00913388" w:rsidDel="009F1BEF">
          <w:rPr>
            <w:rFonts w:ascii="Segoe UI Semilight" w:hAnsi="Segoe UI Semilight" w:cs="Segoe UI Semilight"/>
            <w:b/>
            <w:bCs/>
            <w:color w:val="FF5050"/>
            <w:sz w:val="22"/>
            <w:szCs w:val="22"/>
          </w:rPr>
          <w:delText>This requires</w:delText>
        </w:r>
        <w:r w:rsidR="00F761A4" w:rsidRPr="004576F6" w:rsidDel="009F1BEF">
          <w:rPr>
            <w:rFonts w:ascii="Segoe UI Semilight" w:hAnsi="Segoe UI Semilight" w:cs="Segoe UI Semilight"/>
            <w:sz w:val="22"/>
            <w:szCs w:val="22"/>
          </w:rPr>
          <w:delText xml:space="preserve"> defining</w:delText>
        </w:r>
      </w:del>
      <w:ins w:id="588" w:author="ALE editor" w:date="2019-11-18T13:22:00Z">
        <w:r>
          <w:rPr>
            <w:rFonts w:ascii="Segoe UI Semilight" w:hAnsi="Segoe UI Semilight" w:cs="Segoe UI Semilight"/>
            <w:b/>
            <w:bCs/>
            <w:color w:val="FF5050"/>
            <w:sz w:val="22"/>
            <w:szCs w:val="22"/>
          </w:rPr>
          <w:t>There should be a requirement</w:t>
        </w:r>
      </w:ins>
      <w:r w:rsidR="00F761A4" w:rsidRPr="004576F6">
        <w:rPr>
          <w:rFonts w:ascii="Segoe UI Semilight" w:hAnsi="Segoe UI Semilight" w:cs="Segoe UI Semilight"/>
          <w:sz w:val="22"/>
          <w:szCs w:val="22"/>
        </w:rPr>
        <w:t xml:space="preserve"> </w:t>
      </w:r>
      <w:ins w:id="589" w:author="ALE editor" w:date="2019-11-18T13:22:00Z">
        <w:r>
          <w:rPr>
            <w:rFonts w:ascii="Segoe UI Semilight" w:hAnsi="Segoe UI Semilight" w:cs="Segoe UI Semilight"/>
            <w:sz w:val="22"/>
            <w:szCs w:val="22"/>
          </w:rPr>
          <w:t xml:space="preserve">to define </w:t>
        </w:r>
      </w:ins>
      <w:r w:rsidR="00F761A4" w:rsidRPr="004576F6">
        <w:rPr>
          <w:rFonts w:ascii="Segoe UI Semilight" w:hAnsi="Segoe UI Semilight" w:cs="Segoe UI Semilight"/>
          <w:sz w:val="22"/>
          <w:szCs w:val="22"/>
        </w:rPr>
        <w:t>criteria for clients who leave. It should include the client</w:t>
      </w:r>
      <w:r w:rsidR="00F761A4">
        <w:rPr>
          <w:rFonts w:ascii="Segoe UI Semilight" w:hAnsi="Segoe UI Semilight" w:cs="Segoe UI Semilight"/>
          <w:sz w:val="22"/>
          <w:szCs w:val="22"/>
        </w:rPr>
        <w:t>’</w:t>
      </w:r>
      <w:r w:rsidR="00F761A4" w:rsidRPr="004576F6">
        <w:rPr>
          <w:rFonts w:ascii="Segoe UI Semilight" w:hAnsi="Segoe UI Semilight" w:cs="Segoe UI Semilight"/>
          <w:sz w:val="22"/>
          <w:szCs w:val="22"/>
        </w:rPr>
        <w:t>s explicit statement and this should be introduced into the operating</w:t>
      </w:r>
      <w:r w:rsidR="0097026F">
        <w:rPr>
          <w:rFonts w:ascii="Segoe UI Semilight" w:hAnsi="Segoe UI Semilight" w:cs="Segoe UI Semilight"/>
          <w:sz w:val="22"/>
          <w:szCs w:val="22"/>
        </w:rPr>
        <w:t xml:space="preserve"> model. The program cannot </w:t>
      </w:r>
      <w:r w:rsidR="00F761A4" w:rsidRPr="004576F6">
        <w:rPr>
          <w:rFonts w:ascii="Segoe UI Semilight" w:hAnsi="Segoe UI Semilight" w:cs="Segoe UI Semilight"/>
          <w:sz w:val="22"/>
          <w:szCs w:val="22"/>
        </w:rPr>
        <w:t xml:space="preserve">rely </w:t>
      </w:r>
      <w:r w:rsidR="0097026F">
        <w:rPr>
          <w:rFonts w:ascii="Segoe UI Semilight" w:hAnsi="Segoe UI Semilight" w:cs="Segoe UI Semilight"/>
          <w:sz w:val="22"/>
          <w:szCs w:val="22"/>
        </w:rPr>
        <w:t xml:space="preserve">solely </w:t>
      </w:r>
      <w:r w:rsidR="00F761A4" w:rsidRPr="004576F6">
        <w:rPr>
          <w:rFonts w:ascii="Segoe UI Semilight" w:hAnsi="Segoe UI Semilight" w:cs="Segoe UI Semilight"/>
          <w:sz w:val="22"/>
          <w:szCs w:val="22"/>
        </w:rPr>
        <w:t>on a lack of abil</w:t>
      </w:r>
      <w:r w:rsidR="0097026F">
        <w:rPr>
          <w:rFonts w:ascii="Segoe UI Semilight" w:hAnsi="Segoe UI Semilight" w:cs="Segoe UI Semilight"/>
          <w:sz w:val="22"/>
          <w:szCs w:val="22"/>
        </w:rPr>
        <w:t xml:space="preserve">ity to establish contact </w:t>
      </w:r>
      <w:del w:id="590" w:author="ALE editor" w:date="2019-11-18T14:46:00Z">
        <w:r w:rsidR="0097026F" w:rsidDel="0024716B">
          <w:rPr>
            <w:rFonts w:ascii="Segoe UI Semilight" w:hAnsi="Segoe UI Semilight" w:cs="Segoe UI Semilight"/>
            <w:sz w:val="22"/>
            <w:szCs w:val="22"/>
          </w:rPr>
          <w:delText xml:space="preserve">in </w:delText>
        </w:r>
      </w:del>
      <w:ins w:id="591" w:author="ALE editor" w:date="2019-11-18T14:46:00Z">
        <w:r w:rsidR="0024716B">
          <w:rPr>
            <w:rFonts w:ascii="Segoe UI Semilight" w:hAnsi="Segoe UI Semilight" w:cs="Segoe UI Semilight"/>
            <w:sz w:val="22"/>
            <w:szCs w:val="22"/>
          </w:rPr>
          <w:t xml:space="preserve">when </w:t>
        </w:r>
      </w:ins>
      <w:r w:rsidR="0097026F">
        <w:rPr>
          <w:rFonts w:ascii="Segoe UI Semilight" w:hAnsi="Segoe UI Semilight" w:cs="Segoe UI Semilight"/>
          <w:sz w:val="22"/>
          <w:szCs w:val="22"/>
        </w:rPr>
        <w:t>defining</w:t>
      </w:r>
      <w:r w:rsidR="00F761A4" w:rsidRPr="004576F6">
        <w:rPr>
          <w:rFonts w:ascii="Segoe UI Semilight" w:hAnsi="Segoe UI Semilight" w:cs="Segoe UI Semilight"/>
          <w:sz w:val="22"/>
          <w:szCs w:val="22"/>
        </w:rPr>
        <w:t xml:space="preserve"> the client as </w:t>
      </w:r>
      <w:del w:id="592" w:author="ALE editor" w:date="2019-11-18T13:22:00Z">
        <w:r w:rsidR="00F761A4" w:rsidRPr="004576F6" w:rsidDel="009F1BEF">
          <w:rPr>
            <w:rFonts w:ascii="Segoe UI Semilight" w:hAnsi="Segoe UI Semilight" w:cs="Segoe UI Semilight"/>
            <w:sz w:val="22"/>
            <w:szCs w:val="22"/>
          </w:rPr>
          <w:delText>a client</w:delText>
        </w:r>
      </w:del>
      <w:ins w:id="593" w:author="ALE editor" w:date="2019-11-18T13:22:00Z">
        <w:r>
          <w:rPr>
            <w:rFonts w:ascii="Segoe UI Semilight" w:hAnsi="Segoe UI Semilight" w:cs="Segoe UI Semilight"/>
            <w:sz w:val="22"/>
            <w:szCs w:val="22"/>
          </w:rPr>
          <w:t>one</w:t>
        </w:r>
      </w:ins>
      <w:r w:rsidR="00F761A4" w:rsidRPr="004576F6">
        <w:rPr>
          <w:rFonts w:ascii="Segoe UI Semilight" w:hAnsi="Segoe UI Semilight" w:cs="Segoe UI Semilight"/>
          <w:sz w:val="22"/>
          <w:szCs w:val="22"/>
        </w:rPr>
        <w:t xml:space="preserve"> who left. </w:t>
      </w:r>
    </w:p>
    <w:p w14:paraId="45F47310" w14:textId="74D11031" w:rsidR="00F761A4" w:rsidRPr="004576F6" w:rsidRDefault="00F761A4"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F761A4">
        <w:rPr>
          <w:rFonts w:ascii="Segoe UI Semilight" w:hAnsi="Segoe UI Semilight" w:cs="Segoe UI Semilight"/>
          <w:b/>
          <w:bCs/>
          <w:color w:val="FFC000"/>
          <w:sz w:val="22"/>
          <w:szCs w:val="22"/>
        </w:rPr>
        <w:t>We recommend</w:t>
      </w:r>
      <w:r>
        <w:rPr>
          <w:rFonts w:ascii="Segoe UI Semilight" w:hAnsi="Segoe UI Semilight" w:cs="Segoe UI Semilight"/>
          <w:sz w:val="22"/>
          <w:szCs w:val="22"/>
        </w:rPr>
        <w:t xml:space="preserve"> defining</w:t>
      </w:r>
      <w:r w:rsidRPr="004576F6">
        <w:rPr>
          <w:rFonts w:ascii="Segoe UI Semilight" w:hAnsi="Segoe UI Semilight" w:cs="Segoe UI Semilight"/>
          <w:sz w:val="22"/>
          <w:szCs w:val="22"/>
        </w:rPr>
        <w:t xml:space="preserve"> client status as follows: Active, Frozen (</w:t>
      </w:r>
      <w:del w:id="594" w:author="ALE editor" w:date="2019-11-18T13:22:00Z">
        <w:r w:rsidRPr="004576F6" w:rsidDel="009F1BEF">
          <w:rPr>
            <w:rFonts w:ascii="Segoe UI Semilight" w:hAnsi="Segoe UI Semilight" w:cs="Segoe UI Semilight"/>
            <w:sz w:val="22"/>
            <w:szCs w:val="22"/>
          </w:rPr>
          <w:delText>temporary status</w:delText>
        </w:r>
      </w:del>
      <w:ins w:id="595" w:author="ALE editor" w:date="2019-11-18T13:22:00Z">
        <w:r w:rsidR="009F1BEF">
          <w:rPr>
            <w:rFonts w:ascii="Segoe UI Semilight" w:hAnsi="Segoe UI Semilight" w:cs="Segoe UI Semilight"/>
            <w:sz w:val="22"/>
            <w:szCs w:val="22"/>
          </w:rPr>
          <w:t>tem</w:t>
        </w:r>
      </w:ins>
      <w:ins w:id="596" w:author="ALE editor" w:date="2019-11-18T13:23:00Z">
        <w:r w:rsidR="009F1BEF">
          <w:rPr>
            <w:rFonts w:ascii="Segoe UI Semilight" w:hAnsi="Segoe UI Semilight" w:cs="Segoe UI Semilight"/>
            <w:sz w:val="22"/>
            <w:szCs w:val="22"/>
          </w:rPr>
          <w:t>porarily</w:t>
        </w:r>
      </w:ins>
      <w:r w:rsidRPr="004576F6">
        <w:rPr>
          <w:rFonts w:ascii="Segoe UI Semilight" w:hAnsi="Segoe UI Semilight" w:cs="Segoe UI Semilight"/>
          <w:sz w:val="22"/>
          <w:szCs w:val="22"/>
        </w:rPr>
        <w:t>), Under clarification (situation of lack of notice</w:t>
      </w:r>
      <w:r w:rsidR="00581965">
        <w:rPr>
          <w:rFonts w:ascii="Segoe UI Semilight" w:hAnsi="Segoe UI Semilight" w:cs="Segoe UI Semilight"/>
          <w:sz w:val="22"/>
          <w:szCs w:val="22"/>
        </w:rPr>
        <w:t xml:space="preserve"> </w:t>
      </w:r>
      <w:r w:rsidRPr="004576F6">
        <w:rPr>
          <w:rFonts w:ascii="Segoe UI Semilight" w:hAnsi="Segoe UI Semilight" w:cs="Segoe UI Semilight"/>
          <w:sz w:val="22"/>
          <w:szCs w:val="22"/>
        </w:rPr>
        <w:t>/</w:t>
      </w:r>
      <w:r w:rsidR="00581965">
        <w:rPr>
          <w:rFonts w:ascii="Segoe UI Semilight" w:hAnsi="Segoe UI Semilight" w:cs="Segoe UI Semilight"/>
          <w:sz w:val="22"/>
          <w:szCs w:val="22"/>
        </w:rPr>
        <w:t xml:space="preserve"> </w:t>
      </w:r>
      <w:r w:rsidRPr="004576F6">
        <w:rPr>
          <w:rFonts w:ascii="Segoe UI Semilight" w:hAnsi="Segoe UI Semilight" w:cs="Segoe UI Semilight"/>
          <w:sz w:val="22"/>
          <w:szCs w:val="22"/>
        </w:rPr>
        <w:t xml:space="preserve">information) and Left. </w:t>
      </w:r>
      <w:ins w:id="597" w:author="ALE editor" w:date="2019-11-18T13:23:00Z">
        <w:r w:rsidR="009F1BEF">
          <w:rPr>
            <w:rFonts w:ascii="Segoe UI Semilight" w:hAnsi="Segoe UI Semilight" w:cs="Segoe UI Semilight"/>
            <w:sz w:val="22"/>
            <w:szCs w:val="22"/>
          </w:rPr>
          <w:t xml:space="preserve">This would be preferable to the current </w:t>
        </w:r>
      </w:ins>
      <w:del w:id="598" w:author="ALE editor" w:date="2019-11-18T13:23:00Z">
        <w:r w:rsidRPr="004576F6" w:rsidDel="009F1BEF">
          <w:rPr>
            <w:rFonts w:ascii="Segoe UI Semilight" w:hAnsi="Segoe UI Semilight" w:cs="Segoe UI Semilight"/>
            <w:sz w:val="22"/>
            <w:szCs w:val="22"/>
          </w:rPr>
          <w:delText xml:space="preserve">(And not as currently </w:delText>
        </w:r>
      </w:del>
      <w:r w:rsidRPr="004576F6">
        <w:rPr>
          <w:rFonts w:ascii="Segoe UI Semilight" w:hAnsi="Segoe UI Semilight" w:cs="Segoe UI Semilight"/>
          <w:sz w:val="22"/>
          <w:szCs w:val="22"/>
        </w:rPr>
        <w:t>defin</w:t>
      </w:r>
      <w:ins w:id="599" w:author="ALE editor" w:date="2019-11-18T13:23:00Z">
        <w:r w:rsidR="009F1BEF">
          <w:rPr>
            <w:rFonts w:ascii="Segoe UI Semilight" w:hAnsi="Segoe UI Semilight" w:cs="Segoe UI Semilight"/>
            <w:sz w:val="22"/>
            <w:szCs w:val="22"/>
          </w:rPr>
          <w:t>ition</w:t>
        </w:r>
      </w:ins>
      <w:del w:id="600" w:author="ALE editor" w:date="2019-11-18T13:23:00Z">
        <w:r w:rsidRPr="004576F6" w:rsidDel="009F1BEF">
          <w:rPr>
            <w:rFonts w:ascii="Segoe UI Semilight" w:hAnsi="Segoe UI Semilight" w:cs="Segoe UI Semilight"/>
            <w:sz w:val="22"/>
            <w:szCs w:val="22"/>
          </w:rPr>
          <w:delText>ed</w:delText>
        </w:r>
      </w:del>
      <w:r w:rsidRPr="004576F6">
        <w:rPr>
          <w:rFonts w:ascii="Segoe UI Semilight" w:hAnsi="Segoe UI Semilight" w:cs="Segoe UI Semilight"/>
          <w:sz w:val="22"/>
          <w:szCs w:val="22"/>
        </w:rPr>
        <w:t xml:space="preserve"> in the system, “refused communication”).</w:t>
      </w:r>
    </w:p>
    <w:p w14:paraId="5420DF7C" w14:textId="0DD56C28" w:rsidR="007F0E10" w:rsidRDefault="00F761A4" w:rsidP="00F761A4">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Selection and training of volunteers</w:t>
      </w:r>
    </w:p>
    <w:p w14:paraId="575B9D34" w14:textId="367CB9CC" w:rsidR="0006661A" w:rsidRPr="0006661A" w:rsidRDefault="0006661A" w:rsidP="00165632">
      <w:pPr>
        <w:pStyle w:val="ListParagraph"/>
        <w:numPr>
          <w:ilvl w:val="0"/>
          <w:numId w:val="11"/>
        </w:numPr>
        <w:bidi w:val="0"/>
        <w:spacing w:after="120"/>
        <w:ind w:left="0" w:hanging="340"/>
        <w:contextualSpacing w:val="0"/>
        <w:jc w:val="both"/>
        <w:rPr>
          <w:rFonts w:ascii="Segoe UI Semilight" w:hAnsi="Segoe UI Semilight" w:cs="Segoe UI Semilight"/>
          <w:b/>
          <w:bCs/>
          <w:sz w:val="22"/>
          <w:szCs w:val="22"/>
          <w:u w:val="single"/>
        </w:rPr>
      </w:pPr>
      <w:r w:rsidRPr="0006661A">
        <w:rPr>
          <w:rFonts w:ascii="Segoe UI Semilight" w:hAnsi="Segoe UI Semilight" w:cs="Segoe UI Semilight"/>
          <w:sz w:val="22"/>
          <w:szCs w:val="22"/>
        </w:rPr>
        <w:t xml:space="preserve">All the volunteers previously volunteered at the Center and the curator knows all of them. This familiarity has value from the perspective of the ability to choose the volunteers who have suitable potential. However, </w:t>
      </w:r>
      <w:r w:rsidRPr="0006661A">
        <w:rPr>
          <w:rFonts w:ascii="Segoe UI Semilight" w:hAnsi="Segoe UI Semilight" w:cs="Segoe UI Semilight"/>
          <w:b/>
          <w:bCs/>
          <w:color w:val="00B050"/>
          <w:sz w:val="22"/>
          <w:szCs w:val="22"/>
        </w:rPr>
        <w:t xml:space="preserve">it is important to </w:t>
      </w:r>
      <w:del w:id="601" w:author="ALE editor" w:date="2019-11-18T13:23:00Z">
        <w:r w:rsidRPr="0006661A" w:rsidDel="009F1BEF">
          <w:rPr>
            <w:rFonts w:ascii="Segoe UI Semilight" w:hAnsi="Segoe UI Semilight" w:cs="Segoe UI Semilight"/>
            <w:b/>
            <w:bCs/>
            <w:color w:val="00B050"/>
            <w:sz w:val="22"/>
            <w:szCs w:val="22"/>
          </w:rPr>
          <w:delText>see</w:delText>
        </w:r>
        <w:r w:rsidRPr="0006661A" w:rsidDel="009F1BEF">
          <w:rPr>
            <w:rFonts w:ascii="Segoe UI Semilight" w:hAnsi="Segoe UI Semilight" w:cs="Segoe UI Semilight"/>
            <w:sz w:val="22"/>
            <w:szCs w:val="22"/>
          </w:rPr>
          <w:delText xml:space="preserve"> </w:delText>
        </w:r>
      </w:del>
      <w:ins w:id="602" w:author="ALE editor" w:date="2019-11-18T13:23:00Z">
        <w:r w:rsidR="009F1BEF">
          <w:rPr>
            <w:rFonts w:ascii="Segoe UI Semilight" w:hAnsi="Segoe UI Semilight" w:cs="Segoe UI Semilight"/>
            <w:b/>
            <w:bCs/>
            <w:color w:val="00B050"/>
            <w:sz w:val="22"/>
            <w:szCs w:val="22"/>
          </w:rPr>
          <w:t>verify</w:t>
        </w:r>
        <w:r w:rsidR="009F1BEF" w:rsidRPr="0006661A">
          <w:rPr>
            <w:rFonts w:ascii="Segoe UI Semilight" w:hAnsi="Segoe UI Semilight" w:cs="Segoe UI Semilight"/>
            <w:sz w:val="22"/>
            <w:szCs w:val="22"/>
          </w:rPr>
          <w:t xml:space="preserve"> </w:t>
        </w:r>
      </w:ins>
      <w:r w:rsidRPr="0006661A">
        <w:rPr>
          <w:rFonts w:ascii="Segoe UI Semilight" w:hAnsi="Segoe UI Semilight" w:cs="Segoe UI Semilight"/>
          <w:sz w:val="22"/>
          <w:szCs w:val="22"/>
        </w:rPr>
        <w:t xml:space="preserve">that the matter does not </w:t>
      </w:r>
      <w:del w:id="603" w:author="ALE editor" w:date="2019-11-18T13:23:00Z">
        <w:r w:rsidRPr="0006661A" w:rsidDel="009F1BEF">
          <w:rPr>
            <w:rFonts w:ascii="Segoe UI Semilight" w:hAnsi="Segoe UI Semilight" w:cs="Segoe UI Semilight"/>
            <w:sz w:val="22"/>
            <w:szCs w:val="22"/>
          </w:rPr>
          <w:delText xml:space="preserve">shrink </w:delText>
        </w:r>
      </w:del>
      <w:ins w:id="604" w:author="ALE editor" w:date="2019-11-18T13:23:00Z">
        <w:r w:rsidR="009F1BEF">
          <w:rPr>
            <w:rFonts w:ascii="Segoe UI Semilight" w:hAnsi="Segoe UI Semilight" w:cs="Segoe UI Semilight"/>
            <w:sz w:val="22"/>
            <w:szCs w:val="22"/>
          </w:rPr>
          <w:t>redu</w:t>
        </w:r>
      </w:ins>
      <w:ins w:id="605" w:author="ALE editor" w:date="2019-11-18T13:24:00Z">
        <w:r w:rsidR="009F1BEF">
          <w:rPr>
            <w:rFonts w:ascii="Segoe UI Semilight" w:hAnsi="Segoe UI Semilight" w:cs="Segoe UI Semilight"/>
            <w:sz w:val="22"/>
            <w:szCs w:val="22"/>
          </w:rPr>
          <w:t>ce</w:t>
        </w:r>
      </w:ins>
      <w:ins w:id="606" w:author="ALE editor" w:date="2019-11-18T13:23:00Z">
        <w:r w:rsidR="009F1BEF" w:rsidRPr="0006661A">
          <w:rPr>
            <w:rFonts w:ascii="Segoe UI Semilight" w:hAnsi="Segoe UI Semilight" w:cs="Segoe UI Semilight"/>
            <w:sz w:val="22"/>
            <w:szCs w:val="22"/>
          </w:rPr>
          <w:t xml:space="preserve"> </w:t>
        </w:r>
      </w:ins>
      <w:r w:rsidRPr="0006661A">
        <w:rPr>
          <w:rFonts w:ascii="Segoe UI Semilight" w:hAnsi="Segoe UI Semilight" w:cs="Segoe UI Semilight"/>
          <w:sz w:val="22"/>
          <w:szCs w:val="22"/>
        </w:rPr>
        <w:t>the pool of potential volunteers</w:t>
      </w:r>
      <w:ins w:id="607" w:author="ALE editor" w:date="2019-11-18T13:24:00Z">
        <w:r w:rsidR="009F1BEF">
          <w:rPr>
            <w:rFonts w:ascii="Segoe UI Semilight" w:hAnsi="Segoe UI Semilight" w:cs="Segoe UI Semilight"/>
            <w:sz w:val="22"/>
            <w:szCs w:val="22"/>
          </w:rPr>
          <w:t>.</w:t>
        </w:r>
      </w:ins>
      <w:del w:id="608" w:author="ALE editor" w:date="2019-11-18T13:24:00Z">
        <w:r w:rsidRPr="0006661A" w:rsidDel="009F1BEF">
          <w:rPr>
            <w:rFonts w:ascii="Segoe UI Semilight" w:hAnsi="Segoe UI Semilight" w:cs="Segoe UI Semilight"/>
            <w:sz w:val="22"/>
            <w:szCs w:val="22"/>
          </w:rPr>
          <w:delText>,</w:delText>
        </w:r>
      </w:del>
      <w:r w:rsidRPr="0006661A">
        <w:rPr>
          <w:rFonts w:ascii="Segoe UI Semilight" w:hAnsi="Segoe UI Semilight" w:cs="Segoe UI Semilight"/>
          <w:sz w:val="22"/>
          <w:szCs w:val="22"/>
        </w:rPr>
        <w:t xml:space="preserve"> </w:t>
      </w:r>
      <w:del w:id="609" w:author="ALE editor" w:date="2019-11-18T13:24:00Z">
        <w:r w:rsidRPr="0006661A" w:rsidDel="009F1BEF">
          <w:rPr>
            <w:rFonts w:ascii="Segoe UI Semilight" w:hAnsi="Segoe UI Semilight" w:cs="Segoe UI Semilight"/>
            <w:sz w:val="22"/>
            <w:szCs w:val="22"/>
          </w:rPr>
          <w:delText>t</w:delText>
        </w:r>
      </w:del>
      <w:ins w:id="610" w:author="ALE editor" w:date="2019-11-18T13:24:00Z">
        <w:r w:rsidR="009F1BEF">
          <w:rPr>
            <w:rFonts w:ascii="Segoe UI Semilight" w:hAnsi="Segoe UI Semilight" w:cs="Segoe UI Semilight"/>
            <w:sz w:val="22"/>
            <w:szCs w:val="22"/>
          </w:rPr>
          <w:t>T</w:t>
        </w:r>
      </w:ins>
      <w:r w:rsidRPr="0006661A">
        <w:rPr>
          <w:rFonts w:ascii="Segoe UI Semilight" w:hAnsi="Segoe UI Semilight" w:cs="Segoe UI Semilight"/>
          <w:sz w:val="22"/>
          <w:szCs w:val="22"/>
        </w:rPr>
        <w:t xml:space="preserve">hat is, that volunteers </w:t>
      </w:r>
      <w:del w:id="611" w:author="ALE editor" w:date="2019-11-18T13:24:00Z">
        <w:r w:rsidRPr="0006661A" w:rsidDel="009F1BEF">
          <w:rPr>
            <w:rFonts w:ascii="Segoe UI Semilight" w:hAnsi="Segoe UI Semilight" w:cs="Segoe UI Semilight"/>
            <w:sz w:val="22"/>
            <w:szCs w:val="22"/>
          </w:rPr>
          <w:delText xml:space="preserve">are </w:delText>
        </w:r>
      </w:del>
      <w:ins w:id="612" w:author="ALE editor" w:date="2019-11-18T13:24:00Z">
        <w:r w:rsidR="009F1BEF">
          <w:rPr>
            <w:rFonts w:ascii="Segoe UI Semilight" w:hAnsi="Segoe UI Semilight" w:cs="Segoe UI Semilight"/>
            <w:sz w:val="22"/>
            <w:szCs w:val="22"/>
          </w:rPr>
          <w:t>should not be</w:t>
        </w:r>
        <w:r w:rsidR="009F1BEF" w:rsidRPr="0006661A">
          <w:rPr>
            <w:rFonts w:ascii="Segoe UI Semilight" w:hAnsi="Segoe UI Semilight" w:cs="Segoe UI Semilight"/>
            <w:sz w:val="22"/>
            <w:szCs w:val="22"/>
          </w:rPr>
          <w:t xml:space="preserve"> </w:t>
        </w:r>
      </w:ins>
      <w:r w:rsidRPr="0006661A">
        <w:rPr>
          <w:rFonts w:ascii="Segoe UI Semilight" w:hAnsi="Segoe UI Semilight" w:cs="Segoe UI Semilight"/>
          <w:sz w:val="22"/>
          <w:szCs w:val="22"/>
        </w:rPr>
        <w:t>only chosen from a closed group.</w:t>
      </w:r>
    </w:p>
    <w:p w14:paraId="4C6C146C" w14:textId="74B93DFC" w:rsidR="0006661A" w:rsidRDefault="0006661A" w:rsidP="00165632">
      <w:pPr>
        <w:pStyle w:val="ListParagraph"/>
        <w:numPr>
          <w:ilvl w:val="0"/>
          <w:numId w:val="11"/>
        </w:numPr>
        <w:bidi w:val="0"/>
        <w:spacing w:after="120"/>
        <w:ind w:left="0" w:hanging="340"/>
        <w:contextualSpacing w:val="0"/>
        <w:jc w:val="both"/>
        <w:rPr>
          <w:rFonts w:ascii="Segoe UI Semilight" w:hAnsi="Segoe UI Semilight" w:cs="Segoe UI Semilight"/>
          <w:b/>
          <w:bCs/>
          <w:sz w:val="22"/>
          <w:szCs w:val="22"/>
          <w:u w:val="single"/>
        </w:rPr>
      </w:pPr>
      <w:r w:rsidRPr="0006661A">
        <w:rPr>
          <w:rFonts w:ascii="Segoe UI Semilight" w:hAnsi="Segoe UI Semilight" w:cs="Segoe UI Semilight"/>
          <w:b/>
          <w:bCs/>
          <w:color w:val="00B050"/>
          <w:sz w:val="22"/>
          <w:szCs w:val="22"/>
        </w:rPr>
        <w:t>It is important to make sure</w:t>
      </w:r>
      <w:r w:rsidRPr="0006661A">
        <w:rPr>
          <w:rFonts w:ascii="Segoe UI Semilight" w:hAnsi="Segoe UI Semilight" w:cs="Segoe UI Semilight"/>
          <w:sz w:val="22"/>
          <w:szCs w:val="22"/>
        </w:rPr>
        <w:t xml:space="preserve"> that personal acquaintance is not the only consideration in choosing </w:t>
      </w:r>
      <w:del w:id="613" w:author="ALE editor" w:date="2019-11-18T13:24:00Z">
        <w:r w:rsidRPr="0006661A" w:rsidDel="009F1BEF">
          <w:rPr>
            <w:rFonts w:ascii="Segoe UI Semilight" w:hAnsi="Segoe UI Semilight" w:cs="Segoe UI Semilight"/>
            <w:sz w:val="22"/>
            <w:szCs w:val="22"/>
          </w:rPr>
          <w:delText>the suitable people for volunteering</w:delText>
        </w:r>
      </w:del>
      <w:ins w:id="614" w:author="ALE editor" w:date="2019-11-18T13:24:00Z">
        <w:r w:rsidR="009F1BEF">
          <w:rPr>
            <w:rFonts w:ascii="Segoe UI Semilight" w:hAnsi="Segoe UI Semilight" w:cs="Segoe UI Semilight"/>
            <w:sz w:val="22"/>
            <w:szCs w:val="22"/>
          </w:rPr>
          <w:t xml:space="preserve">volunteers. </w:t>
        </w:r>
      </w:ins>
      <w:ins w:id="615" w:author="ALE editor" w:date="2019-11-18T13:25:00Z">
        <w:r w:rsidR="009F1BEF">
          <w:rPr>
            <w:rFonts w:ascii="Segoe UI Semilight" w:hAnsi="Segoe UI Semilight" w:cs="Segoe UI Semilight"/>
            <w:sz w:val="22"/>
            <w:szCs w:val="22"/>
          </w:rPr>
          <w:t>(</w:t>
        </w:r>
      </w:ins>
      <w:ins w:id="616" w:author="ALE editor" w:date="2019-11-18T13:24:00Z">
        <w:r w:rsidR="009F1BEF">
          <w:rPr>
            <w:rFonts w:ascii="Segoe UI Semilight" w:hAnsi="Segoe UI Semilight" w:cs="Segoe UI Semilight"/>
            <w:sz w:val="22"/>
            <w:szCs w:val="22"/>
          </w:rPr>
          <w:t>It may be noted</w:t>
        </w:r>
      </w:ins>
      <w:del w:id="617" w:author="ALE editor" w:date="2019-11-18T13:24:00Z">
        <w:r w:rsidRPr="0006661A" w:rsidDel="009F1BEF">
          <w:rPr>
            <w:rFonts w:ascii="Segoe UI Semilight" w:hAnsi="Segoe UI Semilight" w:cs="Segoe UI Semilight"/>
            <w:sz w:val="22"/>
            <w:szCs w:val="22"/>
          </w:rPr>
          <w:delText xml:space="preserve"> (</w:delText>
        </w:r>
      </w:del>
      <w:ins w:id="618" w:author="ALE editor" w:date="2019-11-18T13:24:00Z">
        <w:r w:rsidR="009F1BEF">
          <w:rPr>
            <w:rFonts w:ascii="Segoe UI Semilight" w:hAnsi="Segoe UI Semilight" w:cs="Segoe UI Semilight"/>
            <w:sz w:val="22"/>
            <w:szCs w:val="22"/>
          </w:rPr>
          <w:t xml:space="preserve"> </w:t>
        </w:r>
      </w:ins>
      <w:r w:rsidRPr="0006661A">
        <w:rPr>
          <w:rFonts w:ascii="Segoe UI Semilight" w:hAnsi="Segoe UI Semilight" w:cs="Segoe UI Semilight"/>
          <w:sz w:val="22"/>
          <w:szCs w:val="22"/>
        </w:rPr>
        <w:t xml:space="preserve">that </w:t>
      </w:r>
      <w:del w:id="619" w:author="ALE editor" w:date="2019-11-18T13:24:00Z">
        <w:r w:rsidRPr="0006661A" w:rsidDel="009F1BEF">
          <w:rPr>
            <w:rFonts w:ascii="Segoe UI Semilight" w:hAnsi="Segoe UI Semilight" w:cs="Segoe UI Semilight"/>
            <w:sz w:val="22"/>
            <w:szCs w:val="22"/>
          </w:rPr>
          <w:delText xml:space="preserve">was </w:delText>
        </w:r>
      </w:del>
      <w:ins w:id="620" w:author="ALE editor" w:date="2019-11-18T13:24:00Z">
        <w:r w:rsidR="009F1BEF">
          <w:rPr>
            <w:rFonts w:ascii="Segoe UI Semilight" w:hAnsi="Segoe UI Semilight" w:cs="Segoe UI Semilight"/>
            <w:sz w:val="22"/>
            <w:szCs w:val="22"/>
          </w:rPr>
          <w:t>this</w:t>
        </w:r>
        <w:r w:rsidR="009F1BEF" w:rsidRPr="0006661A">
          <w:rPr>
            <w:rFonts w:ascii="Segoe UI Semilight" w:hAnsi="Segoe UI Semilight" w:cs="Segoe UI Semilight"/>
            <w:sz w:val="22"/>
            <w:szCs w:val="22"/>
          </w:rPr>
          <w:t xml:space="preserve"> </w:t>
        </w:r>
      </w:ins>
      <w:r w:rsidRPr="0006661A">
        <w:rPr>
          <w:rFonts w:ascii="Segoe UI Semilight" w:hAnsi="Segoe UI Semilight" w:cs="Segoe UI Semilight"/>
          <w:sz w:val="22"/>
          <w:szCs w:val="22"/>
        </w:rPr>
        <w:t xml:space="preserve">not the case </w:t>
      </w:r>
      <w:del w:id="621" w:author="ALE editor" w:date="2019-11-18T13:24:00Z">
        <w:r w:rsidRPr="0006661A" w:rsidDel="009F1BEF">
          <w:rPr>
            <w:rFonts w:ascii="Segoe UI Semilight" w:hAnsi="Segoe UI Semilight" w:cs="Segoe UI Semilight"/>
            <w:sz w:val="22"/>
            <w:szCs w:val="22"/>
          </w:rPr>
          <w:delText>here</w:delText>
        </w:r>
        <w:r w:rsidDel="009F1BEF">
          <w:rPr>
            <w:rFonts w:ascii="Segoe UI Semilight" w:hAnsi="Segoe UI Semilight" w:cs="Segoe UI Semilight"/>
            <w:sz w:val="22"/>
            <w:szCs w:val="22"/>
          </w:rPr>
          <w:delText xml:space="preserve"> </w:delText>
        </w:r>
      </w:del>
      <w:r>
        <w:rPr>
          <w:rFonts w:ascii="Segoe UI Semilight" w:hAnsi="Segoe UI Semilight" w:cs="Segoe UI Semilight"/>
          <w:sz w:val="22"/>
          <w:szCs w:val="22"/>
        </w:rPr>
        <w:t>in Dnipro</w:t>
      </w:r>
      <w:ins w:id="622" w:author="ALE editor" w:date="2019-11-18T13:24:00Z">
        <w:r w:rsidR="009F1BEF">
          <w:rPr>
            <w:rFonts w:ascii="Segoe UI Semilight" w:hAnsi="Segoe UI Semilight" w:cs="Segoe UI Semilight"/>
            <w:sz w:val="22"/>
            <w:szCs w:val="22"/>
          </w:rPr>
          <w:t>, where there</w:t>
        </w:r>
      </w:ins>
      <w:del w:id="623" w:author="ALE editor" w:date="2019-11-18T13:24:00Z">
        <w:r w:rsidRPr="0006661A" w:rsidDel="009F1BEF">
          <w:rPr>
            <w:rFonts w:ascii="Segoe UI Semilight" w:hAnsi="Segoe UI Semilight" w:cs="Segoe UI Semilight"/>
            <w:sz w:val="22"/>
            <w:szCs w:val="22"/>
          </w:rPr>
          <w:delText xml:space="preserve">, </w:delText>
        </w:r>
        <w:r w:rsidDel="009F1BEF">
          <w:rPr>
            <w:rFonts w:ascii="Segoe UI Semilight" w:hAnsi="Segoe UI Semilight" w:cs="Segoe UI Semilight"/>
            <w:sz w:val="22"/>
            <w:szCs w:val="22"/>
          </w:rPr>
          <w:delText>in Dnipro</w:delText>
        </w:r>
      </w:del>
      <w:r w:rsidRPr="0006661A">
        <w:rPr>
          <w:rFonts w:ascii="Segoe UI Semilight" w:hAnsi="Segoe UI Semilight" w:cs="Segoe UI Semilight"/>
          <w:sz w:val="22"/>
          <w:szCs w:val="22"/>
        </w:rPr>
        <w:t xml:space="preserve"> was a comprehensive process </w:t>
      </w:r>
      <w:del w:id="624" w:author="ALE editor" w:date="2019-11-18T13:24:00Z">
        <w:r w:rsidRPr="0006661A" w:rsidDel="009F1BEF">
          <w:rPr>
            <w:rFonts w:ascii="Segoe UI Semilight" w:hAnsi="Segoe UI Semilight" w:cs="Segoe UI Semilight"/>
            <w:sz w:val="22"/>
            <w:szCs w:val="22"/>
          </w:rPr>
          <w:delText>before the</w:delText>
        </w:r>
      </w:del>
      <w:ins w:id="625" w:author="ALE editor" w:date="2019-11-18T13:24:00Z">
        <w:r w:rsidR="009F1BEF">
          <w:rPr>
            <w:rFonts w:ascii="Segoe UI Semilight" w:hAnsi="Segoe UI Semilight" w:cs="Segoe UI Semilight"/>
            <w:sz w:val="22"/>
            <w:szCs w:val="22"/>
          </w:rPr>
          <w:t>for choosing</w:t>
        </w:r>
      </w:ins>
      <w:r w:rsidRPr="0006661A">
        <w:rPr>
          <w:rFonts w:ascii="Segoe UI Semilight" w:hAnsi="Segoe UI Semilight" w:cs="Segoe UI Semilight"/>
          <w:sz w:val="22"/>
          <w:szCs w:val="22"/>
        </w:rPr>
        <w:t xml:space="preserve"> volunteers</w:t>
      </w:r>
      <w:del w:id="626" w:author="ALE editor" w:date="2019-11-18T14:46:00Z">
        <w:r w:rsidRPr="0006661A" w:rsidDel="0024716B">
          <w:rPr>
            <w:rFonts w:ascii="Segoe UI Semilight" w:hAnsi="Segoe UI Semilight" w:cs="Segoe UI Semilight"/>
            <w:sz w:val="22"/>
            <w:szCs w:val="22"/>
          </w:rPr>
          <w:delText xml:space="preserve"> were chosen</w:delText>
        </w:r>
      </w:del>
      <w:ins w:id="627" w:author="ALE editor" w:date="2019-11-18T13:25:00Z">
        <w:r w:rsidR="009F1BEF">
          <w:rPr>
            <w:rFonts w:ascii="Segoe UI Semilight" w:hAnsi="Segoe UI Semilight" w:cs="Segoe UI Semilight"/>
            <w:sz w:val="22"/>
            <w:szCs w:val="22"/>
          </w:rPr>
          <w:t>.</w:t>
        </w:r>
      </w:ins>
      <w:r w:rsidRPr="0006661A">
        <w:rPr>
          <w:rFonts w:ascii="Segoe UI Semilight" w:hAnsi="Segoe UI Semilight" w:cs="Segoe UI Semilight"/>
          <w:sz w:val="22"/>
          <w:szCs w:val="22"/>
        </w:rPr>
        <w:t>)</w:t>
      </w:r>
      <w:del w:id="628" w:author="ALE editor" w:date="2019-11-18T13:25:00Z">
        <w:r w:rsidRPr="0006661A" w:rsidDel="009F1BEF">
          <w:rPr>
            <w:rFonts w:ascii="Segoe UI Semilight" w:hAnsi="Segoe UI Semilight" w:cs="Segoe UI Semilight"/>
            <w:sz w:val="22"/>
            <w:szCs w:val="22"/>
          </w:rPr>
          <w:delText>.</w:delText>
        </w:r>
      </w:del>
    </w:p>
    <w:p w14:paraId="18F637AF" w14:textId="12895405" w:rsidR="0006661A" w:rsidRDefault="0006661A" w:rsidP="00165632">
      <w:pPr>
        <w:pStyle w:val="ListParagraph"/>
        <w:numPr>
          <w:ilvl w:val="0"/>
          <w:numId w:val="11"/>
        </w:numPr>
        <w:bidi w:val="0"/>
        <w:spacing w:after="120"/>
        <w:ind w:left="0" w:hanging="340"/>
        <w:contextualSpacing w:val="0"/>
        <w:jc w:val="both"/>
        <w:rPr>
          <w:rFonts w:ascii="Segoe UI Semilight" w:hAnsi="Segoe UI Semilight" w:cs="Segoe UI Semilight"/>
          <w:b/>
          <w:bCs/>
          <w:sz w:val="22"/>
          <w:szCs w:val="22"/>
          <w:u w:val="single"/>
        </w:rPr>
      </w:pPr>
      <w:r w:rsidRPr="0006661A">
        <w:rPr>
          <w:rFonts w:ascii="Segoe UI Semilight" w:hAnsi="Segoe UI Semilight" w:cs="Segoe UI Semilight"/>
          <w:b/>
          <w:bCs/>
          <w:color w:val="FFC000"/>
          <w:sz w:val="22"/>
          <w:szCs w:val="22"/>
        </w:rPr>
        <w:t>We recommend</w:t>
      </w:r>
      <w:r w:rsidRPr="0006661A">
        <w:rPr>
          <w:rFonts w:ascii="Segoe UI Semilight" w:hAnsi="Segoe UI Semilight" w:cs="Segoe UI Semilight"/>
          <w:color w:val="FFC000"/>
          <w:sz w:val="22"/>
          <w:szCs w:val="22"/>
        </w:rPr>
        <w:t xml:space="preserve"> </w:t>
      </w:r>
      <w:r>
        <w:rPr>
          <w:rFonts w:ascii="Segoe UI Semilight" w:hAnsi="Segoe UI Semilight" w:cs="Segoe UI Semilight"/>
          <w:sz w:val="22"/>
          <w:szCs w:val="22"/>
        </w:rPr>
        <w:t>building a systematic process and tools (a kind of selection test) for choosing those who are suitable for volunteering</w:t>
      </w:r>
      <w:ins w:id="629" w:author="ALE editor" w:date="2019-11-18T13:26:00Z">
        <w:r w:rsidR="000B1465">
          <w:rPr>
            <w:rFonts w:ascii="Segoe UI Semilight" w:hAnsi="Segoe UI Semilight" w:cs="Segoe UI Semilight"/>
            <w:sz w:val="22"/>
            <w:szCs w:val="22"/>
          </w:rPr>
          <w:t xml:space="preserve">. This should be defined </w:t>
        </w:r>
      </w:ins>
      <w:del w:id="630" w:author="ALE editor" w:date="2019-11-18T13:26:00Z">
        <w:r w:rsidDel="000B1465">
          <w:rPr>
            <w:rFonts w:ascii="Segoe UI Semilight" w:hAnsi="Segoe UI Semilight" w:cs="Segoe UI Semilight"/>
            <w:sz w:val="22"/>
            <w:szCs w:val="22"/>
          </w:rPr>
          <w:delText xml:space="preserve"> and defining this </w:delText>
        </w:r>
      </w:del>
      <w:r>
        <w:rPr>
          <w:rFonts w:ascii="Segoe UI Semilight" w:hAnsi="Segoe UI Semilight" w:cs="Segoe UI Semilight"/>
          <w:sz w:val="22"/>
          <w:szCs w:val="22"/>
        </w:rPr>
        <w:t>in the operating model.</w:t>
      </w:r>
    </w:p>
    <w:p w14:paraId="6A65A33B" w14:textId="438910D8" w:rsidR="0006661A" w:rsidRDefault="0006661A"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06661A">
        <w:rPr>
          <w:rFonts w:ascii="Segoe UI Semilight" w:hAnsi="Segoe UI Semilight" w:cs="Segoe UI Semilight"/>
          <w:b/>
          <w:bCs/>
          <w:color w:val="FFC000"/>
          <w:sz w:val="22"/>
          <w:szCs w:val="22"/>
        </w:rPr>
        <w:lastRenderedPageBreak/>
        <w:t xml:space="preserve">It is recommended </w:t>
      </w:r>
      <w:r>
        <w:rPr>
          <w:rFonts w:ascii="Segoe UI Semilight" w:hAnsi="Segoe UI Semilight" w:cs="Segoe UI Semilight"/>
          <w:sz w:val="22"/>
          <w:szCs w:val="22"/>
        </w:rPr>
        <w:t>th</w:t>
      </w:r>
      <w:r w:rsidR="00631EC0">
        <w:rPr>
          <w:rFonts w:ascii="Segoe UI Semilight" w:hAnsi="Segoe UI Semilight" w:cs="Segoe UI Semilight"/>
          <w:sz w:val="22"/>
          <w:szCs w:val="22"/>
        </w:rPr>
        <w:t>at the psychologist be embedded</w:t>
      </w:r>
      <w:r>
        <w:rPr>
          <w:rFonts w:ascii="Segoe UI Semilight" w:hAnsi="Segoe UI Semilight" w:cs="Segoe UI Semilight"/>
          <w:sz w:val="22"/>
          <w:szCs w:val="22"/>
        </w:rPr>
        <w:t xml:space="preserve"> in </w:t>
      </w:r>
      <w:ins w:id="631" w:author="ALE editor" w:date="2019-11-18T13:27:00Z">
        <w:r w:rsidR="000B1465">
          <w:rPr>
            <w:rFonts w:ascii="Segoe UI Semilight" w:hAnsi="Segoe UI Semilight" w:cs="Segoe UI Semilight"/>
            <w:sz w:val="22"/>
            <w:szCs w:val="22"/>
          </w:rPr>
          <w:t xml:space="preserve">the process of volunteer </w:t>
        </w:r>
      </w:ins>
      <w:r>
        <w:rPr>
          <w:rFonts w:ascii="Segoe UI Semilight" w:hAnsi="Segoe UI Semilight" w:cs="Segoe UI Semilight"/>
          <w:sz w:val="22"/>
          <w:szCs w:val="22"/>
        </w:rPr>
        <w:t>selection</w:t>
      </w:r>
      <w:del w:id="632" w:author="ALE editor" w:date="2019-11-18T13:27:00Z">
        <w:r w:rsidDel="000B1465">
          <w:rPr>
            <w:rFonts w:ascii="Segoe UI Semilight" w:hAnsi="Segoe UI Semilight" w:cs="Segoe UI Semilight"/>
            <w:sz w:val="22"/>
            <w:szCs w:val="22"/>
          </w:rPr>
          <w:delText xml:space="preserve"> of volunteers</w:delText>
        </w:r>
      </w:del>
      <w:r>
        <w:rPr>
          <w:rFonts w:ascii="Segoe UI Semilight" w:hAnsi="Segoe UI Semilight" w:cs="Segoe UI Semilight"/>
          <w:sz w:val="22"/>
          <w:szCs w:val="22"/>
        </w:rPr>
        <w:t>.</w:t>
      </w:r>
    </w:p>
    <w:p w14:paraId="09F54785" w14:textId="3003A649" w:rsidR="0006661A" w:rsidRDefault="0006661A"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631EC0">
        <w:rPr>
          <w:rFonts w:ascii="Segoe UI Semilight" w:eastAsia="Calibri" w:hAnsi="Segoe UI Semilight" w:cs="Segoe UI Semilight"/>
          <w:b/>
          <w:bCs/>
          <w:color w:val="00B050"/>
          <w:sz w:val="22"/>
          <w:szCs w:val="22"/>
        </w:rPr>
        <w:t>It is worthwhile considering</w:t>
      </w:r>
      <w:r>
        <w:rPr>
          <w:rFonts w:ascii="Segoe UI Semilight" w:eastAsia="Calibri" w:hAnsi="Segoe UI Semilight" w:cs="Segoe UI Semilight"/>
          <w:sz w:val="22"/>
          <w:szCs w:val="22"/>
        </w:rPr>
        <w:t xml:space="preserve"> adding organized training in how to use the </w:t>
      </w:r>
      <w:r w:rsidR="00161737">
        <w:rPr>
          <w:rFonts w:ascii="Segoe UI Semilight" w:eastAsia="Calibri" w:hAnsi="Segoe UI Semilight" w:cs="Segoe UI Semilight"/>
          <w:sz w:val="22"/>
          <w:szCs w:val="22"/>
        </w:rPr>
        <w:t>software</w:t>
      </w:r>
      <w:r>
        <w:rPr>
          <w:rFonts w:ascii="Segoe UI Semilight" w:eastAsia="Calibri" w:hAnsi="Segoe UI Semilight" w:cs="Segoe UI Semilight"/>
          <w:sz w:val="22"/>
          <w:szCs w:val="22"/>
        </w:rPr>
        <w:t xml:space="preserve"> </w:t>
      </w:r>
      <w:r w:rsidR="00631EC0">
        <w:rPr>
          <w:rFonts w:ascii="Segoe UI Semilight" w:eastAsia="Calibri" w:hAnsi="Segoe UI Semilight" w:cs="Segoe UI Semilight"/>
          <w:sz w:val="22"/>
          <w:szCs w:val="22"/>
        </w:rPr>
        <w:t>and</w:t>
      </w:r>
      <w:r w:rsidR="00161737">
        <w:rPr>
          <w:rFonts w:ascii="Segoe UI Semilight" w:eastAsia="Calibri" w:hAnsi="Segoe UI Semilight" w:cs="Segoe UI Semilight"/>
          <w:sz w:val="22"/>
          <w:szCs w:val="22"/>
        </w:rPr>
        <w:t xml:space="preserve"> </w:t>
      </w:r>
      <w:r w:rsidR="00631EC0">
        <w:rPr>
          <w:rFonts w:ascii="Segoe UI Semilight" w:eastAsia="Calibri" w:hAnsi="Segoe UI Semilight" w:cs="Segoe UI Semilight"/>
          <w:sz w:val="22"/>
          <w:szCs w:val="22"/>
        </w:rPr>
        <w:t>/</w:t>
      </w:r>
      <w:r w:rsidR="00161737">
        <w:rPr>
          <w:rFonts w:ascii="Segoe UI Semilight" w:eastAsia="Calibri" w:hAnsi="Segoe UI Semilight" w:cs="Segoe UI Semilight"/>
          <w:sz w:val="22"/>
          <w:szCs w:val="22"/>
        </w:rPr>
        <w:t xml:space="preserve"> </w:t>
      </w:r>
      <w:r w:rsidR="00631EC0">
        <w:rPr>
          <w:rFonts w:ascii="Segoe UI Semilight" w:eastAsia="Calibri" w:hAnsi="Segoe UI Semilight" w:cs="Segoe UI Semilight"/>
          <w:sz w:val="22"/>
          <w:szCs w:val="22"/>
        </w:rPr>
        <w:t>or integrating this in</w:t>
      </w:r>
      <w:r>
        <w:rPr>
          <w:rFonts w:ascii="Segoe UI Semilight" w:eastAsia="Calibri" w:hAnsi="Segoe UI Semilight" w:cs="Segoe UI Semilight"/>
          <w:sz w:val="22"/>
          <w:szCs w:val="22"/>
        </w:rPr>
        <w:t>to the training stage.</w:t>
      </w:r>
    </w:p>
    <w:p w14:paraId="5823A45F" w14:textId="2713BA9F" w:rsidR="0006661A" w:rsidRDefault="00631EC0" w:rsidP="00165632">
      <w:pPr>
        <w:pStyle w:val="ListParagraph"/>
        <w:numPr>
          <w:ilvl w:val="0"/>
          <w:numId w:val="11"/>
        </w:numPr>
        <w:bidi w:val="0"/>
        <w:spacing w:after="120"/>
        <w:ind w:left="0" w:hanging="340"/>
        <w:contextualSpacing w:val="0"/>
        <w:jc w:val="both"/>
        <w:rPr>
          <w:rFonts w:ascii="Segoe UI Semilight" w:hAnsi="Segoe UI Semilight" w:cs="Segoe UI Semilight"/>
          <w:b/>
          <w:bCs/>
          <w:sz w:val="22"/>
          <w:szCs w:val="22"/>
          <w:u w:val="single"/>
        </w:rPr>
      </w:pPr>
      <w:r w:rsidRPr="00E12611">
        <w:rPr>
          <w:rFonts w:ascii="Segoe UI Semilight" w:hAnsi="Segoe UI Semilight" w:cs="Segoe UI Semilight"/>
          <w:sz w:val="22"/>
          <w:szCs w:val="22"/>
        </w:rPr>
        <w:t xml:space="preserve">From the perspective of physical and cognitive effort, </w:t>
      </w:r>
      <w:r w:rsidRPr="00631EC0">
        <w:rPr>
          <w:rFonts w:ascii="Segoe UI Semilight" w:hAnsi="Segoe UI Semilight" w:cs="Segoe UI Semilight"/>
          <w:b/>
          <w:bCs/>
          <w:color w:val="FFC000"/>
          <w:sz w:val="22"/>
          <w:szCs w:val="22"/>
        </w:rPr>
        <w:t>we recommend</w:t>
      </w:r>
      <w:r w:rsidRPr="00E12611">
        <w:rPr>
          <w:rFonts w:ascii="Segoe UI Semilight" w:hAnsi="Segoe UI Semilight" w:cs="Segoe UI Semilight"/>
          <w:sz w:val="22"/>
          <w:szCs w:val="22"/>
        </w:rPr>
        <w:t xml:space="preserve"> adapting the training and the seminars to the volunteer population (</w:t>
      </w:r>
      <w:commentRangeStart w:id="633"/>
      <w:r w:rsidRPr="00E12611">
        <w:rPr>
          <w:rFonts w:ascii="Segoe UI Semilight" w:hAnsi="Segoe UI Semilight" w:cs="Segoe UI Semilight"/>
          <w:sz w:val="22"/>
          <w:szCs w:val="22"/>
        </w:rPr>
        <w:t>senior</w:t>
      </w:r>
      <w:commentRangeEnd w:id="633"/>
      <w:r w:rsidR="000B1465">
        <w:rPr>
          <w:rStyle w:val="CommentReference"/>
        </w:rPr>
        <w:commentReference w:id="633"/>
      </w:r>
      <w:r w:rsidRPr="00E12611">
        <w:rPr>
          <w:rFonts w:ascii="Segoe UI Semilight" w:hAnsi="Segoe UI Semilight" w:cs="Segoe UI Semilight"/>
          <w:sz w:val="22"/>
          <w:szCs w:val="22"/>
        </w:rPr>
        <w:t xml:space="preserve"> population).</w:t>
      </w:r>
    </w:p>
    <w:p w14:paraId="0296261A" w14:textId="77777777" w:rsidR="00631EC0" w:rsidRDefault="00631EC0"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631EC0">
        <w:rPr>
          <w:rFonts w:ascii="Segoe UI Semilight" w:hAnsi="Segoe UI Semilight" w:cs="Segoe UI Semilight"/>
          <w:b/>
          <w:bCs/>
          <w:color w:val="FFC000"/>
          <w:sz w:val="22"/>
          <w:szCs w:val="22"/>
        </w:rPr>
        <w:t xml:space="preserve">We recommend </w:t>
      </w:r>
      <w:r>
        <w:rPr>
          <w:rFonts w:ascii="Segoe UI Semilight" w:hAnsi="Segoe UI Semilight" w:cs="Segoe UI Semilight"/>
          <w:sz w:val="22"/>
          <w:szCs w:val="22"/>
        </w:rPr>
        <w:t xml:space="preserve">explaining to the volunteers, in the framework of instruction, the importance of documentation, both for monitoring and research purposes. </w:t>
      </w:r>
    </w:p>
    <w:p w14:paraId="7EB286E7" w14:textId="77777777" w:rsidR="00CE76CE" w:rsidRDefault="00CE76CE">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br w:type="page"/>
      </w:r>
    </w:p>
    <w:p w14:paraId="2C2025B8" w14:textId="03160460" w:rsidR="007F0E10" w:rsidRDefault="00C554D1" w:rsidP="00C554D1">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lastRenderedPageBreak/>
        <w:t>Matching clients with volunteers</w:t>
      </w:r>
    </w:p>
    <w:p w14:paraId="24A57691" w14:textId="49650187" w:rsidR="00C554D1" w:rsidRDefault="00C554D1"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C554D1">
        <w:rPr>
          <w:rFonts w:ascii="Segoe UI Semilight" w:hAnsi="Segoe UI Semilight" w:cs="Segoe UI Semilight"/>
          <w:b/>
          <w:bCs/>
          <w:color w:val="00B050"/>
          <w:sz w:val="22"/>
          <w:szCs w:val="22"/>
        </w:rPr>
        <w:t>It is worthwhile considering</w:t>
      </w:r>
      <w:r>
        <w:rPr>
          <w:rFonts w:ascii="Segoe UI Semilight" w:hAnsi="Segoe UI Semilight" w:cs="Segoe UI Semilight"/>
          <w:sz w:val="22"/>
          <w:szCs w:val="22"/>
        </w:rPr>
        <w:t xml:space="preserve"> whether the </w:t>
      </w:r>
      <w:ins w:id="634" w:author="ALE editor" w:date="2019-11-18T13:29:00Z">
        <w:r w:rsidR="00DC7F00">
          <w:rPr>
            <w:rFonts w:ascii="Segoe UI Semilight" w:hAnsi="Segoe UI Semilight" w:cs="Segoe UI Semilight"/>
            <w:sz w:val="22"/>
            <w:szCs w:val="22"/>
          </w:rPr>
          <w:t xml:space="preserve">volunteer should have input in the </w:t>
        </w:r>
      </w:ins>
      <w:r>
        <w:rPr>
          <w:rFonts w:ascii="Segoe UI Semilight" w:hAnsi="Segoe UI Semilight" w:cs="Segoe UI Semilight"/>
          <w:sz w:val="22"/>
          <w:szCs w:val="22"/>
        </w:rPr>
        <w:t>process of matching the volunteer and the client</w:t>
      </w:r>
      <w:del w:id="635" w:author="ALE editor" w:date="2019-11-18T13:29:00Z">
        <w:r w:rsidDel="00DC7F00">
          <w:rPr>
            <w:rFonts w:ascii="Segoe UI Semilight" w:hAnsi="Segoe UI Semilight" w:cs="Segoe UI Semilight"/>
            <w:sz w:val="22"/>
            <w:szCs w:val="22"/>
          </w:rPr>
          <w:delText xml:space="preserve"> should be done with the volunteer, giving the volunteer a say on the subject</w:delText>
        </w:r>
      </w:del>
      <w:r>
        <w:rPr>
          <w:rFonts w:ascii="Segoe UI Semilight" w:hAnsi="Segoe UI Semilight" w:cs="Segoe UI Semilight"/>
          <w:sz w:val="22"/>
          <w:szCs w:val="22"/>
        </w:rPr>
        <w:t>.</w:t>
      </w:r>
    </w:p>
    <w:p w14:paraId="53A61200" w14:textId="0BE3B904" w:rsidR="00C554D1" w:rsidRDefault="00C554D1"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Because </w:t>
      </w:r>
      <w:ins w:id="636" w:author="ALE editor" w:date="2019-11-18T13:29:00Z">
        <w:r w:rsidR="00DC7F00">
          <w:rPr>
            <w:rFonts w:ascii="Segoe UI Semilight" w:hAnsi="Segoe UI Semilight" w:cs="Segoe UI Semilight"/>
            <w:sz w:val="22"/>
            <w:szCs w:val="22"/>
          </w:rPr>
          <w:t xml:space="preserve">most of </w:t>
        </w:r>
      </w:ins>
      <w:r>
        <w:rPr>
          <w:rFonts w:ascii="Segoe UI Semilight" w:hAnsi="Segoe UI Semilight" w:cs="Segoe UI Semilight"/>
          <w:sz w:val="22"/>
          <w:szCs w:val="22"/>
        </w:rPr>
        <w:t xml:space="preserve">the volunteers </w:t>
      </w:r>
      <w:del w:id="637" w:author="ALE editor" w:date="2019-11-18T13:29:00Z">
        <w:r w:rsidDel="00DC7F00">
          <w:rPr>
            <w:rFonts w:ascii="Segoe UI Semilight" w:hAnsi="Segoe UI Semilight" w:cs="Segoe UI Semilight"/>
            <w:sz w:val="22"/>
            <w:szCs w:val="22"/>
          </w:rPr>
          <w:delText xml:space="preserve">mainly </w:delText>
        </w:r>
      </w:del>
      <w:r>
        <w:rPr>
          <w:rFonts w:ascii="Segoe UI Semilight" w:hAnsi="Segoe UI Semilight" w:cs="Segoe UI Semilight"/>
          <w:sz w:val="22"/>
          <w:szCs w:val="22"/>
        </w:rPr>
        <w:t xml:space="preserve">do not have concrete experience and </w:t>
      </w:r>
      <w:ins w:id="638" w:author="ALE editor" w:date="2019-11-18T13:30:00Z">
        <w:r w:rsidR="00DC7F00">
          <w:rPr>
            <w:rFonts w:ascii="Segoe UI Semilight" w:hAnsi="Segoe UI Semilight" w:cs="Segoe UI Semilight"/>
            <w:sz w:val="22"/>
            <w:szCs w:val="22"/>
          </w:rPr>
          <w:t xml:space="preserve">because </w:t>
        </w:r>
      </w:ins>
      <w:r>
        <w:rPr>
          <w:rFonts w:ascii="Segoe UI Semilight" w:hAnsi="Segoe UI Semilight" w:cs="Segoe UI Semilight"/>
          <w:sz w:val="22"/>
          <w:szCs w:val="22"/>
        </w:rPr>
        <w:t xml:space="preserve">the implications of </w:t>
      </w:r>
      <w:del w:id="639" w:author="ALE editor" w:date="2019-11-18T13:30:00Z">
        <w:r w:rsidDel="00DC7F00">
          <w:rPr>
            <w:rFonts w:ascii="Segoe UI Semilight" w:hAnsi="Segoe UI Semilight" w:cs="Segoe UI Semilight"/>
            <w:sz w:val="22"/>
            <w:szCs w:val="22"/>
          </w:rPr>
          <w:delText xml:space="preserve">the </w:delText>
        </w:r>
      </w:del>
      <w:r>
        <w:rPr>
          <w:rFonts w:ascii="Segoe UI Semilight" w:hAnsi="Segoe UI Semilight" w:cs="Segoe UI Semilight"/>
          <w:sz w:val="22"/>
          <w:szCs w:val="22"/>
        </w:rPr>
        <w:t xml:space="preserve">volunteering, for </w:t>
      </w:r>
      <w:ins w:id="640" w:author="ALE editor" w:date="2019-11-18T13:30:00Z">
        <w:r w:rsidR="00DC7F00">
          <w:rPr>
            <w:rFonts w:ascii="Segoe UI Semilight" w:hAnsi="Segoe UI Semilight" w:cs="Segoe UI Semilight"/>
            <w:sz w:val="22"/>
            <w:szCs w:val="22"/>
          </w:rPr>
          <w:t xml:space="preserve">both </w:t>
        </w:r>
      </w:ins>
      <w:r>
        <w:rPr>
          <w:rFonts w:ascii="Segoe UI Semilight" w:hAnsi="Segoe UI Semilight" w:cs="Segoe UI Semilight"/>
          <w:sz w:val="22"/>
          <w:szCs w:val="22"/>
        </w:rPr>
        <w:t xml:space="preserve">the clients and </w:t>
      </w:r>
      <w:del w:id="641" w:author="ALE editor" w:date="2019-11-18T13:30:00Z">
        <w:r w:rsidDel="00DC7F00">
          <w:rPr>
            <w:rFonts w:ascii="Segoe UI Semilight" w:hAnsi="Segoe UI Semilight" w:cs="Segoe UI Semilight"/>
            <w:sz w:val="22"/>
            <w:szCs w:val="22"/>
          </w:rPr>
          <w:delText xml:space="preserve">for </w:delText>
        </w:r>
      </w:del>
      <w:r>
        <w:rPr>
          <w:rFonts w:ascii="Segoe UI Semilight" w:hAnsi="Segoe UI Semilight" w:cs="Segoe UI Semilight"/>
          <w:sz w:val="22"/>
          <w:szCs w:val="22"/>
        </w:rPr>
        <w:t xml:space="preserve">the volunteers, can be far-reaching, </w:t>
      </w:r>
      <w:r w:rsidRPr="00C554D1">
        <w:rPr>
          <w:rFonts w:ascii="Segoe UI Semilight" w:hAnsi="Segoe UI Semilight" w:cs="Segoe UI Semilight"/>
          <w:b/>
          <w:bCs/>
          <w:color w:val="FFC000"/>
          <w:sz w:val="22"/>
          <w:szCs w:val="22"/>
        </w:rPr>
        <w:t>it is recommended</w:t>
      </w:r>
      <w:r>
        <w:rPr>
          <w:rFonts w:ascii="Segoe UI Semilight" w:hAnsi="Segoe UI Semilight" w:cs="Segoe UI Semilight"/>
          <w:sz w:val="22"/>
          <w:szCs w:val="22"/>
        </w:rPr>
        <w:t xml:space="preserve">, </w:t>
      </w:r>
      <w:del w:id="642" w:author="ALE editor" w:date="2019-11-18T14:47:00Z">
        <w:r w:rsidDel="0024716B">
          <w:rPr>
            <w:rFonts w:ascii="Segoe UI Semilight" w:hAnsi="Segoe UI Semilight" w:cs="Segoe UI Semilight"/>
            <w:sz w:val="22"/>
            <w:szCs w:val="22"/>
          </w:rPr>
          <w:delText xml:space="preserve">where </w:delText>
        </w:r>
      </w:del>
      <w:ins w:id="643" w:author="ALE editor" w:date="2019-11-18T14:47:00Z">
        <w:r w:rsidR="0024716B">
          <w:rPr>
            <w:rFonts w:ascii="Segoe UI Semilight" w:hAnsi="Segoe UI Semilight" w:cs="Segoe UI Semilight"/>
            <w:sz w:val="22"/>
            <w:szCs w:val="22"/>
          </w:rPr>
          <w:t xml:space="preserve">whenever </w:t>
        </w:r>
      </w:ins>
      <w:r>
        <w:rPr>
          <w:rFonts w:ascii="Segoe UI Semilight" w:hAnsi="Segoe UI Semilight" w:cs="Segoe UI Semilight"/>
          <w:sz w:val="22"/>
          <w:szCs w:val="22"/>
        </w:rPr>
        <w:t xml:space="preserve">possible, that volunteers without experience begin with the easier cases and </w:t>
      </w:r>
      <w:del w:id="644" w:author="ALE editor" w:date="2019-11-18T14:47:00Z">
        <w:r w:rsidDel="0024716B">
          <w:rPr>
            <w:rFonts w:ascii="Segoe UI Semilight" w:hAnsi="Segoe UI Semilight" w:cs="Segoe UI Semilight"/>
            <w:sz w:val="22"/>
            <w:szCs w:val="22"/>
          </w:rPr>
          <w:delText xml:space="preserve">only later, when they have gained experience, </w:delText>
        </w:r>
      </w:del>
      <w:ins w:id="645" w:author="ALE editor" w:date="2019-11-18T14:47:00Z">
        <w:r w:rsidR="0024716B">
          <w:rPr>
            <w:rFonts w:ascii="Segoe UI Semilight" w:hAnsi="Segoe UI Semilight" w:cs="Segoe UI Semilight"/>
            <w:sz w:val="22"/>
            <w:szCs w:val="22"/>
          </w:rPr>
          <w:t xml:space="preserve">only </w:t>
        </w:r>
      </w:ins>
      <w:r>
        <w:rPr>
          <w:rFonts w:ascii="Segoe UI Semilight" w:hAnsi="Segoe UI Semilight" w:cs="Segoe UI Semilight"/>
          <w:sz w:val="22"/>
          <w:szCs w:val="22"/>
        </w:rPr>
        <w:t>work with harder cases</w:t>
      </w:r>
      <w:ins w:id="646" w:author="ALE editor" w:date="2019-11-18T14:47:00Z">
        <w:r w:rsidR="0024716B">
          <w:rPr>
            <w:rFonts w:ascii="Segoe UI Semilight" w:hAnsi="Segoe UI Semilight" w:cs="Segoe UI Semilight"/>
            <w:sz w:val="22"/>
            <w:szCs w:val="22"/>
          </w:rPr>
          <w:t xml:space="preserve"> after they have gained experience</w:t>
        </w:r>
      </w:ins>
      <w:r>
        <w:rPr>
          <w:rFonts w:ascii="Segoe UI Semilight" w:hAnsi="Segoe UI Semilight" w:cs="Segoe UI Semilight"/>
          <w:sz w:val="22"/>
          <w:szCs w:val="22"/>
        </w:rPr>
        <w:t xml:space="preserve">. </w:t>
      </w:r>
    </w:p>
    <w:p w14:paraId="2E4DC9A6" w14:textId="03B131ED" w:rsidR="007F0E10" w:rsidRDefault="00C554D1" w:rsidP="00C554D1">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System</w:t>
      </w:r>
      <w:r w:rsidR="00161737">
        <w:rPr>
          <w:rFonts w:ascii="Segoe UI Semilight" w:hAnsi="Segoe UI Semilight" w:cs="Segoe UI Semilight"/>
          <w:b/>
          <w:bCs/>
          <w:sz w:val="22"/>
          <w:szCs w:val="22"/>
          <w:u w:val="single"/>
        </w:rPr>
        <w:t xml:space="preserve"> (software)</w:t>
      </w:r>
    </w:p>
    <w:p w14:paraId="70A77AB3" w14:textId="60E30E1A" w:rsidR="00C554D1" w:rsidRDefault="00C554D1"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There are a number of variables that are not well </w:t>
      </w:r>
      <w:r w:rsidR="00161737">
        <w:rPr>
          <w:rFonts w:ascii="Segoe UI Semilight" w:hAnsi="Segoe UI Semilight" w:cs="Segoe UI Semilight"/>
          <w:sz w:val="22"/>
          <w:szCs w:val="22"/>
        </w:rPr>
        <w:t>defined</w:t>
      </w:r>
      <w:r>
        <w:rPr>
          <w:rFonts w:ascii="Segoe UI Semilight" w:hAnsi="Segoe UI Semilight" w:cs="Segoe UI Semilight"/>
          <w:sz w:val="22"/>
          <w:szCs w:val="22"/>
        </w:rPr>
        <w:t xml:space="preserve"> and </w:t>
      </w:r>
      <w:r w:rsidRPr="00C554D1">
        <w:rPr>
          <w:rFonts w:ascii="Segoe UI Semilight" w:hAnsi="Segoe UI Semilight" w:cs="Segoe UI Semilight"/>
          <w:b/>
          <w:bCs/>
          <w:color w:val="FFC000"/>
          <w:sz w:val="22"/>
          <w:szCs w:val="22"/>
        </w:rPr>
        <w:t>we recommend</w:t>
      </w:r>
      <w:r>
        <w:rPr>
          <w:rFonts w:ascii="Segoe UI Semilight" w:hAnsi="Segoe UI Semilight" w:cs="Segoe UI Semilight"/>
          <w:sz w:val="22"/>
          <w:szCs w:val="22"/>
        </w:rPr>
        <w:t xml:space="preserve"> adding closed categories to them to maintain uniformity. </w:t>
      </w:r>
    </w:p>
    <w:p w14:paraId="46392C26" w14:textId="43CD123B" w:rsidR="00C554D1" w:rsidRDefault="00C554D1"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C554D1">
        <w:rPr>
          <w:rFonts w:ascii="Segoe UI Semilight" w:hAnsi="Segoe UI Semilight" w:cs="Segoe UI Semilight"/>
          <w:b/>
          <w:bCs/>
          <w:color w:val="FFC000"/>
          <w:sz w:val="22"/>
          <w:szCs w:val="22"/>
        </w:rPr>
        <w:t>We recommend</w:t>
      </w:r>
      <w:r w:rsidRPr="00C554D1">
        <w:rPr>
          <w:rFonts w:ascii="Segoe UI Semilight" w:hAnsi="Segoe UI Semilight" w:cs="Segoe UI Semilight"/>
          <w:b/>
          <w:bCs/>
          <w:sz w:val="22"/>
          <w:szCs w:val="22"/>
        </w:rPr>
        <w:t xml:space="preserve"> </w:t>
      </w:r>
      <w:r>
        <w:rPr>
          <w:rFonts w:ascii="Segoe UI Semilight" w:hAnsi="Segoe UI Semilight" w:cs="Segoe UI Semilight"/>
          <w:sz w:val="22"/>
          <w:szCs w:val="22"/>
        </w:rPr>
        <w:t xml:space="preserve">examining which variables </w:t>
      </w:r>
      <w:del w:id="647" w:author="ALE editor" w:date="2019-11-18T13:30:00Z">
        <w:r w:rsidDel="00DC7F00">
          <w:rPr>
            <w:rFonts w:ascii="Segoe UI Semilight" w:hAnsi="Segoe UI Semilight" w:cs="Segoe UI Semilight"/>
            <w:sz w:val="22"/>
            <w:szCs w:val="22"/>
          </w:rPr>
          <w:delText>there is value</w:delText>
        </w:r>
      </w:del>
      <w:ins w:id="648" w:author="ALE editor" w:date="2019-11-18T13:30:00Z">
        <w:r w:rsidR="00DC7F00">
          <w:rPr>
            <w:rFonts w:ascii="Segoe UI Semilight" w:hAnsi="Segoe UI Semilight" w:cs="Segoe UI Semilight"/>
            <w:sz w:val="22"/>
            <w:szCs w:val="22"/>
          </w:rPr>
          <w:t>are most beneficial</w:t>
        </w:r>
      </w:ins>
      <w:r>
        <w:rPr>
          <w:rFonts w:ascii="Segoe UI Semilight" w:hAnsi="Segoe UI Semilight" w:cs="Segoe UI Semilight"/>
          <w:sz w:val="22"/>
          <w:szCs w:val="22"/>
        </w:rPr>
        <w:t xml:space="preserve"> in </w:t>
      </w:r>
      <w:del w:id="649" w:author="ALE editor" w:date="2019-11-18T13:34:00Z">
        <w:r w:rsidDel="00DC7F00">
          <w:rPr>
            <w:rFonts w:ascii="Segoe UI Semilight" w:hAnsi="Segoe UI Semilight" w:cs="Segoe UI Semilight"/>
            <w:sz w:val="22"/>
            <w:szCs w:val="22"/>
          </w:rPr>
          <w:delText>entering for</w:delText>
        </w:r>
      </w:del>
      <w:ins w:id="650" w:author="ALE editor" w:date="2019-11-18T13:34:00Z">
        <w:r w:rsidR="00DC7F00">
          <w:rPr>
            <w:rFonts w:ascii="Segoe UI Semilight" w:hAnsi="Segoe UI Semilight" w:cs="Segoe UI Semilight"/>
            <w:sz w:val="22"/>
            <w:szCs w:val="22"/>
          </w:rPr>
          <w:t>including in</w:t>
        </w:r>
      </w:ins>
      <w:r>
        <w:rPr>
          <w:rFonts w:ascii="Segoe UI Semilight" w:hAnsi="Segoe UI Semilight" w:cs="Segoe UI Semilight"/>
          <w:sz w:val="22"/>
          <w:szCs w:val="22"/>
        </w:rPr>
        <w:t xml:space="preserve"> each conversation</w:t>
      </w:r>
      <w:ins w:id="651" w:author="ALE editor" w:date="2019-11-18T13:30:00Z">
        <w:r w:rsidR="00DC7F00">
          <w:rPr>
            <w:rFonts w:ascii="Segoe UI Semilight" w:hAnsi="Segoe UI Semilight" w:cs="Segoe UI Semilight"/>
            <w:sz w:val="22"/>
            <w:szCs w:val="22"/>
          </w:rPr>
          <w:t>,</w:t>
        </w:r>
      </w:ins>
      <w:r>
        <w:rPr>
          <w:rFonts w:ascii="Segoe UI Semilight" w:hAnsi="Segoe UI Semilight" w:cs="Segoe UI Semilight"/>
          <w:sz w:val="22"/>
          <w:szCs w:val="22"/>
        </w:rPr>
        <w:t xml:space="preserve"> and which variables are unnecessary and create a burden.</w:t>
      </w:r>
    </w:p>
    <w:p w14:paraId="019C74DB" w14:textId="2453D38C" w:rsidR="00C554D1" w:rsidRDefault="00C554D1"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C554D1">
        <w:rPr>
          <w:rFonts w:ascii="Segoe UI Semilight" w:hAnsi="Segoe UI Semilight" w:cs="Segoe UI Semilight"/>
          <w:b/>
          <w:bCs/>
          <w:color w:val="FFC000"/>
          <w:sz w:val="22"/>
          <w:szCs w:val="22"/>
        </w:rPr>
        <w:t>We recommend</w:t>
      </w:r>
      <w:r>
        <w:rPr>
          <w:rFonts w:ascii="Segoe UI Semilight" w:hAnsi="Segoe UI Semilight" w:cs="Segoe UI Semilight"/>
          <w:sz w:val="22"/>
          <w:szCs w:val="22"/>
        </w:rPr>
        <w:t xml:space="preserve"> adding into the program database an anchor variable (such as </w:t>
      </w:r>
      <w:ins w:id="652" w:author="ALE editor" w:date="2019-11-18T13:31:00Z">
        <w:r w:rsidR="00DC7F00">
          <w:rPr>
            <w:rFonts w:ascii="Segoe UI Semilight" w:hAnsi="Segoe UI Semilight" w:cs="Segoe UI Semilight"/>
            <w:sz w:val="22"/>
            <w:szCs w:val="22"/>
          </w:rPr>
          <w:t xml:space="preserve">an </w:t>
        </w:r>
      </w:ins>
      <w:r>
        <w:rPr>
          <w:rFonts w:ascii="Segoe UI Semilight" w:hAnsi="Segoe UI Semilight" w:cs="Segoe UI Semilight"/>
          <w:sz w:val="22"/>
          <w:szCs w:val="22"/>
        </w:rPr>
        <w:t>identity number) that will enable connection with existing information in the broad</w:t>
      </w:r>
      <w:del w:id="653" w:author="ALE editor" w:date="2019-11-18T13:34:00Z">
        <w:r w:rsidDel="00DC7F00">
          <w:rPr>
            <w:rFonts w:ascii="Segoe UI Semilight" w:hAnsi="Segoe UI Semilight" w:cs="Segoe UI Semilight"/>
            <w:sz w:val="22"/>
            <w:szCs w:val="22"/>
          </w:rPr>
          <w:delText>er</w:delText>
        </w:r>
      </w:del>
      <w:r>
        <w:rPr>
          <w:rFonts w:ascii="Segoe UI Semilight" w:hAnsi="Segoe UI Semilight" w:cs="Segoe UI Semilight"/>
          <w:sz w:val="22"/>
          <w:szCs w:val="22"/>
        </w:rPr>
        <w:t xml:space="preserve"> database </w:t>
      </w:r>
      <w:del w:id="654" w:author="ALE editor" w:date="2019-11-18T13:34:00Z">
        <w:r w:rsidDel="00DC7F00">
          <w:rPr>
            <w:rFonts w:ascii="Segoe UI Semilight" w:hAnsi="Segoe UI Semilight" w:cs="Segoe UI Semilight"/>
            <w:sz w:val="22"/>
            <w:szCs w:val="22"/>
          </w:rPr>
          <w:delText>that is</w:delText>
        </w:r>
      </w:del>
      <w:ins w:id="655" w:author="ALE editor" w:date="2019-11-18T13:34:00Z">
        <w:r w:rsidR="00DC7F00">
          <w:rPr>
            <w:rFonts w:ascii="Segoe UI Semilight" w:hAnsi="Segoe UI Semilight" w:cs="Segoe UI Semilight"/>
            <w:sz w:val="22"/>
            <w:szCs w:val="22"/>
          </w:rPr>
          <w:t>(</w:t>
        </w:r>
      </w:ins>
      <w:del w:id="656" w:author="ALE editor" w:date="2019-11-18T13:34:00Z">
        <w:r w:rsidDel="00DC7F00">
          <w:rPr>
            <w:rFonts w:ascii="Segoe UI Semilight" w:hAnsi="Segoe UI Semilight" w:cs="Segoe UI Semilight"/>
            <w:sz w:val="22"/>
            <w:szCs w:val="22"/>
          </w:rPr>
          <w:delText xml:space="preserve"> </w:delText>
        </w:r>
      </w:del>
      <w:r>
        <w:rPr>
          <w:rFonts w:ascii="Segoe UI Semilight" w:hAnsi="Segoe UI Semilight" w:cs="Segoe UI Semilight"/>
          <w:sz w:val="22"/>
          <w:szCs w:val="22"/>
        </w:rPr>
        <w:t>not the program database</w:t>
      </w:r>
      <w:ins w:id="657" w:author="ALE editor" w:date="2019-11-18T13:34:00Z">
        <w:r w:rsidR="00DC7F00">
          <w:rPr>
            <w:rFonts w:ascii="Segoe UI Semilight" w:hAnsi="Segoe UI Semilight" w:cs="Segoe UI Semilight"/>
            <w:sz w:val="22"/>
            <w:szCs w:val="22"/>
          </w:rPr>
          <w:t>)</w:t>
        </w:r>
      </w:ins>
      <w:r>
        <w:rPr>
          <w:rFonts w:ascii="Segoe UI Semilight" w:hAnsi="Segoe UI Semilight" w:cs="Segoe UI Semilight"/>
          <w:sz w:val="22"/>
          <w:szCs w:val="22"/>
        </w:rPr>
        <w:t>.</w:t>
      </w:r>
    </w:p>
    <w:p w14:paraId="00227D9A" w14:textId="0BDC6673" w:rsidR="00C554D1" w:rsidRDefault="00C554D1"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C554D1">
        <w:rPr>
          <w:rFonts w:ascii="Segoe UI Semilight" w:hAnsi="Segoe UI Semilight" w:cs="Segoe UI Semilight"/>
          <w:b/>
          <w:bCs/>
          <w:color w:val="00B050"/>
          <w:sz w:val="22"/>
          <w:szCs w:val="22"/>
        </w:rPr>
        <w:t>It is worthwhile considering</w:t>
      </w:r>
      <w:r>
        <w:rPr>
          <w:rFonts w:ascii="Segoe UI Semilight" w:hAnsi="Segoe UI Semilight" w:cs="Segoe UI Semilight"/>
          <w:sz w:val="22"/>
          <w:szCs w:val="22"/>
        </w:rPr>
        <w:t xml:space="preserve"> receiving specific feedback from the volunteers about the system and about data entry.</w:t>
      </w:r>
    </w:p>
    <w:p w14:paraId="30FCF521" w14:textId="406ED51D" w:rsidR="007F0E10" w:rsidRDefault="00C554D1" w:rsidP="00C554D1">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Core staff</w:t>
      </w:r>
    </w:p>
    <w:p w14:paraId="6F9351E4" w14:textId="77777777" w:rsidR="00C554D1" w:rsidRDefault="00C554D1"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913388">
        <w:rPr>
          <w:rFonts w:ascii="Segoe UI Semilight" w:hAnsi="Segoe UI Semilight" w:cs="Segoe UI Semilight"/>
          <w:b/>
          <w:bCs/>
          <w:color w:val="FF5050"/>
          <w:sz w:val="22"/>
          <w:szCs w:val="22"/>
        </w:rPr>
        <w:t>It is necessary</w:t>
      </w:r>
      <w:r>
        <w:rPr>
          <w:rFonts w:ascii="Segoe UI Semilight" w:hAnsi="Segoe UI Semilight" w:cs="Segoe UI Semilight"/>
          <w:sz w:val="22"/>
          <w:szCs w:val="22"/>
        </w:rPr>
        <w:t xml:space="preserve"> to define within the model the mandatory professionals and roles for each CALL CENTER.</w:t>
      </w:r>
    </w:p>
    <w:p w14:paraId="6A879D2D" w14:textId="55171A2A" w:rsidR="00C554D1" w:rsidRPr="005E3C5D" w:rsidRDefault="00C554D1"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The implications of the connection for the clients and the volunteers are</w:t>
      </w:r>
      <w:r w:rsidR="005E573B">
        <w:rPr>
          <w:rFonts w:ascii="Segoe UI Semilight" w:hAnsi="Segoe UI Semilight" w:cs="Segoe UI Semilight"/>
          <w:sz w:val="22"/>
          <w:szCs w:val="22"/>
        </w:rPr>
        <w:t xml:space="preserve"> in the category of “lifesaving.</w:t>
      </w:r>
      <w:r>
        <w:rPr>
          <w:rFonts w:ascii="Segoe UI Semilight" w:hAnsi="Segoe UI Semilight" w:cs="Segoe UI Semilight"/>
          <w:sz w:val="22"/>
          <w:szCs w:val="22"/>
        </w:rPr>
        <w:t xml:space="preserve">” </w:t>
      </w:r>
      <w:r w:rsidR="005E573B">
        <w:rPr>
          <w:rFonts w:ascii="Segoe UI Semilight" w:hAnsi="Segoe UI Semilight" w:cs="Segoe UI Semilight"/>
          <w:sz w:val="22"/>
          <w:szCs w:val="22"/>
        </w:rPr>
        <w:t>I</w:t>
      </w:r>
      <w:r>
        <w:rPr>
          <w:rFonts w:ascii="Segoe UI Semilight" w:hAnsi="Segoe UI Semilight" w:cs="Segoe UI Semilight"/>
          <w:sz w:val="22"/>
          <w:szCs w:val="22"/>
        </w:rPr>
        <w:t>n addition</w:t>
      </w:r>
      <w:r w:rsidR="005E573B">
        <w:rPr>
          <w:rFonts w:ascii="Segoe UI Semilight" w:hAnsi="Segoe UI Semilight" w:cs="Segoe UI Semilight"/>
          <w:sz w:val="22"/>
          <w:szCs w:val="22"/>
        </w:rPr>
        <w:t>,</w:t>
      </w:r>
      <w:r>
        <w:rPr>
          <w:rFonts w:ascii="Segoe UI Semilight" w:hAnsi="Segoe UI Semilight" w:cs="Segoe UI Semilight"/>
          <w:sz w:val="22"/>
          <w:szCs w:val="22"/>
        </w:rPr>
        <w:t xml:space="preserve"> the quality of the connection and the ability to problem solve is very much dependent on the psychologist. </w:t>
      </w:r>
      <w:r w:rsidRPr="00913388">
        <w:rPr>
          <w:rFonts w:ascii="Segoe UI Semilight" w:hAnsi="Segoe UI Semilight" w:cs="Segoe UI Semilight"/>
          <w:b/>
          <w:bCs/>
          <w:color w:val="FF5050"/>
          <w:sz w:val="22"/>
          <w:szCs w:val="22"/>
        </w:rPr>
        <w:t>It is required</w:t>
      </w:r>
      <w:r w:rsidRPr="00C554D1">
        <w:rPr>
          <w:rFonts w:ascii="Segoe UI Semilight" w:hAnsi="Segoe UI Semilight" w:cs="Segoe UI Semilight"/>
          <w:sz w:val="22"/>
          <w:szCs w:val="22"/>
        </w:rPr>
        <w:t xml:space="preserve"> </w:t>
      </w:r>
      <w:r>
        <w:rPr>
          <w:rFonts w:ascii="Segoe UI Semilight" w:hAnsi="Segoe UI Semilight" w:cs="Segoe UI Semilight"/>
          <w:sz w:val="22"/>
          <w:szCs w:val="22"/>
        </w:rPr>
        <w:t>to have a psychologist in the model (and in every</w:t>
      </w:r>
      <w:r>
        <w:rPr>
          <w:rFonts w:ascii="Segoe UI Semilight" w:hAnsi="Segoe UI Semilight" w:cs="Segoe UI Semilight" w:hint="cs"/>
          <w:sz w:val="22"/>
          <w:szCs w:val="22"/>
          <w:rtl/>
        </w:rPr>
        <w:t xml:space="preserve"> </w:t>
      </w:r>
      <w:r>
        <w:rPr>
          <w:rFonts w:ascii="Segoe UI Semilight" w:hAnsi="Segoe UI Semilight" w:cs="Segoe UI Semilight" w:hint="cs"/>
          <w:sz w:val="22"/>
          <w:szCs w:val="22"/>
        </w:rPr>
        <w:t>CALL CENTER</w:t>
      </w:r>
      <w:r>
        <w:rPr>
          <w:rFonts w:ascii="Segoe UI Semilight" w:hAnsi="Segoe UI Semilight" w:cs="Segoe UI Semilight"/>
          <w:sz w:val="22"/>
          <w:szCs w:val="22"/>
        </w:rPr>
        <w:t>)</w:t>
      </w:r>
      <w:ins w:id="658" w:author="ALE editor" w:date="2019-11-18T13:35:00Z">
        <w:r w:rsidR="00DC7F00">
          <w:rPr>
            <w:rFonts w:ascii="Segoe UI Semilight" w:hAnsi="Segoe UI Semilight" w:cs="Segoe UI Semilight"/>
            <w:sz w:val="22"/>
            <w:szCs w:val="22"/>
          </w:rPr>
          <w:t>.</w:t>
        </w:r>
      </w:ins>
      <w:r>
        <w:rPr>
          <w:rFonts w:ascii="Segoe UI Semilight" w:hAnsi="Segoe UI Semilight" w:cs="Segoe UI Semilight"/>
          <w:sz w:val="22"/>
          <w:szCs w:val="22"/>
        </w:rPr>
        <w:t xml:space="preserve"> </w:t>
      </w:r>
      <w:del w:id="659" w:author="ALE editor" w:date="2019-11-18T13:35:00Z">
        <w:r w:rsidDel="00DC7F00">
          <w:rPr>
            <w:rFonts w:ascii="Segoe UI Semilight" w:hAnsi="Segoe UI Semilight" w:cs="Segoe UI Semilight"/>
            <w:sz w:val="22"/>
            <w:szCs w:val="22"/>
          </w:rPr>
          <w:delText>and t</w:delText>
        </w:r>
      </w:del>
      <w:ins w:id="660" w:author="ALE editor" w:date="2019-11-18T13:35:00Z">
        <w:r w:rsidR="00DC7F00">
          <w:rPr>
            <w:rFonts w:ascii="Segoe UI Semilight" w:hAnsi="Segoe UI Semilight" w:cs="Segoe UI Semilight"/>
            <w:sz w:val="22"/>
            <w:szCs w:val="22"/>
          </w:rPr>
          <w:t>T</w:t>
        </w:r>
      </w:ins>
      <w:r>
        <w:rPr>
          <w:rFonts w:ascii="Segoe UI Semilight" w:hAnsi="Segoe UI Semilight" w:cs="Segoe UI Semilight"/>
          <w:sz w:val="22"/>
          <w:szCs w:val="22"/>
        </w:rPr>
        <w:t xml:space="preserve">he psychologist’s supervision and consultation </w:t>
      </w:r>
      <w:del w:id="661" w:author="ALE editor" w:date="2019-11-18T13:35:00Z">
        <w:r w:rsidDel="00DC7F00">
          <w:rPr>
            <w:rFonts w:ascii="Segoe UI Semilight" w:hAnsi="Segoe UI Semilight" w:cs="Segoe UI Semilight"/>
            <w:sz w:val="22"/>
            <w:szCs w:val="22"/>
          </w:rPr>
          <w:delText xml:space="preserve">is </w:delText>
        </w:r>
      </w:del>
      <w:ins w:id="662" w:author="ALE editor" w:date="2019-11-18T13:35:00Z">
        <w:r w:rsidR="00DC7F00">
          <w:rPr>
            <w:rFonts w:ascii="Segoe UI Semilight" w:hAnsi="Segoe UI Semilight" w:cs="Segoe UI Semilight"/>
            <w:sz w:val="22"/>
            <w:szCs w:val="22"/>
          </w:rPr>
          <w:t xml:space="preserve">are </w:t>
        </w:r>
      </w:ins>
      <w:r>
        <w:rPr>
          <w:rFonts w:ascii="Segoe UI Semilight" w:hAnsi="Segoe UI Semilight" w:cs="Segoe UI Semilight"/>
          <w:sz w:val="22"/>
          <w:szCs w:val="22"/>
        </w:rPr>
        <w:t>necessary for the clients, the volunteers</w:t>
      </w:r>
      <w:ins w:id="663" w:author="ALE editor" w:date="2019-11-18T13:35:00Z">
        <w:r w:rsidR="00DC7F00">
          <w:rPr>
            <w:rFonts w:ascii="Segoe UI Semilight" w:hAnsi="Segoe UI Semilight" w:cs="Segoe UI Semilight"/>
            <w:sz w:val="22"/>
            <w:szCs w:val="22"/>
          </w:rPr>
          <w:t>,</w:t>
        </w:r>
      </w:ins>
      <w:r>
        <w:rPr>
          <w:rFonts w:ascii="Segoe UI Semilight" w:hAnsi="Segoe UI Semilight" w:cs="Segoe UI Semilight"/>
          <w:sz w:val="22"/>
          <w:szCs w:val="22"/>
        </w:rPr>
        <w:t xml:space="preserve"> and the project.</w:t>
      </w:r>
    </w:p>
    <w:p w14:paraId="75CD58E1" w14:textId="496B23CB" w:rsidR="003E2A43" w:rsidRDefault="003E2A43"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Because </w:t>
      </w:r>
      <w:r w:rsidR="004D014F">
        <w:rPr>
          <w:rFonts w:ascii="Segoe UI Semilight" w:hAnsi="Segoe UI Semilight" w:cs="Segoe UI Semilight"/>
          <w:sz w:val="22"/>
          <w:szCs w:val="22"/>
        </w:rPr>
        <w:t xml:space="preserve">the </w:t>
      </w:r>
      <w:r>
        <w:rPr>
          <w:rFonts w:ascii="Segoe UI Semilight" w:hAnsi="Segoe UI Semilight" w:cs="Segoe UI Semilight"/>
          <w:sz w:val="22"/>
          <w:szCs w:val="22"/>
        </w:rPr>
        <w:t xml:space="preserve">psychologist works </w:t>
      </w:r>
      <w:del w:id="664" w:author="ALE editor" w:date="2019-11-18T13:35:00Z">
        <w:r w:rsidDel="00DC7F00">
          <w:rPr>
            <w:rFonts w:ascii="Segoe UI Semilight" w:hAnsi="Segoe UI Semilight" w:cs="Segoe UI Semilight"/>
            <w:sz w:val="22"/>
            <w:szCs w:val="22"/>
          </w:rPr>
          <w:delText xml:space="preserve">more </w:delText>
        </w:r>
      </w:del>
      <w:ins w:id="665" w:author="ALE editor" w:date="2019-11-18T13:35:00Z">
        <w:r w:rsidR="00DC7F00">
          <w:rPr>
            <w:rFonts w:ascii="Segoe UI Semilight" w:hAnsi="Segoe UI Semilight" w:cs="Segoe UI Semilight"/>
            <w:sz w:val="22"/>
            <w:szCs w:val="22"/>
          </w:rPr>
          <w:t xml:space="preserve">mainly </w:t>
        </w:r>
      </w:ins>
      <w:r>
        <w:rPr>
          <w:rFonts w:ascii="Segoe UI Semilight" w:hAnsi="Segoe UI Semilight" w:cs="Segoe UI Semilight"/>
          <w:sz w:val="22"/>
          <w:szCs w:val="22"/>
        </w:rPr>
        <w:t>at the micro level</w:t>
      </w:r>
      <w:ins w:id="666" w:author="ALE editor" w:date="2019-11-18T13:35:00Z">
        <w:r w:rsidR="00DC7F00">
          <w:rPr>
            <w:rFonts w:ascii="Segoe UI Semilight" w:hAnsi="Segoe UI Semilight" w:cs="Segoe UI Semilight"/>
            <w:sz w:val="22"/>
            <w:szCs w:val="22"/>
          </w:rPr>
          <w:t>,</w:t>
        </w:r>
      </w:ins>
      <w:r>
        <w:rPr>
          <w:rFonts w:ascii="Segoe UI Semilight" w:hAnsi="Segoe UI Semilight" w:cs="Segoe UI Semilight"/>
          <w:sz w:val="22"/>
          <w:szCs w:val="22"/>
        </w:rPr>
        <w:t xml:space="preserve"> and the director </w:t>
      </w:r>
      <w:r w:rsidR="005E573B">
        <w:rPr>
          <w:rFonts w:ascii="Segoe UI Semilight" w:hAnsi="Segoe UI Semilight" w:cs="Segoe UI Semilight"/>
          <w:sz w:val="22"/>
          <w:szCs w:val="22"/>
        </w:rPr>
        <w:t>is likely</w:t>
      </w:r>
      <w:r>
        <w:rPr>
          <w:rFonts w:ascii="Segoe UI Semilight" w:hAnsi="Segoe UI Semilight" w:cs="Segoe UI Semilight"/>
          <w:sz w:val="22"/>
          <w:szCs w:val="22"/>
        </w:rPr>
        <w:t xml:space="preserve"> to be lacking professional knowledge, </w:t>
      </w:r>
      <w:r w:rsidRPr="003E2A43">
        <w:rPr>
          <w:rFonts w:ascii="Segoe UI Semilight" w:hAnsi="Segoe UI Semilight" w:cs="Segoe UI Semilight"/>
          <w:b/>
          <w:bCs/>
          <w:color w:val="00B050"/>
          <w:sz w:val="22"/>
          <w:szCs w:val="22"/>
        </w:rPr>
        <w:t>it is worthwhile considering</w:t>
      </w:r>
      <w:r>
        <w:rPr>
          <w:rFonts w:ascii="Segoe UI Semilight" w:hAnsi="Segoe UI Semilight" w:cs="Segoe UI Semilight"/>
          <w:sz w:val="22"/>
          <w:szCs w:val="22"/>
        </w:rPr>
        <w:t xml:space="preserve"> introducing a social worker </w:t>
      </w:r>
      <w:r w:rsidR="005E573B">
        <w:rPr>
          <w:rFonts w:ascii="Segoe UI Semilight" w:hAnsi="Segoe UI Semilight" w:cs="Segoe UI Semilight"/>
          <w:sz w:val="22"/>
          <w:szCs w:val="22"/>
        </w:rPr>
        <w:t>in</w:t>
      </w:r>
      <w:r>
        <w:rPr>
          <w:rFonts w:ascii="Segoe UI Semilight" w:hAnsi="Segoe UI Semilight" w:cs="Segoe UI Semilight"/>
          <w:sz w:val="22"/>
          <w:szCs w:val="22"/>
        </w:rPr>
        <w:t xml:space="preserve">to the model, </w:t>
      </w:r>
      <w:del w:id="667" w:author="ALE editor" w:date="2019-11-18T13:35:00Z">
        <w:r w:rsidDel="00DC7F00">
          <w:rPr>
            <w:rFonts w:ascii="Segoe UI Semilight" w:hAnsi="Segoe UI Semilight" w:cs="Segoe UI Semilight"/>
            <w:sz w:val="22"/>
            <w:szCs w:val="22"/>
          </w:rPr>
          <w:delText>someone with</w:delText>
        </w:r>
      </w:del>
      <w:ins w:id="668" w:author="ALE editor" w:date="2019-11-18T13:35:00Z">
        <w:r w:rsidR="00DC7F00">
          <w:rPr>
            <w:rFonts w:ascii="Segoe UI Semilight" w:hAnsi="Segoe UI Semilight" w:cs="Segoe UI Semilight"/>
            <w:sz w:val="22"/>
            <w:szCs w:val="22"/>
          </w:rPr>
          <w:t>who has</w:t>
        </w:r>
      </w:ins>
      <w:r>
        <w:rPr>
          <w:rFonts w:ascii="Segoe UI Semilight" w:hAnsi="Segoe UI Semilight" w:cs="Segoe UI Semilight"/>
          <w:sz w:val="22"/>
          <w:szCs w:val="22"/>
        </w:rPr>
        <w:t xml:space="preserve"> professional knowledge and </w:t>
      </w:r>
      <w:ins w:id="669" w:author="ALE editor" w:date="2019-11-18T13:35:00Z">
        <w:r w:rsidR="00DC7F00">
          <w:rPr>
            <w:rFonts w:ascii="Segoe UI Semilight" w:hAnsi="Segoe UI Semilight" w:cs="Segoe UI Semilight"/>
            <w:sz w:val="22"/>
            <w:szCs w:val="22"/>
          </w:rPr>
          <w:t xml:space="preserve">an </w:t>
        </w:r>
      </w:ins>
      <w:r>
        <w:rPr>
          <w:rFonts w:ascii="Segoe UI Semilight" w:hAnsi="Segoe UI Semilight" w:cs="Segoe UI Semilight"/>
          <w:sz w:val="22"/>
          <w:szCs w:val="22"/>
        </w:rPr>
        <w:t>ability to see the big picture.</w:t>
      </w:r>
    </w:p>
    <w:p w14:paraId="32620C6B" w14:textId="77777777" w:rsidR="00161737" w:rsidRDefault="00161737">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lastRenderedPageBreak/>
        <w:br w:type="page"/>
      </w:r>
    </w:p>
    <w:p w14:paraId="4B3DA751" w14:textId="6BDA57AA" w:rsidR="007F0E10" w:rsidRDefault="003E2A43" w:rsidP="003E2A43">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lastRenderedPageBreak/>
        <w:t>Expansion to more Centers</w:t>
      </w:r>
    </w:p>
    <w:p w14:paraId="411A6C98" w14:textId="77777777" w:rsidR="003E2A43" w:rsidRDefault="003E2A43"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913388">
        <w:rPr>
          <w:rFonts w:ascii="Segoe UI Semilight" w:hAnsi="Segoe UI Semilight" w:cs="Segoe UI Semilight"/>
          <w:b/>
          <w:bCs/>
          <w:color w:val="FF5050"/>
          <w:sz w:val="22"/>
          <w:szCs w:val="22"/>
        </w:rPr>
        <w:t>It is necessary</w:t>
      </w:r>
      <w:r>
        <w:rPr>
          <w:rFonts w:ascii="Segoe UI Semilight" w:hAnsi="Segoe UI Semilight" w:cs="Segoe UI Semilight"/>
          <w:sz w:val="22"/>
          <w:szCs w:val="22"/>
        </w:rPr>
        <w:t xml:space="preserve"> to define the significant components for successful operation of a CALL CENTER and to choose the location of Centers in accordance with the quality of these components.</w:t>
      </w:r>
    </w:p>
    <w:p w14:paraId="5403FB37" w14:textId="07798D31" w:rsidR="003E2A43" w:rsidRDefault="003E2A43"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As in any model, </w:t>
      </w:r>
      <w:r w:rsidRPr="003E2A43">
        <w:rPr>
          <w:rFonts w:ascii="Segoe UI Semilight" w:hAnsi="Segoe UI Semilight" w:cs="Segoe UI Semilight"/>
          <w:b/>
          <w:bCs/>
          <w:color w:val="FFC000"/>
          <w:sz w:val="22"/>
          <w:szCs w:val="22"/>
        </w:rPr>
        <w:t>it is recommended</w:t>
      </w:r>
      <w:r>
        <w:rPr>
          <w:rFonts w:ascii="Segoe UI Semilight" w:hAnsi="Segoe UI Semilight" w:cs="Segoe UI Semilight"/>
          <w:sz w:val="22"/>
          <w:szCs w:val="22"/>
        </w:rPr>
        <w:t xml:space="preserve"> to find the balance between the need for something structured and systematic</w:t>
      </w:r>
      <w:ins w:id="670" w:author="ALE editor" w:date="2019-11-18T13:35:00Z">
        <w:r w:rsidR="001E6006">
          <w:rPr>
            <w:rFonts w:ascii="Segoe UI Semilight" w:hAnsi="Segoe UI Semilight" w:cs="Segoe UI Semilight"/>
            <w:sz w:val="22"/>
            <w:szCs w:val="22"/>
          </w:rPr>
          <w:t>,</w:t>
        </w:r>
      </w:ins>
      <w:r>
        <w:rPr>
          <w:rFonts w:ascii="Segoe UI Semilight" w:hAnsi="Segoe UI Semilight" w:cs="Segoe UI Semilight"/>
          <w:sz w:val="22"/>
          <w:szCs w:val="22"/>
        </w:rPr>
        <w:t xml:space="preserve"> which can be </w:t>
      </w:r>
      <w:r w:rsidR="00161737">
        <w:rPr>
          <w:rFonts w:ascii="Segoe UI Semilight" w:hAnsi="Segoe UI Semilight" w:cs="Segoe UI Semilight"/>
          <w:sz w:val="22"/>
          <w:szCs w:val="22"/>
        </w:rPr>
        <w:t>replicated</w:t>
      </w:r>
      <w:r>
        <w:rPr>
          <w:rFonts w:ascii="Segoe UI Semilight" w:hAnsi="Segoe UI Semilight" w:cs="Segoe UI Semilight"/>
          <w:sz w:val="22"/>
          <w:szCs w:val="22"/>
        </w:rPr>
        <w:t>, and the need for something flexible that enables adaptation and specification to the field and to the specific CALL CENTER.</w:t>
      </w:r>
    </w:p>
    <w:p w14:paraId="34A0376A" w14:textId="3B62F54B" w:rsidR="003E2A43" w:rsidRDefault="003E2A43" w:rsidP="00165632">
      <w:pPr>
        <w:pStyle w:val="ListParagraph"/>
        <w:numPr>
          <w:ilvl w:val="0"/>
          <w:numId w:val="11"/>
        </w:numPr>
        <w:bidi w:val="0"/>
        <w:spacing w:after="120"/>
        <w:ind w:left="0" w:hanging="340"/>
        <w:contextualSpacing w:val="0"/>
        <w:jc w:val="both"/>
        <w:rPr>
          <w:rFonts w:ascii="Segoe UI Semilight" w:hAnsi="Segoe UI Semilight" w:cs="Segoe UI Semilight"/>
          <w:sz w:val="20"/>
          <w:szCs w:val="20"/>
        </w:rPr>
      </w:pPr>
      <w:r w:rsidRPr="003E2A43">
        <w:rPr>
          <w:rFonts w:ascii="Segoe UI Semilight" w:hAnsi="Segoe UI Semilight" w:cs="Segoe UI Semilight"/>
          <w:b/>
          <w:bCs/>
          <w:color w:val="FFC000"/>
          <w:sz w:val="22"/>
          <w:szCs w:val="22"/>
        </w:rPr>
        <w:t>It is recommended</w:t>
      </w:r>
      <w:r>
        <w:rPr>
          <w:rFonts w:ascii="Segoe UI Semilight" w:hAnsi="Segoe UI Semilight" w:cs="Segoe UI Semilight"/>
          <w:sz w:val="22"/>
          <w:szCs w:val="22"/>
        </w:rPr>
        <w:t xml:space="preserve"> to consider the implications of </w:t>
      </w:r>
      <w:ins w:id="671" w:author="ALE editor" w:date="2019-11-18T13:36:00Z">
        <w:r w:rsidR="001E6006">
          <w:rPr>
            <w:rFonts w:ascii="Segoe UI Semilight" w:hAnsi="Segoe UI Semilight" w:cs="Segoe UI Semilight"/>
            <w:sz w:val="22"/>
            <w:szCs w:val="22"/>
          </w:rPr>
          <w:t xml:space="preserve">long-distance </w:t>
        </w:r>
      </w:ins>
      <w:r>
        <w:rPr>
          <w:rFonts w:ascii="Segoe UI Semilight" w:hAnsi="Segoe UI Semilight" w:cs="Segoe UI Semilight"/>
          <w:sz w:val="22"/>
          <w:szCs w:val="22"/>
        </w:rPr>
        <w:t>CALL CENTER service</w:t>
      </w:r>
      <w:del w:id="672" w:author="ALE editor" w:date="2019-11-18T13:36:00Z">
        <w:r w:rsidDel="001E6006">
          <w:rPr>
            <w:rFonts w:ascii="Segoe UI Semilight" w:hAnsi="Segoe UI Semilight" w:cs="Segoe UI Semilight"/>
            <w:sz w:val="22"/>
            <w:szCs w:val="22"/>
          </w:rPr>
          <w:delText xml:space="preserve"> at a distance</w:delText>
        </w:r>
      </w:del>
      <w:r>
        <w:rPr>
          <w:rFonts w:ascii="Segoe UI Semilight" w:hAnsi="Segoe UI Semilight" w:cs="Segoe UI Semilight"/>
          <w:sz w:val="22"/>
          <w:szCs w:val="22"/>
        </w:rPr>
        <w:t xml:space="preserve">, </w:t>
      </w:r>
      <w:del w:id="673" w:author="ALE editor" w:date="2019-11-18T13:36:00Z">
        <w:r w:rsidDel="001E6006">
          <w:rPr>
            <w:rFonts w:ascii="Segoe UI Semilight" w:hAnsi="Segoe UI Semilight" w:cs="Segoe UI Semilight"/>
            <w:sz w:val="22"/>
            <w:szCs w:val="22"/>
          </w:rPr>
          <w:delText xml:space="preserve">how </w:delText>
        </w:r>
      </w:del>
      <w:ins w:id="674" w:author="ALE editor" w:date="2019-11-18T13:36:00Z">
        <w:r w:rsidR="001E6006">
          <w:rPr>
            <w:rFonts w:ascii="Segoe UI Semilight" w:hAnsi="Segoe UI Semilight" w:cs="Segoe UI Semilight"/>
            <w:sz w:val="22"/>
            <w:szCs w:val="22"/>
          </w:rPr>
          <w:t>and how this</w:t>
        </w:r>
      </w:ins>
      <w:del w:id="675" w:author="ALE editor" w:date="2019-11-18T13:36:00Z">
        <w:r w:rsidDel="001E6006">
          <w:rPr>
            <w:rFonts w:ascii="Segoe UI Semilight" w:hAnsi="Segoe UI Semilight" w:cs="Segoe UI Semilight"/>
            <w:sz w:val="22"/>
            <w:szCs w:val="22"/>
          </w:rPr>
          <w:delText>it</w:delText>
        </w:r>
      </w:del>
      <w:r>
        <w:rPr>
          <w:rFonts w:ascii="Segoe UI Semilight" w:hAnsi="Segoe UI Semilight" w:cs="Segoe UI Semilight"/>
          <w:sz w:val="22"/>
          <w:szCs w:val="22"/>
        </w:rPr>
        <w:t xml:space="preserve"> differs from a local CALL CENTER</w:t>
      </w:r>
      <w:ins w:id="676" w:author="ALE editor" w:date="2019-11-18T13:36:00Z">
        <w:r w:rsidR="001E6006">
          <w:rPr>
            <w:rFonts w:ascii="Segoe UI Semilight" w:hAnsi="Segoe UI Semilight" w:cs="Segoe UI Semilight"/>
            <w:sz w:val="22"/>
            <w:szCs w:val="22"/>
          </w:rPr>
          <w:t>. This involve</w:t>
        </w:r>
      </w:ins>
      <w:ins w:id="677" w:author="ALE editor" w:date="2019-11-18T13:37:00Z">
        <w:r w:rsidR="001E6006">
          <w:rPr>
            <w:rFonts w:ascii="Segoe UI Semilight" w:hAnsi="Segoe UI Semilight" w:cs="Segoe UI Semilight"/>
            <w:sz w:val="22"/>
            <w:szCs w:val="22"/>
          </w:rPr>
          <w:t xml:space="preserve">s assessment of </w:t>
        </w:r>
      </w:ins>
      <w:del w:id="678" w:author="ALE editor" w:date="2019-11-18T13:37:00Z">
        <w:r w:rsidDel="001E6006">
          <w:rPr>
            <w:rFonts w:ascii="Segoe UI Semilight" w:hAnsi="Segoe UI Semilight" w:cs="Segoe UI Semilight"/>
            <w:sz w:val="22"/>
            <w:szCs w:val="22"/>
          </w:rPr>
          <w:delText xml:space="preserve"> and </w:delText>
        </w:r>
      </w:del>
      <w:r>
        <w:rPr>
          <w:rFonts w:ascii="Segoe UI Semilight" w:hAnsi="Segoe UI Semilight" w:cs="Segoe UI Semilight"/>
          <w:sz w:val="22"/>
          <w:szCs w:val="22"/>
        </w:rPr>
        <w:t>what is necessary</w:t>
      </w:r>
      <w:r w:rsidR="00161737">
        <w:rPr>
          <w:rFonts w:ascii="Segoe UI Semilight" w:hAnsi="Segoe UI Semilight" w:cs="Segoe UI Semilight"/>
          <w:sz w:val="22"/>
          <w:szCs w:val="22"/>
        </w:rPr>
        <w:t xml:space="preserve"> </w:t>
      </w:r>
      <w:r>
        <w:rPr>
          <w:rFonts w:ascii="Segoe UI Semilight" w:hAnsi="Segoe UI Semilight" w:cs="Segoe UI Semilight"/>
          <w:sz w:val="22"/>
          <w:szCs w:val="22"/>
        </w:rPr>
        <w:t xml:space="preserve">/ what needs to be done differently in order to provide a quality response. A </w:t>
      </w:r>
      <w:ins w:id="679" w:author="ALE editor" w:date="2019-11-18T13:37:00Z">
        <w:r w:rsidR="001E6006">
          <w:rPr>
            <w:rFonts w:ascii="Segoe UI Semilight" w:hAnsi="Segoe UI Semilight" w:cs="Segoe UI Semilight"/>
            <w:sz w:val="22"/>
            <w:szCs w:val="22"/>
          </w:rPr>
          <w:t xml:space="preserve">long-distance </w:t>
        </w:r>
      </w:ins>
      <w:r>
        <w:rPr>
          <w:rFonts w:ascii="Segoe UI Semilight" w:hAnsi="Segoe UI Semilight" w:cs="Segoe UI Semilight"/>
          <w:sz w:val="22"/>
          <w:szCs w:val="22"/>
        </w:rPr>
        <w:t xml:space="preserve">CALL CENTER </w:t>
      </w:r>
      <w:del w:id="680" w:author="ALE editor" w:date="2019-11-18T13:37:00Z">
        <w:r w:rsidDel="001E6006">
          <w:rPr>
            <w:rFonts w:ascii="Segoe UI Semilight" w:hAnsi="Segoe UI Semilight" w:cs="Segoe UI Semilight"/>
            <w:sz w:val="22"/>
            <w:szCs w:val="22"/>
          </w:rPr>
          <w:delText xml:space="preserve">at a distance </w:delText>
        </w:r>
      </w:del>
      <w:r>
        <w:rPr>
          <w:rFonts w:ascii="Segoe UI Semilight" w:hAnsi="Segoe UI Semilight" w:cs="Segoe UI Semilight"/>
          <w:sz w:val="22"/>
          <w:szCs w:val="22"/>
        </w:rPr>
        <w:t xml:space="preserve">makes it possible to reach </w:t>
      </w:r>
      <w:ins w:id="681" w:author="ALE editor" w:date="2019-11-18T13:37:00Z">
        <w:r w:rsidR="001E6006">
          <w:rPr>
            <w:rFonts w:ascii="Segoe UI Semilight" w:hAnsi="Segoe UI Semilight" w:cs="Segoe UI Semilight"/>
            <w:sz w:val="22"/>
            <w:szCs w:val="22"/>
          </w:rPr>
          <w:t xml:space="preserve">people in </w:t>
        </w:r>
      </w:ins>
      <w:r>
        <w:rPr>
          <w:rFonts w:ascii="Segoe UI Semilight" w:hAnsi="Segoe UI Semilight" w:cs="Segoe UI Semilight"/>
          <w:sz w:val="22"/>
          <w:szCs w:val="22"/>
        </w:rPr>
        <w:t>regions where it is not possible to establish a CALL CENTER and to pool resources for cost savings.</w:t>
      </w:r>
      <w:r w:rsidRPr="001668A4">
        <w:rPr>
          <w:rFonts w:ascii="Segoe UI Semilight" w:hAnsi="Segoe UI Semilight" w:cs="Segoe UI Semilight"/>
          <w:sz w:val="20"/>
          <w:szCs w:val="20"/>
          <w:rtl/>
        </w:rPr>
        <w:t xml:space="preserve"> </w:t>
      </w:r>
    </w:p>
    <w:p w14:paraId="017AB46E" w14:textId="5B68880C" w:rsidR="003E2A43" w:rsidRDefault="003E2A43">
      <w:pPr>
        <w:bidi w:val="0"/>
        <w:spacing w:line="240" w:lineRule="auto"/>
        <w:rPr>
          <w:rFonts w:ascii="Segoe UI Semilight" w:hAnsi="Segoe UI Semilight" w:cs="Segoe UI Semilight"/>
          <w:b/>
          <w:bCs/>
          <w:color w:val="FFC000"/>
          <w:sz w:val="22"/>
          <w:szCs w:val="22"/>
        </w:rPr>
      </w:pPr>
      <w:r>
        <w:rPr>
          <w:rFonts w:ascii="Segoe UI Semilight" w:hAnsi="Segoe UI Semilight" w:cs="Segoe UI Semilight"/>
          <w:b/>
          <w:bCs/>
          <w:color w:val="FFC000"/>
          <w:sz w:val="22"/>
          <w:szCs w:val="22"/>
        </w:rPr>
        <w:br w:type="page"/>
      </w:r>
    </w:p>
    <w:p w14:paraId="12BEDE27" w14:textId="72740A8B" w:rsidR="00115AB4" w:rsidRPr="00714D82" w:rsidRDefault="00E646A0" w:rsidP="008172BE">
      <w:pPr>
        <w:pStyle w:val="Heading1"/>
        <w:shd w:val="clear" w:color="auto" w:fill="44546A"/>
        <w:spacing w:before="100" w:line="276" w:lineRule="auto"/>
        <w:ind w:left="46"/>
        <w:jc w:val="center"/>
        <w:rPr>
          <w:rFonts w:ascii="Segoe UI Semilight" w:eastAsia="Calibri" w:hAnsi="Segoe UI Semilight" w:cs="Segoe UI Semilight"/>
          <w:b/>
          <w:bCs/>
          <w:caps/>
          <w:color w:val="FFFFFF" w:themeColor="background1"/>
          <w:spacing w:val="15"/>
          <w:sz w:val="36"/>
          <w:szCs w:val="36"/>
          <w:rtl/>
          <w:lang w:eastAsia="en-US"/>
        </w:rPr>
      </w:pPr>
      <w:r w:rsidRPr="00610FA9">
        <w:rPr>
          <w:rFonts w:ascii="Segoe UI Semilight" w:eastAsia="Calibri" w:hAnsi="Segoe UI Semilight" w:cs="Segoe UI Semilight"/>
          <w:b/>
          <w:bCs/>
          <w:caps/>
          <w:color w:val="FFFFFF" w:themeColor="background1"/>
          <w:spacing w:val="15"/>
          <w:sz w:val="36"/>
          <w:szCs w:val="36"/>
          <w:lang w:eastAsia="en-US"/>
        </w:rPr>
        <w:lastRenderedPageBreak/>
        <w:t>Clients</w:t>
      </w:r>
      <w:ins w:id="682" w:author="ALE editor" w:date="2019-11-18T13:40:00Z">
        <w:r w:rsidR="00D06C8A">
          <w:rPr>
            <w:rFonts w:ascii="Segoe UI Semilight" w:eastAsia="Calibri" w:hAnsi="Segoe UI Semilight" w:cs="Segoe UI Semilight"/>
            <w:b/>
            <w:bCs/>
            <w:caps/>
            <w:color w:val="FFFFFF" w:themeColor="background1"/>
            <w:spacing w:val="15"/>
            <w:sz w:val="36"/>
            <w:szCs w:val="36"/>
            <w:lang w:eastAsia="en-US"/>
          </w:rPr>
          <w:t>’</w:t>
        </w:r>
      </w:ins>
      <w:r w:rsidR="009C1884">
        <w:rPr>
          <w:rFonts w:ascii="Segoe UI Semilight" w:eastAsia="Calibri" w:hAnsi="Segoe UI Semilight" w:cs="Segoe UI Semilight"/>
          <w:b/>
          <w:bCs/>
          <w:caps/>
          <w:color w:val="FFFFFF" w:themeColor="background1"/>
          <w:spacing w:val="15"/>
          <w:sz w:val="36"/>
          <w:szCs w:val="36"/>
          <w:lang w:eastAsia="en-US"/>
        </w:rPr>
        <w:t xml:space="preserve"> </w:t>
      </w:r>
      <w:r w:rsidR="008172BE">
        <w:rPr>
          <w:rFonts w:ascii="Segoe UI Semilight" w:eastAsia="Calibri" w:hAnsi="Segoe UI Semilight" w:cs="Segoe UI Semilight"/>
          <w:b/>
          <w:bCs/>
          <w:caps/>
          <w:color w:val="FFFFFF" w:themeColor="background1"/>
          <w:spacing w:val="15"/>
          <w:sz w:val="36"/>
          <w:szCs w:val="36"/>
          <w:lang w:eastAsia="en-US"/>
        </w:rPr>
        <w:t>lon</w:t>
      </w:r>
      <w:ins w:id="683" w:author="ALE editor" w:date="2019-11-18T13:40:00Z">
        <w:r w:rsidR="00D06C8A">
          <w:rPr>
            <w:rFonts w:ascii="Segoe UI Semilight" w:eastAsia="Calibri" w:hAnsi="Segoe UI Semilight" w:cs="Segoe UI Semilight"/>
            <w:b/>
            <w:bCs/>
            <w:caps/>
            <w:color w:val="FFFFFF" w:themeColor="background1"/>
            <w:spacing w:val="15"/>
            <w:sz w:val="36"/>
            <w:szCs w:val="36"/>
            <w:lang w:eastAsia="en-US"/>
          </w:rPr>
          <w:t>E</w:t>
        </w:r>
      </w:ins>
      <w:r w:rsidR="008172BE">
        <w:rPr>
          <w:rFonts w:ascii="Segoe UI Semilight" w:eastAsia="Calibri" w:hAnsi="Segoe UI Semilight" w:cs="Segoe UI Semilight"/>
          <w:b/>
          <w:bCs/>
          <w:caps/>
          <w:color w:val="FFFFFF" w:themeColor="background1"/>
          <w:spacing w:val="15"/>
          <w:sz w:val="36"/>
          <w:szCs w:val="36"/>
          <w:lang w:eastAsia="en-US"/>
        </w:rPr>
        <w:t>liness al</w:t>
      </w:r>
      <w:r w:rsidR="001E1F6B">
        <w:rPr>
          <w:rFonts w:ascii="Segoe UI Semilight" w:eastAsia="Calibri" w:hAnsi="Segoe UI Semilight" w:cs="Segoe UI Semilight"/>
          <w:b/>
          <w:bCs/>
          <w:caps/>
          <w:color w:val="FFFFFF" w:themeColor="background1"/>
          <w:spacing w:val="15"/>
          <w:sz w:val="36"/>
          <w:szCs w:val="36"/>
          <w:lang w:eastAsia="en-US"/>
        </w:rPr>
        <w:t>le</w:t>
      </w:r>
      <w:r w:rsidR="008172BE">
        <w:rPr>
          <w:rFonts w:ascii="Segoe UI Semilight" w:eastAsia="Calibri" w:hAnsi="Segoe UI Semilight" w:cs="Segoe UI Semilight"/>
          <w:b/>
          <w:bCs/>
          <w:caps/>
          <w:color w:val="FFFFFF" w:themeColor="background1"/>
          <w:spacing w:val="15"/>
          <w:sz w:val="36"/>
          <w:szCs w:val="36"/>
          <w:lang w:eastAsia="en-US"/>
        </w:rPr>
        <w:t>v</w:t>
      </w:r>
      <w:r w:rsidR="004151E0">
        <w:rPr>
          <w:rFonts w:ascii="Segoe UI Semilight" w:eastAsia="Calibri" w:hAnsi="Segoe UI Semilight" w:cs="Segoe UI Semilight"/>
          <w:b/>
          <w:bCs/>
          <w:caps/>
          <w:color w:val="FFFFFF" w:themeColor="background1"/>
          <w:spacing w:val="15"/>
          <w:sz w:val="36"/>
          <w:szCs w:val="36"/>
          <w:lang w:eastAsia="en-US"/>
        </w:rPr>
        <w:t>i</w:t>
      </w:r>
      <w:r w:rsidR="008172BE">
        <w:rPr>
          <w:rFonts w:ascii="Segoe UI Semilight" w:eastAsia="Calibri" w:hAnsi="Segoe UI Semilight" w:cs="Segoe UI Semilight"/>
          <w:b/>
          <w:bCs/>
          <w:caps/>
          <w:color w:val="FFFFFF" w:themeColor="background1"/>
          <w:spacing w:val="15"/>
          <w:sz w:val="36"/>
          <w:szCs w:val="36"/>
          <w:lang w:eastAsia="en-US"/>
        </w:rPr>
        <w:t>ation</w:t>
      </w:r>
    </w:p>
    <w:p w14:paraId="706FE71B" w14:textId="1BA99962" w:rsidR="0001190B" w:rsidRPr="004D6898" w:rsidRDefault="0001190B" w:rsidP="004548C8">
      <w:pPr>
        <w:pStyle w:val="ListParagraph"/>
        <w:ind w:left="0"/>
        <w:contextualSpacing w:val="0"/>
        <w:rPr>
          <w:rFonts w:ascii="Segoe UI Semilight" w:hAnsi="Segoe UI Semilight" w:cs="Segoe UI Semilight"/>
          <w:b/>
          <w:bCs/>
          <w:color w:val="365F91" w:themeColor="accent1" w:themeShade="BF"/>
          <w:sz w:val="22"/>
          <w:szCs w:val="22"/>
          <w:u w:val="single"/>
          <w:rtl/>
        </w:rPr>
      </w:pPr>
    </w:p>
    <w:p w14:paraId="16E68429" w14:textId="2B1FB820" w:rsidR="004C095F" w:rsidRPr="00CE77BE" w:rsidRDefault="00CE77BE" w:rsidP="00CE77BE">
      <w:pPr>
        <w:pStyle w:val="ListParagraph"/>
        <w:bidi w:val="0"/>
        <w:ind w:left="0" w:right="-379"/>
        <w:contextualSpacing w:val="0"/>
        <w:outlineLvl w:val="1"/>
        <w:rPr>
          <w:rFonts w:ascii="Segoe UI Semilight" w:hAnsi="Segoe UI Semilight" w:cs="Segoe UI Semilight"/>
          <w:b/>
          <w:bCs/>
          <w:color w:val="44546A"/>
          <w:sz w:val="28"/>
          <w:szCs w:val="28"/>
          <w:u w:val="single"/>
        </w:rPr>
      </w:pPr>
      <w:r w:rsidRPr="00CE77BE">
        <w:rPr>
          <w:rFonts w:ascii="Segoe UI Semilight" w:hAnsi="Segoe UI Semilight" w:cs="Segoe UI Semilight"/>
          <w:b/>
          <w:bCs/>
          <w:color w:val="44546A"/>
          <w:sz w:val="28"/>
          <w:szCs w:val="28"/>
          <w:u w:val="single"/>
        </w:rPr>
        <w:t>Dropping</w:t>
      </w:r>
      <w:r w:rsidR="00E051C4">
        <w:rPr>
          <w:rFonts w:ascii="Segoe UI Semilight" w:hAnsi="Segoe UI Semilight" w:cs="Segoe UI Semilight"/>
          <w:b/>
          <w:bCs/>
          <w:color w:val="44546A"/>
          <w:sz w:val="28"/>
          <w:szCs w:val="28"/>
          <w:u w:val="single"/>
        </w:rPr>
        <w:t xml:space="preserve"> out</w:t>
      </w:r>
    </w:p>
    <w:p w14:paraId="16082C53" w14:textId="6B9E3347" w:rsidR="00287098" w:rsidRDefault="00287098" w:rsidP="005B1A84">
      <w:pPr>
        <w:bidi w:val="0"/>
        <w:ind w:left="-2"/>
        <w:jc w:val="both"/>
        <w:outlineLvl w:val="1"/>
        <w:rPr>
          <w:ins w:id="684" w:author="ALE editor" w:date="2019-11-18T14:49:00Z"/>
          <w:rFonts w:ascii="Segoe UI Semilight" w:hAnsi="Segoe UI Semilight" w:cs="Segoe UI Semilight"/>
          <w:sz w:val="22"/>
          <w:szCs w:val="22"/>
          <w:lang w:val="en"/>
        </w:rPr>
      </w:pPr>
      <w:del w:id="685" w:author="ALE editor" w:date="2019-11-18T13:40:00Z">
        <w:r w:rsidRPr="00287098" w:rsidDel="00D06C8A">
          <w:rPr>
            <w:rFonts w:ascii="Segoe UI Semilight" w:hAnsi="Segoe UI Semilight" w:cs="Segoe UI Semilight"/>
            <w:sz w:val="22"/>
            <w:szCs w:val="22"/>
            <w:lang w:val="en"/>
          </w:rPr>
          <w:delText xml:space="preserve">From </w:delText>
        </w:r>
      </w:del>
      <w:ins w:id="686" w:author="ALE editor" w:date="2019-11-18T13:40:00Z">
        <w:r w:rsidR="00D06C8A">
          <w:rPr>
            <w:rFonts w:ascii="Segoe UI Semilight" w:hAnsi="Segoe UI Semilight" w:cs="Segoe UI Semilight"/>
            <w:sz w:val="22"/>
            <w:szCs w:val="22"/>
            <w:lang w:val="en"/>
          </w:rPr>
          <w:t>Out of</w:t>
        </w:r>
        <w:r w:rsidR="00D06C8A" w:rsidRPr="00287098">
          <w:rPr>
            <w:rFonts w:ascii="Segoe UI Semilight" w:hAnsi="Segoe UI Semilight" w:cs="Segoe UI Semilight"/>
            <w:sz w:val="22"/>
            <w:szCs w:val="22"/>
            <w:lang w:val="en"/>
          </w:rPr>
          <w:t xml:space="preserve"> </w:t>
        </w:r>
      </w:ins>
      <w:r w:rsidRPr="00287098">
        <w:rPr>
          <w:rFonts w:ascii="Segoe UI Semilight" w:hAnsi="Segoe UI Semilight" w:cs="Segoe UI Semilight"/>
          <w:sz w:val="22"/>
          <w:szCs w:val="22"/>
          <w:lang w:val="en"/>
        </w:rPr>
        <w:t xml:space="preserve">177 clients </w:t>
      </w:r>
      <w:del w:id="687" w:author="ALE editor" w:date="2019-11-18T14:48:00Z">
        <w:r w:rsidRPr="00287098" w:rsidDel="0024716B">
          <w:rPr>
            <w:rFonts w:ascii="Segoe UI Semilight" w:hAnsi="Segoe UI Semilight" w:cs="Segoe UI Semilight"/>
            <w:sz w:val="22"/>
            <w:szCs w:val="22"/>
            <w:lang w:val="en"/>
          </w:rPr>
          <w:delText xml:space="preserve">that </w:delText>
        </w:r>
      </w:del>
      <w:ins w:id="688" w:author="ALE editor" w:date="2019-11-18T14:48:00Z">
        <w:r w:rsidR="0024716B">
          <w:rPr>
            <w:rFonts w:ascii="Segoe UI Semilight" w:hAnsi="Segoe UI Semilight" w:cs="Segoe UI Semilight"/>
            <w:sz w:val="22"/>
            <w:szCs w:val="22"/>
            <w:lang w:val="en"/>
          </w:rPr>
          <w:t>who</w:t>
        </w:r>
        <w:r w:rsidR="0024716B" w:rsidRPr="00287098">
          <w:rPr>
            <w:rFonts w:ascii="Segoe UI Semilight" w:hAnsi="Segoe UI Semilight" w:cs="Segoe UI Semilight"/>
            <w:sz w:val="22"/>
            <w:szCs w:val="22"/>
            <w:lang w:val="en"/>
          </w:rPr>
          <w:t xml:space="preserve"> </w:t>
        </w:r>
      </w:ins>
      <w:r w:rsidRPr="00287098">
        <w:rPr>
          <w:rFonts w:ascii="Segoe UI Semilight" w:hAnsi="Segoe UI Semilight" w:cs="Segoe UI Semilight"/>
          <w:sz w:val="22"/>
          <w:szCs w:val="22"/>
          <w:lang w:val="en"/>
        </w:rPr>
        <w:t>started the program</w:t>
      </w:r>
      <w:ins w:id="689" w:author="ALE editor" w:date="2019-11-18T13:40:00Z">
        <w:r w:rsidR="00D06C8A">
          <w:rPr>
            <w:rFonts w:ascii="Segoe UI Semilight" w:hAnsi="Segoe UI Semilight" w:cs="Segoe UI Semilight"/>
            <w:sz w:val="22"/>
            <w:szCs w:val="22"/>
            <w:lang w:val="en"/>
          </w:rPr>
          <w:t>, 62</w:t>
        </w:r>
      </w:ins>
      <w:r w:rsidRPr="00287098">
        <w:rPr>
          <w:rFonts w:ascii="Segoe UI Semilight" w:hAnsi="Segoe UI Semilight" w:cs="Segoe UI Semilight"/>
          <w:sz w:val="22"/>
          <w:szCs w:val="22"/>
          <w:lang w:val="en"/>
        </w:rPr>
        <w:t xml:space="preserve"> </w:t>
      </w:r>
      <w:ins w:id="690" w:author="ALE editor" w:date="2019-11-18T13:41:00Z">
        <w:r w:rsidR="00D06C8A">
          <w:rPr>
            <w:rFonts w:ascii="Segoe UI Semilight" w:hAnsi="Segoe UI Semilight" w:cs="Segoe UI Semilight"/>
            <w:sz w:val="22"/>
            <w:szCs w:val="22"/>
            <w:lang w:val="en"/>
          </w:rPr>
          <w:t xml:space="preserve">(35%) </w:t>
        </w:r>
      </w:ins>
      <w:r w:rsidRPr="00287098">
        <w:rPr>
          <w:rFonts w:ascii="Segoe UI Semilight" w:hAnsi="Segoe UI Semilight" w:cs="Segoe UI Semilight"/>
          <w:sz w:val="22"/>
          <w:szCs w:val="22"/>
          <w:lang w:val="en"/>
        </w:rPr>
        <w:t xml:space="preserve">dropped </w:t>
      </w:r>
      <w:ins w:id="691" w:author="ALE editor" w:date="2019-11-18T13:41:00Z">
        <w:r w:rsidR="00D06C8A">
          <w:rPr>
            <w:rFonts w:ascii="Segoe UI Semilight" w:hAnsi="Segoe UI Semilight" w:cs="Segoe UI Semilight"/>
            <w:sz w:val="22"/>
            <w:szCs w:val="22"/>
            <w:lang w:val="en"/>
          </w:rPr>
          <w:t xml:space="preserve">out </w:t>
        </w:r>
      </w:ins>
      <w:del w:id="692" w:author="ALE editor" w:date="2019-11-18T13:41:00Z">
        <w:r w:rsidRPr="00287098" w:rsidDel="00D06C8A">
          <w:rPr>
            <w:rFonts w:ascii="Segoe UI Semilight" w:hAnsi="Segoe UI Semilight" w:cs="Segoe UI Semilight"/>
            <w:sz w:val="22"/>
            <w:szCs w:val="22"/>
            <w:lang w:val="en"/>
          </w:rPr>
          <w:delText>(</w:delText>
        </w:r>
      </w:del>
      <w:r w:rsidRPr="00287098">
        <w:rPr>
          <w:rFonts w:ascii="Segoe UI Semilight" w:hAnsi="Segoe UI Semilight" w:cs="Segoe UI Semilight"/>
          <w:sz w:val="22"/>
          <w:szCs w:val="22"/>
          <w:lang w:val="en"/>
        </w:rPr>
        <w:t xml:space="preserve">after </w:t>
      </w:r>
      <w:del w:id="693" w:author="ALE editor" w:date="2019-11-18T13:41:00Z">
        <w:r w:rsidRPr="00287098" w:rsidDel="00D06C8A">
          <w:rPr>
            <w:rFonts w:ascii="Segoe UI Semilight" w:hAnsi="Segoe UI Semilight" w:cs="Segoe UI Semilight"/>
            <w:sz w:val="22"/>
            <w:szCs w:val="22"/>
            <w:lang w:val="en"/>
          </w:rPr>
          <w:delText xml:space="preserve">4 </w:delText>
        </w:r>
      </w:del>
      <w:ins w:id="694" w:author="ALE editor" w:date="2019-11-18T13:41:00Z">
        <w:r w:rsidR="00D06C8A">
          <w:rPr>
            <w:rFonts w:ascii="Segoe UI Semilight" w:hAnsi="Segoe UI Semilight" w:cs="Segoe UI Semilight"/>
            <w:sz w:val="22"/>
            <w:szCs w:val="22"/>
            <w:lang w:val="en"/>
          </w:rPr>
          <w:t>four</w:t>
        </w:r>
        <w:r w:rsidR="00D06C8A" w:rsidRPr="00287098">
          <w:rPr>
            <w:rFonts w:ascii="Segoe UI Semilight" w:hAnsi="Segoe UI Semilight" w:cs="Segoe UI Semilight"/>
            <w:sz w:val="22"/>
            <w:szCs w:val="22"/>
            <w:lang w:val="en"/>
          </w:rPr>
          <w:t xml:space="preserve"> </w:t>
        </w:r>
      </w:ins>
      <w:r w:rsidRPr="00287098">
        <w:rPr>
          <w:rFonts w:ascii="Segoe UI Semilight" w:hAnsi="Segoe UI Semilight" w:cs="Segoe UI Semilight"/>
          <w:sz w:val="22"/>
          <w:szCs w:val="22"/>
          <w:lang w:val="en"/>
        </w:rPr>
        <w:t>calls or less</w:t>
      </w:r>
      <w:del w:id="695" w:author="ALE editor" w:date="2019-11-18T13:41:00Z">
        <w:r w:rsidRPr="00287098" w:rsidDel="00D06C8A">
          <w:rPr>
            <w:rFonts w:ascii="Segoe UI Semilight" w:hAnsi="Segoe UI Semilight" w:cs="Segoe UI Semilight"/>
            <w:sz w:val="22"/>
            <w:szCs w:val="22"/>
            <w:lang w:val="en"/>
          </w:rPr>
          <w:delText>) the program 62 (35%) Clients</w:delText>
        </w:r>
      </w:del>
      <w:r w:rsidRPr="00287098">
        <w:rPr>
          <w:rFonts w:ascii="Segoe UI Semilight" w:hAnsi="Segoe UI Semilight" w:cs="Segoe UI Semilight"/>
          <w:sz w:val="22"/>
          <w:szCs w:val="22"/>
          <w:lang w:val="en"/>
        </w:rPr>
        <w:t>.</w:t>
      </w:r>
      <w:ins w:id="696" w:author="ALE editor" w:date="2019-11-18T13:41:00Z">
        <w:r w:rsidR="00D06C8A">
          <w:rPr>
            <w:rFonts w:ascii="Segoe UI Semilight" w:hAnsi="Segoe UI Semilight" w:cs="Segoe UI Semilight"/>
            <w:sz w:val="22"/>
            <w:szCs w:val="22"/>
            <w:lang w:val="en"/>
          </w:rPr>
          <w:t xml:space="preserve"> </w:t>
        </w:r>
      </w:ins>
      <w:del w:id="697" w:author="ALE editor" w:date="2019-11-18T13:41:00Z">
        <w:r w:rsidRPr="00287098" w:rsidDel="00D06C8A">
          <w:rPr>
            <w:rFonts w:ascii="Segoe UI Semilight" w:hAnsi="Segoe UI Semilight" w:cs="Segoe UI Semilight"/>
            <w:sz w:val="22"/>
            <w:szCs w:val="22"/>
            <w:lang w:val="en"/>
          </w:rPr>
          <w:delText xml:space="preserve"> </w:delText>
        </w:r>
      </w:del>
      <w:r w:rsidRPr="00287098">
        <w:rPr>
          <w:rFonts w:ascii="Segoe UI Semilight" w:hAnsi="Segoe UI Semilight" w:cs="Segoe UI Semilight"/>
          <w:sz w:val="22"/>
          <w:szCs w:val="22"/>
          <w:lang w:val="en"/>
        </w:rPr>
        <w:t xml:space="preserve">19% dropped </w:t>
      </w:r>
      <w:ins w:id="698" w:author="ALE editor" w:date="2019-11-18T13:41:00Z">
        <w:r w:rsidR="00D06C8A">
          <w:rPr>
            <w:rFonts w:ascii="Segoe UI Semilight" w:hAnsi="Segoe UI Semilight" w:cs="Segoe UI Semilight"/>
            <w:sz w:val="22"/>
            <w:szCs w:val="22"/>
            <w:lang w:val="en"/>
          </w:rPr>
          <w:t xml:space="preserve">out </w:t>
        </w:r>
      </w:ins>
      <w:r w:rsidRPr="00287098">
        <w:rPr>
          <w:rFonts w:ascii="Segoe UI Semilight" w:hAnsi="Segoe UI Semilight" w:cs="Segoe UI Semilight"/>
          <w:sz w:val="22"/>
          <w:szCs w:val="22"/>
          <w:lang w:val="en"/>
        </w:rPr>
        <w:t xml:space="preserve">for technical reasons </w:t>
      </w:r>
      <w:del w:id="699" w:author="ALE editor" w:date="2019-11-18T13:41:00Z">
        <w:r w:rsidRPr="00287098" w:rsidDel="00D06C8A">
          <w:rPr>
            <w:rFonts w:ascii="Segoe UI Semilight" w:hAnsi="Segoe UI Semilight" w:cs="Segoe UI Semilight"/>
            <w:sz w:val="22"/>
            <w:szCs w:val="22"/>
            <w:lang w:val="en"/>
          </w:rPr>
          <w:delText>that are not</w:delText>
        </w:r>
      </w:del>
      <w:ins w:id="700" w:author="ALE editor" w:date="2019-11-18T13:41:00Z">
        <w:r w:rsidR="00D06C8A">
          <w:rPr>
            <w:rFonts w:ascii="Segoe UI Semilight" w:hAnsi="Segoe UI Semilight" w:cs="Segoe UI Semilight"/>
            <w:sz w:val="22"/>
            <w:szCs w:val="22"/>
            <w:lang w:val="en"/>
          </w:rPr>
          <w:t>un</w:t>
        </w:r>
      </w:ins>
      <w:del w:id="701" w:author="ALE editor" w:date="2019-11-18T13:41:00Z">
        <w:r w:rsidRPr="00287098" w:rsidDel="00D06C8A">
          <w:rPr>
            <w:rFonts w:ascii="Segoe UI Semilight" w:hAnsi="Segoe UI Semilight" w:cs="Segoe UI Semilight"/>
            <w:sz w:val="22"/>
            <w:szCs w:val="22"/>
            <w:lang w:val="en"/>
          </w:rPr>
          <w:delText xml:space="preserve"> </w:delText>
        </w:r>
      </w:del>
      <w:r w:rsidRPr="00287098">
        <w:rPr>
          <w:rFonts w:ascii="Segoe UI Semilight" w:hAnsi="Segoe UI Semilight" w:cs="Segoe UI Semilight"/>
          <w:sz w:val="22"/>
          <w:szCs w:val="22"/>
          <w:lang w:val="en"/>
        </w:rPr>
        <w:t xml:space="preserve">related to the </w:t>
      </w:r>
      <w:r w:rsidR="00D25C43">
        <w:rPr>
          <w:rFonts w:ascii="Segoe UI Semilight" w:hAnsi="Segoe UI Semilight" w:cs="Segoe UI Semilight"/>
          <w:sz w:val="22"/>
          <w:szCs w:val="22"/>
          <w:lang w:val="en"/>
        </w:rPr>
        <w:t>program</w:t>
      </w:r>
      <w:ins w:id="702" w:author="ALE editor" w:date="2019-11-18T13:42:00Z">
        <w:r w:rsidR="00D06C8A">
          <w:rPr>
            <w:rFonts w:ascii="Segoe UI Semilight" w:hAnsi="Segoe UI Semilight" w:cs="Segoe UI Semilight"/>
            <w:sz w:val="22"/>
            <w:szCs w:val="22"/>
            <w:lang w:val="en"/>
          </w:rPr>
          <w:t>. This</w:t>
        </w:r>
      </w:ins>
      <w:del w:id="703" w:author="ALE editor" w:date="2019-11-18T13:42:00Z">
        <w:r w:rsidR="00D25C43" w:rsidDel="00D06C8A">
          <w:rPr>
            <w:rFonts w:ascii="Segoe UI Semilight" w:hAnsi="Segoe UI Semilight" w:cs="Segoe UI Semilight"/>
            <w:sz w:val="22"/>
            <w:szCs w:val="22"/>
            <w:lang w:val="en"/>
          </w:rPr>
          <w:delText>,</w:delText>
        </w:r>
        <w:r w:rsidRPr="00287098" w:rsidDel="00D06C8A">
          <w:rPr>
            <w:rFonts w:ascii="Segoe UI Semilight" w:hAnsi="Segoe UI Semilight" w:cs="Segoe UI Semilight"/>
            <w:sz w:val="22"/>
            <w:szCs w:val="22"/>
            <w:lang w:val="en"/>
          </w:rPr>
          <w:delText xml:space="preserve"> but it</w:delText>
        </w:r>
      </w:del>
      <w:r w:rsidRPr="00287098">
        <w:rPr>
          <w:rFonts w:ascii="Segoe UI Semilight" w:hAnsi="Segoe UI Semilight" w:cs="Segoe UI Semilight"/>
          <w:sz w:val="22"/>
          <w:szCs w:val="22"/>
          <w:lang w:val="en"/>
        </w:rPr>
        <w:t xml:space="preserve"> is </w:t>
      </w:r>
      <w:del w:id="704" w:author="ALE editor" w:date="2019-11-18T13:42:00Z">
        <w:r w:rsidRPr="00287098" w:rsidDel="00D06C8A">
          <w:rPr>
            <w:rFonts w:ascii="Segoe UI Semilight" w:hAnsi="Segoe UI Semilight" w:cs="Segoe UI Semilight"/>
            <w:sz w:val="22"/>
            <w:szCs w:val="22"/>
            <w:lang w:val="en"/>
          </w:rPr>
          <w:delText xml:space="preserve">likely </w:delText>
        </w:r>
      </w:del>
      <w:ins w:id="705" w:author="ALE editor" w:date="2019-11-18T13:42:00Z">
        <w:r w:rsidR="00D06C8A">
          <w:rPr>
            <w:rFonts w:ascii="Segoe UI Semilight" w:hAnsi="Segoe UI Semilight" w:cs="Segoe UI Semilight"/>
            <w:sz w:val="22"/>
            <w:szCs w:val="22"/>
            <w:lang w:val="en"/>
          </w:rPr>
          <w:t>expected</w:t>
        </w:r>
        <w:r w:rsidR="00D06C8A" w:rsidRPr="00287098">
          <w:rPr>
            <w:rFonts w:ascii="Segoe UI Semilight" w:hAnsi="Segoe UI Semilight" w:cs="Segoe UI Semilight"/>
            <w:sz w:val="22"/>
            <w:szCs w:val="22"/>
            <w:lang w:val="en"/>
          </w:rPr>
          <w:t xml:space="preserve"> </w:t>
        </w:r>
      </w:ins>
      <w:r w:rsidRPr="00287098">
        <w:rPr>
          <w:rFonts w:ascii="Segoe UI Semilight" w:hAnsi="Segoe UI Semilight" w:cs="Segoe UI Semilight"/>
          <w:sz w:val="22"/>
          <w:szCs w:val="22"/>
          <w:lang w:val="en"/>
        </w:rPr>
        <w:t xml:space="preserve">to reflect </w:t>
      </w:r>
      <w:del w:id="706" w:author="ALE editor" w:date="2019-11-18T13:42:00Z">
        <w:r w:rsidRPr="00287098" w:rsidDel="00D06C8A">
          <w:rPr>
            <w:rFonts w:ascii="Segoe UI Semilight" w:hAnsi="Segoe UI Semilight" w:cs="Segoe UI Semilight"/>
            <w:sz w:val="22"/>
            <w:szCs w:val="22"/>
            <w:lang w:val="en"/>
          </w:rPr>
          <w:delText>a reality that is expected</w:delText>
        </w:r>
      </w:del>
      <w:ins w:id="707" w:author="ALE editor" w:date="2019-11-18T13:42:00Z">
        <w:r w:rsidR="00D06C8A">
          <w:rPr>
            <w:rFonts w:ascii="Segoe UI Semilight" w:hAnsi="Segoe UI Semilight" w:cs="Segoe UI Semilight"/>
            <w:sz w:val="22"/>
            <w:szCs w:val="22"/>
            <w:lang w:val="en"/>
          </w:rPr>
          <w:t>the situation</w:t>
        </w:r>
      </w:ins>
      <w:r w:rsidRPr="00287098">
        <w:rPr>
          <w:rFonts w:ascii="Segoe UI Semilight" w:hAnsi="Segoe UI Semilight" w:cs="Segoe UI Semilight"/>
          <w:sz w:val="22"/>
          <w:szCs w:val="22"/>
          <w:lang w:val="en"/>
        </w:rPr>
        <w:t xml:space="preserve"> in new centers </w:t>
      </w:r>
      <w:del w:id="708" w:author="ALE editor" w:date="2019-11-18T13:42:00Z">
        <w:r w:rsidRPr="00287098" w:rsidDel="00D06C8A">
          <w:rPr>
            <w:rFonts w:ascii="Segoe UI Semilight" w:hAnsi="Segoe UI Semilight" w:cs="Segoe UI Semilight"/>
            <w:sz w:val="22"/>
            <w:szCs w:val="22"/>
            <w:lang w:val="en"/>
          </w:rPr>
          <w:delText>that will open</w:delText>
        </w:r>
      </w:del>
      <w:ins w:id="709" w:author="ALE editor" w:date="2019-11-18T13:42:00Z">
        <w:r w:rsidR="00D06C8A">
          <w:rPr>
            <w:rFonts w:ascii="Segoe UI Semilight" w:hAnsi="Segoe UI Semilight" w:cs="Segoe UI Semilight"/>
            <w:sz w:val="22"/>
            <w:szCs w:val="22"/>
            <w:lang w:val="en"/>
          </w:rPr>
          <w:t>to be opened as well</w:t>
        </w:r>
      </w:ins>
      <w:r w:rsidRPr="00287098">
        <w:rPr>
          <w:rFonts w:ascii="Segoe UI Semilight" w:hAnsi="Segoe UI Semilight" w:cs="Segoe UI Semilight"/>
          <w:sz w:val="22"/>
          <w:szCs w:val="22"/>
          <w:lang w:val="en"/>
        </w:rPr>
        <w:t xml:space="preserve">. </w:t>
      </w:r>
      <w:del w:id="710" w:author="ALE editor" w:date="2019-11-18T13:43:00Z">
        <w:r w:rsidRPr="00287098" w:rsidDel="00D06C8A">
          <w:rPr>
            <w:rFonts w:ascii="Segoe UI Semilight" w:hAnsi="Segoe UI Semilight" w:cs="Segoe UI Semilight"/>
            <w:sz w:val="22"/>
            <w:szCs w:val="22"/>
            <w:lang w:val="en"/>
          </w:rPr>
          <w:delText xml:space="preserve">Only </w:delText>
        </w:r>
      </w:del>
      <w:r w:rsidRPr="00287098">
        <w:rPr>
          <w:rFonts w:ascii="Segoe UI Semilight" w:hAnsi="Segoe UI Semilight" w:cs="Segoe UI Semilight"/>
          <w:sz w:val="22"/>
          <w:szCs w:val="22"/>
          <w:lang w:val="en"/>
        </w:rPr>
        <w:t>10% chose not to continue with the program</w:t>
      </w:r>
      <w:ins w:id="711" w:author="ALE editor" w:date="2019-11-18T13:43:00Z">
        <w:r w:rsidR="00D06C8A">
          <w:rPr>
            <w:rFonts w:ascii="Segoe UI Semilight" w:hAnsi="Segoe UI Semilight" w:cs="Segoe UI Semilight"/>
            <w:sz w:val="22"/>
            <w:szCs w:val="22"/>
            <w:lang w:val="en"/>
          </w:rPr>
          <w:t>.</w:t>
        </w:r>
      </w:ins>
      <w:r w:rsidRPr="00287098">
        <w:rPr>
          <w:rFonts w:ascii="Segoe UI Semilight" w:hAnsi="Segoe UI Semilight" w:cs="Segoe UI Semilight"/>
          <w:sz w:val="22"/>
          <w:szCs w:val="22"/>
          <w:lang w:val="en"/>
        </w:rPr>
        <w:t xml:space="preserve"> </w:t>
      </w:r>
      <w:del w:id="712" w:author="ALE editor" w:date="2019-11-18T13:43:00Z">
        <w:r w:rsidRPr="00287098" w:rsidDel="00D06C8A">
          <w:rPr>
            <w:rFonts w:ascii="Segoe UI Semilight" w:hAnsi="Segoe UI Semilight" w:cs="Segoe UI Semilight"/>
            <w:sz w:val="22"/>
            <w:szCs w:val="22"/>
            <w:lang w:val="en"/>
          </w:rPr>
          <w:delText xml:space="preserve">and </w:delText>
        </w:r>
      </w:del>
      <w:r w:rsidRPr="00287098">
        <w:rPr>
          <w:rFonts w:ascii="Segoe UI Semilight" w:hAnsi="Segoe UI Semilight" w:cs="Segoe UI Semilight"/>
          <w:sz w:val="22"/>
          <w:szCs w:val="22"/>
          <w:lang w:val="en"/>
        </w:rPr>
        <w:t xml:space="preserve">6% were found </w:t>
      </w:r>
      <w:r w:rsidR="00E713F0" w:rsidRPr="00287098">
        <w:rPr>
          <w:rFonts w:ascii="Segoe UI Semilight" w:hAnsi="Segoe UI Semilight" w:cs="Segoe UI Semilight"/>
          <w:sz w:val="22"/>
          <w:szCs w:val="22"/>
          <w:lang w:val="en"/>
        </w:rPr>
        <w:t>unsuitable</w:t>
      </w:r>
      <w:r w:rsidRPr="00287098">
        <w:rPr>
          <w:rFonts w:ascii="Segoe UI Semilight" w:hAnsi="Segoe UI Semilight" w:cs="Segoe UI Semilight"/>
          <w:sz w:val="22"/>
          <w:szCs w:val="22"/>
          <w:lang w:val="en"/>
        </w:rPr>
        <w:t xml:space="preserve"> </w:t>
      </w:r>
      <w:del w:id="713" w:author="ALE editor" w:date="2019-11-18T13:43:00Z">
        <w:r w:rsidRPr="00287098" w:rsidDel="00D06C8A">
          <w:rPr>
            <w:rFonts w:ascii="Segoe UI Semilight" w:hAnsi="Segoe UI Semilight" w:cs="Segoe UI Semilight"/>
            <w:sz w:val="22"/>
            <w:szCs w:val="22"/>
            <w:lang w:val="en"/>
          </w:rPr>
          <w:delText>(</w:delText>
        </w:r>
      </w:del>
      <w:r w:rsidRPr="00287098">
        <w:rPr>
          <w:rFonts w:ascii="Segoe UI Semilight" w:hAnsi="Segoe UI Semilight" w:cs="Segoe UI Semilight"/>
          <w:sz w:val="22"/>
          <w:szCs w:val="22"/>
          <w:lang w:val="en"/>
        </w:rPr>
        <w:t>and the service was usually stopped after one call</w:t>
      </w:r>
      <w:del w:id="714" w:author="ALE editor" w:date="2019-11-18T13:43:00Z">
        <w:r w:rsidRPr="00287098" w:rsidDel="00D06C8A">
          <w:rPr>
            <w:rFonts w:ascii="Segoe UI Semilight" w:hAnsi="Segoe UI Semilight" w:cs="Segoe UI Semilight"/>
            <w:sz w:val="22"/>
            <w:szCs w:val="22"/>
            <w:lang w:val="en"/>
          </w:rPr>
          <w:delText>)</w:delText>
        </w:r>
      </w:del>
      <w:r w:rsidRPr="00287098">
        <w:rPr>
          <w:rFonts w:ascii="Segoe UI Semilight" w:hAnsi="Segoe UI Semilight" w:cs="Segoe UI Semilight"/>
          <w:sz w:val="22"/>
          <w:szCs w:val="22"/>
          <w:lang w:val="en"/>
        </w:rPr>
        <w:t xml:space="preserve">. Although </w:t>
      </w:r>
      <w:del w:id="715" w:author="ALE editor" w:date="2019-11-18T13:43:00Z">
        <w:r w:rsidRPr="00287098" w:rsidDel="00D06C8A">
          <w:rPr>
            <w:rFonts w:ascii="Segoe UI Semilight" w:hAnsi="Segoe UI Semilight" w:cs="Segoe UI Semilight"/>
            <w:sz w:val="22"/>
            <w:szCs w:val="22"/>
            <w:lang w:val="en"/>
          </w:rPr>
          <w:delText xml:space="preserve">it </w:delText>
        </w:r>
      </w:del>
      <w:ins w:id="716" w:author="ALE editor" w:date="2019-11-18T13:43:00Z">
        <w:r w:rsidR="00D06C8A">
          <w:rPr>
            <w:rFonts w:ascii="Segoe UI Semilight" w:hAnsi="Segoe UI Semilight" w:cs="Segoe UI Semilight"/>
            <w:sz w:val="22"/>
            <w:szCs w:val="22"/>
            <w:lang w:val="en"/>
          </w:rPr>
          <w:t>the dropout rate</w:t>
        </w:r>
        <w:r w:rsidR="00D06C8A" w:rsidRPr="00287098">
          <w:rPr>
            <w:rFonts w:ascii="Segoe UI Semilight" w:hAnsi="Segoe UI Semilight" w:cs="Segoe UI Semilight"/>
            <w:sz w:val="22"/>
            <w:szCs w:val="22"/>
            <w:lang w:val="en"/>
          </w:rPr>
          <w:t xml:space="preserve"> </w:t>
        </w:r>
        <w:r w:rsidR="00D06C8A">
          <w:rPr>
            <w:rFonts w:ascii="Segoe UI Semilight" w:hAnsi="Segoe UI Semilight" w:cs="Segoe UI Semilight"/>
            <w:sz w:val="22"/>
            <w:szCs w:val="22"/>
            <w:lang w:val="en"/>
          </w:rPr>
          <w:t xml:space="preserve">is </w:t>
        </w:r>
      </w:ins>
      <w:del w:id="717" w:author="ALE editor" w:date="2019-11-18T13:43:00Z">
        <w:r w:rsidRPr="00287098" w:rsidDel="00D06C8A">
          <w:rPr>
            <w:rFonts w:ascii="Segoe UI Semilight" w:hAnsi="Segoe UI Semilight" w:cs="Segoe UI Semilight"/>
            <w:sz w:val="22"/>
            <w:szCs w:val="22"/>
            <w:lang w:val="en"/>
          </w:rPr>
          <w:delText xml:space="preserve">is </w:delText>
        </w:r>
      </w:del>
      <w:del w:id="718" w:author="ALE editor" w:date="2019-11-18T13:44:00Z">
        <w:r w:rsidRPr="00287098" w:rsidDel="00D06C8A">
          <w:rPr>
            <w:rFonts w:ascii="Segoe UI Semilight" w:hAnsi="Segoe UI Semilight" w:cs="Segoe UI Semilight"/>
            <w:sz w:val="22"/>
            <w:szCs w:val="22"/>
            <w:lang w:val="en"/>
          </w:rPr>
          <w:delText xml:space="preserve">a very </w:delText>
        </w:r>
      </w:del>
      <w:r w:rsidRPr="00287098">
        <w:rPr>
          <w:rFonts w:ascii="Segoe UI Semilight" w:hAnsi="Segoe UI Semilight" w:cs="Segoe UI Semilight"/>
          <w:sz w:val="22"/>
          <w:szCs w:val="22"/>
          <w:lang w:val="en"/>
        </w:rPr>
        <w:t xml:space="preserve">low </w:t>
      </w:r>
      <w:del w:id="719" w:author="ALE editor" w:date="2019-11-18T13:44:00Z">
        <w:r w:rsidRPr="00287098" w:rsidDel="00D06C8A">
          <w:rPr>
            <w:rFonts w:ascii="Segoe UI Semilight" w:hAnsi="Segoe UI Semilight" w:cs="Segoe UI Semilight"/>
            <w:sz w:val="22"/>
            <w:szCs w:val="22"/>
            <w:lang w:val="en"/>
          </w:rPr>
          <w:delText xml:space="preserve">percentage </w:delText>
        </w:r>
      </w:del>
      <w:ins w:id="720" w:author="ALE editor" w:date="2019-11-18T13:44:00Z">
        <w:r w:rsidR="00D06C8A">
          <w:rPr>
            <w:rFonts w:ascii="Segoe UI Semilight" w:hAnsi="Segoe UI Semilight" w:cs="Segoe UI Semilight"/>
            <w:sz w:val="22"/>
            <w:szCs w:val="22"/>
            <w:lang w:val="en"/>
          </w:rPr>
          <w:t>and</w:t>
        </w:r>
        <w:r w:rsidR="00D06C8A" w:rsidRPr="00287098">
          <w:rPr>
            <w:rFonts w:ascii="Segoe UI Semilight" w:hAnsi="Segoe UI Semilight" w:cs="Segoe UI Semilight"/>
            <w:sz w:val="22"/>
            <w:szCs w:val="22"/>
            <w:lang w:val="en"/>
          </w:rPr>
          <w:t xml:space="preserve"> </w:t>
        </w:r>
      </w:ins>
      <w:del w:id="721" w:author="ALE editor" w:date="2019-11-18T14:49:00Z">
        <w:r w:rsidRPr="00287098" w:rsidDel="0024716B">
          <w:rPr>
            <w:rFonts w:ascii="Segoe UI Semilight" w:hAnsi="Segoe UI Semilight" w:cs="Segoe UI Semilight"/>
            <w:sz w:val="22"/>
            <w:szCs w:val="22"/>
            <w:lang w:val="en"/>
          </w:rPr>
          <w:delText xml:space="preserve">that </w:delText>
        </w:r>
      </w:del>
      <w:r w:rsidRPr="00287098">
        <w:rPr>
          <w:rFonts w:ascii="Segoe UI Semilight" w:hAnsi="Segoe UI Semilight" w:cs="Segoe UI Semilight"/>
          <w:sz w:val="22"/>
          <w:szCs w:val="22"/>
          <w:lang w:val="en"/>
        </w:rPr>
        <w:t xml:space="preserve">expresses </w:t>
      </w:r>
      <w:del w:id="722" w:author="ALE editor" w:date="2019-11-18T13:44:00Z">
        <w:r w:rsidR="00FE4039" w:rsidDel="00D06C8A">
          <w:rPr>
            <w:rFonts w:ascii="Segoe UI Semilight" w:hAnsi="Segoe UI Semilight" w:cs="Segoe UI Semilight"/>
            <w:sz w:val="22"/>
            <w:szCs w:val="22"/>
            <w:lang w:val="en"/>
          </w:rPr>
          <w:delText>big</w:delText>
        </w:r>
        <w:r w:rsidRPr="00287098" w:rsidDel="00D06C8A">
          <w:rPr>
            <w:rFonts w:ascii="Segoe UI Semilight" w:hAnsi="Segoe UI Semilight" w:cs="Segoe UI Semilight"/>
            <w:sz w:val="22"/>
            <w:szCs w:val="22"/>
            <w:lang w:val="en"/>
          </w:rPr>
          <w:delText xml:space="preserve"> </w:delText>
        </w:r>
      </w:del>
      <w:ins w:id="723" w:author="ALE editor" w:date="2019-11-18T13:44:00Z">
        <w:r w:rsidR="00D06C8A">
          <w:rPr>
            <w:rFonts w:ascii="Segoe UI Semilight" w:hAnsi="Segoe UI Semilight" w:cs="Segoe UI Semilight"/>
            <w:sz w:val="22"/>
            <w:szCs w:val="22"/>
            <w:lang w:val="en"/>
          </w:rPr>
          <w:t>the overall</w:t>
        </w:r>
        <w:r w:rsidR="00D06C8A" w:rsidRPr="00287098">
          <w:rPr>
            <w:rFonts w:ascii="Segoe UI Semilight" w:hAnsi="Segoe UI Semilight" w:cs="Segoe UI Semilight"/>
            <w:sz w:val="22"/>
            <w:szCs w:val="22"/>
            <w:lang w:val="en"/>
          </w:rPr>
          <w:t xml:space="preserve"> </w:t>
        </w:r>
      </w:ins>
      <w:r w:rsidRPr="00287098">
        <w:rPr>
          <w:rFonts w:ascii="Segoe UI Semilight" w:hAnsi="Segoe UI Semilight" w:cs="Segoe UI Semilight"/>
          <w:sz w:val="22"/>
          <w:szCs w:val="22"/>
          <w:lang w:val="en"/>
        </w:rPr>
        <w:t xml:space="preserve">success of the program, </w:t>
      </w:r>
      <w:r w:rsidR="001B6ED0" w:rsidRPr="00287098">
        <w:rPr>
          <w:rFonts w:ascii="Segoe UI Semilight" w:hAnsi="Segoe UI Semilight" w:cs="Segoe UI Semilight"/>
          <w:sz w:val="22"/>
          <w:szCs w:val="22"/>
          <w:lang w:val="en"/>
        </w:rPr>
        <w:t>clear</w:t>
      </w:r>
      <w:r w:rsidR="001B6ED0">
        <w:rPr>
          <w:rFonts w:ascii="Segoe UI Semilight" w:hAnsi="Segoe UI Semilight" w:cs="Segoe UI Semilight"/>
          <w:sz w:val="22"/>
          <w:szCs w:val="22"/>
          <w:lang w:val="en"/>
        </w:rPr>
        <w:t>er</w:t>
      </w:r>
      <w:r w:rsidRPr="00287098">
        <w:rPr>
          <w:rFonts w:ascii="Segoe UI Semilight" w:hAnsi="Segoe UI Semilight" w:cs="Segoe UI Semilight"/>
          <w:sz w:val="22"/>
          <w:szCs w:val="22"/>
          <w:lang w:val="en"/>
        </w:rPr>
        <w:t xml:space="preserve"> criteria may create </w:t>
      </w:r>
      <w:r w:rsidR="00AB7939">
        <w:rPr>
          <w:rFonts w:ascii="Segoe UI Semilight" w:hAnsi="Segoe UI Semilight" w:cs="Segoe UI Semilight"/>
          <w:sz w:val="22"/>
          <w:szCs w:val="22"/>
          <w:lang w:val="en"/>
        </w:rPr>
        <w:t xml:space="preserve">even </w:t>
      </w:r>
      <w:r w:rsidRPr="00287098">
        <w:rPr>
          <w:rFonts w:ascii="Segoe UI Semilight" w:hAnsi="Segoe UI Semilight" w:cs="Segoe UI Semilight"/>
          <w:sz w:val="22"/>
          <w:szCs w:val="22"/>
          <w:lang w:val="en"/>
        </w:rPr>
        <w:t>better match</w:t>
      </w:r>
      <w:ins w:id="724" w:author="ALE editor" w:date="2019-11-18T14:49:00Z">
        <w:r w:rsidR="0024716B">
          <w:rPr>
            <w:rFonts w:ascii="Segoe UI Semilight" w:hAnsi="Segoe UI Semilight" w:cs="Segoe UI Semilight"/>
            <w:sz w:val="22"/>
            <w:szCs w:val="22"/>
            <w:lang w:val="en"/>
          </w:rPr>
          <w:t>es</w:t>
        </w:r>
      </w:ins>
      <w:r w:rsidRPr="00287098">
        <w:rPr>
          <w:rFonts w:ascii="Segoe UI Semilight" w:hAnsi="Segoe UI Semilight" w:cs="Segoe UI Semilight"/>
          <w:sz w:val="22"/>
          <w:szCs w:val="22"/>
          <w:lang w:val="en"/>
        </w:rPr>
        <w:t xml:space="preserve"> and reduce</w:t>
      </w:r>
      <w:del w:id="725" w:author="ALE editor" w:date="2019-11-18T13:44:00Z">
        <w:r w:rsidRPr="00287098" w:rsidDel="00D06C8A">
          <w:rPr>
            <w:rFonts w:ascii="Segoe UI Semilight" w:hAnsi="Segoe UI Semilight" w:cs="Segoe UI Semilight"/>
            <w:sz w:val="22"/>
            <w:szCs w:val="22"/>
            <w:lang w:val="en"/>
          </w:rPr>
          <w:delText>d</w:delText>
        </w:r>
      </w:del>
      <w:r w:rsidRPr="00287098">
        <w:rPr>
          <w:rFonts w:ascii="Segoe UI Semilight" w:hAnsi="Segoe UI Semilight" w:cs="Segoe UI Semilight"/>
          <w:sz w:val="22"/>
          <w:szCs w:val="22"/>
          <w:lang w:val="en"/>
        </w:rPr>
        <w:t xml:space="preserve"> the </w:t>
      </w:r>
      <w:del w:id="726" w:author="ALE editor" w:date="2019-11-18T13:44:00Z">
        <w:r w:rsidRPr="00287098" w:rsidDel="00D06C8A">
          <w:rPr>
            <w:rFonts w:ascii="Segoe UI Semilight" w:hAnsi="Segoe UI Semilight" w:cs="Segoe UI Semilight"/>
            <w:sz w:val="22"/>
            <w:szCs w:val="22"/>
            <w:lang w:val="en"/>
          </w:rPr>
          <w:delText xml:space="preserve">percentage </w:delText>
        </w:r>
      </w:del>
      <w:ins w:id="727" w:author="ALE editor" w:date="2019-11-18T13:44:00Z">
        <w:r w:rsidR="00D06C8A">
          <w:rPr>
            <w:rFonts w:ascii="Segoe UI Semilight" w:hAnsi="Segoe UI Semilight" w:cs="Segoe UI Semilight"/>
            <w:sz w:val="22"/>
            <w:szCs w:val="22"/>
            <w:lang w:val="en"/>
          </w:rPr>
          <w:t>rate</w:t>
        </w:r>
        <w:r w:rsidR="00D06C8A" w:rsidRPr="00287098">
          <w:rPr>
            <w:rFonts w:ascii="Segoe UI Semilight" w:hAnsi="Segoe UI Semilight" w:cs="Segoe UI Semilight"/>
            <w:sz w:val="22"/>
            <w:szCs w:val="22"/>
            <w:lang w:val="en"/>
          </w:rPr>
          <w:t xml:space="preserve"> </w:t>
        </w:r>
      </w:ins>
      <w:r w:rsidRPr="00287098">
        <w:rPr>
          <w:rFonts w:ascii="Segoe UI Semilight" w:hAnsi="Segoe UI Semilight" w:cs="Segoe UI Semilight"/>
          <w:sz w:val="22"/>
          <w:szCs w:val="22"/>
          <w:lang w:val="en"/>
        </w:rPr>
        <w:t xml:space="preserve">of </w:t>
      </w:r>
      <w:r w:rsidR="00C072C4">
        <w:rPr>
          <w:rFonts w:ascii="Segoe UI Semilight" w:hAnsi="Segoe UI Semilight" w:cs="Segoe UI Semilight"/>
          <w:sz w:val="22"/>
          <w:szCs w:val="22"/>
          <w:lang w:val="en"/>
        </w:rPr>
        <w:t>dropping</w:t>
      </w:r>
      <w:r w:rsidRPr="00287098">
        <w:rPr>
          <w:rFonts w:ascii="Segoe UI Semilight" w:hAnsi="Segoe UI Semilight" w:cs="Segoe UI Semilight"/>
          <w:sz w:val="22"/>
          <w:szCs w:val="22"/>
          <w:lang w:val="en"/>
        </w:rPr>
        <w:t xml:space="preserve"> out.</w:t>
      </w:r>
    </w:p>
    <w:p w14:paraId="2F221A83" w14:textId="77777777" w:rsidR="0024716B" w:rsidRPr="00287098" w:rsidRDefault="0024716B" w:rsidP="005B580C">
      <w:pPr>
        <w:bidi w:val="0"/>
        <w:ind w:left="-2"/>
        <w:jc w:val="both"/>
        <w:outlineLvl w:val="1"/>
        <w:rPr>
          <w:rFonts w:ascii="Segoe UI Semilight" w:eastAsia="Calibri" w:hAnsi="Segoe UI Semilight" w:cs="Segoe UI Semilight"/>
          <w:sz w:val="22"/>
          <w:szCs w:val="22"/>
          <w:rtl/>
        </w:rPr>
      </w:pPr>
    </w:p>
    <w:p w14:paraId="0CB049AD" w14:textId="566AC152" w:rsidR="006D1025" w:rsidRPr="00806F78" w:rsidRDefault="005B60AB" w:rsidP="006D1025">
      <w:pPr>
        <w:pStyle w:val="Caption"/>
        <w:keepNext/>
        <w:bidi w:val="0"/>
        <w:spacing w:after="0" w:line="276" w:lineRule="auto"/>
        <w:ind w:left="46"/>
        <w:rPr>
          <w:rFonts w:ascii="Segoe UI Semilight" w:hAnsi="Segoe UI Semilight" w:cs="Segoe UI Semilight"/>
          <w:b w:val="0"/>
          <w:bCs w:val="0"/>
          <w:color w:val="404040" w:themeColor="text1" w:themeTint="BF"/>
          <w:sz w:val="20"/>
          <w:szCs w:val="20"/>
          <w:u w:val="single"/>
        </w:rPr>
      </w:pPr>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Pr>
          <w:rFonts w:ascii="Segoe UI Semilight" w:hAnsi="Segoe UI Semilight" w:cs="Segoe UI Semilight"/>
          <w:b w:val="0"/>
          <w:bCs w:val="0"/>
          <w:noProof/>
          <w:color w:val="404040" w:themeColor="text1" w:themeTint="BF"/>
          <w:sz w:val="20"/>
          <w:szCs w:val="20"/>
          <w:u w:val="single"/>
        </w:rPr>
        <w:t>5</w:t>
      </w:r>
      <w:r w:rsidRPr="0043059D">
        <w:rPr>
          <w:rFonts w:ascii="Segoe UI Semilight" w:hAnsi="Segoe UI Semilight" w:cs="Segoe UI Semilight"/>
          <w:b w:val="0"/>
          <w:bCs w:val="0"/>
          <w:color w:val="404040" w:themeColor="text1" w:themeTint="BF"/>
          <w:sz w:val="20"/>
          <w:szCs w:val="20"/>
          <w:u w:val="single"/>
        </w:rPr>
        <w:fldChar w:fldCharType="end"/>
      </w:r>
      <w:r w:rsidR="006D1025">
        <w:rPr>
          <w:rFonts w:ascii="Segoe UI Semilight" w:hAnsi="Segoe UI Semilight" w:cs="Segoe UI Semilight"/>
          <w:b w:val="0"/>
          <w:bCs w:val="0"/>
          <w:color w:val="404040" w:themeColor="text1" w:themeTint="BF"/>
          <w:sz w:val="20"/>
          <w:szCs w:val="20"/>
          <w:u w:val="single"/>
        </w:rPr>
        <w:t xml:space="preserve">: Reasons </w:t>
      </w:r>
      <w:del w:id="728" w:author="ALE editor" w:date="2019-11-18T14:49:00Z">
        <w:r w:rsidR="006D1025" w:rsidDel="0024716B">
          <w:rPr>
            <w:rFonts w:ascii="Segoe UI Semilight" w:hAnsi="Segoe UI Semilight" w:cs="Segoe UI Semilight"/>
            <w:b w:val="0"/>
            <w:bCs w:val="0"/>
            <w:color w:val="404040" w:themeColor="text1" w:themeTint="BF"/>
            <w:sz w:val="20"/>
            <w:szCs w:val="20"/>
            <w:u w:val="single"/>
          </w:rPr>
          <w:delText xml:space="preserve">of </w:delText>
        </w:r>
      </w:del>
      <w:ins w:id="729" w:author="ALE editor" w:date="2019-11-18T14:49:00Z">
        <w:r w:rsidR="0024716B">
          <w:rPr>
            <w:rFonts w:ascii="Segoe UI Semilight" w:hAnsi="Segoe UI Semilight" w:cs="Segoe UI Semilight"/>
            <w:b w:val="0"/>
            <w:bCs w:val="0"/>
            <w:color w:val="404040" w:themeColor="text1" w:themeTint="BF"/>
            <w:sz w:val="20"/>
            <w:szCs w:val="20"/>
            <w:u w:val="single"/>
          </w:rPr>
          <w:t xml:space="preserve">for </w:t>
        </w:r>
      </w:ins>
      <w:r w:rsidR="006D1025">
        <w:rPr>
          <w:rFonts w:ascii="Segoe UI Semilight" w:hAnsi="Segoe UI Semilight" w:cs="Segoe UI Semilight"/>
          <w:b w:val="0"/>
          <w:bCs w:val="0"/>
          <w:color w:val="404040" w:themeColor="text1" w:themeTint="BF"/>
          <w:sz w:val="20"/>
          <w:szCs w:val="20"/>
          <w:u w:val="single"/>
        </w:rPr>
        <w:t>leaving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848"/>
      </w:tblGrid>
      <w:tr w:rsidR="006D1025" w14:paraId="68D64D24" w14:textId="77777777" w:rsidTr="005B1A84">
        <w:trPr>
          <w:trHeight w:val="397"/>
        </w:trPr>
        <w:tc>
          <w:tcPr>
            <w:tcW w:w="4678" w:type="dxa"/>
            <w:tcBorders>
              <w:top w:val="single" w:sz="4" w:space="0" w:color="auto"/>
              <w:bottom w:val="single" w:sz="4" w:space="0" w:color="auto"/>
            </w:tcBorders>
            <w:vAlign w:val="center"/>
          </w:tcPr>
          <w:p w14:paraId="620716DC" w14:textId="4504AF40" w:rsidR="006D1025" w:rsidRPr="000C2CB1" w:rsidRDefault="006D1025" w:rsidP="005B1A84">
            <w:pPr>
              <w:bidi w:val="0"/>
              <w:spacing w:line="240" w:lineRule="auto"/>
              <w:rPr>
                <w:rFonts w:ascii="Segoe UI Semilight" w:hAnsi="Segoe UI Semilight" w:cs="Segoe UI Semilight"/>
                <w:sz w:val="22"/>
                <w:szCs w:val="22"/>
                <w:rtl/>
              </w:rPr>
            </w:pPr>
            <w:r w:rsidRPr="000C2CB1">
              <w:rPr>
                <w:rFonts w:ascii="Segoe UI Semilight" w:hAnsi="Segoe UI Semilight" w:cs="Segoe UI Semilight"/>
                <w:sz w:val="22"/>
                <w:szCs w:val="22"/>
              </w:rPr>
              <w:t xml:space="preserve">Reasons </w:t>
            </w:r>
            <w:del w:id="730" w:author="ALE editor" w:date="2019-11-18T14:49:00Z">
              <w:r w:rsidRPr="000C2CB1" w:rsidDel="0024716B">
                <w:rPr>
                  <w:rFonts w:ascii="Segoe UI Semilight" w:hAnsi="Segoe UI Semilight" w:cs="Segoe UI Semilight"/>
                  <w:sz w:val="22"/>
                  <w:szCs w:val="22"/>
                </w:rPr>
                <w:delText xml:space="preserve">of </w:delText>
              </w:r>
            </w:del>
            <w:ins w:id="731" w:author="ALE editor" w:date="2019-11-18T14:49:00Z">
              <w:r w:rsidR="0024716B">
                <w:rPr>
                  <w:rFonts w:ascii="Segoe UI Semilight" w:hAnsi="Segoe UI Semilight" w:cs="Segoe UI Semilight"/>
                  <w:sz w:val="22"/>
                  <w:szCs w:val="22"/>
                </w:rPr>
                <w:t>for</w:t>
              </w:r>
              <w:r w:rsidR="0024716B" w:rsidRPr="000C2CB1">
                <w:rPr>
                  <w:rFonts w:ascii="Segoe UI Semilight" w:hAnsi="Segoe UI Semilight" w:cs="Segoe UI Semilight"/>
                  <w:sz w:val="22"/>
                  <w:szCs w:val="22"/>
                </w:rPr>
                <w:t xml:space="preserve"> </w:t>
              </w:r>
            </w:ins>
            <w:r w:rsidRPr="000C2CB1">
              <w:rPr>
                <w:rFonts w:ascii="Segoe UI Semilight" w:hAnsi="Segoe UI Semilight" w:cs="Segoe UI Semilight"/>
                <w:sz w:val="22"/>
                <w:szCs w:val="22"/>
              </w:rPr>
              <w:t>leaving</w:t>
            </w:r>
          </w:p>
        </w:tc>
        <w:tc>
          <w:tcPr>
            <w:tcW w:w="1848" w:type="dxa"/>
            <w:tcBorders>
              <w:top w:val="single" w:sz="4" w:space="0" w:color="auto"/>
              <w:bottom w:val="single" w:sz="4" w:space="0" w:color="auto"/>
            </w:tcBorders>
            <w:vAlign w:val="center"/>
          </w:tcPr>
          <w:p w14:paraId="4504EBC9" w14:textId="77777777" w:rsidR="006D1025" w:rsidRPr="00C404A9" w:rsidRDefault="006D1025" w:rsidP="005B1A84">
            <w:pPr>
              <w:bidi w:val="0"/>
              <w:spacing w:line="240" w:lineRule="auto"/>
              <w:jc w:val="center"/>
            </w:pPr>
            <w:proofErr w:type="gramStart"/>
            <w:r w:rsidRPr="00C404A9">
              <w:rPr>
                <w:rFonts w:ascii="Segoe UI Semilight" w:eastAsia="Times New Roman" w:hAnsi="Segoe UI Semilight" w:cs="Segoe UI Semilight" w:hint="cs"/>
                <w:b/>
                <w:bCs/>
              </w:rPr>
              <w:t>N</w:t>
            </w:r>
            <w:r w:rsidRPr="00C404A9">
              <w:rPr>
                <w:rFonts w:ascii="Segoe UI Semilight" w:eastAsia="Times New Roman" w:hAnsi="Segoe UI Semilight" w:cs="Segoe UI Semilight"/>
                <w:b/>
                <w:bCs/>
              </w:rPr>
              <w:t xml:space="preserve"> </w:t>
            </w:r>
            <w:r w:rsidRPr="00C404A9">
              <w:rPr>
                <w:rFonts w:ascii="Segoe UI Semilight" w:eastAsia="Times New Roman" w:hAnsi="Segoe UI Semilight" w:cs="Segoe UI Semilight" w:hint="cs"/>
                <w:b/>
                <w:bCs/>
                <w:rtl/>
              </w:rPr>
              <w:t xml:space="preserve"> (</w:t>
            </w:r>
            <w:proofErr w:type="gramEnd"/>
            <w:r w:rsidRPr="00C404A9">
              <w:rPr>
                <w:rFonts w:ascii="Segoe UI Semilight" w:eastAsia="Times New Roman" w:hAnsi="Segoe UI Semilight" w:cs="Segoe UI Semilight" w:hint="cs"/>
                <w:b/>
                <w:bCs/>
                <w:rtl/>
              </w:rPr>
              <w:t>%)</w:t>
            </w:r>
          </w:p>
        </w:tc>
      </w:tr>
      <w:tr w:rsidR="006D1025" w14:paraId="39B405E7" w14:textId="77777777" w:rsidTr="005B1A84">
        <w:trPr>
          <w:trHeight w:val="397"/>
        </w:trPr>
        <w:tc>
          <w:tcPr>
            <w:tcW w:w="4678" w:type="dxa"/>
            <w:tcBorders>
              <w:top w:val="single" w:sz="4" w:space="0" w:color="auto"/>
            </w:tcBorders>
            <w:vAlign w:val="center"/>
          </w:tcPr>
          <w:p w14:paraId="005A5717" w14:textId="54F63F0B" w:rsidR="006D1025" w:rsidRPr="005B60AB" w:rsidRDefault="005B60AB" w:rsidP="005B1A84">
            <w:pPr>
              <w:bidi w:val="0"/>
              <w:spacing w:line="240" w:lineRule="auto"/>
              <w:rPr>
                <w:rFonts w:ascii="Segoe UI Semilight" w:hAnsi="Segoe UI Semilight" w:cs="Segoe UI Semilight"/>
                <w:sz w:val="22"/>
                <w:szCs w:val="22"/>
                <w:rtl/>
              </w:rPr>
            </w:pPr>
            <w:r>
              <w:rPr>
                <w:rFonts w:ascii="Segoe UI Semilight" w:hAnsi="Segoe UI Semilight" w:cs="Segoe UI Semilight"/>
                <w:sz w:val="22"/>
                <w:szCs w:val="22"/>
              </w:rPr>
              <w:t>Technical reasons</w:t>
            </w:r>
          </w:p>
        </w:tc>
        <w:tc>
          <w:tcPr>
            <w:tcW w:w="1848" w:type="dxa"/>
            <w:tcBorders>
              <w:top w:val="single" w:sz="4" w:space="0" w:color="auto"/>
            </w:tcBorders>
            <w:vAlign w:val="center"/>
          </w:tcPr>
          <w:p w14:paraId="24CBCE3F" w14:textId="77777777" w:rsidR="006D1025" w:rsidRPr="0081348F" w:rsidRDefault="006D1025" w:rsidP="005B1A84">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34 (19%)</w:t>
            </w:r>
          </w:p>
        </w:tc>
      </w:tr>
      <w:tr w:rsidR="006D1025" w14:paraId="79A871A6" w14:textId="77777777" w:rsidTr="005B1A84">
        <w:trPr>
          <w:trHeight w:val="397"/>
        </w:trPr>
        <w:tc>
          <w:tcPr>
            <w:tcW w:w="4678" w:type="dxa"/>
            <w:vAlign w:val="center"/>
          </w:tcPr>
          <w:p w14:paraId="4A534DED" w14:textId="26E50D9E" w:rsidR="006D1025" w:rsidRPr="0084018B" w:rsidRDefault="00BF1F23" w:rsidP="0084018B">
            <w:pPr>
              <w:bidi w:val="0"/>
              <w:spacing w:line="240" w:lineRule="auto"/>
              <w:ind w:left="321"/>
              <w:rPr>
                <w:rFonts w:ascii="Segoe UI Semilight" w:hAnsi="Segoe UI Semilight" w:cs="Segoe UI Semilight"/>
                <w:sz w:val="20"/>
                <w:szCs w:val="20"/>
                <w:rtl/>
                <w:lang w:val="en"/>
              </w:rPr>
            </w:pPr>
            <w:r w:rsidRPr="00BF1F23">
              <w:rPr>
                <w:rFonts w:ascii="Segoe UI Semilight" w:hAnsi="Segoe UI Semilight" w:cs="Segoe UI Semilight"/>
                <w:sz w:val="20"/>
                <w:szCs w:val="20"/>
                <w:lang w:val="en"/>
              </w:rPr>
              <w:t>Deterioration</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in</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a</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state</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of</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health</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that</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makes</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 xml:space="preserve">it </w:t>
            </w:r>
            <w:proofErr w:type="spellStart"/>
            <w:r w:rsidR="005F1A76">
              <w:rPr>
                <w:rFonts w:ascii="Segoe UI Semilight" w:hAnsi="Segoe UI Semilight" w:cs="Segoe UI Semilight"/>
                <w:sz w:val="20"/>
                <w:szCs w:val="20"/>
                <w:lang w:val="en"/>
              </w:rPr>
              <w:t>im</w:t>
            </w:r>
            <w:proofErr w:type="spellEnd"/>
            <w:r w:rsidR="005F1A76">
              <w:rPr>
                <w:rFonts w:ascii="Segoe UI Semilight" w:hAnsi="Segoe UI Semilight" w:cs="Segoe UI Semilight"/>
                <w:sz w:val="20"/>
                <w:szCs w:val="20"/>
              </w:rPr>
              <w:t xml:space="preserve">possible </w:t>
            </w:r>
            <w:r w:rsidRPr="00BF1F23">
              <w:rPr>
                <w:rFonts w:ascii="Segoe UI Semilight" w:hAnsi="Segoe UI Semilight" w:cs="Segoe UI Semilight"/>
                <w:sz w:val="20"/>
                <w:szCs w:val="20"/>
                <w:lang w:val="en"/>
              </w:rPr>
              <w:t>to</w:t>
            </w:r>
            <w:r w:rsidRPr="00BF1F23">
              <w:rPr>
                <w:rFonts w:ascii="Segoe UI Semilight" w:hAnsi="Segoe UI Semilight" w:cs="Segoe UI Semilight"/>
                <w:sz w:val="20"/>
                <w:szCs w:val="20"/>
                <w:rtl/>
              </w:rPr>
              <w:t xml:space="preserve"> </w:t>
            </w:r>
            <w:r w:rsidRPr="00BF1F23">
              <w:rPr>
                <w:rFonts w:ascii="Segoe UI Semilight" w:hAnsi="Segoe UI Semilight" w:cs="Segoe UI Semilight"/>
                <w:sz w:val="20"/>
                <w:szCs w:val="20"/>
                <w:lang w:val="en"/>
              </w:rPr>
              <w:t>communicate</w:t>
            </w:r>
          </w:p>
        </w:tc>
        <w:tc>
          <w:tcPr>
            <w:tcW w:w="1848" w:type="dxa"/>
            <w:vAlign w:val="center"/>
          </w:tcPr>
          <w:p w14:paraId="78E16339" w14:textId="77777777" w:rsidR="006D1025" w:rsidRPr="009C42AB" w:rsidRDefault="006D1025" w:rsidP="005B1A84">
            <w:pPr>
              <w:bidi w:val="0"/>
              <w:spacing w:line="240" w:lineRule="auto"/>
              <w:jc w:val="center"/>
              <w:rPr>
                <w:rFonts w:ascii="Segoe UI Semilight" w:hAnsi="Segoe UI Semilight" w:cs="Segoe UI Semilight"/>
                <w:sz w:val="20"/>
                <w:szCs w:val="20"/>
              </w:rPr>
            </w:pPr>
            <w:r w:rsidRPr="009C42AB">
              <w:rPr>
                <w:rFonts w:ascii="Segoe UI Semilight" w:hAnsi="Segoe UI Semilight" w:cs="Segoe UI Semilight"/>
                <w:sz w:val="20"/>
                <w:szCs w:val="20"/>
              </w:rPr>
              <w:t>17 (</w:t>
            </w:r>
            <w:r>
              <w:rPr>
                <w:rFonts w:ascii="Segoe UI Semilight" w:hAnsi="Segoe UI Semilight" w:cs="Segoe UI Semilight"/>
                <w:sz w:val="20"/>
                <w:szCs w:val="20"/>
              </w:rPr>
              <w:t>10</w:t>
            </w:r>
            <w:r w:rsidRPr="009C42AB">
              <w:rPr>
                <w:rFonts w:ascii="Segoe UI Semilight" w:hAnsi="Segoe UI Semilight" w:cs="Segoe UI Semilight"/>
                <w:sz w:val="20"/>
                <w:szCs w:val="20"/>
              </w:rPr>
              <w:t>%)</w:t>
            </w:r>
          </w:p>
        </w:tc>
      </w:tr>
      <w:tr w:rsidR="006D1025" w14:paraId="6BE084CD" w14:textId="77777777" w:rsidTr="005B1A84">
        <w:trPr>
          <w:trHeight w:val="397"/>
        </w:trPr>
        <w:tc>
          <w:tcPr>
            <w:tcW w:w="4678" w:type="dxa"/>
            <w:vAlign w:val="center"/>
          </w:tcPr>
          <w:p w14:paraId="4E1CD588" w14:textId="76C52B47" w:rsidR="006D1025" w:rsidRPr="00024F6E" w:rsidRDefault="00024F6E" w:rsidP="00024F6E">
            <w:pPr>
              <w:bidi w:val="0"/>
              <w:spacing w:line="240" w:lineRule="auto"/>
              <w:ind w:left="321"/>
              <w:rPr>
                <w:rFonts w:ascii="Segoe UI Semilight" w:hAnsi="Segoe UI Semilight" w:cs="Segoe UI Semilight"/>
                <w:sz w:val="20"/>
                <w:szCs w:val="20"/>
              </w:rPr>
            </w:pPr>
            <w:del w:id="732" w:author="ALE editor" w:date="2019-11-18T13:44:00Z">
              <w:r w:rsidRPr="00024F6E" w:rsidDel="00D06C8A">
                <w:rPr>
                  <w:rFonts w:ascii="Segoe UI Semilight" w:hAnsi="Segoe UI Semilight" w:cs="Segoe UI Semilight"/>
                  <w:sz w:val="20"/>
                  <w:szCs w:val="20"/>
                  <w:lang w:val="en"/>
                </w:rPr>
                <w:delText>Health</w:delText>
              </w:r>
            </w:del>
            <w:ins w:id="733" w:author="ALE editor" w:date="2019-11-18T13:44:00Z">
              <w:r w:rsidR="00D06C8A">
                <w:rPr>
                  <w:rFonts w:ascii="Segoe UI Semilight" w:hAnsi="Segoe UI Semilight" w:cs="Segoe UI Semilight"/>
                  <w:sz w:val="20"/>
                  <w:szCs w:val="20"/>
                  <w:lang w:val="en"/>
                </w:rPr>
                <w:t xml:space="preserve">Improvement </w:t>
              </w:r>
            </w:ins>
            <w:ins w:id="734" w:author="ALE editor" w:date="2019-11-18T14:49:00Z">
              <w:r w:rsidR="0024716B">
                <w:rPr>
                  <w:rFonts w:ascii="Segoe UI Semilight" w:hAnsi="Segoe UI Semilight" w:cs="Segoe UI Semilight"/>
                  <w:sz w:val="20"/>
                  <w:szCs w:val="20"/>
                  <w:lang w:val="en"/>
                </w:rPr>
                <w:t>in</w:t>
              </w:r>
            </w:ins>
            <w:ins w:id="735" w:author="ALE editor" w:date="2019-11-18T13:44:00Z">
              <w:r w:rsidR="00D06C8A">
                <w:rPr>
                  <w:rFonts w:ascii="Segoe UI Semilight" w:hAnsi="Segoe UI Semilight" w:cs="Segoe UI Semilight"/>
                  <w:sz w:val="20"/>
                  <w:szCs w:val="20"/>
                  <w:lang w:val="en"/>
                </w:rPr>
                <w:t xml:space="preserve"> state of h</w:t>
              </w:r>
              <w:r w:rsidR="00D06C8A" w:rsidRPr="00024F6E">
                <w:rPr>
                  <w:rFonts w:ascii="Segoe UI Semilight" w:hAnsi="Segoe UI Semilight" w:cs="Segoe UI Semilight"/>
                  <w:sz w:val="20"/>
                  <w:szCs w:val="20"/>
                  <w:lang w:val="en"/>
                </w:rPr>
                <w:t>ealth</w:t>
              </w:r>
              <w:r w:rsidR="00D06C8A">
                <w:rPr>
                  <w:rFonts w:ascii="Segoe UI Semilight" w:hAnsi="Segoe UI Semilight" w:cs="Segoe UI Semilight"/>
                  <w:sz w:val="20"/>
                  <w:szCs w:val="20"/>
                </w:rPr>
                <w:t xml:space="preserve"> </w:t>
              </w:r>
            </w:ins>
            <w:del w:id="736" w:author="ALE editor" w:date="2019-11-18T13:44:00Z">
              <w:r w:rsidRPr="00024F6E" w:rsidDel="00D06C8A">
                <w:rPr>
                  <w:rFonts w:ascii="Segoe UI Semilight" w:hAnsi="Segoe UI Semilight" w:cs="Segoe UI Semilight"/>
                  <w:sz w:val="20"/>
                  <w:szCs w:val="20"/>
                  <w:rtl/>
                </w:rPr>
                <w:delText>-</w:delText>
              </w:r>
              <w:r w:rsidRPr="00024F6E" w:rsidDel="00D06C8A">
                <w:rPr>
                  <w:rFonts w:ascii="Segoe UI Semilight" w:hAnsi="Segoe UI Semilight" w:cs="Segoe UI Semilight"/>
                  <w:sz w:val="20"/>
                  <w:szCs w:val="20"/>
                  <w:lang w:val="en"/>
                </w:rPr>
                <w:delText>condition</w:delText>
              </w:r>
              <w:r w:rsidRPr="00024F6E" w:rsidDel="00D06C8A">
                <w:rPr>
                  <w:rFonts w:ascii="Segoe UI Semilight" w:hAnsi="Segoe UI Semilight" w:cs="Segoe UI Semilight"/>
                  <w:sz w:val="20"/>
                  <w:szCs w:val="20"/>
                  <w:rtl/>
                </w:rPr>
                <w:delText xml:space="preserve"> </w:delText>
              </w:r>
              <w:r w:rsidRPr="00024F6E" w:rsidDel="00D06C8A">
                <w:rPr>
                  <w:rFonts w:ascii="Segoe UI Semilight" w:hAnsi="Segoe UI Semilight" w:cs="Segoe UI Semilight"/>
                  <w:sz w:val="20"/>
                  <w:szCs w:val="20"/>
                  <w:lang w:val="en"/>
                </w:rPr>
                <w:delText>Improvement</w:delText>
              </w:r>
              <w:r w:rsidDel="00D06C8A">
                <w:rPr>
                  <w:rFonts w:ascii="Segoe UI Semilight" w:hAnsi="Segoe UI Semilight" w:cs="Segoe UI Semilight"/>
                  <w:sz w:val="20"/>
                  <w:szCs w:val="20"/>
                </w:rPr>
                <w:delText xml:space="preserve"> </w:delText>
              </w:r>
            </w:del>
          </w:p>
        </w:tc>
        <w:tc>
          <w:tcPr>
            <w:tcW w:w="1848" w:type="dxa"/>
            <w:vAlign w:val="center"/>
          </w:tcPr>
          <w:p w14:paraId="43388F5C" w14:textId="77777777" w:rsidR="006D1025" w:rsidRPr="009C42AB" w:rsidRDefault="006D1025" w:rsidP="005B1A84">
            <w:pPr>
              <w:bidi w:val="0"/>
              <w:spacing w:line="240" w:lineRule="auto"/>
              <w:jc w:val="center"/>
              <w:rPr>
                <w:rFonts w:ascii="Segoe UI Semilight" w:hAnsi="Segoe UI Semilight" w:cs="Segoe UI Semilight"/>
                <w:sz w:val="20"/>
                <w:szCs w:val="20"/>
              </w:rPr>
            </w:pPr>
            <w:r w:rsidRPr="009C42AB">
              <w:rPr>
                <w:rFonts w:ascii="Segoe UI Semilight" w:hAnsi="Segoe UI Semilight" w:cs="Segoe UI Semilight"/>
                <w:sz w:val="20"/>
                <w:szCs w:val="20"/>
              </w:rPr>
              <w:t>12 (</w:t>
            </w:r>
            <w:r>
              <w:rPr>
                <w:rFonts w:ascii="Segoe UI Semilight" w:hAnsi="Segoe UI Semilight" w:cs="Segoe UI Semilight"/>
                <w:sz w:val="20"/>
                <w:szCs w:val="20"/>
              </w:rPr>
              <w:t>7</w:t>
            </w:r>
            <w:r w:rsidRPr="009C42AB">
              <w:rPr>
                <w:rFonts w:ascii="Segoe UI Semilight" w:hAnsi="Segoe UI Semilight" w:cs="Segoe UI Semilight"/>
                <w:sz w:val="20"/>
                <w:szCs w:val="20"/>
              </w:rPr>
              <w:t>%)</w:t>
            </w:r>
          </w:p>
        </w:tc>
      </w:tr>
      <w:tr w:rsidR="006D1025" w14:paraId="63BB6388" w14:textId="77777777" w:rsidTr="005B1A84">
        <w:trPr>
          <w:trHeight w:val="397"/>
        </w:trPr>
        <w:tc>
          <w:tcPr>
            <w:tcW w:w="4678" w:type="dxa"/>
            <w:vAlign w:val="center"/>
          </w:tcPr>
          <w:p w14:paraId="1F539826" w14:textId="04BD3791" w:rsidR="006D1025" w:rsidRPr="009C42AB" w:rsidRDefault="0015785D" w:rsidP="005B1A84">
            <w:pPr>
              <w:bidi w:val="0"/>
              <w:spacing w:line="240" w:lineRule="auto"/>
              <w:ind w:left="321"/>
              <w:rPr>
                <w:rFonts w:ascii="Segoe UI Semilight" w:hAnsi="Segoe UI Semilight" w:cs="Segoe UI Semilight"/>
                <w:sz w:val="20"/>
                <w:szCs w:val="20"/>
              </w:rPr>
            </w:pPr>
            <w:r>
              <w:rPr>
                <w:rFonts w:ascii="Segoe UI Semilight" w:hAnsi="Segoe UI Semilight" w:cs="Segoe UI Semilight" w:hint="cs"/>
                <w:sz w:val="20"/>
                <w:szCs w:val="20"/>
              </w:rPr>
              <w:t>O</w:t>
            </w:r>
            <w:r w:rsidR="00ED6ACE">
              <w:rPr>
                <w:rFonts w:ascii="Segoe UI Semilight" w:hAnsi="Segoe UI Semilight" w:cs="Segoe UI Semilight"/>
                <w:sz w:val="20"/>
                <w:szCs w:val="20"/>
              </w:rPr>
              <w:t>ther</w:t>
            </w:r>
          </w:p>
        </w:tc>
        <w:tc>
          <w:tcPr>
            <w:tcW w:w="1848" w:type="dxa"/>
            <w:vAlign w:val="center"/>
          </w:tcPr>
          <w:p w14:paraId="65009E07" w14:textId="77777777" w:rsidR="006D1025" w:rsidRPr="009C42AB" w:rsidRDefault="006D1025" w:rsidP="005B1A84">
            <w:pPr>
              <w:bidi w:val="0"/>
              <w:spacing w:line="240" w:lineRule="auto"/>
              <w:jc w:val="center"/>
              <w:rPr>
                <w:rFonts w:ascii="Segoe UI Semilight" w:hAnsi="Segoe UI Semilight" w:cs="Segoe UI Semilight"/>
                <w:sz w:val="20"/>
                <w:szCs w:val="20"/>
              </w:rPr>
            </w:pPr>
            <w:r>
              <w:rPr>
                <w:rFonts w:ascii="Segoe UI Semilight" w:hAnsi="Segoe UI Semilight" w:cs="Segoe UI Semilight"/>
                <w:sz w:val="20"/>
                <w:szCs w:val="20"/>
              </w:rPr>
              <w:t>5 (3%)</w:t>
            </w:r>
          </w:p>
        </w:tc>
      </w:tr>
      <w:tr w:rsidR="006D1025" w14:paraId="2465182C" w14:textId="77777777" w:rsidTr="005B1A84">
        <w:trPr>
          <w:trHeight w:val="397"/>
        </w:trPr>
        <w:tc>
          <w:tcPr>
            <w:tcW w:w="4678" w:type="dxa"/>
            <w:vAlign w:val="center"/>
          </w:tcPr>
          <w:p w14:paraId="26E65550" w14:textId="6EF8F2AD" w:rsidR="006D1025" w:rsidRPr="007F1B79" w:rsidRDefault="00ED6ACE" w:rsidP="005B1A84">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t>Refuse to continue</w:t>
            </w:r>
          </w:p>
        </w:tc>
        <w:tc>
          <w:tcPr>
            <w:tcW w:w="1848" w:type="dxa"/>
            <w:vAlign w:val="center"/>
          </w:tcPr>
          <w:p w14:paraId="6D63B008" w14:textId="77777777" w:rsidR="006D1025" w:rsidRPr="0081348F" w:rsidRDefault="006D1025" w:rsidP="005B1A84">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17 (10%)</w:t>
            </w:r>
          </w:p>
        </w:tc>
      </w:tr>
      <w:tr w:rsidR="006D1025" w14:paraId="5C69776F" w14:textId="77777777" w:rsidTr="005B1A84">
        <w:trPr>
          <w:trHeight w:val="397"/>
        </w:trPr>
        <w:tc>
          <w:tcPr>
            <w:tcW w:w="4678" w:type="dxa"/>
            <w:tcBorders>
              <w:bottom w:val="single" w:sz="4" w:space="0" w:color="auto"/>
            </w:tcBorders>
            <w:vAlign w:val="center"/>
          </w:tcPr>
          <w:p w14:paraId="555D0DCD" w14:textId="44640E05" w:rsidR="006D1025" w:rsidRPr="00302586" w:rsidRDefault="00840621" w:rsidP="005B1A84">
            <w:pPr>
              <w:bidi w:val="0"/>
              <w:spacing w:line="240" w:lineRule="auto"/>
              <w:rPr>
                <w:rFonts w:ascii="Segoe UI Semilight" w:hAnsi="Segoe UI Semilight" w:cs="Segoe UI Semilight"/>
                <w:sz w:val="22"/>
                <w:szCs w:val="22"/>
              </w:rPr>
            </w:pPr>
            <w:r>
              <w:rPr>
                <w:rFonts w:ascii="Segoe UI Semilight" w:hAnsi="Segoe UI Semilight" w:cs="Segoe UI Semilight" w:hint="cs"/>
                <w:sz w:val="22"/>
                <w:szCs w:val="22"/>
              </w:rPr>
              <w:t>C</w:t>
            </w:r>
            <w:r>
              <w:rPr>
                <w:rFonts w:ascii="Segoe UI Semilight" w:hAnsi="Segoe UI Semilight" w:cs="Segoe UI Semilight"/>
                <w:sz w:val="22"/>
                <w:szCs w:val="22"/>
              </w:rPr>
              <w:t>riteria mismatch</w:t>
            </w:r>
          </w:p>
        </w:tc>
        <w:tc>
          <w:tcPr>
            <w:tcW w:w="1848" w:type="dxa"/>
            <w:tcBorders>
              <w:bottom w:val="single" w:sz="4" w:space="0" w:color="auto"/>
            </w:tcBorders>
            <w:vAlign w:val="center"/>
          </w:tcPr>
          <w:p w14:paraId="6DE745B1" w14:textId="77777777" w:rsidR="006D1025" w:rsidRPr="00302586" w:rsidRDefault="006D1025" w:rsidP="005B1A84">
            <w:pPr>
              <w:bidi w:val="0"/>
              <w:spacing w:line="240" w:lineRule="auto"/>
              <w:jc w:val="center"/>
              <w:rPr>
                <w:rFonts w:ascii="Segoe UI Semilight" w:hAnsi="Segoe UI Semilight" w:cs="Segoe UI Semilight"/>
                <w:sz w:val="22"/>
                <w:szCs w:val="22"/>
              </w:rPr>
            </w:pPr>
            <w:r w:rsidRPr="00302586">
              <w:rPr>
                <w:rFonts w:ascii="Segoe UI Semilight" w:hAnsi="Segoe UI Semilight" w:cs="Segoe UI Semilight"/>
                <w:sz w:val="22"/>
                <w:szCs w:val="22"/>
              </w:rPr>
              <w:t>11 (</w:t>
            </w:r>
            <w:r>
              <w:rPr>
                <w:rFonts w:ascii="Segoe UI Semilight" w:hAnsi="Segoe UI Semilight" w:cs="Segoe UI Semilight"/>
                <w:sz w:val="22"/>
                <w:szCs w:val="22"/>
              </w:rPr>
              <w:t>6</w:t>
            </w:r>
            <w:r w:rsidRPr="00302586">
              <w:rPr>
                <w:rFonts w:ascii="Segoe UI Semilight" w:hAnsi="Segoe UI Semilight" w:cs="Segoe UI Semilight"/>
                <w:sz w:val="22"/>
                <w:szCs w:val="22"/>
              </w:rPr>
              <w:t>%)</w:t>
            </w:r>
          </w:p>
        </w:tc>
      </w:tr>
    </w:tbl>
    <w:p w14:paraId="0A1F94D4" w14:textId="77777777" w:rsidR="006D1025" w:rsidRDefault="006D1025" w:rsidP="006D1025">
      <w:pPr>
        <w:jc w:val="both"/>
        <w:outlineLvl w:val="1"/>
        <w:rPr>
          <w:rFonts w:ascii="Segoe UI Semilight" w:eastAsia="Calibri" w:hAnsi="Segoe UI Semilight" w:cs="Segoe UI Semilight"/>
          <w:sz w:val="22"/>
          <w:szCs w:val="22"/>
          <w:highlight w:val="yellow"/>
          <w:rtl/>
          <w:lang w:val="ru-RU"/>
        </w:rPr>
      </w:pPr>
    </w:p>
    <w:p w14:paraId="11E81252" w14:textId="77777777" w:rsidR="00DC60DD" w:rsidRDefault="00DC60DD" w:rsidP="00E051C4">
      <w:pPr>
        <w:ind w:left="-2"/>
        <w:jc w:val="both"/>
        <w:outlineLvl w:val="1"/>
        <w:rPr>
          <w:rFonts w:ascii="Segoe UI Semilight" w:eastAsia="Calibri" w:hAnsi="Segoe UI Semilight" w:cs="Segoe UI Semilight"/>
          <w:sz w:val="22"/>
          <w:szCs w:val="22"/>
          <w:rtl/>
        </w:rPr>
      </w:pPr>
    </w:p>
    <w:p w14:paraId="7B10CF2F" w14:textId="77777777" w:rsidR="00DC60DD" w:rsidRDefault="00DC60DD" w:rsidP="00E051C4">
      <w:pPr>
        <w:ind w:left="-2"/>
        <w:jc w:val="both"/>
        <w:outlineLvl w:val="1"/>
        <w:rPr>
          <w:rFonts w:ascii="Segoe UI Semilight" w:eastAsia="Calibri" w:hAnsi="Segoe UI Semilight" w:cs="Segoe UI Semilight"/>
          <w:sz w:val="22"/>
          <w:szCs w:val="22"/>
          <w:rtl/>
        </w:rPr>
      </w:pPr>
    </w:p>
    <w:p w14:paraId="67913AD9" w14:textId="644A496B" w:rsidR="004C095F" w:rsidRDefault="003208F1" w:rsidP="00E051C4">
      <w:pPr>
        <w:ind w:left="-2"/>
        <w:jc w:val="both"/>
        <w:outlineLvl w:val="1"/>
        <w:rPr>
          <w:rFonts w:ascii="Segoe UI Semilight" w:eastAsia="Calibri" w:hAnsi="Segoe UI Semilight" w:cs="Segoe UI Semilight"/>
          <w:sz w:val="22"/>
          <w:szCs w:val="22"/>
          <w:rtl/>
        </w:rPr>
      </w:pPr>
      <w:r>
        <w:rPr>
          <w:rFonts w:ascii="Segoe UI Semilight" w:eastAsia="Calibri" w:hAnsi="Segoe UI Semilight" w:cs="Segoe UI Semilight" w:hint="cs"/>
          <w:sz w:val="22"/>
          <w:szCs w:val="22"/>
          <w:rtl/>
        </w:rPr>
        <w:t xml:space="preserve"> </w:t>
      </w:r>
      <w:r w:rsidR="00604FE9">
        <w:rPr>
          <w:rFonts w:ascii="Segoe UI Semilight" w:eastAsia="Calibri" w:hAnsi="Segoe UI Semilight" w:cs="Segoe UI Semilight" w:hint="cs"/>
          <w:sz w:val="22"/>
          <w:szCs w:val="22"/>
          <w:rtl/>
        </w:rPr>
        <w:t xml:space="preserve"> </w:t>
      </w:r>
      <w:r w:rsidR="00066C8B" w:rsidRPr="001E074C">
        <w:rPr>
          <w:rFonts w:ascii="Segoe UI Semilight" w:eastAsia="Calibri" w:hAnsi="Segoe UI Semilight" w:cs="Segoe UI Semilight" w:hint="cs"/>
          <w:sz w:val="22"/>
          <w:szCs w:val="22"/>
          <w:rtl/>
        </w:rPr>
        <w:t xml:space="preserve"> </w:t>
      </w:r>
    </w:p>
    <w:p w14:paraId="10EF798C" w14:textId="4E16A402" w:rsidR="0068580B" w:rsidRDefault="0068580B" w:rsidP="00E051C4">
      <w:pPr>
        <w:ind w:left="-2"/>
        <w:jc w:val="both"/>
        <w:outlineLvl w:val="1"/>
        <w:rPr>
          <w:rFonts w:ascii="Segoe UI Semilight" w:eastAsia="Calibri" w:hAnsi="Segoe UI Semilight" w:cs="Segoe UI Semilight"/>
          <w:sz w:val="22"/>
          <w:szCs w:val="22"/>
          <w:rtl/>
        </w:rPr>
      </w:pPr>
    </w:p>
    <w:p w14:paraId="559ECAC0" w14:textId="47D5026A" w:rsidR="0068580B" w:rsidRDefault="0068580B" w:rsidP="00E051C4">
      <w:pPr>
        <w:ind w:left="-2"/>
        <w:jc w:val="both"/>
        <w:outlineLvl w:val="1"/>
        <w:rPr>
          <w:rFonts w:ascii="Segoe UI Semilight" w:eastAsia="Calibri" w:hAnsi="Segoe UI Semilight" w:cs="Segoe UI Semilight"/>
          <w:sz w:val="22"/>
          <w:szCs w:val="22"/>
          <w:rtl/>
        </w:rPr>
      </w:pPr>
    </w:p>
    <w:p w14:paraId="51CA6E1B" w14:textId="5DEED43A" w:rsidR="0068580B" w:rsidRDefault="0068580B" w:rsidP="00E051C4">
      <w:pPr>
        <w:ind w:left="-2"/>
        <w:jc w:val="both"/>
        <w:outlineLvl w:val="1"/>
        <w:rPr>
          <w:rFonts w:ascii="Segoe UI Semilight" w:eastAsia="Calibri" w:hAnsi="Segoe UI Semilight" w:cs="Segoe UI Semilight"/>
          <w:sz w:val="22"/>
          <w:szCs w:val="22"/>
          <w:rtl/>
        </w:rPr>
      </w:pPr>
    </w:p>
    <w:p w14:paraId="2E50ADC8" w14:textId="77777777" w:rsidR="0068580B" w:rsidRPr="001E074C" w:rsidRDefault="0068580B" w:rsidP="00E051C4">
      <w:pPr>
        <w:ind w:left="-2"/>
        <w:jc w:val="both"/>
        <w:outlineLvl w:val="1"/>
        <w:rPr>
          <w:rFonts w:ascii="Segoe UI Semilight" w:eastAsia="Calibri" w:hAnsi="Segoe UI Semilight" w:cs="Segoe UI Semilight"/>
          <w:sz w:val="22"/>
          <w:szCs w:val="22"/>
          <w:rtl/>
        </w:rPr>
      </w:pPr>
    </w:p>
    <w:p w14:paraId="094B1BAC" w14:textId="77777777" w:rsidR="004C095F" w:rsidRDefault="004C095F" w:rsidP="004C095F">
      <w:pPr>
        <w:bidi w:val="0"/>
        <w:ind w:left="-2"/>
        <w:jc w:val="both"/>
        <w:outlineLvl w:val="1"/>
        <w:rPr>
          <w:rFonts w:ascii="Segoe UI Semilight" w:eastAsia="Calibri" w:hAnsi="Segoe UI Semilight" w:cs="Segoe UI Semilight"/>
          <w:sz w:val="22"/>
          <w:szCs w:val="22"/>
          <w:highlight w:val="yellow"/>
        </w:rPr>
      </w:pPr>
    </w:p>
    <w:p w14:paraId="2173F4A9" w14:textId="77777777" w:rsidR="00DC1E18" w:rsidRDefault="00DC1E18">
      <w:pPr>
        <w:bidi w:val="0"/>
        <w:spacing w:line="240" w:lineRule="auto"/>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br w:type="page"/>
      </w:r>
    </w:p>
    <w:p w14:paraId="5D575018" w14:textId="59DD7F92" w:rsidR="00714D82" w:rsidRPr="00714D82" w:rsidRDefault="00714D82" w:rsidP="00714D82">
      <w:pPr>
        <w:pStyle w:val="ListParagraph"/>
        <w:bidi w:val="0"/>
        <w:ind w:left="0" w:right="-379"/>
        <w:contextualSpacing w:val="0"/>
        <w:outlineLvl w:val="1"/>
        <w:rPr>
          <w:rFonts w:ascii="Segoe UI Semilight" w:hAnsi="Segoe UI Semilight" w:cs="Segoe UI Semilight"/>
          <w:b/>
          <w:bCs/>
          <w:color w:val="44546A"/>
          <w:sz w:val="28"/>
          <w:szCs w:val="28"/>
          <w:u w:val="single"/>
        </w:rPr>
      </w:pPr>
      <w:r w:rsidRPr="00714D82">
        <w:rPr>
          <w:rFonts w:ascii="Segoe UI Semilight" w:hAnsi="Segoe UI Semilight" w:cs="Segoe UI Semilight"/>
          <w:b/>
          <w:bCs/>
          <w:color w:val="44546A"/>
          <w:sz w:val="28"/>
          <w:szCs w:val="28"/>
          <w:u w:val="single"/>
        </w:rPr>
        <w:lastRenderedPageBreak/>
        <w:t>Subjective Loneliness</w:t>
      </w:r>
    </w:p>
    <w:p w14:paraId="77C70E14" w14:textId="1F92762F" w:rsidR="004C6883" w:rsidRDefault="004C6883" w:rsidP="00165632">
      <w:pPr>
        <w:pStyle w:val="ListParagraph"/>
        <w:numPr>
          <w:ilvl w:val="0"/>
          <w:numId w:val="46"/>
        </w:numPr>
        <w:tabs>
          <w:tab w:val="clear" w:pos="720"/>
        </w:tabs>
        <w:bidi w:val="0"/>
        <w:spacing w:after="120"/>
        <w:ind w:left="0" w:hanging="284"/>
        <w:jc w:val="both"/>
        <w:outlineLvl w:val="1"/>
        <w:rPr>
          <w:rFonts w:ascii="Segoe UI Semilight" w:eastAsia="Calibri" w:hAnsi="Segoe UI Semilight" w:cs="Segoe UI Semilight"/>
          <w:sz w:val="22"/>
          <w:szCs w:val="22"/>
        </w:rPr>
      </w:pPr>
      <w:bookmarkStart w:id="737" w:name="_Ref443166504"/>
      <w:bookmarkStart w:id="738" w:name="_Toc444774008"/>
      <w:r w:rsidRPr="0082261D">
        <w:rPr>
          <w:rFonts w:ascii="Segoe UI Semilight" w:hAnsi="Segoe UI Semilight" w:cs="Segoe UI Semilight"/>
          <w:sz w:val="22"/>
          <w:szCs w:val="22"/>
          <w:lang w:val="en"/>
        </w:rPr>
        <w:t xml:space="preserve">The </w:t>
      </w:r>
      <w:r w:rsidR="006E58F7">
        <w:rPr>
          <w:rFonts w:ascii="Segoe UI Semilight" w:hAnsi="Segoe UI Semilight" w:cs="Segoe UI Semilight"/>
          <w:sz w:val="22"/>
          <w:szCs w:val="22"/>
          <w:lang w:val="en"/>
        </w:rPr>
        <w:t xml:space="preserve">positive </w:t>
      </w:r>
      <w:r w:rsidRPr="0082261D">
        <w:rPr>
          <w:rFonts w:ascii="Segoe UI Semilight" w:hAnsi="Segoe UI Semilight" w:cs="Segoe UI Semilight"/>
          <w:sz w:val="22"/>
          <w:szCs w:val="22"/>
          <w:lang w:val="en"/>
        </w:rPr>
        <w:t xml:space="preserve">change in </w:t>
      </w:r>
      <w:ins w:id="739" w:author="ALE editor" w:date="2019-11-18T13:45:00Z">
        <w:r w:rsidR="00EC0C02">
          <w:rPr>
            <w:rFonts w:ascii="Segoe UI Semilight" w:hAnsi="Segoe UI Semilight" w:cs="Segoe UI Semilight"/>
            <w:sz w:val="22"/>
            <w:szCs w:val="22"/>
            <w:lang w:val="en"/>
          </w:rPr>
          <w:t xml:space="preserve">reducing </w:t>
        </w:r>
      </w:ins>
      <w:r w:rsidRPr="0082261D">
        <w:rPr>
          <w:rFonts w:ascii="Segoe UI Semilight" w:hAnsi="Segoe UI Semilight" w:cs="Segoe UI Semilight"/>
          <w:sz w:val="22"/>
          <w:szCs w:val="22"/>
          <w:lang w:val="en"/>
        </w:rPr>
        <w:t>the emotional loneliness</w:t>
      </w:r>
      <w:r w:rsidR="006E38BE">
        <w:rPr>
          <w:rFonts w:ascii="Segoe UI Semilight" w:hAnsi="Segoe UI Semilight" w:cs="Segoe UI Semilight"/>
          <w:sz w:val="22"/>
          <w:szCs w:val="22"/>
          <w:lang w:val="en"/>
        </w:rPr>
        <w:t xml:space="preserve"> </w:t>
      </w:r>
      <w:r w:rsidR="007D2A1A">
        <w:rPr>
          <w:rFonts w:ascii="Segoe UI Semilight" w:hAnsi="Segoe UI Semilight" w:cs="Segoe UI Semilight"/>
          <w:sz w:val="22"/>
          <w:szCs w:val="22"/>
          <w:lang w:val="en"/>
        </w:rPr>
        <w:t>of the clients</w:t>
      </w:r>
      <w:r w:rsidRPr="0082261D">
        <w:rPr>
          <w:rFonts w:ascii="Segoe UI Semilight" w:hAnsi="Segoe UI Semilight" w:cs="Segoe UI Semilight"/>
          <w:sz w:val="22"/>
          <w:szCs w:val="22"/>
          <w:lang w:val="en"/>
        </w:rPr>
        <w:t xml:space="preserve">, even </w:t>
      </w:r>
      <w:r w:rsidR="00254381">
        <w:rPr>
          <w:rFonts w:ascii="Segoe UI Semilight" w:hAnsi="Segoe UI Semilight" w:cs="Segoe UI Semilight"/>
          <w:sz w:val="22"/>
          <w:szCs w:val="22"/>
          <w:lang w:val="en"/>
        </w:rPr>
        <w:t>though</w:t>
      </w:r>
      <w:r w:rsidRPr="0082261D">
        <w:rPr>
          <w:rFonts w:ascii="Segoe UI Semilight" w:hAnsi="Segoe UI Semilight" w:cs="Segoe UI Semilight"/>
          <w:sz w:val="22"/>
          <w:szCs w:val="22"/>
          <w:lang w:val="en"/>
        </w:rPr>
        <w:t xml:space="preserve"> </w:t>
      </w:r>
      <w:r w:rsidR="00254381" w:rsidRPr="0082261D">
        <w:rPr>
          <w:rFonts w:ascii="Segoe UI Semilight" w:hAnsi="Segoe UI Semilight" w:cs="Segoe UI Semilight"/>
          <w:sz w:val="22"/>
          <w:szCs w:val="22"/>
          <w:lang w:val="en"/>
        </w:rPr>
        <w:t>statistical</w:t>
      </w:r>
      <w:r w:rsidR="00254381">
        <w:rPr>
          <w:rFonts w:ascii="Segoe UI Semilight" w:hAnsi="Segoe UI Semilight" w:cs="Segoe UI Semilight"/>
          <w:sz w:val="22"/>
          <w:szCs w:val="22"/>
          <w:lang w:val="en"/>
        </w:rPr>
        <w:t>ly</w:t>
      </w:r>
      <w:r w:rsidRPr="0082261D">
        <w:rPr>
          <w:rFonts w:ascii="Segoe UI Semilight" w:hAnsi="Segoe UI Semilight" w:cs="Segoe UI Semilight"/>
          <w:sz w:val="22"/>
          <w:szCs w:val="22"/>
          <w:lang w:val="en"/>
        </w:rPr>
        <w:t xml:space="preserve"> </w:t>
      </w:r>
      <w:r w:rsidR="000A5786">
        <w:rPr>
          <w:rFonts w:ascii="Segoe UI Semilight" w:hAnsi="Segoe UI Semilight" w:cs="Segoe UI Semilight"/>
          <w:sz w:val="22"/>
          <w:szCs w:val="22"/>
          <w:lang w:val="en"/>
        </w:rPr>
        <w:t xml:space="preserve">near </w:t>
      </w:r>
      <w:r w:rsidRPr="0082261D">
        <w:rPr>
          <w:rFonts w:ascii="Segoe UI Semilight" w:hAnsi="Segoe UI Semilight" w:cs="Segoe UI Semilight"/>
          <w:sz w:val="22"/>
          <w:szCs w:val="22"/>
          <w:lang w:val="en"/>
        </w:rPr>
        <w:t xml:space="preserve">significance, is </w:t>
      </w:r>
      <w:r w:rsidR="008774D3">
        <w:rPr>
          <w:rFonts w:ascii="Segoe UI Semilight" w:hAnsi="Segoe UI Semilight" w:cs="Segoe UI Semilight"/>
          <w:sz w:val="22"/>
          <w:szCs w:val="22"/>
          <w:lang w:val="en"/>
        </w:rPr>
        <w:t>low</w:t>
      </w:r>
      <w:r w:rsidR="000A5786">
        <w:rPr>
          <w:rFonts w:ascii="Segoe UI Semilight" w:hAnsi="Segoe UI Semilight" w:cs="Segoe UI Semilight"/>
          <w:sz w:val="22"/>
          <w:szCs w:val="22"/>
          <w:lang w:val="en"/>
        </w:rPr>
        <w:t xml:space="preserve"> </w:t>
      </w:r>
      <w:r w:rsidR="00A11E73">
        <w:rPr>
          <w:rFonts w:ascii="Segoe UI Semilight" w:hAnsi="Segoe UI Semilight" w:cs="Segoe UI Semilight"/>
          <w:sz w:val="22"/>
          <w:szCs w:val="22"/>
          <w:lang w:val="en"/>
        </w:rPr>
        <w:t>(</w:t>
      </w:r>
      <w:r w:rsidR="00C12028" w:rsidRPr="00C12028">
        <w:rPr>
          <w:rFonts w:ascii="Segoe UI Semilight" w:hAnsi="Segoe UI Semilight" w:cs="Segoe UI Semilight"/>
          <w:i/>
          <w:iCs/>
          <w:sz w:val="22"/>
          <w:szCs w:val="22"/>
          <w:lang w:val="en"/>
        </w:rPr>
        <w:t>d</w:t>
      </w:r>
      <w:r w:rsidR="00C12028">
        <w:rPr>
          <w:rFonts w:ascii="Segoe UI Semilight" w:hAnsi="Segoe UI Semilight" w:cs="Segoe UI Semilight"/>
          <w:sz w:val="22"/>
          <w:szCs w:val="22"/>
          <w:lang w:val="en"/>
        </w:rPr>
        <w:t>' = 0.11)</w:t>
      </w:r>
      <w:r w:rsidRPr="0082261D">
        <w:rPr>
          <w:rFonts w:ascii="Segoe UI Semilight" w:hAnsi="Segoe UI Semilight" w:cs="Segoe UI Semilight"/>
          <w:sz w:val="22"/>
          <w:szCs w:val="22"/>
          <w:lang w:val="en"/>
        </w:rPr>
        <w:t xml:space="preserve">. However, </w:t>
      </w:r>
      <w:r w:rsidR="00C12028">
        <w:rPr>
          <w:rFonts w:ascii="Segoe UI Semilight" w:hAnsi="Segoe UI Semilight" w:cs="Segoe UI Semilight"/>
          <w:sz w:val="22"/>
          <w:szCs w:val="22"/>
          <w:lang w:val="en"/>
        </w:rPr>
        <w:t xml:space="preserve">this finding </w:t>
      </w:r>
      <w:r w:rsidRPr="0082261D">
        <w:rPr>
          <w:rFonts w:ascii="Segoe UI Semilight" w:hAnsi="Segoe UI Semilight" w:cs="Segoe UI Semilight"/>
          <w:sz w:val="22"/>
          <w:szCs w:val="22"/>
          <w:lang w:val="en"/>
        </w:rPr>
        <w:t xml:space="preserve">should be treated with </w:t>
      </w:r>
      <w:del w:id="740" w:author="ALE editor" w:date="2019-11-18T13:45:00Z">
        <w:r w:rsidR="00A649FF" w:rsidRPr="0082261D" w:rsidDel="00EC0C02">
          <w:rPr>
            <w:rFonts w:ascii="Segoe UI Semilight" w:hAnsi="Segoe UI Semilight" w:cs="Segoe UI Semilight"/>
            <w:sz w:val="22"/>
            <w:szCs w:val="22"/>
            <w:lang w:val="en"/>
          </w:rPr>
          <w:delText>carefulness</w:delText>
        </w:r>
      </w:del>
      <w:ins w:id="741" w:author="ALE editor" w:date="2019-11-18T13:45:00Z">
        <w:r w:rsidR="00EC0C02">
          <w:rPr>
            <w:rFonts w:ascii="Segoe UI Semilight" w:hAnsi="Segoe UI Semilight" w:cs="Segoe UI Semilight"/>
            <w:sz w:val="22"/>
            <w:szCs w:val="22"/>
            <w:lang w:val="en"/>
          </w:rPr>
          <w:t>caution</w:t>
        </w:r>
      </w:ins>
      <w:r w:rsidRPr="0082261D">
        <w:rPr>
          <w:rFonts w:ascii="Segoe UI Semilight" w:hAnsi="Segoe UI Semilight" w:cs="Segoe UI Semilight"/>
          <w:sz w:val="22"/>
          <w:szCs w:val="22"/>
          <w:lang w:val="en"/>
        </w:rPr>
        <w:t xml:space="preserve">, since </w:t>
      </w:r>
      <w:r w:rsidR="000A17D9">
        <w:rPr>
          <w:rFonts w:ascii="Segoe UI Semilight" w:hAnsi="Segoe UI Semilight" w:cs="Segoe UI Semilight"/>
          <w:sz w:val="22"/>
          <w:szCs w:val="22"/>
          <w:lang w:val="en"/>
        </w:rPr>
        <w:t>self-reported</w:t>
      </w:r>
      <w:r w:rsidR="00E55253">
        <w:rPr>
          <w:rFonts w:ascii="Segoe UI Semilight" w:hAnsi="Segoe UI Semilight" w:cs="Segoe UI Semilight"/>
          <w:sz w:val="22"/>
          <w:szCs w:val="22"/>
          <w:lang w:val="en"/>
        </w:rPr>
        <w:t xml:space="preserve"> emotional </w:t>
      </w:r>
      <w:r w:rsidR="000A17D9">
        <w:rPr>
          <w:rFonts w:ascii="Segoe UI Semilight" w:hAnsi="Segoe UI Semilight" w:cs="Segoe UI Semilight"/>
          <w:sz w:val="22"/>
          <w:szCs w:val="22"/>
          <w:lang w:val="en"/>
        </w:rPr>
        <w:t xml:space="preserve">loneliness was </w:t>
      </w:r>
      <w:r w:rsidR="00B20E90">
        <w:rPr>
          <w:rFonts w:ascii="Segoe UI Semilight" w:hAnsi="Segoe UI Semilight" w:cs="Segoe UI Semilight"/>
          <w:sz w:val="22"/>
          <w:szCs w:val="22"/>
          <w:lang w:val="en"/>
        </w:rPr>
        <w:t xml:space="preserve">somewhat </w:t>
      </w:r>
      <w:r w:rsidR="000A17D9">
        <w:rPr>
          <w:rFonts w:ascii="Segoe UI Semilight" w:hAnsi="Segoe UI Semilight" w:cs="Segoe UI Semilight"/>
          <w:sz w:val="22"/>
          <w:szCs w:val="22"/>
          <w:lang w:val="en"/>
        </w:rPr>
        <w:t xml:space="preserve">low </w:t>
      </w:r>
      <w:r w:rsidR="00D14B53">
        <w:rPr>
          <w:rFonts w:ascii="Segoe UI Semilight" w:hAnsi="Segoe UI Semilight" w:cs="Segoe UI Semilight"/>
          <w:sz w:val="22"/>
          <w:szCs w:val="22"/>
          <w:lang w:val="en"/>
        </w:rPr>
        <w:t xml:space="preserve">at the </w:t>
      </w:r>
      <w:ins w:id="742" w:author="ALE editor" w:date="2019-11-18T13:45:00Z">
        <w:r w:rsidR="00EC0C02">
          <w:rPr>
            <w:rFonts w:ascii="Segoe UI Semilight" w:hAnsi="Segoe UI Semilight" w:cs="Segoe UI Semilight"/>
            <w:sz w:val="22"/>
            <w:szCs w:val="22"/>
            <w:lang w:val="en"/>
          </w:rPr>
          <w:t xml:space="preserve">time of </w:t>
        </w:r>
      </w:ins>
      <w:r w:rsidR="00D14B53">
        <w:rPr>
          <w:rFonts w:ascii="Segoe UI Semilight" w:hAnsi="Segoe UI Semilight" w:cs="Segoe UI Semilight"/>
          <w:sz w:val="22"/>
          <w:szCs w:val="22"/>
          <w:lang w:val="en"/>
        </w:rPr>
        <w:t>entrance</w:t>
      </w:r>
      <w:ins w:id="743" w:author="ALE editor" w:date="2019-11-18T13:45:00Z">
        <w:r w:rsidR="00EC0C02">
          <w:rPr>
            <w:rFonts w:ascii="Segoe UI Semilight" w:hAnsi="Segoe UI Semilight" w:cs="Segoe UI Semilight"/>
            <w:sz w:val="22"/>
            <w:szCs w:val="22"/>
            <w:lang w:val="en"/>
          </w:rPr>
          <w:t xml:space="preserve"> into the program</w:t>
        </w:r>
      </w:ins>
      <w:r w:rsidRPr="0082261D">
        <w:rPr>
          <w:rFonts w:ascii="Segoe UI Semilight" w:hAnsi="Segoe UI Semilight" w:cs="Segoe UI Semilight"/>
          <w:sz w:val="22"/>
          <w:szCs w:val="22"/>
          <w:lang w:val="en"/>
        </w:rPr>
        <w:t>.</w:t>
      </w:r>
    </w:p>
    <w:p w14:paraId="542557A2" w14:textId="4D34B0AA" w:rsidR="00435E78" w:rsidRDefault="0064526B" w:rsidP="00165632">
      <w:pPr>
        <w:pStyle w:val="ListParagraph"/>
        <w:numPr>
          <w:ilvl w:val="0"/>
          <w:numId w:val="41"/>
        </w:numPr>
        <w:bidi w:val="0"/>
        <w:spacing w:after="120"/>
        <w:ind w:left="0"/>
        <w:jc w:val="both"/>
        <w:rPr>
          <w:rFonts w:ascii="Segoe UI Semilight" w:hAnsi="Segoe UI Semilight" w:cs="Segoe UI Semilight"/>
          <w:sz w:val="22"/>
          <w:szCs w:val="22"/>
        </w:rPr>
      </w:pPr>
      <w:r w:rsidRPr="006608B6">
        <w:rPr>
          <w:rFonts w:ascii="Segoe UI Semilight" w:hAnsi="Segoe UI Semilight" w:cs="Segoe UI Semilight"/>
          <w:sz w:val="22"/>
          <w:szCs w:val="22"/>
        </w:rPr>
        <w:t xml:space="preserve">A </w:t>
      </w:r>
      <w:r w:rsidR="00E23B3B" w:rsidRPr="006608B6">
        <w:rPr>
          <w:rFonts w:ascii="Segoe UI Semilight" w:hAnsi="Segoe UI Semilight" w:cs="Segoe UI Semilight"/>
          <w:sz w:val="22"/>
          <w:szCs w:val="22"/>
        </w:rPr>
        <w:t>statistically</w:t>
      </w:r>
      <w:r w:rsidRPr="006608B6">
        <w:rPr>
          <w:rFonts w:ascii="Segoe UI Semilight" w:hAnsi="Segoe UI Semilight" w:cs="Segoe UI Semilight"/>
          <w:sz w:val="22"/>
          <w:szCs w:val="22"/>
        </w:rPr>
        <w:t xml:space="preserve"> </w:t>
      </w:r>
      <w:r w:rsidR="00F51FB8" w:rsidRPr="006608B6">
        <w:rPr>
          <w:rFonts w:ascii="Segoe UI Semilight" w:hAnsi="Segoe UI Semilight" w:cs="Segoe UI Semilight"/>
          <w:sz w:val="22"/>
          <w:szCs w:val="22"/>
        </w:rPr>
        <w:t>signif</w:t>
      </w:r>
      <w:r w:rsidR="00E23B3B" w:rsidRPr="006608B6">
        <w:rPr>
          <w:rFonts w:ascii="Segoe UI Semilight" w:hAnsi="Segoe UI Semilight" w:cs="Segoe UI Semilight"/>
          <w:sz w:val="22"/>
          <w:szCs w:val="22"/>
        </w:rPr>
        <w:t xml:space="preserve">icant </w:t>
      </w:r>
      <w:r w:rsidR="005D3750" w:rsidRPr="006608B6">
        <w:rPr>
          <w:rFonts w:ascii="Segoe UI Semilight" w:hAnsi="Segoe UI Semilight" w:cs="Segoe UI Semilight"/>
          <w:sz w:val="22"/>
          <w:szCs w:val="22"/>
        </w:rPr>
        <w:t xml:space="preserve">and meaningful </w:t>
      </w:r>
      <w:r w:rsidR="00BF0DBD" w:rsidRPr="006608B6">
        <w:rPr>
          <w:rFonts w:ascii="Segoe UI Semilight" w:hAnsi="Segoe UI Semilight" w:cs="Segoe UI Semilight"/>
          <w:sz w:val="22"/>
          <w:szCs w:val="22"/>
        </w:rPr>
        <w:t xml:space="preserve">positive </w:t>
      </w:r>
      <w:r w:rsidR="00CC7189" w:rsidRPr="006608B6">
        <w:rPr>
          <w:rFonts w:ascii="Segoe UI Semilight" w:hAnsi="Segoe UI Semilight" w:cs="Segoe UI Semilight"/>
          <w:sz w:val="22"/>
          <w:szCs w:val="22"/>
        </w:rPr>
        <w:t>effect (</w:t>
      </w:r>
      <w:r w:rsidR="00CC7189" w:rsidRPr="006608B6">
        <w:rPr>
          <w:rFonts w:ascii="Segoe UI Semilight" w:hAnsi="Segoe UI Semilight" w:cs="Segoe UI Semilight"/>
          <w:i/>
          <w:iCs/>
          <w:sz w:val="22"/>
          <w:szCs w:val="22"/>
        </w:rPr>
        <w:t>d</w:t>
      </w:r>
      <w:r w:rsidR="00CC7189" w:rsidRPr="006608B6">
        <w:rPr>
          <w:rFonts w:ascii="Segoe UI Semilight" w:hAnsi="Segoe UI Semilight" w:cs="Segoe UI Semilight"/>
          <w:sz w:val="22"/>
          <w:szCs w:val="22"/>
        </w:rPr>
        <w:t>'</w:t>
      </w:r>
      <w:r w:rsidR="006608B6" w:rsidRPr="006608B6">
        <w:rPr>
          <w:rFonts w:ascii="Segoe UI Semilight" w:hAnsi="Segoe UI Semilight" w:cs="Segoe UI Semilight"/>
          <w:sz w:val="22"/>
          <w:szCs w:val="22"/>
        </w:rPr>
        <w:t xml:space="preserve"> </w:t>
      </w:r>
      <w:r w:rsidR="00CC7189" w:rsidRPr="006608B6">
        <w:rPr>
          <w:rFonts w:ascii="Segoe UI Semilight" w:hAnsi="Segoe UI Semilight" w:cs="Segoe UI Semilight"/>
          <w:sz w:val="22"/>
          <w:szCs w:val="22"/>
        </w:rPr>
        <w:t>=</w:t>
      </w:r>
      <w:r w:rsidR="006608B6" w:rsidRPr="006608B6">
        <w:rPr>
          <w:rFonts w:ascii="Segoe UI Semilight" w:hAnsi="Segoe UI Semilight" w:cs="Segoe UI Semilight"/>
          <w:sz w:val="22"/>
          <w:szCs w:val="22"/>
        </w:rPr>
        <w:t xml:space="preserve"> </w:t>
      </w:r>
      <w:r w:rsidR="00CC7189" w:rsidRPr="006608B6">
        <w:rPr>
          <w:rFonts w:ascii="Segoe UI Semilight" w:hAnsi="Segoe UI Semilight" w:cs="Segoe UI Semilight"/>
          <w:sz w:val="22"/>
          <w:szCs w:val="22"/>
        </w:rPr>
        <w:t>0.4</w:t>
      </w:r>
      <w:r w:rsidR="00273464">
        <w:rPr>
          <w:rFonts w:ascii="Segoe UI Semilight" w:hAnsi="Segoe UI Semilight" w:cs="Segoe UI Semilight"/>
          <w:sz w:val="22"/>
          <w:szCs w:val="22"/>
        </w:rPr>
        <w:t>0</w:t>
      </w:r>
      <w:r w:rsidR="00CC7189" w:rsidRPr="006608B6">
        <w:rPr>
          <w:rFonts w:ascii="Segoe UI Semilight" w:hAnsi="Segoe UI Semilight" w:cs="Segoe UI Semilight"/>
          <w:sz w:val="22"/>
          <w:szCs w:val="22"/>
        </w:rPr>
        <w:t xml:space="preserve">) </w:t>
      </w:r>
      <w:r w:rsidR="00BF0DBD" w:rsidRPr="006608B6">
        <w:rPr>
          <w:rFonts w:ascii="Segoe UI Semilight" w:hAnsi="Segoe UI Semilight" w:cs="Segoe UI Semilight"/>
          <w:sz w:val="22"/>
          <w:szCs w:val="22"/>
        </w:rPr>
        <w:t xml:space="preserve">was found in the </w:t>
      </w:r>
      <w:r w:rsidR="00DE0BAB" w:rsidRPr="006608B6">
        <w:rPr>
          <w:rFonts w:ascii="Segoe UI Semilight" w:hAnsi="Segoe UI Semilight" w:cs="Segoe UI Semilight"/>
          <w:sz w:val="22"/>
          <w:szCs w:val="22"/>
        </w:rPr>
        <w:t>social lon</w:t>
      </w:r>
      <w:r w:rsidR="006608B6" w:rsidRPr="006608B6">
        <w:rPr>
          <w:rFonts w:ascii="Segoe UI Semilight" w:hAnsi="Segoe UI Semilight" w:cs="Segoe UI Semilight"/>
          <w:sz w:val="22"/>
          <w:szCs w:val="22"/>
        </w:rPr>
        <w:t>e</w:t>
      </w:r>
      <w:r w:rsidR="00DE0BAB" w:rsidRPr="006608B6">
        <w:rPr>
          <w:rFonts w:ascii="Segoe UI Semilight" w:hAnsi="Segoe UI Semilight" w:cs="Segoe UI Semilight"/>
          <w:sz w:val="22"/>
          <w:szCs w:val="22"/>
        </w:rPr>
        <w:t>liness</w:t>
      </w:r>
      <w:r w:rsidR="00855080">
        <w:rPr>
          <w:rFonts w:ascii="Segoe UI Semilight" w:hAnsi="Segoe UI Semilight" w:cs="Segoe UI Semilight"/>
          <w:sz w:val="22"/>
          <w:szCs w:val="22"/>
        </w:rPr>
        <w:t xml:space="preserve"> of the clients</w:t>
      </w:r>
      <w:r w:rsidR="006608B6" w:rsidRPr="006608B6">
        <w:rPr>
          <w:rFonts w:ascii="Segoe UI Semilight" w:hAnsi="Segoe UI Semilight" w:cs="Segoe UI Semilight"/>
          <w:sz w:val="22"/>
          <w:szCs w:val="22"/>
        </w:rPr>
        <w:t>.</w:t>
      </w:r>
    </w:p>
    <w:p w14:paraId="25C58B65" w14:textId="1AD837C3" w:rsidR="0022241A" w:rsidRPr="006608B6" w:rsidRDefault="0022241A" w:rsidP="00165632">
      <w:pPr>
        <w:pStyle w:val="ListParagraph"/>
        <w:numPr>
          <w:ilvl w:val="0"/>
          <w:numId w:val="41"/>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 xml:space="preserve">Overall </w:t>
      </w:r>
      <w:r w:rsidR="006D7004">
        <w:rPr>
          <w:rFonts w:ascii="Segoe UI Semilight" w:hAnsi="Segoe UI Semilight" w:cs="Segoe UI Semilight"/>
          <w:sz w:val="22"/>
          <w:szCs w:val="22"/>
        </w:rPr>
        <w:t>a</w:t>
      </w:r>
      <w:r w:rsidR="006D7004" w:rsidRPr="006608B6">
        <w:rPr>
          <w:rFonts w:ascii="Segoe UI Semilight" w:hAnsi="Segoe UI Semilight" w:cs="Segoe UI Semilight"/>
          <w:sz w:val="22"/>
          <w:szCs w:val="22"/>
        </w:rPr>
        <w:t xml:space="preserve"> statistically significant and meaningful positive effect (</w:t>
      </w:r>
      <w:r w:rsidR="006D7004" w:rsidRPr="006608B6">
        <w:rPr>
          <w:rFonts w:ascii="Segoe UI Semilight" w:hAnsi="Segoe UI Semilight" w:cs="Segoe UI Semilight"/>
          <w:i/>
          <w:iCs/>
          <w:sz w:val="22"/>
          <w:szCs w:val="22"/>
        </w:rPr>
        <w:t>d</w:t>
      </w:r>
      <w:r w:rsidR="006D7004" w:rsidRPr="006608B6">
        <w:rPr>
          <w:rFonts w:ascii="Segoe UI Semilight" w:hAnsi="Segoe UI Semilight" w:cs="Segoe UI Semilight"/>
          <w:sz w:val="22"/>
          <w:szCs w:val="22"/>
        </w:rPr>
        <w:t>' = 0.</w:t>
      </w:r>
      <w:r w:rsidR="00273464">
        <w:rPr>
          <w:rFonts w:ascii="Segoe UI Semilight" w:hAnsi="Segoe UI Semilight" w:cs="Segoe UI Semilight"/>
          <w:sz w:val="22"/>
          <w:szCs w:val="22"/>
        </w:rPr>
        <w:t>28</w:t>
      </w:r>
      <w:r w:rsidR="006D7004" w:rsidRPr="006608B6">
        <w:rPr>
          <w:rFonts w:ascii="Segoe UI Semilight" w:hAnsi="Segoe UI Semilight" w:cs="Segoe UI Semilight"/>
          <w:sz w:val="22"/>
          <w:szCs w:val="22"/>
        </w:rPr>
        <w:t xml:space="preserve">) was found in the </w:t>
      </w:r>
      <w:r w:rsidR="006D7004">
        <w:rPr>
          <w:rFonts w:ascii="Segoe UI Semilight" w:hAnsi="Segoe UI Semilight" w:cs="Segoe UI Semilight"/>
          <w:sz w:val="22"/>
          <w:szCs w:val="22"/>
        </w:rPr>
        <w:t>subjective</w:t>
      </w:r>
      <w:r w:rsidR="006D7004" w:rsidRPr="006608B6">
        <w:rPr>
          <w:rFonts w:ascii="Segoe UI Semilight" w:hAnsi="Segoe UI Semilight" w:cs="Segoe UI Semilight"/>
          <w:sz w:val="22"/>
          <w:szCs w:val="22"/>
        </w:rPr>
        <w:t xml:space="preserve"> loneliness</w:t>
      </w:r>
      <w:r w:rsidR="00855080">
        <w:rPr>
          <w:rFonts w:ascii="Segoe UI Semilight" w:hAnsi="Segoe UI Semilight" w:cs="Segoe UI Semilight"/>
          <w:sz w:val="22"/>
          <w:szCs w:val="22"/>
        </w:rPr>
        <w:t xml:space="preserve"> of the clients</w:t>
      </w:r>
      <w:r w:rsidR="006D7004" w:rsidRPr="006608B6">
        <w:rPr>
          <w:rFonts w:ascii="Segoe UI Semilight" w:hAnsi="Segoe UI Semilight" w:cs="Segoe UI Semilight"/>
          <w:sz w:val="22"/>
          <w:szCs w:val="22"/>
        </w:rPr>
        <w:t>.</w:t>
      </w:r>
    </w:p>
    <w:bookmarkEnd w:id="737"/>
    <w:p w14:paraId="543D503C" w14:textId="00241060" w:rsidR="00714D82" w:rsidRPr="00714D82" w:rsidRDefault="008050BA" w:rsidP="008050BA">
      <w:pPr>
        <w:pStyle w:val="Caption"/>
        <w:keepNext/>
        <w:bidi w:val="0"/>
        <w:spacing w:after="0" w:line="276" w:lineRule="auto"/>
        <w:ind w:left="46"/>
        <w:rPr>
          <w:rFonts w:ascii="Segoe UI Semilight" w:hAnsi="Segoe UI Semilight" w:cs="Segoe UI Semilight"/>
          <w:b w:val="0"/>
          <w:bCs w:val="0"/>
          <w:color w:val="404040" w:themeColor="text1" w:themeTint="BF"/>
          <w:sz w:val="20"/>
          <w:szCs w:val="20"/>
          <w:u w:val="single"/>
        </w:rPr>
      </w:pPr>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sidR="006608B6">
        <w:rPr>
          <w:rFonts w:ascii="Segoe UI Semilight" w:hAnsi="Segoe UI Semilight" w:cs="Segoe UI Semilight"/>
          <w:b w:val="0"/>
          <w:bCs w:val="0"/>
          <w:noProof/>
          <w:color w:val="404040" w:themeColor="text1" w:themeTint="BF"/>
          <w:sz w:val="20"/>
          <w:szCs w:val="20"/>
          <w:u w:val="single"/>
        </w:rPr>
        <w:t>6</w:t>
      </w:r>
      <w:r w:rsidRPr="0043059D">
        <w:rPr>
          <w:rFonts w:ascii="Segoe UI Semilight" w:hAnsi="Segoe UI Semilight" w:cs="Segoe UI Semilight"/>
          <w:b w:val="0"/>
          <w:bCs w:val="0"/>
          <w:color w:val="404040" w:themeColor="text1" w:themeTint="BF"/>
          <w:sz w:val="20"/>
          <w:szCs w:val="20"/>
          <w:u w:val="single"/>
        </w:rPr>
        <w:fldChar w:fldCharType="end"/>
      </w:r>
      <w:r w:rsidR="00714D82" w:rsidRPr="00714D82">
        <w:rPr>
          <w:rFonts w:ascii="Segoe UI Semilight" w:hAnsi="Segoe UI Semilight" w:cs="Segoe UI Semilight"/>
          <w:b w:val="0"/>
          <w:bCs w:val="0"/>
          <w:color w:val="404040" w:themeColor="text1" w:themeTint="BF"/>
          <w:sz w:val="20"/>
          <w:szCs w:val="20"/>
          <w:u w:val="single"/>
        </w:rPr>
        <w:t>: Subjective loneliness</w:t>
      </w:r>
      <w:bookmarkEnd w:id="738"/>
    </w:p>
    <w:tbl>
      <w:tblPr>
        <w:tblpPr w:leftFromText="181" w:rightFromText="181" w:vertAnchor="text" w:horzAnchor="margin" w:tblpY="76"/>
        <w:tblW w:w="9638" w:type="dxa"/>
        <w:tblLayout w:type="fixed"/>
        <w:tblLook w:val="04A0" w:firstRow="1" w:lastRow="0" w:firstColumn="1" w:lastColumn="0" w:noHBand="0" w:noVBand="1"/>
      </w:tblPr>
      <w:tblGrid>
        <w:gridCol w:w="4989"/>
        <w:gridCol w:w="1247"/>
        <w:gridCol w:w="1247"/>
        <w:gridCol w:w="1191"/>
        <w:gridCol w:w="964"/>
      </w:tblGrid>
      <w:tr w:rsidR="00AC22E2" w:rsidRPr="00714D82" w14:paraId="26D8D860" w14:textId="77777777" w:rsidTr="000B3428">
        <w:trPr>
          <w:trHeight w:val="397"/>
        </w:trPr>
        <w:tc>
          <w:tcPr>
            <w:tcW w:w="4989" w:type="dxa"/>
            <w:tcBorders>
              <w:top w:val="single" w:sz="12" w:space="0" w:color="auto"/>
              <w:left w:val="nil"/>
              <w:bottom w:val="single" w:sz="8" w:space="0" w:color="auto"/>
              <w:right w:val="nil"/>
            </w:tcBorders>
            <w:noWrap/>
            <w:vAlign w:val="center"/>
            <w:hideMark/>
          </w:tcPr>
          <w:p w14:paraId="4F3BFF50" w14:textId="77777777" w:rsidR="00AC22E2" w:rsidRPr="00714D82" w:rsidRDefault="00AC22E2" w:rsidP="00FB06E7">
            <w:pPr>
              <w:bidi w:val="0"/>
              <w:spacing w:line="240" w:lineRule="auto"/>
              <w:ind w:left="-2"/>
              <w:jc w:val="both"/>
              <w:outlineLvl w:val="1"/>
              <w:rPr>
                <w:rFonts w:ascii="Segoe UI Semilight" w:eastAsia="Calibri" w:hAnsi="Segoe UI Semilight" w:cs="Segoe UI Semilight"/>
                <w:sz w:val="22"/>
                <w:szCs w:val="22"/>
              </w:rPr>
            </w:pPr>
          </w:p>
        </w:tc>
        <w:tc>
          <w:tcPr>
            <w:tcW w:w="1247" w:type="dxa"/>
            <w:tcBorders>
              <w:top w:val="single" w:sz="12" w:space="0" w:color="auto"/>
              <w:left w:val="nil"/>
              <w:bottom w:val="single" w:sz="8" w:space="0" w:color="auto"/>
              <w:right w:val="nil"/>
            </w:tcBorders>
            <w:noWrap/>
            <w:vAlign w:val="center"/>
            <w:hideMark/>
          </w:tcPr>
          <w:p w14:paraId="4BBE8105" w14:textId="791D8DB5" w:rsidR="00AC22E2" w:rsidRPr="00714D82" w:rsidRDefault="00AC22E2" w:rsidP="003E338B">
            <w:pPr>
              <w:bidi w:val="0"/>
              <w:spacing w:line="240" w:lineRule="auto"/>
              <w:ind w:left="-2"/>
              <w:jc w:val="center"/>
              <w:outlineLvl w:val="1"/>
              <w:rPr>
                <w:rFonts w:ascii="Segoe UI Semilight" w:eastAsia="Calibri" w:hAnsi="Segoe UI Semilight" w:cs="Segoe UI Semilight"/>
                <w:sz w:val="22"/>
                <w:szCs w:val="22"/>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0</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Entrance</w:t>
            </w:r>
          </w:p>
        </w:tc>
        <w:tc>
          <w:tcPr>
            <w:tcW w:w="1247" w:type="dxa"/>
            <w:tcBorders>
              <w:top w:val="single" w:sz="12" w:space="0" w:color="auto"/>
              <w:left w:val="nil"/>
              <w:bottom w:val="single" w:sz="8" w:space="0" w:color="auto"/>
              <w:right w:val="nil"/>
            </w:tcBorders>
            <w:noWrap/>
            <w:vAlign w:val="center"/>
            <w:hideMark/>
          </w:tcPr>
          <w:p w14:paraId="6668784D" w14:textId="0793CA92" w:rsidR="00AC22E2" w:rsidRPr="00714D82" w:rsidRDefault="00AC22E2" w:rsidP="003E338B">
            <w:pPr>
              <w:bidi w:val="0"/>
              <w:spacing w:line="240" w:lineRule="auto"/>
              <w:ind w:left="-2"/>
              <w:jc w:val="center"/>
              <w:outlineLvl w:val="1"/>
              <w:rPr>
                <w:rFonts w:ascii="Segoe UI Semilight" w:eastAsia="Calibri" w:hAnsi="Segoe UI Semilight" w:cs="Segoe UI Semilight"/>
                <w:sz w:val="22"/>
                <w:szCs w:val="22"/>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2</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w:t>
            </w:r>
            <w:r w:rsidR="001947B1">
              <w:rPr>
                <w:rFonts w:ascii="Segoe UI Semilight" w:eastAsia="Calibri" w:hAnsi="Segoe UI Semilight" w:cs="Segoe UI Semilight"/>
                <w:sz w:val="22"/>
                <w:szCs w:val="22"/>
                <w:vertAlign w:val="subscript"/>
              </w:rPr>
              <w:t>15</w:t>
            </w:r>
            <w:r w:rsidRPr="00FD664F">
              <w:rPr>
                <w:rFonts w:ascii="Segoe UI Semilight" w:eastAsia="Calibri" w:hAnsi="Segoe UI Semilight" w:cs="Segoe UI Semilight"/>
                <w:sz w:val="22"/>
                <w:szCs w:val="22"/>
                <w:vertAlign w:val="subscript"/>
              </w:rPr>
              <w:t xml:space="preserve"> month</w:t>
            </w:r>
          </w:p>
        </w:tc>
        <w:tc>
          <w:tcPr>
            <w:tcW w:w="1191" w:type="dxa"/>
            <w:tcBorders>
              <w:top w:val="single" w:sz="12" w:space="0" w:color="auto"/>
              <w:left w:val="nil"/>
              <w:bottom w:val="single" w:sz="8" w:space="0" w:color="auto"/>
              <w:right w:val="nil"/>
            </w:tcBorders>
            <w:vAlign w:val="center"/>
          </w:tcPr>
          <w:p w14:paraId="7CED96AE" w14:textId="4629E962" w:rsidR="00AC22E2" w:rsidRPr="00714D82" w:rsidRDefault="00AC22E2" w:rsidP="003E338B">
            <w:pPr>
              <w:bidi w:val="0"/>
              <w:spacing w:line="240" w:lineRule="auto"/>
              <w:ind w:left="-2"/>
              <w:jc w:val="center"/>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Effect si</w:t>
            </w:r>
            <w:r w:rsidR="003E338B">
              <w:rPr>
                <w:rFonts w:ascii="Segoe UI Semilight" w:eastAsia="Calibri" w:hAnsi="Segoe UI Semilight" w:cs="Segoe UI Semilight"/>
                <w:sz w:val="22"/>
                <w:szCs w:val="22"/>
              </w:rPr>
              <w:t>ze</w:t>
            </w:r>
          </w:p>
        </w:tc>
        <w:tc>
          <w:tcPr>
            <w:tcW w:w="964" w:type="dxa"/>
            <w:tcBorders>
              <w:top w:val="single" w:sz="12" w:space="0" w:color="auto"/>
              <w:left w:val="nil"/>
              <w:bottom w:val="single" w:sz="8" w:space="0" w:color="auto"/>
              <w:right w:val="nil"/>
            </w:tcBorders>
            <w:noWrap/>
            <w:vAlign w:val="center"/>
            <w:hideMark/>
          </w:tcPr>
          <w:p w14:paraId="50DC19DB" w14:textId="203A7029" w:rsidR="00AC22E2" w:rsidRPr="00714D82" w:rsidRDefault="00AC22E2" w:rsidP="003E338B">
            <w:pPr>
              <w:bidi w:val="0"/>
              <w:spacing w:line="240" w:lineRule="auto"/>
              <w:ind w:left="-2"/>
              <w:jc w:val="center"/>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P-value</w:t>
            </w:r>
          </w:p>
        </w:tc>
      </w:tr>
      <w:tr w:rsidR="00AC22E2" w:rsidRPr="00714D82" w14:paraId="2C789D7F" w14:textId="77777777" w:rsidTr="00775A95">
        <w:trPr>
          <w:trHeight w:val="397"/>
        </w:trPr>
        <w:tc>
          <w:tcPr>
            <w:tcW w:w="4989" w:type="dxa"/>
            <w:tcBorders>
              <w:top w:val="single" w:sz="8" w:space="0" w:color="auto"/>
              <w:left w:val="nil"/>
              <w:right w:val="nil"/>
            </w:tcBorders>
            <w:noWrap/>
            <w:vAlign w:val="center"/>
          </w:tcPr>
          <w:p w14:paraId="67F1B157" w14:textId="3063A1EB" w:rsidR="00AC22E2" w:rsidRPr="00714D82" w:rsidRDefault="00775A95" w:rsidP="00FB06E7">
            <w:pPr>
              <w:bidi w:val="0"/>
              <w:spacing w:line="240" w:lineRule="auto"/>
              <w:ind w:left="-2"/>
              <w:jc w:val="both"/>
              <w:outlineLvl w:val="1"/>
              <w:rPr>
                <w:rFonts w:ascii="Segoe UI Semilight" w:eastAsia="Calibri" w:hAnsi="Segoe UI Semilight" w:cs="Segoe UI Semilight"/>
                <w:sz w:val="22"/>
                <w:szCs w:val="22"/>
                <w:rtl/>
              </w:rPr>
            </w:pPr>
            <w:r>
              <w:rPr>
                <w:rFonts w:ascii="Segoe UI Semilight" w:eastAsia="Calibri" w:hAnsi="Segoe UI Semilight" w:cs="Segoe UI Semilight"/>
                <w:sz w:val="22"/>
                <w:szCs w:val="22"/>
              </w:rPr>
              <w:t xml:space="preserve">Emotional </w:t>
            </w:r>
            <w:r w:rsidR="00C16902">
              <w:rPr>
                <w:rFonts w:ascii="Segoe UI Semilight" w:eastAsia="Calibri" w:hAnsi="Segoe UI Semilight" w:cs="Segoe UI Semilight"/>
                <w:sz w:val="22"/>
                <w:szCs w:val="22"/>
              </w:rPr>
              <w:t>l</w:t>
            </w:r>
            <w:r w:rsidRPr="00714D82">
              <w:rPr>
                <w:rFonts w:ascii="Segoe UI Semilight" w:eastAsia="Calibri" w:hAnsi="Segoe UI Semilight" w:cs="Segoe UI Semilight"/>
                <w:sz w:val="22"/>
                <w:szCs w:val="22"/>
              </w:rPr>
              <w:t>oneliness</w:t>
            </w:r>
          </w:p>
        </w:tc>
        <w:tc>
          <w:tcPr>
            <w:tcW w:w="1247" w:type="dxa"/>
            <w:tcBorders>
              <w:top w:val="single" w:sz="8" w:space="0" w:color="auto"/>
              <w:left w:val="nil"/>
              <w:right w:val="nil"/>
            </w:tcBorders>
            <w:noWrap/>
            <w:vAlign w:val="center"/>
          </w:tcPr>
          <w:p w14:paraId="3E2D47F9" w14:textId="7014A872" w:rsidR="00AC22E2" w:rsidRPr="00714D82" w:rsidRDefault="00AC22E2" w:rsidP="00FB06E7">
            <w:pPr>
              <w:bidi w:val="0"/>
              <w:spacing w:line="240" w:lineRule="auto"/>
              <w:ind w:left="-2"/>
              <w:jc w:val="center"/>
              <w:outlineLvl w:val="1"/>
              <w:rPr>
                <w:rFonts w:ascii="Segoe UI Semilight" w:eastAsia="Calibri" w:hAnsi="Segoe UI Semilight" w:cs="Segoe UI Semilight"/>
                <w:sz w:val="22"/>
                <w:szCs w:val="22"/>
                <w:rtl/>
              </w:rPr>
            </w:pPr>
          </w:p>
        </w:tc>
        <w:tc>
          <w:tcPr>
            <w:tcW w:w="1247" w:type="dxa"/>
            <w:tcBorders>
              <w:top w:val="single" w:sz="8" w:space="0" w:color="auto"/>
              <w:left w:val="nil"/>
              <w:right w:val="nil"/>
            </w:tcBorders>
            <w:noWrap/>
            <w:vAlign w:val="center"/>
          </w:tcPr>
          <w:p w14:paraId="6A2EEE7A" w14:textId="28C386BC" w:rsidR="00AC22E2" w:rsidRPr="00714D82" w:rsidRDefault="00AC22E2" w:rsidP="00FB06E7">
            <w:pPr>
              <w:bidi w:val="0"/>
              <w:spacing w:line="240" w:lineRule="auto"/>
              <w:ind w:left="-2"/>
              <w:jc w:val="center"/>
              <w:outlineLvl w:val="1"/>
              <w:rPr>
                <w:rFonts w:ascii="Segoe UI Semilight" w:eastAsia="Calibri" w:hAnsi="Segoe UI Semilight" w:cs="Segoe UI Semilight"/>
                <w:sz w:val="22"/>
                <w:szCs w:val="22"/>
              </w:rPr>
            </w:pPr>
          </w:p>
        </w:tc>
        <w:tc>
          <w:tcPr>
            <w:tcW w:w="1191" w:type="dxa"/>
            <w:tcBorders>
              <w:top w:val="single" w:sz="8" w:space="0" w:color="auto"/>
              <w:left w:val="nil"/>
              <w:right w:val="nil"/>
            </w:tcBorders>
            <w:vAlign w:val="center"/>
          </w:tcPr>
          <w:p w14:paraId="38368138" w14:textId="77777777" w:rsidR="00AC22E2" w:rsidRPr="00714D82" w:rsidRDefault="00AC22E2" w:rsidP="000B3428">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top w:val="single" w:sz="8" w:space="0" w:color="auto"/>
              <w:left w:val="nil"/>
              <w:right w:val="nil"/>
            </w:tcBorders>
            <w:noWrap/>
            <w:vAlign w:val="center"/>
          </w:tcPr>
          <w:p w14:paraId="257FA20D" w14:textId="3EB420C7" w:rsidR="00AC22E2" w:rsidRPr="00714D82" w:rsidRDefault="00AC22E2" w:rsidP="00FB06E7">
            <w:pPr>
              <w:bidi w:val="0"/>
              <w:spacing w:line="240" w:lineRule="auto"/>
              <w:ind w:left="-2"/>
              <w:jc w:val="center"/>
              <w:outlineLvl w:val="1"/>
              <w:rPr>
                <w:rFonts w:ascii="Segoe UI Semilight" w:eastAsia="Calibri" w:hAnsi="Segoe UI Semilight" w:cs="Segoe UI Semilight"/>
                <w:sz w:val="22"/>
                <w:szCs w:val="22"/>
              </w:rPr>
            </w:pPr>
          </w:p>
        </w:tc>
      </w:tr>
      <w:tr w:rsidR="000B3428" w:rsidRPr="00714D82" w14:paraId="750D1DC2" w14:textId="77777777" w:rsidTr="000B3428">
        <w:trPr>
          <w:trHeight w:val="397"/>
        </w:trPr>
        <w:tc>
          <w:tcPr>
            <w:tcW w:w="4989" w:type="dxa"/>
            <w:tcBorders>
              <w:left w:val="nil"/>
              <w:bottom w:val="nil"/>
              <w:right w:val="nil"/>
            </w:tcBorders>
            <w:noWrap/>
            <w:vAlign w:val="center"/>
          </w:tcPr>
          <w:p w14:paraId="0991364F" w14:textId="21E0D46F" w:rsidR="000B3428" w:rsidRPr="00714D82" w:rsidRDefault="000B3428" w:rsidP="00775A95">
            <w:pPr>
              <w:bidi w:val="0"/>
              <w:spacing w:line="240" w:lineRule="auto"/>
              <w:ind w:left="171"/>
              <w:jc w:val="both"/>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I experience a general feeling of emptiness</w:t>
            </w:r>
            <w:r w:rsidR="00ED1359">
              <w:rPr>
                <w:rFonts w:ascii="Segoe UI Semilight" w:eastAsia="Calibri" w:hAnsi="Segoe UI Semilight" w:cs="Segoe UI Semilight"/>
                <w:sz w:val="22"/>
                <w:szCs w:val="22"/>
              </w:rPr>
              <w:t xml:space="preserve"> </w:t>
            </w:r>
            <w:r w:rsidRPr="00714D82">
              <w:rPr>
                <w:rFonts w:ascii="Segoe UI Semilight" w:eastAsia="Calibri" w:hAnsi="Segoe UI Semilight" w:cs="Segoe UI Semilight"/>
                <w:sz w:val="22"/>
                <w:szCs w:val="22"/>
              </w:rPr>
              <w:t>*</w:t>
            </w:r>
          </w:p>
        </w:tc>
        <w:tc>
          <w:tcPr>
            <w:tcW w:w="1247" w:type="dxa"/>
            <w:tcBorders>
              <w:left w:val="nil"/>
              <w:bottom w:val="nil"/>
              <w:right w:val="nil"/>
            </w:tcBorders>
            <w:noWrap/>
            <w:vAlign w:val="center"/>
          </w:tcPr>
          <w:p w14:paraId="22DD228F" w14:textId="570E305B"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62%</w:t>
            </w:r>
          </w:p>
        </w:tc>
        <w:tc>
          <w:tcPr>
            <w:tcW w:w="1247" w:type="dxa"/>
            <w:tcBorders>
              <w:left w:val="nil"/>
              <w:bottom w:val="nil"/>
              <w:right w:val="nil"/>
            </w:tcBorders>
            <w:noWrap/>
            <w:vAlign w:val="center"/>
          </w:tcPr>
          <w:p w14:paraId="188381B9" w14:textId="5661FD61"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65%</w:t>
            </w:r>
          </w:p>
        </w:tc>
        <w:tc>
          <w:tcPr>
            <w:tcW w:w="1191" w:type="dxa"/>
            <w:tcBorders>
              <w:left w:val="nil"/>
              <w:bottom w:val="nil"/>
              <w:right w:val="nil"/>
            </w:tcBorders>
            <w:vAlign w:val="center"/>
          </w:tcPr>
          <w:p w14:paraId="08144B69"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left w:val="nil"/>
              <w:bottom w:val="nil"/>
              <w:right w:val="nil"/>
            </w:tcBorders>
            <w:noWrap/>
            <w:vAlign w:val="center"/>
          </w:tcPr>
          <w:p w14:paraId="0D9DAD46"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p>
        </w:tc>
      </w:tr>
      <w:tr w:rsidR="000B3428" w:rsidRPr="00714D82" w14:paraId="30EA48CA" w14:textId="77777777" w:rsidTr="000B3428">
        <w:trPr>
          <w:trHeight w:val="397"/>
        </w:trPr>
        <w:tc>
          <w:tcPr>
            <w:tcW w:w="4989" w:type="dxa"/>
            <w:noWrap/>
            <w:vAlign w:val="center"/>
            <w:hideMark/>
          </w:tcPr>
          <w:p w14:paraId="2A3EE3A2" w14:textId="49427992" w:rsidR="000B3428" w:rsidRPr="00714D82" w:rsidRDefault="000B3428" w:rsidP="00775A95">
            <w:pPr>
              <w:bidi w:val="0"/>
              <w:spacing w:line="240" w:lineRule="auto"/>
              <w:ind w:left="171"/>
              <w:jc w:val="both"/>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I miss the company of people around me</w:t>
            </w:r>
            <w:r w:rsidR="00ED1359">
              <w:rPr>
                <w:rFonts w:ascii="Segoe UI Semilight" w:eastAsia="Calibri" w:hAnsi="Segoe UI Semilight" w:cs="Segoe UI Semilight"/>
                <w:sz w:val="22"/>
                <w:szCs w:val="22"/>
              </w:rPr>
              <w:t xml:space="preserve"> </w:t>
            </w:r>
            <w:r w:rsidRPr="00714D82">
              <w:rPr>
                <w:rFonts w:ascii="Segoe UI Semilight" w:eastAsia="Calibri" w:hAnsi="Segoe UI Semilight" w:cs="Segoe UI Semilight"/>
                <w:sz w:val="22"/>
                <w:szCs w:val="22"/>
              </w:rPr>
              <w:t>*</w:t>
            </w:r>
          </w:p>
        </w:tc>
        <w:tc>
          <w:tcPr>
            <w:tcW w:w="1247" w:type="dxa"/>
            <w:noWrap/>
            <w:vAlign w:val="center"/>
            <w:hideMark/>
          </w:tcPr>
          <w:p w14:paraId="49AF972A"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41%</w:t>
            </w:r>
          </w:p>
        </w:tc>
        <w:tc>
          <w:tcPr>
            <w:tcW w:w="1247" w:type="dxa"/>
            <w:noWrap/>
            <w:vAlign w:val="center"/>
          </w:tcPr>
          <w:p w14:paraId="704713E0"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48%</w:t>
            </w:r>
          </w:p>
        </w:tc>
        <w:tc>
          <w:tcPr>
            <w:tcW w:w="1191" w:type="dxa"/>
            <w:vAlign w:val="center"/>
          </w:tcPr>
          <w:p w14:paraId="10089E61"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71D26E9C" w14:textId="28E90F9C"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p>
        </w:tc>
      </w:tr>
      <w:tr w:rsidR="000B3428" w:rsidRPr="00714D82" w14:paraId="05E5774A" w14:textId="77777777" w:rsidTr="000B3428">
        <w:trPr>
          <w:trHeight w:val="397"/>
        </w:trPr>
        <w:tc>
          <w:tcPr>
            <w:tcW w:w="4989" w:type="dxa"/>
            <w:noWrap/>
            <w:vAlign w:val="center"/>
            <w:hideMark/>
          </w:tcPr>
          <w:p w14:paraId="26F73970" w14:textId="723CCF12" w:rsidR="000B3428" w:rsidRPr="00714D82" w:rsidRDefault="000B3428" w:rsidP="00775A95">
            <w:pPr>
              <w:bidi w:val="0"/>
              <w:spacing w:line="240" w:lineRule="auto"/>
              <w:ind w:left="171"/>
              <w:jc w:val="both"/>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I often feel rejected (ostracized)</w:t>
            </w:r>
            <w:r w:rsidR="00ED1359">
              <w:rPr>
                <w:rFonts w:ascii="Segoe UI Semilight" w:eastAsia="Calibri" w:hAnsi="Segoe UI Semilight" w:cs="Segoe UI Semilight"/>
                <w:sz w:val="22"/>
                <w:szCs w:val="22"/>
              </w:rPr>
              <w:t xml:space="preserve"> </w:t>
            </w:r>
            <w:r w:rsidRPr="00714D82">
              <w:rPr>
                <w:rFonts w:ascii="Segoe UI Semilight" w:eastAsia="Calibri" w:hAnsi="Segoe UI Semilight" w:cs="Segoe UI Semilight"/>
                <w:sz w:val="22"/>
                <w:szCs w:val="22"/>
              </w:rPr>
              <w:t>*</w:t>
            </w:r>
          </w:p>
        </w:tc>
        <w:tc>
          <w:tcPr>
            <w:tcW w:w="1247" w:type="dxa"/>
            <w:noWrap/>
            <w:vAlign w:val="center"/>
            <w:hideMark/>
          </w:tcPr>
          <w:p w14:paraId="75633F2C"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82%</w:t>
            </w:r>
          </w:p>
        </w:tc>
        <w:tc>
          <w:tcPr>
            <w:tcW w:w="1247" w:type="dxa"/>
            <w:noWrap/>
            <w:vAlign w:val="center"/>
          </w:tcPr>
          <w:p w14:paraId="7B7B71BE"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89%</w:t>
            </w:r>
          </w:p>
        </w:tc>
        <w:tc>
          <w:tcPr>
            <w:tcW w:w="1191" w:type="dxa"/>
            <w:vAlign w:val="center"/>
          </w:tcPr>
          <w:p w14:paraId="342FBB1C"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49C7827B" w14:textId="7AA8AE32"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p>
        </w:tc>
      </w:tr>
      <w:tr w:rsidR="000B3428" w:rsidRPr="00714D82" w14:paraId="2FD8FF18" w14:textId="77777777" w:rsidTr="000B3428">
        <w:trPr>
          <w:trHeight w:val="397"/>
        </w:trPr>
        <w:tc>
          <w:tcPr>
            <w:tcW w:w="4989" w:type="dxa"/>
            <w:tcBorders>
              <w:top w:val="nil"/>
              <w:left w:val="nil"/>
              <w:right w:val="nil"/>
            </w:tcBorders>
            <w:noWrap/>
            <w:vAlign w:val="center"/>
            <w:hideMark/>
          </w:tcPr>
          <w:p w14:paraId="4F1DF3C0" w14:textId="43A53B63" w:rsidR="000B3428" w:rsidRPr="00714D82" w:rsidRDefault="000B3428" w:rsidP="00775A95">
            <w:pPr>
              <w:bidi w:val="0"/>
              <w:spacing w:line="240" w:lineRule="auto"/>
              <w:ind w:left="171"/>
              <w:jc w:val="both"/>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Emotional loneliness</w:t>
            </w:r>
            <w:r w:rsidR="00FA3447">
              <w:rPr>
                <w:rFonts w:ascii="Segoe UI Semilight" w:eastAsia="Calibri" w:hAnsi="Segoe UI Semilight" w:cs="Segoe UI Semilight"/>
                <w:sz w:val="22"/>
                <w:szCs w:val="22"/>
              </w:rPr>
              <w:t xml:space="preserve"> </w:t>
            </w:r>
            <w:r w:rsidRPr="00714D82">
              <w:rPr>
                <w:rFonts w:ascii="Segoe UI Semilight" w:eastAsia="Calibri" w:hAnsi="Segoe UI Semilight" w:cs="Segoe UI Semilight"/>
                <w:sz w:val="22"/>
                <w:szCs w:val="22"/>
              </w:rPr>
              <w:t>*</w:t>
            </w:r>
            <w:r w:rsidR="00D241D1">
              <w:rPr>
                <w:rFonts w:ascii="Segoe UI Semilight" w:eastAsia="Calibri" w:hAnsi="Segoe UI Semilight" w:cs="Segoe UI Semilight"/>
                <w:sz w:val="22"/>
                <w:szCs w:val="22"/>
              </w:rPr>
              <w:t xml:space="preserve"> M (</w:t>
            </w:r>
            <w:r w:rsidR="00887EC2">
              <w:rPr>
                <w:rFonts w:ascii="Segoe UI Semilight" w:eastAsia="Calibri" w:hAnsi="Segoe UI Semilight" w:cs="Segoe UI Semilight"/>
                <w:sz w:val="22"/>
                <w:szCs w:val="22"/>
              </w:rPr>
              <w:t>SD</w:t>
            </w:r>
            <w:r w:rsidR="00D241D1">
              <w:rPr>
                <w:rFonts w:ascii="Segoe UI Semilight" w:eastAsia="Calibri" w:hAnsi="Segoe UI Semilight" w:cs="Segoe UI Semilight"/>
                <w:sz w:val="22"/>
                <w:szCs w:val="22"/>
              </w:rPr>
              <w:t>)</w:t>
            </w:r>
          </w:p>
        </w:tc>
        <w:tc>
          <w:tcPr>
            <w:tcW w:w="1247" w:type="dxa"/>
            <w:tcBorders>
              <w:top w:val="nil"/>
              <w:left w:val="nil"/>
              <w:right w:val="nil"/>
            </w:tcBorders>
            <w:noWrap/>
            <w:vAlign w:val="center"/>
            <w:hideMark/>
          </w:tcPr>
          <w:p w14:paraId="4B1CEA7C"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3.8 (0.7)</w:t>
            </w:r>
          </w:p>
        </w:tc>
        <w:tc>
          <w:tcPr>
            <w:tcW w:w="1247" w:type="dxa"/>
            <w:tcBorders>
              <w:top w:val="nil"/>
              <w:left w:val="nil"/>
              <w:right w:val="nil"/>
            </w:tcBorders>
            <w:noWrap/>
            <w:vAlign w:val="center"/>
          </w:tcPr>
          <w:p w14:paraId="2F5C79CE" w14:textId="77777777"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3.9 (0.7)</w:t>
            </w:r>
          </w:p>
        </w:tc>
        <w:tc>
          <w:tcPr>
            <w:tcW w:w="1191" w:type="dxa"/>
            <w:tcBorders>
              <w:top w:val="nil"/>
              <w:left w:val="nil"/>
              <w:right w:val="nil"/>
            </w:tcBorders>
            <w:vAlign w:val="center"/>
          </w:tcPr>
          <w:p w14:paraId="4F7068DA" w14:textId="1A9A7845" w:rsidR="000B3428" w:rsidRPr="00714D82" w:rsidRDefault="00961490" w:rsidP="000B3428">
            <w:pPr>
              <w:bidi w:val="0"/>
              <w:spacing w:line="240" w:lineRule="auto"/>
              <w:ind w:left="-2"/>
              <w:jc w:val="center"/>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0.</w:t>
            </w:r>
            <w:r w:rsidR="009049EA">
              <w:rPr>
                <w:rFonts w:ascii="Segoe UI Semilight" w:eastAsia="Calibri" w:hAnsi="Segoe UI Semilight" w:cs="Segoe UI Semilight"/>
                <w:sz w:val="22"/>
                <w:szCs w:val="22"/>
              </w:rPr>
              <w:t>1</w:t>
            </w:r>
            <w:r w:rsidR="00D14D13">
              <w:rPr>
                <w:rFonts w:ascii="Segoe UI Semilight" w:eastAsia="Calibri" w:hAnsi="Segoe UI Semilight" w:cs="Segoe UI Semilight"/>
                <w:sz w:val="22"/>
                <w:szCs w:val="22"/>
              </w:rPr>
              <w:t>1</w:t>
            </w:r>
          </w:p>
        </w:tc>
        <w:tc>
          <w:tcPr>
            <w:tcW w:w="964" w:type="dxa"/>
            <w:tcBorders>
              <w:top w:val="nil"/>
              <w:left w:val="nil"/>
              <w:right w:val="nil"/>
            </w:tcBorders>
            <w:noWrap/>
            <w:vAlign w:val="center"/>
          </w:tcPr>
          <w:p w14:paraId="09B996C0" w14:textId="4899CD93" w:rsidR="000B3428" w:rsidRPr="00714D82" w:rsidRDefault="000B3428" w:rsidP="000B3428">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.088</w:t>
            </w:r>
          </w:p>
        </w:tc>
      </w:tr>
      <w:tr w:rsidR="00C16902" w:rsidRPr="00714D82" w14:paraId="3F0988E8" w14:textId="77777777" w:rsidTr="000B3428">
        <w:trPr>
          <w:trHeight w:val="397"/>
        </w:trPr>
        <w:tc>
          <w:tcPr>
            <w:tcW w:w="4989" w:type="dxa"/>
            <w:tcBorders>
              <w:top w:val="nil"/>
              <w:left w:val="nil"/>
              <w:right w:val="nil"/>
            </w:tcBorders>
            <w:noWrap/>
            <w:vAlign w:val="center"/>
          </w:tcPr>
          <w:p w14:paraId="4F189161" w14:textId="337AB8C6" w:rsidR="00C16902" w:rsidRPr="00714D82" w:rsidRDefault="00C16902" w:rsidP="00C16902">
            <w:pPr>
              <w:bidi w:val="0"/>
              <w:spacing w:line="240" w:lineRule="auto"/>
              <w:jc w:val="both"/>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Social l</w:t>
            </w:r>
            <w:r w:rsidRPr="00714D82">
              <w:rPr>
                <w:rFonts w:ascii="Segoe UI Semilight" w:eastAsia="Calibri" w:hAnsi="Segoe UI Semilight" w:cs="Segoe UI Semilight"/>
                <w:sz w:val="22"/>
                <w:szCs w:val="22"/>
              </w:rPr>
              <w:t>oneliness</w:t>
            </w:r>
          </w:p>
        </w:tc>
        <w:tc>
          <w:tcPr>
            <w:tcW w:w="1247" w:type="dxa"/>
            <w:tcBorders>
              <w:top w:val="nil"/>
              <w:left w:val="nil"/>
              <w:right w:val="nil"/>
            </w:tcBorders>
            <w:noWrap/>
            <w:vAlign w:val="center"/>
          </w:tcPr>
          <w:p w14:paraId="7C8E1FF5"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c>
          <w:tcPr>
            <w:tcW w:w="1247" w:type="dxa"/>
            <w:tcBorders>
              <w:top w:val="nil"/>
              <w:left w:val="nil"/>
              <w:right w:val="nil"/>
            </w:tcBorders>
            <w:noWrap/>
            <w:vAlign w:val="center"/>
          </w:tcPr>
          <w:p w14:paraId="736D0585"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c>
          <w:tcPr>
            <w:tcW w:w="1191" w:type="dxa"/>
            <w:tcBorders>
              <w:top w:val="nil"/>
              <w:left w:val="nil"/>
              <w:right w:val="nil"/>
            </w:tcBorders>
            <w:vAlign w:val="center"/>
          </w:tcPr>
          <w:p w14:paraId="3879A18C"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top w:val="nil"/>
              <w:left w:val="nil"/>
              <w:right w:val="nil"/>
            </w:tcBorders>
            <w:noWrap/>
            <w:vAlign w:val="center"/>
          </w:tcPr>
          <w:p w14:paraId="2D3756CC"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r>
      <w:tr w:rsidR="00C16902" w:rsidRPr="00714D82" w14:paraId="4A6AA16B" w14:textId="77777777" w:rsidTr="00775A95">
        <w:trPr>
          <w:trHeight w:val="397"/>
        </w:trPr>
        <w:tc>
          <w:tcPr>
            <w:tcW w:w="4989" w:type="dxa"/>
            <w:tcBorders>
              <w:left w:val="nil"/>
              <w:bottom w:val="nil"/>
              <w:right w:val="nil"/>
            </w:tcBorders>
            <w:noWrap/>
            <w:vAlign w:val="center"/>
            <w:hideMark/>
          </w:tcPr>
          <w:p w14:paraId="45871D21" w14:textId="77777777" w:rsidR="00C16902" w:rsidRPr="00714D82" w:rsidRDefault="00C16902" w:rsidP="00C16902">
            <w:pPr>
              <w:bidi w:val="0"/>
              <w:spacing w:line="240" w:lineRule="auto"/>
              <w:ind w:left="171"/>
              <w:jc w:val="both"/>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There are people I can count on in an emergency</w:t>
            </w:r>
          </w:p>
        </w:tc>
        <w:tc>
          <w:tcPr>
            <w:tcW w:w="1247" w:type="dxa"/>
            <w:tcBorders>
              <w:left w:val="nil"/>
              <w:bottom w:val="nil"/>
              <w:right w:val="nil"/>
            </w:tcBorders>
            <w:noWrap/>
            <w:vAlign w:val="center"/>
          </w:tcPr>
          <w:p w14:paraId="6B75483D"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53%</w:t>
            </w:r>
          </w:p>
        </w:tc>
        <w:tc>
          <w:tcPr>
            <w:tcW w:w="1247" w:type="dxa"/>
            <w:tcBorders>
              <w:left w:val="nil"/>
              <w:bottom w:val="nil"/>
              <w:right w:val="nil"/>
            </w:tcBorders>
            <w:noWrap/>
            <w:vAlign w:val="center"/>
          </w:tcPr>
          <w:p w14:paraId="0D61306B"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67%</w:t>
            </w:r>
          </w:p>
        </w:tc>
        <w:tc>
          <w:tcPr>
            <w:tcW w:w="1191" w:type="dxa"/>
            <w:tcBorders>
              <w:left w:val="nil"/>
              <w:bottom w:val="nil"/>
              <w:right w:val="nil"/>
            </w:tcBorders>
            <w:vAlign w:val="center"/>
          </w:tcPr>
          <w:p w14:paraId="1507EA4B"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left w:val="nil"/>
              <w:bottom w:val="nil"/>
              <w:right w:val="nil"/>
            </w:tcBorders>
            <w:noWrap/>
            <w:vAlign w:val="center"/>
          </w:tcPr>
          <w:p w14:paraId="648B2DD8" w14:textId="2081222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r>
      <w:tr w:rsidR="00C16902" w:rsidRPr="00714D82" w14:paraId="254EC708" w14:textId="77777777" w:rsidTr="000B3428">
        <w:trPr>
          <w:trHeight w:val="397"/>
        </w:trPr>
        <w:tc>
          <w:tcPr>
            <w:tcW w:w="4989" w:type="dxa"/>
            <w:noWrap/>
            <w:vAlign w:val="center"/>
            <w:hideMark/>
          </w:tcPr>
          <w:p w14:paraId="77BF5990" w14:textId="77777777" w:rsidR="00C16902" w:rsidRPr="00714D82" w:rsidRDefault="00C16902" w:rsidP="00C16902">
            <w:pPr>
              <w:bidi w:val="0"/>
              <w:spacing w:line="240" w:lineRule="auto"/>
              <w:ind w:left="171"/>
              <w:jc w:val="both"/>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There are many people I can count on</w:t>
            </w:r>
          </w:p>
        </w:tc>
        <w:tc>
          <w:tcPr>
            <w:tcW w:w="1247" w:type="dxa"/>
            <w:noWrap/>
            <w:vAlign w:val="center"/>
          </w:tcPr>
          <w:p w14:paraId="02DBE566"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45%</w:t>
            </w:r>
          </w:p>
        </w:tc>
        <w:tc>
          <w:tcPr>
            <w:tcW w:w="1247" w:type="dxa"/>
            <w:noWrap/>
            <w:vAlign w:val="center"/>
          </w:tcPr>
          <w:p w14:paraId="48FC25BD"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51%</w:t>
            </w:r>
          </w:p>
        </w:tc>
        <w:tc>
          <w:tcPr>
            <w:tcW w:w="1191" w:type="dxa"/>
            <w:vAlign w:val="center"/>
          </w:tcPr>
          <w:p w14:paraId="1343363B"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0C409989" w14:textId="3A380C78"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r>
      <w:tr w:rsidR="00C16902" w:rsidRPr="00714D82" w14:paraId="08F3BDB6" w14:textId="77777777" w:rsidTr="000B3428">
        <w:trPr>
          <w:trHeight w:val="397"/>
        </w:trPr>
        <w:tc>
          <w:tcPr>
            <w:tcW w:w="4989" w:type="dxa"/>
            <w:noWrap/>
            <w:vAlign w:val="center"/>
            <w:hideMark/>
          </w:tcPr>
          <w:p w14:paraId="5A364277" w14:textId="77777777" w:rsidR="00C16902" w:rsidRPr="00714D82" w:rsidRDefault="00C16902" w:rsidP="00C16902">
            <w:pPr>
              <w:bidi w:val="0"/>
              <w:spacing w:line="240" w:lineRule="auto"/>
              <w:ind w:left="171"/>
              <w:jc w:val="both"/>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There are enough people I feel close to</w:t>
            </w:r>
          </w:p>
        </w:tc>
        <w:tc>
          <w:tcPr>
            <w:tcW w:w="1247" w:type="dxa"/>
            <w:noWrap/>
            <w:vAlign w:val="center"/>
          </w:tcPr>
          <w:p w14:paraId="6EA0B0C9"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42%</w:t>
            </w:r>
          </w:p>
        </w:tc>
        <w:tc>
          <w:tcPr>
            <w:tcW w:w="1247" w:type="dxa"/>
            <w:noWrap/>
            <w:vAlign w:val="center"/>
          </w:tcPr>
          <w:p w14:paraId="25AAFBE4"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60%</w:t>
            </w:r>
          </w:p>
        </w:tc>
        <w:tc>
          <w:tcPr>
            <w:tcW w:w="1191" w:type="dxa"/>
            <w:vAlign w:val="center"/>
          </w:tcPr>
          <w:p w14:paraId="58A92AEF"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2B8E30D2" w14:textId="7AACF7BE"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p>
        </w:tc>
      </w:tr>
      <w:tr w:rsidR="00C16902" w:rsidRPr="00714D82" w14:paraId="4D737E13" w14:textId="77777777" w:rsidTr="000B3428">
        <w:trPr>
          <w:trHeight w:val="397"/>
        </w:trPr>
        <w:tc>
          <w:tcPr>
            <w:tcW w:w="4989" w:type="dxa"/>
            <w:tcBorders>
              <w:top w:val="nil"/>
              <w:left w:val="nil"/>
              <w:right w:val="nil"/>
            </w:tcBorders>
            <w:noWrap/>
            <w:vAlign w:val="center"/>
            <w:hideMark/>
          </w:tcPr>
          <w:p w14:paraId="09C1A54B" w14:textId="72346462" w:rsidR="00C16902" w:rsidRPr="00714D82" w:rsidRDefault="00C16902" w:rsidP="00C16902">
            <w:pPr>
              <w:bidi w:val="0"/>
              <w:spacing w:line="240" w:lineRule="auto"/>
              <w:ind w:left="171"/>
              <w:jc w:val="both"/>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Social loneliness</w:t>
            </w:r>
            <w:r w:rsidR="00D241D1">
              <w:rPr>
                <w:rFonts w:ascii="Segoe UI Semilight" w:eastAsia="Calibri" w:hAnsi="Segoe UI Semilight" w:cs="Segoe UI Semilight"/>
                <w:sz w:val="22"/>
                <w:szCs w:val="22"/>
              </w:rPr>
              <w:t xml:space="preserve"> M (</w:t>
            </w:r>
            <w:r w:rsidR="00887EC2">
              <w:rPr>
                <w:rFonts w:ascii="Segoe UI Semilight" w:eastAsia="Calibri" w:hAnsi="Segoe UI Semilight" w:cs="Segoe UI Semilight"/>
                <w:sz w:val="22"/>
                <w:szCs w:val="22"/>
              </w:rPr>
              <w:t>SD</w:t>
            </w:r>
            <w:r w:rsidR="00D241D1">
              <w:rPr>
                <w:rFonts w:ascii="Segoe UI Semilight" w:eastAsia="Calibri" w:hAnsi="Segoe UI Semilight" w:cs="Segoe UI Semilight"/>
                <w:sz w:val="22"/>
                <w:szCs w:val="22"/>
              </w:rPr>
              <w:t>)</w:t>
            </w:r>
          </w:p>
        </w:tc>
        <w:tc>
          <w:tcPr>
            <w:tcW w:w="1247" w:type="dxa"/>
            <w:tcBorders>
              <w:top w:val="nil"/>
              <w:left w:val="nil"/>
              <w:right w:val="nil"/>
            </w:tcBorders>
            <w:noWrap/>
            <w:vAlign w:val="center"/>
          </w:tcPr>
          <w:p w14:paraId="64EEEE3C"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tl/>
              </w:rPr>
            </w:pPr>
            <w:r w:rsidRPr="00714D82">
              <w:rPr>
                <w:rFonts w:ascii="Segoe UI Semilight" w:eastAsia="Calibri" w:hAnsi="Segoe UI Semilight" w:cs="Segoe UI Semilight"/>
                <w:sz w:val="22"/>
                <w:szCs w:val="22"/>
              </w:rPr>
              <w:t>3.3 (1.2)</w:t>
            </w:r>
          </w:p>
        </w:tc>
        <w:tc>
          <w:tcPr>
            <w:tcW w:w="1247" w:type="dxa"/>
            <w:tcBorders>
              <w:top w:val="nil"/>
              <w:left w:val="nil"/>
              <w:right w:val="nil"/>
            </w:tcBorders>
            <w:noWrap/>
            <w:vAlign w:val="center"/>
          </w:tcPr>
          <w:p w14:paraId="3D365248" w14:textId="77777777"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3.7 (1.2)</w:t>
            </w:r>
          </w:p>
        </w:tc>
        <w:tc>
          <w:tcPr>
            <w:tcW w:w="1191" w:type="dxa"/>
            <w:tcBorders>
              <w:top w:val="nil"/>
              <w:left w:val="nil"/>
              <w:right w:val="nil"/>
            </w:tcBorders>
            <w:vAlign w:val="center"/>
          </w:tcPr>
          <w:p w14:paraId="7825063C" w14:textId="3D08379E" w:rsidR="00C16902" w:rsidRPr="00714D82" w:rsidRDefault="000A4684" w:rsidP="00C16902">
            <w:pPr>
              <w:bidi w:val="0"/>
              <w:spacing w:line="240" w:lineRule="auto"/>
              <w:ind w:left="-2"/>
              <w:jc w:val="center"/>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0.</w:t>
            </w:r>
            <w:r w:rsidR="00332D9A">
              <w:rPr>
                <w:rFonts w:ascii="Segoe UI Semilight" w:eastAsia="Calibri" w:hAnsi="Segoe UI Semilight" w:cs="Segoe UI Semilight"/>
                <w:sz w:val="22"/>
                <w:szCs w:val="22"/>
              </w:rPr>
              <w:t>40</w:t>
            </w:r>
          </w:p>
        </w:tc>
        <w:tc>
          <w:tcPr>
            <w:tcW w:w="964" w:type="dxa"/>
            <w:tcBorders>
              <w:top w:val="nil"/>
              <w:left w:val="nil"/>
              <w:right w:val="nil"/>
            </w:tcBorders>
            <w:noWrap/>
            <w:vAlign w:val="center"/>
          </w:tcPr>
          <w:p w14:paraId="67FF6FDE" w14:textId="5B6621A1"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&lt;.001</w:t>
            </w:r>
          </w:p>
        </w:tc>
      </w:tr>
      <w:tr w:rsidR="00C16902" w:rsidRPr="00714D82" w14:paraId="02F2B19D" w14:textId="77777777" w:rsidTr="000B3428">
        <w:trPr>
          <w:trHeight w:val="397"/>
        </w:trPr>
        <w:tc>
          <w:tcPr>
            <w:tcW w:w="4989" w:type="dxa"/>
            <w:tcBorders>
              <w:top w:val="nil"/>
              <w:left w:val="nil"/>
              <w:bottom w:val="single" w:sz="12" w:space="0" w:color="auto"/>
              <w:right w:val="nil"/>
            </w:tcBorders>
            <w:noWrap/>
            <w:vAlign w:val="center"/>
          </w:tcPr>
          <w:p w14:paraId="33D00EB8" w14:textId="23E36335" w:rsidR="00C16902" w:rsidRPr="00714D82" w:rsidRDefault="00C16902" w:rsidP="00C16902">
            <w:pPr>
              <w:bidi w:val="0"/>
              <w:spacing w:line="240" w:lineRule="auto"/>
              <w:ind w:left="-2"/>
              <w:jc w:val="both"/>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Subjective loneliness</w:t>
            </w:r>
            <w:r w:rsidR="00887EC2">
              <w:rPr>
                <w:rFonts w:ascii="Segoe UI Semilight" w:eastAsia="Calibri" w:hAnsi="Segoe UI Semilight" w:cs="Segoe UI Semilight"/>
                <w:sz w:val="22"/>
                <w:szCs w:val="22"/>
              </w:rPr>
              <w:t xml:space="preserve"> M (SD)</w:t>
            </w:r>
          </w:p>
        </w:tc>
        <w:tc>
          <w:tcPr>
            <w:tcW w:w="1247" w:type="dxa"/>
            <w:tcBorders>
              <w:left w:val="nil"/>
              <w:bottom w:val="single" w:sz="12" w:space="0" w:color="auto"/>
              <w:right w:val="nil"/>
            </w:tcBorders>
            <w:noWrap/>
            <w:vAlign w:val="center"/>
          </w:tcPr>
          <w:p w14:paraId="4FD17CFD" w14:textId="71A25E4A"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3.6 (0.8)</w:t>
            </w:r>
          </w:p>
        </w:tc>
        <w:tc>
          <w:tcPr>
            <w:tcW w:w="1247" w:type="dxa"/>
            <w:tcBorders>
              <w:left w:val="nil"/>
              <w:bottom w:val="single" w:sz="12" w:space="0" w:color="auto"/>
              <w:right w:val="nil"/>
            </w:tcBorders>
            <w:noWrap/>
            <w:vAlign w:val="center"/>
          </w:tcPr>
          <w:p w14:paraId="32B4CF13" w14:textId="40D15EAB"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3.8 (0.8)</w:t>
            </w:r>
          </w:p>
        </w:tc>
        <w:tc>
          <w:tcPr>
            <w:tcW w:w="1191" w:type="dxa"/>
            <w:tcBorders>
              <w:left w:val="nil"/>
              <w:bottom w:val="single" w:sz="12" w:space="0" w:color="auto"/>
              <w:right w:val="nil"/>
            </w:tcBorders>
            <w:vAlign w:val="center"/>
          </w:tcPr>
          <w:p w14:paraId="23F27E7A" w14:textId="4B35E33E" w:rsidR="00C16902" w:rsidRPr="00714D82" w:rsidRDefault="00EB46FB" w:rsidP="00C16902">
            <w:pPr>
              <w:bidi w:val="0"/>
              <w:spacing w:line="240" w:lineRule="auto"/>
              <w:ind w:left="-2"/>
              <w:jc w:val="center"/>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0.28</w:t>
            </w:r>
          </w:p>
        </w:tc>
        <w:tc>
          <w:tcPr>
            <w:tcW w:w="964" w:type="dxa"/>
            <w:tcBorders>
              <w:left w:val="nil"/>
              <w:bottom w:val="single" w:sz="12" w:space="0" w:color="auto"/>
              <w:right w:val="nil"/>
            </w:tcBorders>
            <w:noWrap/>
            <w:vAlign w:val="center"/>
          </w:tcPr>
          <w:p w14:paraId="5D78EB96" w14:textId="3B299013" w:rsidR="00C16902" w:rsidRPr="00714D82" w:rsidRDefault="00C16902" w:rsidP="00C16902">
            <w:pPr>
              <w:bidi w:val="0"/>
              <w:spacing w:line="240" w:lineRule="auto"/>
              <w:ind w:left="-2"/>
              <w:jc w:val="center"/>
              <w:outlineLvl w:val="1"/>
              <w:rPr>
                <w:rFonts w:ascii="Segoe UI Semilight" w:eastAsia="Calibri" w:hAnsi="Segoe UI Semilight" w:cs="Segoe UI Semilight"/>
                <w:sz w:val="22"/>
                <w:szCs w:val="22"/>
              </w:rPr>
            </w:pPr>
            <w:r w:rsidRPr="00714D82">
              <w:rPr>
                <w:rFonts w:ascii="Segoe UI Semilight" w:eastAsia="Calibri" w:hAnsi="Segoe UI Semilight" w:cs="Segoe UI Semilight"/>
                <w:sz w:val="22"/>
                <w:szCs w:val="22"/>
              </w:rPr>
              <w:t>&lt;.001</w:t>
            </w:r>
          </w:p>
        </w:tc>
      </w:tr>
    </w:tbl>
    <w:p w14:paraId="33947887" w14:textId="2AD53AF3" w:rsidR="00714D82" w:rsidRPr="00714D82" w:rsidRDefault="00714D82" w:rsidP="00734DAC">
      <w:pPr>
        <w:bidi w:val="0"/>
        <w:spacing w:line="240" w:lineRule="auto"/>
        <w:ind w:left="-2"/>
        <w:jc w:val="both"/>
        <w:outlineLvl w:val="1"/>
        <w:rPr>
          <w:rFonts w:ascii="Segoe UI Semilight" w:eastAsia="Calibri" w:hAnsi="Segoe UI Semilight" w:cs="Segoe UI Semilight"/>
          <w:sz w:val="20"/>
          <w:szCs w:val="20"/>
        </w:rPr>
      </w:pPr>
      <w:r w:rsidRPr="00714D82">
        <w:rPr>
          <w:rFonts w:ascii="Segoe UI Semilight" w:eastAsia="Calibri" w:hAnsi="Segoe UI Semilight" w:cs="Segoe UI Semilight"/>
          <w:sz w:val="20"/>
          <w:szCs w:val="20"/>
        </w:rPr>
        <w:t>*</w:t>
      </w:r>
      <w:r w:rsidR="00EE7282" w:rsidRPr="00B764D3">
        <w:rPr>
          <w:rFonts w:ascii="Segoe UI Semilight" w:eastAsia="Calibri" w:hAnsi="Segoe UI Semilight" w:cs="Segoe UI Semilight"/>
          <w:sz w:val="20"/>
          <w:szCs w:val="20"/>
        </w:rPr>
        <w:t xml:space="preserve"> </w:t>
      </w:r>
      <w:r w:rsidR="00A6333F" w:rsidRPr="00B764D3">
        <w:rPr>
          <w:rFonts w:ascii="Segoe UI Semilight" w:eastAsia="Calibri" w:hAnsi="Segoe UI Semilight" w:cs="Segoe UI Semilight"/>
          <w:sz w:val="20"/>
          <w:szCs w:val="20"/>
        </w:rPr>
        <w:t xml:space="preserve"> </w:t>
      </w:r>
      <w:r w:rsidRPr="00714D82">
        <w:rPr>
          <w:rFonts w:ascii="Segoe UI Semilight" w:eastAsia="Calibri" w:hAnsi="Segoe UI Semilight" w:cs="Segoe UI Semilight"/>
          <w:sz w:val="20"/>
          <w:szCs w:val="20"/>
        </w:rPr>
        <w:t>After scale reversal</w:t>
      </w:r>
    </w:p>
    <w:p w14:paraId="11021284" w14:textId="705808D6" w:rsidR="00A6333F" w:rsidRPr="00A6333F" w:rsidRDefault="00A6333F" w:rsidP="00A6333F">
      <w:pPr>
        <w:bidi w:val="0"/>
        <w:spacing w:line="240" w:lineRule="auto"/>
        <w:ind w:left="-2"/>
        <w:jc w:val="both"/>
        <w:outlineLvl w:val="1"/>
        <w:rPr>
          <w:rFonts w:ascii="Segoe UI Semilight" w:eastAsia="Calibri" w:hAnsi="Segoe UI Semilight" w:cs="Segoe UI Semilight"/>
          <w:sz w:val="20"/>
          <w:szCs w:val="20"/>
        </w:rPr>
      </w:pPr>
      <w:r>
        <w:rPr>
          <w:rFonts w:ascii="Segoe UI Semilight" w:eastAsia="Calibri" w:hAnsi="Segoe UI Semilight" w:cs="Segoe UI Semilight"/>
          <w:sz w:val="20"/>
          <w:szCs w:val="20"/>
        </w:rPr>
        <w:t xml:space="preserve">    </w:t>
      </w:r>
      <w:r w:rsidRPr="00A6333F">
        <w:rPr>
          <w:rFonts w:ascii="Segoe UI Semilight" w:eastAsia="Calibri" w:hAnsi="Segoe UI Semilight" w:cs="Segoe UI Semilight"/>
          <w:sz w:val="20"/>
          <w:szCs w:val="20"/>
        </w:rPr>
        <w:t xml:space="preserve">Percentage represent </w:t>
      </w:r>
      <w:r w:rsidR="00E71D7B">
        <w:rPr>
          <w:rFonts w:ascii="Segoe UI Semilight" w:eastAsia="Calibri" w:hAnsi="Segoe UI Semilight" w:cs="Segoe UI Semilight"/>
          <w:sz w:val="20"/>
          <w:szCs w:val="20"/>
        </w:rPr>
        <w:t>value</w:t>
      </w:r>
      <w:r w:rsidRPr="00A6333F">
        <w:rPr>
          <w:rFonts w:ascii="Segoe UI Semilight" w:eastAsia="Calibri" w:hAnsi="Segoe UI Semilight" w:cs="Segoe UI Semilight"/>
          <w:sz w:val="20"/>
          <w:szCs w:val="20"/>
        </w:rPr>
        <w:t xml:space="preserve"> </w:t>
      </w:r>
      <w:r>
        <w:rPr>
          <w:rFonts w:ascii="Segoe UI Semilight" w:eastAsia="Calibri" w:hAnsi="Segoe UI Semilight" w:cs="Segoe UI Semilight"/>
          <w:sz w:val="20"/>
          <w:szCs w:val="20"/>
        </w:rPr>
        <w:t xml:space="preserve">of </w:t>
      </w:r>
      <w:r w:rsidRPr="00A6333F">
        <w:rPr>
          <w:rFonts w:ascii="Segoe UI Semilight" w:eastAsia="Calibri" w:hAnsi="Segoe UI Semilight" w:cs="Segoe UI Semilight"/>
          <w:sz w:val="20"/>
          <w:szCs w:val="20"/>
        </w:rPr>
        <w:t>4 or higher.</w:t>
      </w:r>
    </w:p>
    <w:p w14:paraId="52C031C5" w14:textId="77777777" w:rsidR="0068580B" w:rsidRDefault="0068580B" w:rsidP="004C095F">
      <w:pPr>
        <w:bidi w:val="0"/>
        <w:ind w:left="-2"/>
        <w:jc w:val="both"/>
        <w:outlineLvl w:val="1"/>
        <w:rPr>
          <w:rFonts w:ascii="Segoe UI Semilight" w:eastAsia="Calibri" w:hAnsi="Segoe UI Semilight" w:cs="Segoe UI Semilight"/>
          <w:sz w:val="22"/>
          <w:szCs w:val="22"/>
        </w:rPr>
      </w:pPr>
    </w:p>
    <w:p w14:paraId="2E1355F3" w14:textId="77777777" w:rsidR="0068580B" w:rsidRDefault="0068580B" w:rsidP="0068580B">
      <w:pPr>
        <w:bidi w:val="0"/>
        <w:ind w:left="-2"/>
        <w:jc w:val="both"/>
        <w:outlineLvl w:val="1"/>
        <w:rPr>
          <w:rFonts w:ascii="Segoe UI Semilight" w:eastAsia="Calibri" w:hAnsi="Segoe UI Semilight" w:cs="Segoe UI Semilight"/>
          <w:sz w:val="22"/>
          <w:szCs w:val="22"/>
        </w:rPr>
      </w:pPr>
    </w:p>
    <w:p w14:paraId="26408CA3" w14:textId="06244E61" w:rsidR="00EB4B0B" w:rsidRDefault="00EB4B0B">
      <w:pPr>
        <w:bidi w:val="0"/>
        <w:spacing w:line="240" w:lineRule="auto"/>
        <w:rPr>
          <w:rFonts w:ascii="Segoe UI Semilight" w:eastAsia="Calibri" w:hAnsi="Segoe UI Semilight" w:cs="Segoe UI Semilight"/>
          <w:sz w:val="22"/>
          <w:szCs w:val="22"/>
        </w:rPr>
      </w:pPr>
      <w:r>
        <w:rPr>
          <w:rFonts w:ascii="Segoe UI Semilight" w:eastAsia="Calibri" w:hAnsi="Segoe UI Semilight" w:cs="Segoe UI Semilight"/>
          <w:sz w:val="22"/>
          <w:szCs w:val="22"/>
        </w:rPr>
        <w:br w:type="page"/>
      </w:r>
    </w:p>
    <w:p w14:paraId="5F23C8A0" w14:textId="4F5E8E82" w:rsidR="006A07BB" w:rsidRDefault="006A07BB" w:rsidP="006D29A6">
      <w:pPr>
        <w:bidi w:val="0"/>
        <w:ind w:right="-379"/>
        <w:outlineLvl w:val="1"/>
        <w:rPr>
          <w:rFonts w:ascii="Segoe UI Semilight" w:hAnsi="Segoe UI Semilight" w:cs="Segoe UI Semilight"/>
          <w:b/>
          <w:bCs/>
          <w:color w:val="44546A"/>
          <w:sz w:val="28"/>
          <w:szCs w:val="28"/>
          <w:u w:val="single"/>
        </w:rPr>
      </w:pPr>
      <w:r w:rsidRPr="006A07BB">
        <w:rPr>
          <w:rFonts w:ascii="Segoe UI Semilight" w:hAnsi="Segoe UI Semilight" w:cs="Segoe UI Semilight"/>
          <w:b/>
          <w:bCs/>
          <w:color w:val="44546A"/>
          <w:sz w:val="28"/>
          <w:szCs w:val="28"/>
          <w:u w:val="single"/>
        </w:rPr>
        <w:lastRenderedPageBreak/>
        <w:t>Social Support</w:t>
      </w:r>
    </w:p>
    <w:p w14:paraId="52A2A951" w14:textId="756B95B6" w:rsidR="009A78AA" w:rsidRDefault="009A78AA" w:rsidP="00165632">
      <w:pPr>
        <w:pStyle w:val="ListParagraph"/>
        <w:numPr>
          <w:ilvl w:val="0"/>
          <w:numId w:val="46"/>
        </w:numPr>
        <w:tabs>
          <w:tab w:val="clear" w:pos="720"/>
        </w:tabs>
        <w:bidi w:val="0"/>
        <w:spacing w:after="120"/>
        <w:ind w:left="0" w:hanging="284"/>
        <w:contextualSpacing w:val="0"/>
        <w:jc w:val="both"/>
        <w:outlineLvl w:val="1"/>
        <w:rPr>
          <w:rFonts w:ascii="Segoe UI Semilight" w:eastAsia="Calibri" w:hAnsi="Segoe UI Semilight" w:cs="Segoe UI Semilight"/>
          <w:sz w:val="22"/>
          <w:szCs w:val="22"/>
        </w:rPr>
      </w:pPr>
      <w:r w:rsidRPr="0082261D">
        <w:rPr>
          <w:rFonts w:ascii="Segoe UI Semilight" w:hAnsi="Segoe UI Semilight" w:cs="Segoe UI Semilight"/>
          <w:sz w:val="22"/>
          <w:szCs w:val="22"/>
          <w:lang w:val="en"/>
        </w:rPr>
        <w:t xml:space="preserve">The </w:t>
      </w:r>
      <w:r>
        <w:rPr>
          <w:rFonts w:ascii="Segoe UI Semilight" w:hAnsi="Segoe UI Semilight" w:cs="Segoe UI Semilight"/>
          <w:sz w:val="22"/>
          <w:szCs w:val="22"/>
          <w:lang w:val="en"/>
        </w:rPr>
        <w:t xml:space="preserve">positive </w:t>
      </w:r>
      <w:r w:rsidRPr="0082261D">
        <w:rPr>
          <w:rFonts w:ascii="Segoe UI Semilight" w:hAnsi="Segoe UI Semilight" w:cs="Segoe UI Semilight"/>
          <w:sz w:val="22"/>
          <w:szCs w:val="22"/>
          <w:lang w:val="en"/>
        </w:rPr>
        <w:t xml:space="preserve">change in the </w:t>
      </w:r>
      <w:r w:rsidR="00B4769C">
        <w:rPr>
          <w:rFonts w:ascii="Segoe UI Semilight" w:hAnsi="Segoe UI Semilight" w:cs="Segoe UI Semilight"/>
          <w:sz w:val="22"/>
          <w:szCs w:val="22"/>
          <w:lang w:val="en"/>
        </w:rPr>
        <w:t>tangible support</w:t>
      </w:r>
      <w:r w:rsidR="00AC3FAE">
        <w:rPr>
          <w:rFonts w:ascii="Segoe UI Semilight" w:hAnsi="Segoe UI Semilight" w:cs="Segoe UI Semilight"/>
          <w:sz w:val="22"/>
          <w:szCs w:val="22"/>
          <w:lang w:val="en"/>
        </w:rPr>
        <w:t xml:space="preserve"> of the clients</w:t>
      </w:r>
      <w:r w:rsidRPr="0082261D">
        <w:rPr>
          <w:rFonts w:ascii="Segoe UI Semilight" w:hAnsi="Segoe UI Semilight" w:cs="Segoe UI Semilight"/>
          <w:sz w:val="22"/>
          <w:szCs w:val="22"/>
          <w:lang w:val="en"/>
        </w:rPr>
        <w:t xml:space="preserve">, even </w:t>
      </w:r>
      <w:r>
        <w:rPr>
          <w:rFonts w:ascii="Segoe UI Semilight" w:hAnsi="Segoe UI Semilight" w:cs="Segoe UI Semilight"/>
          <w:sz w:val="22"/>
          <w:szCs w:val="22"/>
          <w:lang w:val="en"/>
        </w:rPr>
        <w:t>though</w:t>
      </w:r>
      <w:r w:rsidRPr="0082261D">
        <w:rPr>
          <w:rFonts w:ascii="Segoe UI Semilight" w:hAnsi="Segoe UI Semilight" w:cs="Segoe UI Semilight"/>
          <w:sz w:val="22"/>
          <w:szCs w:val="22"/>
          <w:lang w:val="en"/>
        </w:rPr>
        <w:t xml:space="preserve"> statistical</w:t>
      </w:r>
      <w:r>
        <w:rPr>
          <w:rFonts w:ascii="Segoe UI Semilight" w:hAnsi="Segoe UI Semilight" w:cs="Segoe UI Semilight"/>
          <w:sz w:val="22"/>
          <w:szCs w:val="22"/>
          <w:lang w:val="en"/>
        </w:rPr>
        <w:t>ly</w:t>
      </w:r>
      <w:r w:rsidRPr="0082261D">
        <w:rPr>
          <w:rFonts w:ascii="Segoe UI Semilight" w:hAnsi="Segoe UI Semilight" w:cs="Segoe UI Semilight"/>
          <w:sz w:val="22"/>
          <w:szCs w:val="22"/>
          <w:lang w:val="en"/>
        </w:rPr>
        <w:t xml:space="preserve"> significan</w:t>
      </w:r>
      <w:r w:rsidR="0008394F">
        <w:rPr>
          <w:rFonts w:ascii="Segoe UI Semilight" w:hAnsi="Segoe UI Semilight" w:cs="Segoe UI Semilight"/>
          <w:sz w:val="22"/>
          <w:szCs w:val="22"/>
          <w:lang w:val="en"/>
        </w:rPr>
        <w:t>t</w:t>
      </w:r>
      <w:r w:rsidRPr="0082261D">
        <w:rPr>
          <w:rFonts w:ascii="Segoe UI Semilight" w:hAnsi="Segoe UI Semilight" w:cs="Segoe UI Semilight"/>
          <w:sz w:val="22"/>
          <w:szCs w:val="22"/>
          <w:lang w:val="en"/>
        </w:rPr>
        <w:t xml:space="preserve">, is </w:t>
      </w:r>
      <w:r w:rsidR="009F67A7">
        <w:rPr>
          <w:rFonts w:ascii="Segoe UI Semilight" w:hAnsi="Segoe UI Semilight" w:cs="Segoe UI Semilight"/>
          <w:sz w:val="22"/>
          <w:szCs w:val="22"/>
          <w:lang w:val="en"/>
        </w:rPr>
        <w:t>low</w:t>
      </w:r>
      <w:r>
        <w:rPr>
          <w:rFonts w:ascii="Segoe UI Semilight" w:hAnsi="Segoe UI Semilight" w:cs="Segoe UI Semilight"/>
          <w:sz w:val="22"/>
          <w:szCs w:val="22"/>
          <w:lang w:val="en"/>
        </w:rPr>
        <w:t xml:space="preserve"> (</w:t>
      </w:r>
      <w:r w:rsidRPr="00C12028">
        <w:rPr>
          <w:rFonts w:ascii="Segoe UI Semilight" w:hAnsi="Segoe UI Semilight" w:cs="Segoe UI Semilight"/>
          <w:i/>
          <w:iCs/>
          <w:sz w:val="22"/>
          <w:szCs w:val="22"/>
          <w:lang w:val="en"/>
        </w:rPr>
        <w:t>d</w:t>
      </w:r>
      <w:r>
        <w:rPr>
          <w:rFonts w:ascii="Segoe UI Semilight" w:hAnsi="Segoe UI Semilight" w:cs="Segoe UI Semilight"/>
          <w:sz w:val="22"/>
          <w:szCs w:val="22"/>
          <w:lang w:val="en"/>
        </w:rPr>
        <w:t>' = 0.1</w:t>
      </w:r>
      <w:r w:rsidR="0008394F">
        <w:rPr>
          <w:rFonts w:ascii="Segoe UI Semilight" w:hAnsi="Segoe UI Semilight" w:cs="Segoe UI Semilight"/>
          <w:sz w:val="22"/>
          <w:szCs w:val="22"/>
          <w:lang w:val="en"/>
        </w:rPr>
        <w:t>8</w:t>
      </w:r>
      <w:r>
        <w:rPr>
          <w:rFonts w:ascii="Segoe UI Semilight" w:hAnsi="Segoe UI Semilight" w:cs="Segoe UI Semilight"/>
          <w:sz w:val="22"/>
          <w:szCs w:val="22"/>
          <w:lang w:val="en"/>
        </w:rPr>
        <w:t>)</w:t>
      </w:r>
      <w:r w:rsidRPr="0082261D">
        <w:rPr>
          <w:rFonts w:ascii="Segoe UI Semilight" w:hAnsi="Segoe UI Semilight" w:cs="Segoe UI Semilight"/>
          <w:sz w:val="22"/>
          <w:szCs w:val="22"/>
          <w:lang w:val="en"/>
        </w:rPr>
        <w:t xml:space="preserve">. However, </w:t>
      </w:r>
      <w:r w:rsidR="00100DFE">
        <w:rPr>
          <w:rFonts w:ascii="Segoe UI Semilight" w:hAnsi="Segoe UI Semilight" w:cs="Segoe UI Semilight"/>
          <w:sz w:val="22"/>
          <w:szCs w:val="22"/>
          <w:lang w:val="en"/>
        </w:rPr>
        <w:t xml:space="preserve">the </w:t>
      </w:r>
      <w:r w:rsidR="005816CC">
        <w:rPr>
          <w:rFonts w:ascii="Segoe UI Semilight" w:hAnsi="Segoe UI Semilight" w:cs="Segoe UI Semilight"/>
          <w:sz w:val="22"/>
          <w:szCs w:val="22"/>
          <w:lang w:val="en"/>
        </w:rPr>
        <w:t>intervention (</w:t>
      </w:r>
      <w:r w:rsidR="0079509B">
        <w:rPr>
          <w:rFonts w:ascii="Segoe UI Semilight" w:hAnsi="Segoe UI Semilight" w:cs="Segoe UI Semilight"/>
          <w:sz w:val="22"/>
          <w:szCs w:val="22"/>
          <w:lang w:val="en"/>
        </w:rPr>
        <w:t xml:space="preserve">phone </w:t>
      </w:r>
      <w:r w:rsidR="005816CC">
        <w:rPr>
          <w:rFonts w:ascii="Segoe UI Semilight" w:hAnsi="Segoe UI Semilight" w:cs="Segoe UI Semilight"/>
          <w:sz w:val="22"/>
          <w:szCs w:val="22"/>
          <w:lang w:val="en"/>
        </w:rPr>
        <w:t>call</w:t>
      </w:r>
      <w:r w:rsidR="0079509B">
        <w:rPr>
          <w:rFonts w:ascii="Segoe UI Semilight" w:hAnsi="Segoe UI Semilight" w:cs="Segoe UI Semilight"/>
          <w:sz w:val="22"/>
          <w:szCs w:val="22"/>
          <w:lang w:val="en"/>
        </w:rPr>
        <w:t>s</w:t>
      </w:r>
      <w:r w:rsidR="005816CC">
        <w:rPr>
          <w:rFonts w:ascii="Segoe UI Semilight" w:hAnsi="Segoe UI Semilight" w:cs="Segoe UI Semilight"/>
          <w:sz w:val="22"/>
          <w:szCs w:val="22"/>
          <w:lang w:val="en"/>
        </w:rPr>
        <w:t>) can</w:t>
      </w:r>
      <w:ins w:id="744" w:author="ALE editor" w:date="2019-11-18T13:46:00Z">
        <w:r w:rsidR="0031070A">
          <w:rPr>
            <w:rFonts w:ascii="Segoe UI Semilight" w:hAnsi="Segoe UI Semilight" w:cs="Segoe UI Semilight"/>
            <w:sz w:val="22"/>
            <w:szCs w:val="22"/>
            <w:lang w:val="en"/>
          </w:rPr>
          <w:t xml:space="preserve"> only</w:t>
        </w:r>
      </w:ins>
      <w:r w:rsidR="005816CC">
        <w:rPr>
          <w:rFonts w:ascii="Segoe UI Semilight" w:hAnsi="Segoe UI Semilight" w:cs="Segoe UI Semilight"/>
          <w:sz w:val="22"/>
          <w:szCs w:val="22"/>
          <w:lang w:val="en"/>
        </w:rPr>
        <w:t xml:space="preserve"> </w:t>
      </w:r>
      <w:r w:rsidR="002F345C">
        <w:rPr>
          <w:rFonts w:ascii="Segoe UI Semilight" w:hAnsi="Segoe UI Semilight" w:cs="Segoe UI Semilight"/>
          <w:sz w:val="22"/>
          <w:szCs w:val="22"/>
          <w:lang w:val="en"/>
        </w:rPr>
        <w:t>improve</w:t>
      </w:r>
      <w:r w:rsidR="005816CC">
        <w:rPr>
          <w:rFonts w:ascii="Segoe UI Semilight" w:hAnsi="Segoe UI Semilight" w:cs="Segoe UI Semilight"/>
          <w:sz w:val="22"/>
          <w:szCs w:val="22"/>
          <w:lang w:val="en"/>
        </w:rPr>
        <w:t xml:space="preserve"> the</w:t>
      </w:r>
      <w:ins w:id="745" w:author="ALE editor" w:date="2019-11-18T13:47:00Z">
        <w:r w:rsidR="0031070A">
          <w:rPr>
            <w:rFonts w:ascii="Segoe UI Semilight" w:hAnsi="Segoe UI Semilight" w:cs="Segoe UI Semilight"/>
            <w:sz w:val="22"/>
            <w:szCs w:val="22"/>
            <w:lang w:val="en"/>
          </w:rPr>
          <w:t>ir</w:t>
        </w:r>
      </w:ins>
      <w:r w:rsidR="005816CC">
        <w:rPr>
          <w:rFonts w:ascii="Segoe UI Semilight" w:hAnsi="Segoe UI Semilight" w:cs="Segoe UI Semilight"/>
          <w:sz w:val="22"/>
          <w:szCs w:val="22"/>
          <w:lang w:val="en"/>
        </w:rPr>
        <w:t xml:space="preserve"> </w:t>
      </w:r>
      <w:r w:rsidR="00105C5F">
        <w:rPr>
          <w:rFonts w:ascii="Segoe UI Semilight" w:hAnsi="Segoe UI Semilight" w:cs="Segoe UI Semilight"/>
          <w:sz w:val="22"/>
          <w:szCs w:val="22"/>
          <w:lang w:val="en"/>
        </w:rPr>
        <w:t xml:space="preserve">tangible support </w:t>
      </w:r>
      <w:r w:rsidR="00FA5B1D">
        <w:rPr>
          <w:rFonts w:ascii="Segoe UI Semilight" w:hAnsi="Segoe UI Semilight" w:cs="Segoe UI Semilight"/>
          <w:sz w:val="22"/>
          <w:szCs w:val="22"/>
          <w:lang w:val="en"/>
        </w:rPr>
        <w:t>indirectly</w:t>
      </w:r>
      <w:del w:id="746" w:author="ALE editor" w:date="2019-11-18T13:46:00Z">
        <w:r w:rsidR="00FA5B1D" w:rsidDel="0031070A">
          <w:rPr>
            <w:rFonts w:ascii="Segoe UI Semilight" w:hAnsi="Segoe UI Semilight" w:cs="Segoe UI Semilight"/>
            <w:sz w:val="22"/>
            <w:szCs w:val="22"/>
            <w:lang w:val="en"/>
          </w:rPr>
          <w:delText xml:space="preserve"> </w:delText>
        </w:r>
        <w:r w:rsidR="00105C5F" w:rsidDel="0031070A">
          <w:rPr>
            <w:rFonts w:ascii="Segoe UI Semilight" w:hAnsi="Segoe UI Semilight" w:cs="Segoe UI Semilight"/>
            <w:sz w:val="22"/>
            <w:szCs w:val="22"/>
            <w:lang w:val="en"/>
          </w:rPr>
          <w:delText>only</w:delText>
        </w:r>
      </w:del>
      <w:r w:rsidRPr="0082261D">
        <w:rPr>
          <w:rFonts w:ascii="Segoe UI Semilight" w:hAnsi="Segoe UI Semilight" w:cs="Segoe UI Semilight"/>
          <w:sz w:val="22"/>
          <w:szCs w:val="22"/>
          <w:lang w:val="en"/>
        </w:rPr>
        <w:t>.</w:t>
      </w:r>
    </w:p>
    <w:p w14:paraId="454678BE" w14:textId="2777FCC0" w:rsidR="009A78AA" w:rsidRDefault="009A78AA" w:rsidP="00165632">
      <w:pPr>
        <w:pStyle w:val="ListParagraph"/>
        <w:numPr>
          <w:ilvl w:val="0"/>
          <w:numId w:val="41"/>
        </w:numPr>
        <w:bidi w:val="0"/>
        <w:spacing w:after="120"/>
        <w:ind w:left="0"/>
        <w:contextualSpacing w:val="0"/>
        <w:jc w:val="both"/>
        <w:rPr>
          <w:rFonts w:ascii="Segoe UI Semilight" w:hAnsi="Segoe UI Semilight" w:cs="Segoe UI Semilight"/>
          <w:sz w:val="22"/>
          <w:szCs w:val="22"/>
        </w:rPr>
      </w:pPr>
      <w:r w:rsidRPr="006608B6">
        <w:rPr>
          <w:rFonts w:ascii="Segoe UI Semilight" w:hAnsi="Segoe UI Semilight" w:cs="Segoe UI Semilight"/>
          <w:sz w:val="22"/>
          <w:szCs w:val="22"/>
        </w:rPr>
        <w:t>A statistically significant and meaningful positive effect (</w:t>
      </w:r>
      <w:r w:rsidRPr="006608B6">
        <w:rPr>
          <w:rFonts w:ascii="Segoe UI Semilight" w:hAnsi="Segoe UI Semilight" w:cs="Segoe UI Semilight"/>
          <w:i/>
          <w:iCs/>
          <w:sz w:val="22"/>
          <w:szCs w:val="22"/>
        </w:rPr>
        <w:t>d</w:t>
      </w:r>
      <w:r w:rsidRPr="006608B6">
        <w:rPr>
          <w:rFonts w:ascii="Segoe UI Semilight" w:hAnsi="Segoe UI Semilight" w:cs="Segoe UI Semilight"/>
          <w:sz w:val="22"/>
          <w:szCs w:val="22"/>
        </w:rPr>
        <w:t>' = 0.</w:t>
      </w:r>
      <w:r w:rsidR="00F11AAF">
        <w:rPr>
          <w:rFonts w:ascii="Segoe UI Semilight" w:hAnsi="Segoe UI Semilight" w:cs="Segoe UI Semilight"/>
          <w:sz w:val="22"/>
          <w:szCs w:val="22"/>
        </w:rPr>
        <w:t>36</w:t>
      </w:r>
      <w:r w:rsidRPr="006608B6">
        <w:rPr>
          <w:rFonts w:ascii="Segoe UI Semilight" w:hAnsi="Segoe UI Semilight" w:cs="Segoe UI Semilight"/>
          <w:sz w:val="22"/>
          <w:szCs w:val="22"/>
        </w:rPr>
        <w:t xml:space="preserve">) was found in the </w:t>
      </w:r>
      <w:r w:rsidR="0021544B">
        <w:rPr>
          <w:rFonts w:ascii="Segoe UI Semilight" w:hAnsi="Segoe UI Semilight" w:cs="Segoe UI Semilight"/>
          <w:sz w:val="22"/>
          <w:szCs w:val="22"/>
        </w:rPr>
        <w:t>emotional</w:t>
      </w:r>
      <w:r w:rsidR="00E208A0">
        <w:rPr>
          <w:rFonts w:ascii="Segoe UI Semilight" w:hAnsi="Segoe UI Semilight" w:cs="Segoe UI Semilight"/>
          <w:sz w:val="22"/>
          <w:szCs w:val="22"/>
        </w:rPr>
        <w:t xml:space="preserve"> </w:t>
      </w:r>
      <w:r w:rsidR="0021544B">
        <w:rPr>
          <w:rFonts w:ascii="Segoe UI Semilight" w:hAnsi="Segoe UI Semilight" w:cs="Segoe UI Semilight"/>
          <w:sz w:val="22"/>
          <w:szCs w:val="22"/>
        </w:rPr>
        <w:t>support</w:t>
      </w:r>
      <w:r w:rsidR="00A36557">
        <w:rPr>
          <w:rFonts w:ascii="Segoe UI Semilight" w:hAnsi="Segoe UI Semilight" w:cs="Segoe UI Semilight"/>
          <w:sz w:val="22"/>
          <w:szCs w:val="22"/>
        </w:rPr>
        <w:t xml:space="preserve"> of the clients</w:t>
      </w:r>
      <w:r w:rsidRPr="006608B6">
        <w:rPr>
          <w:rFonts w:ascii="Segoe UI Semilight" w:hAnsi="Segoe UI Semilight" w:cs="Segoe UI Semilight"/>
          <w:sz w:val="22"/>
          <w:szCs w:val="22"/>
        </w:rPr>
        <w:t>.</w:t>
      </w:r>
    </w:p>
    <w:p w14:paraId="3B92F594" w14:textId="74C68A01" w:rsidR="009A78AA" w:rsidRPr="006608B6" w:rsidRDefault="009A78AA" w:rsidP="00165632">
      <w:pPr>
        <w:pStyle w:val="ListParagraph"/>
        <w:numPr>
          <w:ilvl w:val="0"/>
          <w:numId w:val="41"/>
        </w:numPr>
        <w:bidi w:val="0"/>
        <w:spacing w:after="120"/>
        <w:ind w:left="0"/>
        <w:contextualSpacing w:val="0"/>
        <w:jc w:val="both"/>
        <w:rPr>
          <w:rFonts w:ascii="Segoe UI Semilight" w:hAnsi="Segoe UI Semilight" w:cs="Segoe UI Semilight"/>
          <w:sz w:val="22"/>
          <w:szCs w:val="22"/>
        </w:rPr>
      </w:pPr>
      <w:r>
        <w:rPr>
          <w:rFonts w:ascii="Segoe UI Semilight" w:hAnsi="Segoe UI Semilight" w:cs="Segoe UI Semilight"/>
          <w:sz w:val="22"/>
          <w:szCs w:val="22"/>
        </w:rPr>
        <w:t>Overall a</w:t>
      </w:r>
      <w:r w:rsidRPr="006608B6">
        <w:rPr>
          <w:rFonts w:ascii="Segoe UI Semilight" w:hAnsi="Segoe UI Semilight" w:cs="Segoe UI Semilight"/>
          <w:sz w:val="22"/>
          <w:szCs w:val="22"/>
        </w:rPr>
        <w:t xml:space="preserve"> statistically significant and meaningful positive effect (</w:t>
      </w:r>
      <w:r w:rsidRPr="006608B6">
        <w:rPr>
          <w:rFonts w:ascii="Segoe UI Semilight" w:hAnsi="Segoe UI Semilight" w:cs="Segoe UI Semilight"/>
          <w:i/>
          <w:iCs/>
          <w:sz w:val="22"/>
          <w:szCs w:val="22"/>
        </w:rPr>
        <w:t>d</w:t>
      </w:r>
      <w:r w:rsidRPr="006608B6">
        <w:rPr>
          <w:rFonts w:ascii="Segoe UI Semilight" w:hAnsi="Segoe UI Semilight" w:cs="Segoe UI Semilight"/>
          <w:sz w:val="22"/>
          <w:szCs w:val="22"/>
        </w:rPr>
        <w:t>' = 0.</w:t>
      </w:r>
      <w:r>
        <w:rPr>
          <w:rFonts w:ascii="Segoe UI Semilight" w:hAnsi="Segoe UI Semilight" w:cs="Segoe UI Semilight"/>
          <w:sz w:val="22"/>
          <w:szCs w:val="22"/>
        </w:rPr>
        <w:t>28</w:t>
      </w:r>
      <w:r w:rsidRPr="006608B6">
        <w:rPr>
          <w:rFonts w:ascii="Segoe UI Semilight" w:hAnsi="Segoe UI Semilight" w:cs="Segoe UI Semilight"/>
          <w:sz w:val="22"/>
          <w:szCs w:val="22"/>
        </w:rPr>
        <w:t xml:space="preserve">) was found in the </w:t>
      </w:r>
      <w:r w:rsidR="0021544B">
        <w:rPr>
          <w:rFonts w:ascii="Segoe UI Semilight" w:hAnsi="Segoe UI Semilight" w:cs="Segoe UI Semilight"/>
          <w:sz w:val="22"/>
          <w:szCs w:val="22"/>
        </w:rPr>
        <w:t>social support</w:t>
      </w:r>
      <w:r w:rsidR="0006579E">
        <w:rPr>
          <w:rFonts w:ascii="Segoe UI Semilight" w:hAnsi="Segoe UI Semilight" w:cs="Segoe UI Semilight"/>
          <w:sz w:val="22"/>
          <w:szCs w:val="22"/>
        </w:rPr>
        <w:t xml:space="preserve"> </w:t>
      </w:r>
      <w:r w:rsidR="00333A01">
        <w:rPr>
          <w:rFonts w:ascii="Segoe UI Semilight" w:hAnsi="Segoe UI Semilight" w:cs="Segoe UI Semilight"/>
          <w:sz w:val="22"/>
          <w:szCs w:val="22"/>
        </w:rPr>
        <w:t>of the clients</w:t>
      </w:r>
      <w:r w:rsidRPr="006608B6">
        <w:rPr>
          <w:rFonts w:ascii="Segoe UI Semilight" w:hAnsi="Segoe UI Semilight" w:cs="Segoe UI Semilight"/>
          <w:sz w:val="22"/>
          <w:szCs w:val="22"/>
        </w:rPr>
        <w:t>.</w:t>
      </w:r>
    </w:p>
    <w:p w14:paraId="4A517A72" w14:textId="6B46F185" w:rsidR="006A07BB" w:rsidRPr="006A07BB" w:rsidRDefault="0070615D" w:rsidP="0070615D">
      <w:pPr>
        <w:pStyle w:val="Caption"/>
        <w:keepNext/>
        <w:bidi w:val="0"/>
        <w:spacing w:after="0" w:line="276" w:lineRule="auto"/>
        <w:ind w:left="46"/>
        <w:rPr>
          <w:rFonts w:ascii="Segoe UI Semilight" w:hAnsi="Segoe UI Semilight" w:cs="Segoe UI Semilight"/>
          <w:b w:val="0"/>
          <w:bCs w:val="0"/>
          <w:color w:val="404040" w:themeColor="text1" w:themeTint="BF"/>
          <w:sz w:val="20"/>
          <w:szCs w:val="20"/>
          <w:u w:val="single"/>
          <w:rtl/>
        </w:rPr>
      </w:pPr>
      <w:bookmarkStart w:id="747" w:name="_Toc444774017"/>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Pr>
          <w:rFonts w:ascii="Segoe UI Semilight" w:hAnsi="Segoe UI Semilight" w:cs="Segoe UI Semilight"/>
          <w:b w:val="0"/>
          <w:bCs w:val="0"/>
          <w:noProof/>
          <w:color w:val="404040" w:themeColor="text1" w:themeTint="BF"/>
          <w:sz w:val="20"/>
          <w:szCs w:val="20"/>
          <w:u w:val="single"/>
        </w:rPr>
        <w:t>7</w:t>
      </w:r>
      <w:r w:rsidRPr="0043059D">
        <w:rPr>
          <w:rFonts w:ascii="Segoe UI Semilight" w:hAnsi="Segoe UI Semilight" w:cs="Segoe UI Semilight"/>
          <w:b w:val="0"/>
          <w:bCs w:val="0"/>
          <w:color w:val="404040" w:themeColor="text1" w:themeTint="BF"/>
          <w:sz w:val="20"/>
          <w:szCs w:val="20"/>
          <w:u w:val="single"/>
        </w:rPr>
        <w:fldChar w:fldCharType="end"/>
      </w:r>
      <w:r w:rsidR="006A07BB" w:rsidRPr="006A07BB">
        <w:rPr>
          <w:rFonts w:ascii="Segoe UI Semilight" w:hAnsi="Segoe UI Semilight" w:cs="Segoe UI Semilight"/>
          <w:b w:val="0"/>
          <w:bCs w:val="0"/>
          <w:color w:val="404040" w:themeColor="text1" w:themeTint="BF"/>
          <w:sz w:val="20"/>
          <w:szCs w:val="20"/>
          <w:u w:val="single"/>
        </w:rPr>
        <w:t xml:space="preserve">: </w:t>
      </w:r>
      <w:r w:rsidR="001471F6">
        <w:rPr>
          <w:rFonts w:ascii="Segoe UI Semilight" w:hAnsi="Segoe UI Semilight" w:cs="Segoe UI Semilight"/>
          <w:b w:val="0"/>
          <w:bCs w:val="0"/>
          <w:color w:val="404040" w:themeColor="text1" w:themeTint="BF"/>
          <w:sz w:val="20"/>
          <w:szCs w:val="20"/>
          <w:u w:val="single"/>
        </w:rPr>
        <w:t>Clients</w:t>
      </w:r>
      <w:ins w:id="748" w:author="ALE editor" w:date="2019-11-18T14:49:00Z">
        <w:r w:rsidR="0024716B">
          <w:rPr>
            <w:rFonts w:ascii="Segoe UI Semilight" w:hAnsi="Segoe UI Semilight" w:cs="Segoe UI Semilight"/>
            <w:b w:val="0"/>
            <w:bCs w:val="0"/>
            <w:color w:val="404040" w:themeColor="text1" w:themeTint="BF"/>
            <w:sz w:val="20"/>
            <w:szCs w:val="20"/>
            <w:u w:val="single"/>
          </w:rPr>
          <w:t>’</w:t>
        </w:r>
      </w:ins>
      <w:r w:rsidR="001471F6">
        <w:rPr>
          <w:rFonts w:ascii="Segoe UI Semilight" w:hAnsi="Segoe UI Semilight" w:cs="Segoe UI Semilight"/>
          <w:b w:val="0"/>
          <w:bCs w:val="0"/>
          <w:color w:val="404040" w:themeColor="text1" w:themeTint="BF"/>
          <w:sz w:val="20"/>
          <w:szCs w:val="20"/>
          <w:u w:val="single"/>
        </w:rPr>
        <w:t xml:space="preserve"> s</w:t>
      </w:r>
      <w:r w:rsidR="006A07BB" w:rsidRPr="006A07BB">
        <w:rPr>
          <w:rFonts w:ascii="Segoe UI Semilight" w:hAnsi="Segoe UI Semilight" w:cs="Segoe UI Semilight"/>
          <w:b w:val="0"/>
          <w:bCs w:val="0"/>
          <w:color w:val="404040" w:themeColor="text1" w:themeTint="BF"/>
          <w:sz w:val="20"/>
          <w:szCs w:val="20"/>
          <w:u w:val="single"/>
        </w:rPr>
        <w:t>ocial support</w:t>
      </w:r>
      <w:bookmarkEnd w:id="747"/>
    </w:p>
    <w:tbl>
      <w:tblPr>
        <w:tblW w:w="9525" w:type="dxa"/>
        <w:tblLayout w:type="fixed"/>
        <w:tblLook w:val="04A0" w:firstRow="1" w:lastRow="0" w:firstColumn="1" w:lastColumn="0" w:noHBand="0" w:noVBand="1"/>
      </w:tblPr>
      <w:tblGrid>
        <w:gridCol w:w="5102"/>
        <w:gridCol w:w="1134"/>
        <w:gridCol w:w="1134"/>
        <w:gridCol w:w="1191"/>
        <w:gridCol w:w="964"/>
      </w:tblGrid>
      <w:tr w:rsidR="00F7201A" w:rsidRPr="006A07BB" w14:paraId="36ABD140" w14:textId="77777777" w:rsidTr="006D5EA6">
        <w:trPr>
          <w:trHeight w:val="397"/>
        </w:trPr>
        <w:tc>
          <w:tcPr>
            <w:tcW w:w="5102" w:type="dxa"/>
            <w:tcBorders>
              <w:top w:val="single" w:sz="12" w:space="0" w:color="auto"/>
              <w:left w:val="nil"/>
              <w:bottom w:val="single" w:sz="8" w:space="0" w:color="auto"/>
              <w:right w:val="nil"/>
            </w:tcBorders>
            <w:noWrap/>
            <w:vAlign w:val="center"/>
            <w:hideMark/>
          </w:tcPr>
          <w:p w14:paraId="32D3491F" w14:textId="77777777" w:rsidR="00F7201A" w:rsidRPr="006A07BB" w:rsidRDefault="00F7201A" w:rsidP="007C7CC7">
            <w:pPr>
              <w:bidi w:val="0"/>
              <w:spacing w:line="240" w:lineRule="auto"/>
              <w:ind w:left="-2"/>
              <w:jc w:val="both"/>
              <w:outlineLvl w:val="1"/>
              <w:rPr>
                <w:rFonts w:ascii="Segoe UI Semilight" w:eastAsia="Calibri" w:hAnsi="Segoe UI Semilight" w:cs="Segoe UI Semilight"/>
                <w:sz w:val="22"/>
                <w:szCs w:val="22"/>
                <w:rtl/>
              </w:rPr>
            </w:pPr>
          </w:p>
        </w:tc>
        <w:tc>
          <w:tcPr>
            <w:tcW w:w="1134" w:type="dxa"/>
            <w:tcBorders>
              <w:top w:val="single" w:sz="12" w:space="0" w:color="auto"/>
              <w:left w:val="nil"/>
              <w:bottom w:val="single" w:sz="8" w:space="0" w:color="auto"/>
              <w:right w:val="nil"/>
            </w:tcBorders>
            <w:noWrap/>
            <w:vAlign w:val="center"/>
            <w:hideMark/>
          </w:tcPr>
          <w:p w14:paraId="6EA8FEB4" w14:textId="263717DA" w:rsidR="00F7201A" w:rsidRPr="006A07BB" w:rsidRDefault="00F7201A" w:rsidP="007C7CC7">
            <w:pPr>
              <w:bidi w:val="0"/>
              <w:spacing w:line="240" w:lineRule="auto"/>
              <w:ind w:left="-2"/>
              <w:jc w:val="center"/>
              <w:outlineLvl w:val="1"/>
              <w:rPr>
                <w:rFonts w:ascii="Segoe UI Semilight" w:eastAsia="Calibri" w:hAnsi="Segoe UI Semilight" w:cs="Segoe UI Semilight"/>
                <w:i/>
                <w:iCs/>
                <w:sz w:val="22"/>
                <w:szCs w:val="22"/>
                <w:vertAlign w:val="superscript"/>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0</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Entrance</w:t>
            </w:r>
          </w:p>
        </w:tc>
        <w:tc>
          <w:tcPr>
            <w:tcW w:w="1134" w:type="dxa"/>
            <w:tcBorders>
              <w:top w:val="single" w:sz="12" w:space="0" w:color="auto"/>
              <w:left w:val="nil"/>
              <w:bottom w:val="single" w:sz="8" w:space="0" w:color="auto"/>
              <w:right w:val="nil"/>
            </w:tcBorders>
            <w:noWrap/>
            <w:vAlign w:val="center"/>
            <w:hideMark/>
          </w:tcPr>
          <w:p w14:paraId="6440346D" w14:textId="61C5C612" w:rsidR="00F7201A" w:rsidRPr="006A07BB" w:rsidRDefault="00F7201A" w:rsidP="007C7CC7">
            <w:pPr>
              <w:bidi w:val="0"/>
              <w:spacing w:line="240" w:lineRule="auto"/>
              <w:ind w:left="-2"/>
              <w:jc w:val="center"/>
              <w:outlineLvl w:val="1"/>
              <w:rPr>
                <w:rFonts w:ascii="Segoe UI Semilight" w:eastAsia="Calibri" w:hAnsi="Segoe UI Semilight" w:cs="Segoe UI Semilight"/>
                <w:sz w:val="22"/>
                <w:szCs w:val="22"/>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2</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w:t>
            </w:r>
            <w:r>
              <w:rPr>
                <w:rFonts w:ascii="Segoe UI Semilight" w:eastAsia="Calibri" w:hAnsi="Segoe UI Semilight" w:cs="Segoe UI Semilight"/>
                <w:sz w:val="22"/>
                <w:szCs w:val="22"/>
                <w:vertAlign w:val="subscript"/>
              </w:rPr>
              <w:t>15</w:t>
            </w:r>
            <w:r w:rsidRPr="00FD664F">
              <w:rPr>
                <w:rFonts w:ascii="Segoe UI Semilight" w:eastAsia="Calibri" w:hAnsi="Segoe UI Semilight" w:cs="Segoe UI Semilight"/>
                <w:sz w:val="22"/>
                <w:szCs w:val="22"/>
                <w:vertAlign w:val="subscript"/>
              </w:rPr>
              <w:t xml:space="preserve"> month</w:t>
            </w:r>
          </w:p>
        </w:tc>
        <w:tc>
          <w:tcPr>
            <w:tcW w:w="1191" w:type="dxa"/>
            <w:tcBorders>
              <w:top w:val="single" w:sz="12" w:space="0" w:color="auto"/>
              <w:left w:val="nil"/>
              <w:bottom w:val="single" w:sz="8" w:space="0" w:color="auto"/>
              <w:right w:val="nil"/>
            </w:tcBorders>
            <w:vAlign w:val="center"/>
          </w:tcPr>
          <w:p w14:paraId="76C29026" w14:textId="79D9AA11" w:rsidR="00F7201A" w:rsidRPr="006A07BB" w:rsidRDefault="00F7201A" w:rsidP="007C7CC7">
            <w:pPr>
              <w:bidi w:val="0"/>
              <w:spacing w:line="240" w:lineRule="auto"/>
              <w:ind w:left="-2"/>
              <w:jc w:val="center"/>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Effect size</w:t>
            </w:r>
          </w:p>
        </w:tc>
        <w:tc>
          <w:tcPr>
            <w:tcW w:w="964" w:type="dxa"/>
            <w:tcBorders>
              <w:top w:val="single" w:sz="12" w:space="0" w:color="auto"/>
              <w:left w:val="nil"/>
              <w:bottom w:val="single" w:sz="8" w:space="0" w:color="auto"/>
              <w:right w:val="nil"/>
            </w:tcBorders>
            <w:noWrap/>
            <w:vAlign w:val="center"/>
            <w:hideMark/>
          </w:tcPr>
          <w:p w14:paraId="0E282F50" w14:textId="4E282FE7" w:rsidR="00F7201A" w:rsidRPr="006A07BB" w:rsidRDefault="00F7201A" w:rsidP="007C7CC7">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P-value</w:t>
            </w:r>
          </w:p>
        </w:tc>
      </w:tr>
      <w:tr w:rsidR="00913C93" w:rsidRPr="006A07BB" w14:paraId="189D105E" w14:textId="77777777" w:rsidTr="00DA1EFE">
        <w:trPr>
          <w:trHeight w:val="397"/>
        </w:trPr>
        <w:tc>
          <w:tcPr>
            <w:tcW w:w="5102" w:type="dxa"/>
            <w:tcBorders>
              <w:top w:val="single" w:sz="12" w:space="0" w:color="auto"/>
              <w:left w:val="nil"/>
              <w:right w:val="nil"/>
            </w:tcBorders>
            <w:noWrap/>
            <w:vAlign w:val="center"/>
          </w:tcPr>
          <w:p w14:paraId="5A06784E" w14:textId="5C55942B" w:rsidR="00913C93" w:rsidRPr="006A07BB" w:rsidRDefault="00AC48B3" w:rsidP="00DA1EFE">
            <w:pPr>
              <w:bidi w:val="0"/>
              <w:spacing w:line="240" w:lineRule="auto"/>
              <w:ind w:left="-2"/>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Tangible support</w:t>
            </w:r>
          </w:p>
        </w:tc>
        <w:tc>
          <w:tcPr>
            <w:tcW w:w="1134" w:type="dxa"/>
            <w:tcBorders>
              <w:top w:val="single" w:sz="12" w:space="0" w:color="auto"/>
              <w:left w:val="nil"/>
              <w:right w:val="nil"/>
            </w:tcBorders>
            <w:noWrap/>
            <w:vAlign w:val="center"/>
          </w:tcPr>
          <w:p w14:paraId="4542343C" w14:textId="77777777" w:rsidR="00913C93" w:rsidRPr="00FD664F" w:rsidRDefault="00913C93" w:rsidP="00DA1EFE">
            <w:pPr>
              <w:bidi w:val="0"/>
              <w:spacing w:line="240" w:lineRule="auto"/>
              <w:ind w:left="-2"/>
              <w:jc w:val="center"/>
              <w:outlineLvl w:val="1"/>
              <w:rPr>
                <w:rFonts w:ascii="Segoe UI Semilight" w:eastAsia="Calibri" w:hAnsi="Segoe UI Semilight" w:cs="Segoe UI Semilight"/>
                <w:sz w:val="22"/>
                <w:szCs w:val="22"/>
              </w:rPr>
            </w:pPr>
          </w:p>
        </w:tc>
        <w:tc>
          <w:tcPr>
            <w:tcW w:w="1134" w:type="dxa"/>
            <w:tcBorders>
              <w:top w:val="single" w:sz="12" w:space="0" w:color="auto"/>
              <w:left w:val="nil"/>
              <w:right w:val="nil"/>
            </w:tcBorders>
            <w:noWrap/>
            <w:vAlign w:val="center"/>
          </w:tcPr>
          <w:p w14:paraId="17DAAADB" w14:textId="77777777" w:rsidR="00913C93" w:rsidRPr="00FD664F" w:rsidRDefault="00913C93" w:rsidP="00DA1EFE">
            <w:pPr>
              <w:bidi w:val="0"/>
              <w:spacing w:line="240" w:lineRule="auto"/>
              <w:ind w:left="-2"/>
              <w:jc w:val="center"/>
              <w:outlineLvl w:val="1"/>
              <w:rPr>
                <w:rFonts w:ascii="Segoe UI Semilight" w:eastAsia="Calibri" w:hAnsi="Segoe UI Semilight" w:cs="Segoe UI Semilight"/>
                <w:sz w:val="22"/>
                <w:szCs w:val="22"/>
              </w:rPr>
            </w:pPr>
          </w:p>
        </w:tc>
        <w:tc>
          <w:tcPr>
            <w:tcW w:w="1191" w:type="dxa"/>
            <w:tcBorders>
              <w:top w:val="single" w:sz="12" w:space="0" w:color="auto"/>
              <w:left w:val="nil"/>
              <w:right w:val="nil"/>
            </w:tcBorders>
            <w:vAlign w:val="center"/>
          </w:tcPr>
          <w:p w14:paraId="3AD94ADB" w14:textId="77777777" w:rsidR="00913C93" w:rsidRDefault="00913C93"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top w:val="single" w:sz="12" w:space="0" w:color="auto"/>
              <w:left w:val="nil"/>
              <w:right w:val="nil"/>
            </w:tcBorders>
            <w:noWrap/>
            <w:vAlign w:val="center"/>
          </w:tcPr>
          <w:p w14:paraId="3D198F59" w14:textId="77777777" w:rsidR="00913C93" w:rsidRPr="006A07BB" w:rsidRDefault="00913C93" w:rsidP="00DA1EFE">
            <w:pPr>
              <w:bidi w:val="0"/>
              <w:spacing w:line="240" w:lineRule="auto"/>
              <w:ind w:left="-2"/>
              <w:jc w:val="center"/>
              <w:outlineLvl w:val="1"/>
              <w:rPr>
                <w:rFonts w:ascii="Segoe UI Semilight" w:eastAsia="Calibri" w:hAnsi="Segoe UI Semilight" w:cs="Segoe UI Semilight"/>
                <w:sz w:val="22"/>
                <w:szCs w:val="22"/>
              </w:rPr>
            </w:pPr>
          </w:p>
        </w:tc>
      </w:tr>
      <w:tr w:rsidR="00F7201A" w:rsidRPr="006A07BB" w14:paraId="50E20783" w14:textId="77777777" w:rsidTr="00C76EAC">
        <w:trPr>
          <w:trHeight w:val="510"/>
        </w:trPr>
        <w:tc>
          <w:tcPr>
            <w:tcW w:w="5102" w:type="dxa"/>
            <w:tcBorders>
              <w:left w:val="nil"/>
              <w:bottom w:val="nil"/>
              <w:right w:val="nil"/>
            </w:tcBorders>
            <w:noWrap/>
            <w:vAlign w:val="center"/>
            <w:hideMark/>
          </w:tcPr>
          <w:p w14:paraId="78875F23" w14:textId="45ED9D22" w:rsidR="00F7201A" w:rsidRPr="006A07BB" w:rsidRDefault="00F7201A" w:rsidP="00DA1EFE">
            <w:pPr>
              <w:bidi w:val="0"/>
              <w:spacing w:line="240" w:lineRule="auto"/>
              <w:ind w:left="313"/>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Someone to help you if you are bedridden</w:t>
            </w:r>
          </w:p>
        </w:tc>
        <w:tc>
          <w:tcPr>
            <w:tcW w:w="1134" w:type="dxa"/>
            <w:tcBorders>
              <w:left w:val="nil"/>
              <w:bottom w:val="nil"/>
              <w:right w:val="nil"/>
            </w:tcBorders>
            <w:noWrap/>
            <w:vAlign w:val="center"/>
            <w:hideMark/>
          </w:tcPr>
          <w:p w14:paraId="7C59A837"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57%</w:t>
            </w:r>
          </w:p>
        </w:tc>
        <w:tc>
          <w:tcPr>
            <w:tcW w:w="1134" w:type="dxa"/>
            <w:tcBorders>
              <w:left w:val="nil"/>
              <w:bottom w:val="nil"/>
              <w:right w:val="nil"/>
            </w:tcBorders>
            <w:noWrap/>
            <w:vAlign w:val="center"/>
          </w:tcPr>
          <w:p w14:paraId="16973268"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54%</w:t>
            </w:r>
          </w:p>
        </w:tc>
        <w:tc>
          <w:tcPr>
            <w:tcW w:w="1191" w:type="dxa"/>
            <w:tcBorders>
              <w:left w:val="nil"/>
              <w:bottom w:val="nil"/>
              <w:right w:val="nil"/>
            </w:tcBorders>
            <w:vAlign w:val="center"/>
          </w:tcPr>
          <w:p w14:paraId="7E050B6D"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left w:val="nil"/>
              <w:bottom w:val="nil"/>
              <w:right w:val="nil"/>
            </w:tcBorders>
            <w:noWrap/>
            <w:vAlign w:val="center"/>
          </w:tcPr>
          <w:p w14:paraId="41756CF7" w14:textId="07C3CFBC"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r>
      <w:tr w:rsidR="00F7201A" w:rsidRPr="006A07BB" w14:paraId="146BDCB8" w14:textId="77777777" w:rsidTr="00C76EAC">
        <w:trPr>
          <w:trHeight w:val="510"/>
        </w:trPr>
        <w:tc>
          <w:tcPr>
            <w:tcW w:w="5102" w:type="dxa"/>
            <w:noWrap/>
            <w:vAlign w:val="center"/>
            <w:hideMark/>
          </w:tcPr>
          <w:p w14:paraId="0A4706E2" w14:textId="018C1789" w:rsidR="00F7201A" w:rsidRPr="006A07BB" w:rsidRDefault="00F7201A"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Someone to escort you to the doctor</w:t>
            </w:r>
          </w:p>
        </w:tc>
        <w:tc>
          <w:tcPr>
            <w:tcW w:w="1134" w:type="dxa"/>
            <w:noWrap/>
            <w:vAlign w:val="center"/>
            <w:hideMark/>
          </w:tcPr>
          <w:p w14:paraId="61DFBADB"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48%</w:t>
            </w:r>
          </w:p>
        </w:tc>
        <w:tc>
          <w:tcPr>
            <w:tcW w:w="1134" w:type="dxa"/>
            <w:noWrap/>
            <w:vAlign w:val="center"/>
          </w:tcPr>
          <w:p w14:paraId="5F104A95"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53%</w:t>
            </w:r>
          </w:p>
        </w:tc>
        <w:tc>
          <w:tcPr>
            <w:tcW w:w="1191" w:type="dxa"/>
            <w:vAlign w:val="center"/>
          </w:tcPr>
          <w:p w14:paraId="4F33DA2F"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0F0A2CF8" w14:textId="40EC9599"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r>
      <w:tr w:rsidR="00F7201A" w:rsidRPr="006A07BB" w14:paraId="4CFE933D" w14:textId="77777777" w:rsidTr="00C76EAC">
        <w:trPr>
          <w:trHeight w:val="510"/>
        </w:trPr>
        <w:tc>
          <w:tcPr>
            <w:tcW w:w="5102" w:type="dxa"/>
            <w:noWrap/>
            <w:vAlign w:val="center"/>
            <w:hideMark/>
          </w:tcPr>
          <w:p w14:paraId="08FF4248" w14:textId="77777777" w:rsidR="00F7201A" w:rsidRPr="006A07BB" w:rsidRDefault="00F7201A"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Someone who helps you make food when you cannot</w:t>
            </w:r>
          </w:p>
        </w:tc>
        <w:tc>
          <w:tcPr>
            <w:tcW w:w="1134" w:type="dxa"/>
            <w:noWrap/>
            <w:vAlign w:val="center"/>
            <w:hideMark/>
          </w:tcPr>
          <w:p w14:paraId="439E89EA"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48%</w:t>
            </w:r>
          </w:p>
        </w:tc>
        <w:tc>
          <w:tcPr>
            <w:tcW w:w="1134" w:type="dxa"/>
            <w:noWrap/>
            <w:vAlign w:val="center"/>
          </w:tcPr>
          <w:p w14:paraId="341DB3F8"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54%</w:t>
            </w:r>
          </w:p>
        </w:tc>
        <w:tc>
          <w:tcPr>
            <w:tcW w:w="1191" w:type="dxa"/>
            <w:vAlign w:val="center"/>
          </w:tcPr>
          <w:p w14:paraId="2458AAC3"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728E0263" w14:textId="1E259F30"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r>
      <w:tr w:rsidR="00F7201A" w:rsidRPr="006A07BB" w14:paraId="1781B7FB" w14:textId="77777777" w:rsidTr="00C76EAC">
        <w:trPr>
          <w:trHeight w:val="510"/>
        </w:trPr>
        <w:tc>
          <w:tcPr>
            <w:tcW w:w="5102" w:type="dxa"/>
            <w:noWrap/>
            <w:vAlign w:val="center"/>
            <w:hideMark/>
          </w:tcPr>
          <w:p w14:paraId="5D636DFD" w14:textId="77777777" w:rsidR="00F7201A" w:rsidRPr="006A07BB" w:rsidRDefault="00F7201A"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Someone to help you with daily tasks when you are sick</w:t>
            </w:r>
          </w:p>
        </w:tc>
        <w:tc>
          <w:tcPr>
            <w:tcW w:w="1134" w:type="dxa"/>
            <w:noWrap/>
            <w:vAlign w:val="center"/>
            <w:hideMark/>
          </w:tcPr>
          <w:p w14:paraId="4A7F7327"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47%</w:t>
            </w:r>
          </w:p>
        </w:tc>
        <w:tc>
          <w:tcPr>
            <w:tcW w:w="1134" w:type="dxa"/>
            <w:noWrap/>
            <w:vAlign w:val="center"/>
          </w:tcPr>
          <w:p w14:paraId="16717CC2"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59%</w:t>
            </w:r>
          </w:p>
        </w:tc>
        <w:tc>
          <w:tcPr>
            <w:tcW w:w="1191" w:type="dxa"/>
            <w:vAlign w:val="center"/>
          </w:tcPr>
          <w:p w14:paraId="566762A1"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1ACBCCEF" w14:textId="2A493AF4"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r>
      <w:tr w:rsidR="00F7201A" w:rsidRPr="006A07BB" w14:paraId="31A67EBA" w14:textId="77777777" w:rsidTr="00C76EAC">
        <w:trPr>
          <w:trHeight w:val="510"/>
        </w:trPr>
        <w:tc>
          <w:tcPr>
            <w:tcW w:w="5102" w:type="dxa"/>
            <w:tcBorders>
              <w:top w:val="nil"/>
              <w:left w:val="nil"/>
              <w:right w:val="nil"/>
            </w:tcBorders>
            <w:noWrap/>
            <w:vAlign w:val="center"/>
            <w:hideMark/>
          </w:tcPr>
          <w:p w14:paraId="667BD2C7" w14:textId="01DAED6C" w:rsidR="00F7201A" w:rsidRPr="006A07BB" w:rsidRDefault="00F7201A"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Tangible support</w:t>
            </w:r>
            <w:r w:rsidR="0011653A">
              <w:rPr>
                <w:rFonts w:ascii="Segoe UI Semilight" w:eastAsia="Calibri" w:hAnsi="Segoe UI Semilight" w:cs="Segoe UI Semilight"/>
                <w:sz w:val="22"/>
                <w:szCs w:val="22"/>
              </w:rPr>
              <w:t xml:space="preserve"> M (SD)</w:t>
            </w:r>
          </w:p>
        </w:tc>
        <w:tc>
          <w:tcPr>
            <w:tcW w:w="1134" w:type="dxa"/>
            <w:tcBorders>
              <w:top w:val="nil"/>
              <w:left w:val="nil"/>
              <w:right w:val="nil"/>
            </w:tcBorders>
            <w:noWrap/>
            <w:vAlign w:val="center"/>
            <w:hideMark/>
          </w:tcPr>
          <w:p w14:paraId="3751F7C8"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3.4 (1.3)</w:t>
            </w:r>
          </w:p>
        </w:tc>
        <w:tc>
          <w:tcPr>
            <w:tcW w:w="1134" w:type="dxa"/>
            <w:tcBorders>
              <w:top w:val="nil"/>
              <w:left w:val="nil"/>
              <w:right w:val="nil"/>
            </w:tcBorders>
            <w:noWrap/>
            <w:vAlign w:val="center"/>
          </w:tcPr>
          <w:p w14:paraId="5E9B852D"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3.6 (1.3)</w:t>
            </w:r>
          </w:p>
        </w:tc>
        <w:tc>
          <w:tcPr>
            <w:tcW w:w="1191" w:type="dxa"/>
            <w:tcBorders>
              <w:top w:val="nil"/>
              <w:left w:val="nil"/>
              <w:right w:val="nil"/>
            </w:tcBorders>
            <w:vAlign w:val="center"/>
          </w:tcPr>
          <w:p w14:paraId="34042DD0" w14:textId="35F7E411" w:rsidR="00F7201A" w:rsidRPr="006A07BB" w:rsidRDefault="00181886" w:rsidP="00DA1EFE">
            <w:pPr>
              <w:bidi w:val="0"/>
              <w:spacing w:line="240" w:lineRule="auto"/>
              <w:ind w:left="-2"/>
              <w:jc w:val="center"/>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0.18</w:t>
            </w:r>
          </w:p>
        </w:tc>
        <w:tc>
          <w:tcPr>
            <w:tcW w:w="964" w:type="dxa"/>
            <w:tcBorders>
              <w:top w:val="nil"/>
              <w:left w:val="nil"/>
              <w:right w:val="nil"/>
            </w:tcBorders>
            <w:noWrap/>
            <w:vAlign w:val="center"/>
          </w:tcPr>
          <w:p w14:paraId="0F51012B" w14:textId="4AFBAC0C"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&lt;.05</w:t>
            </w:r>
          </w:p>
        </w:tc>
      </w:tr>
      <w:tr w:rsidR="00F7201A" w:rsidRPr="006A07BB" w14:paraId="2813DF3B" w14:textId="77777777" w:rsidTr="00C76EAC">
        <w:trPr>
          <w:trHeight w:val="510"/>
        </w:trPr>
        <w:tc>
          <w:tcPr>
            <w:tcW w:w="5102" w:type="dxa"/>
            <w:tcBorders>
              <w:top w:val="nil"/>
              <w:left w:val="nil"/>
              <w:right w:val="nil"/>
            </w:tcBorders>
            <w:noWrap/>
            <w:vAlign w:val="center"/>
          </w:tcPr>
          <w:p w14:paraId="5B587092" w14:textId="0ACBECD4" w:rsidR="00F7201A" w:rsidRPr="006A07BB" w:rsidRDefault="00F7201A"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Frequency of respondents with lack of tangible support</w:t>
            </w:r>
            <w:r w:rsidR="00105270">
              <w:rPr>
                <w:rFonts w:ascii="Segoe UI Semilight" w:eastAsia="Calibri" w:hAnsi="Segoe UI Semilight" w:cs="Segoe UI Semilight"/>
                <w:sz w:val="22"/>
                <w:szCs w:val="22"/>
              </w:rPr>
              <w:t xml:space="preserve"> </w:t>
            </w:r>
            <w:r w:rsidRPr="006A07BB">
              <w:rPr>
                <w:rFonts w:ascii="Segoe UI Semilight" w:eastAsia="Calibri" w:hAnsi="Segoe UI Semilight" w:cs="Segoe UI Semilight"/>
                <w:sz w:val="22"/>
                <w:szCs w:val="22"/>
              </w:rPr>
              <w:t xml:space="preserve">* </w:t>
            </w:r>
          </w:p>
        </w:tc>
        <w:tc>
          <w:tcPr>
            <w:tcW w:w="1134" w:type="dxa"/>
            <w:tcBorders>
              <w:top w:val="nil"/>
              <w:left w:val="nil"/>
              <w:right w:val="nil"/>
            </w:tcBorders>
            <w:noWrap/>
            <w:vAlign w:val="center"/>
          </w:tcPr>
          <w:p w14:paraId="6AE38A6C"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43 (47%)</w:t>
            </w:r>
          </w:p>
        </w:tc>
        <w:tc>
          <w:tcPr>
            <w:tcW w:w="1134" w:type="dxa"/>
            <w:tcBorders>
              <w:top w:val="nil"/>
              <w:left w:val="nil"/>
              <w:right w:val="nil"/>
            </w:tcBorders>
            <w:noWrap/>
            <w:vAlign w:val="center"/>
          </w:tcPr>
          <w:p w14:paraId="364234F7"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33 (36%)</w:t>
            </w:r>
          </w:p>
        </w:tc>
        <w:tc>
          <w:tcPr>
            <w:tcW w:w="1191" w:type="dxa"/>
            <w:tcBorders>
              <w:top w:val="nil"/>
              <w:left w:val="nil"/>
              <w:right w:val="nil"/>
            </w:tcBorders>
            <w:vAlign w:val="center"/>
          </w:tcPr>
          <w:p w14:paraId="6CB92587" w14:textId="7777777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top w:val="nil"/>
              <w:left w:val="nil"/>
              <w:right w:val="nil"/>
            </w:tcBorders>
            <w:noWrap/>
            <w:vAlign w:val="center"/>
          </w:tcPr>
          <w:p w14:paraId="24F6B894" w14:textId="28374E07" w:rsidR="00F7201A" w:rsidRPr="006A07BB" w:rsidRDefault="00F7201A" w:rsidP="00DA1EFE">
            <w:pPr>
              <w:bidi w:val="0"/>
              <w:spacing w:line="240" w:lineRule="auto"/>
              <w:ind w:left="-2"/>
              <w:jc w:val="center"/>
              <w:outlineLvl w:val="1"/>
              <w:rPr>
                <w:rFonts w:ascii="Segoe UI Semilight" w:eastAsia="Calibri" w:hAnsi="Segoe UI Semilight" w:cs="Segoe UI Semilight"/>
                <w:sz w:val="22"/>
                <w:szCs w:val="22"/>
              </w:rPr>
            </w:pPr>
          </w:p>
        </w:tc>
      </w:tr>
      <w:tr w:rsidR="00AC48B3" w:rsidRPr="006A07BB" w14:paraId="54F4F213" w14:textId="77777777" w:rsidTr="00C76EAC">
        <w:trPr>
          <w:trHeight w:val="510"/>
        </w:trPr>
        <w:tc>
          <w:tcPr>
            <w:tcW w:w="5102" w:type="dxa"/>
            <w:tcBorders>
              <w:top w:val="nil"/>
              <w:left w:val="nil"/>
              <w:right w:val="nil"/>
            </w:tcBorders>
            <w:noWrap/>
            <w:vAlign w:val="center"/>
          </w:tcPr>
          <w:p w14:paraId="6842D0C6" w14:textId="5BCB46DD" w:rsidR="00AC48B3" w:rsidRPr="006A07BB" w:rsidRDefault="00AC48B3" w:rsidP="00DA1EFE">
            <w:pPr>
              <w:bidi w:val="0"/>
              <w:spacing w:line="240" w:lineRule="auto"/>
              <w:ind w:left="-2"/>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Emotional support</w:t>
            </w:r>
          </w:p>
        </w:tc>
        <w:tc>
          <w:tcPr>
            <w:tcW w:w="1134" w:type="dxa"/>
            <w:tcBorders>
              <w:top w:val="nil"/>
              <w:left w:val="nil"/>
              <w:right w:val="nil"/>
            </w:tcBorders>
            <w:noWrap/>
            <w:vAlign w:val="center"/>
          </w:tcPr>
          <w:p w14:paraId="66501850"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1134" w:type="dxa"/>
            <w:tcBorders>
              <w:top w:val="nil"/>
              <w:left w:val="nil"/>
              <w:right w:val="nil"/>
            </w:tcBorders>
            <w:noWrap/>
            <w:vAlign w:val="center"/>
          </w:tcPr>
          <w:p w14:paraId="29C1B3D8"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1191" w:type="dxa"/>
            <w:tcBorders>
              <w:top w:val="nil"/>
              <w:left w:val="nil"/>
              <w:right w:val="nil"/>
            </w:tcBorders>
            <w:vAlign w:val="center"/>
          </w:tcPr>
          <w:p w14:paraId="071D25D6"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top w:val="nil"/>
              <w:left w:val="nil"/>
              <w:right w:val="nil"/>
            </w:tcBorders>
            <w:noWrap/>
            <w:vAlign w:val="center"/>
          </w:tcPr>
          <w:p w14:paraId="04413759"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r>
      <w:tr w:rsidR="00AC48B3" w:rsidRPr="006A07BB" w14:paraId="7C527CF7" w14:textId="77777777" w:rsidTr="00C76EAC">
        <w:trPr>
          <w:trHeight w:val="510"/>
        </w:trPr>
        <w:tc>
          <w:tcPr>
            <w:tcW w:w="5102" w:type="dxa"/>
            <w:tcBorders>
              <w:left w:val="nil"/>
              <w:bottom w:val="nil"/>
              <w:right w:val="nil"/>
            </w:tcBorders>
            <w:noWrap/>
            <w:vAlign w:val="center"/>
            <w:hideMark/>
          </w:tcPr>
          <w:p w14:paraId="1D67AFA1" w14:textId="195FD4E5" w:rsidR="00AC48B3" w:rsidRPr="006A07BB" w:rsidRDefault="00AC48B3"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Someone you enjoy spending time with</w:t>
            </w:r>
          </w:p>
        </w:tc>
        <w:tc>
          <w:tcPr>
            <w:tcW w:w="1134" w:type="dxa"/>
            <w:tcBorders>
              <w:left w:val="nil"/>
              <w:bottom w:val="nil"/>
              <w:right w:val="nil"/>
            </w:tcBorders>
            <w:noWrap/>
            <w:vAlign w:val="center"/>
            <w:hideMark/>
          </w:tcPr>
          <w:p w14:paraId="2DC97B1F"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58%</w:t>
            </w:r>
          </w:p>
        </w:tc>
        <w:tc>
          <w:tcPr>
            <w:tcW w:w="1134" w:type="dxa"/>
            <w:tcBorders>
              <w:left w:val="nil"/>
              <w:bottom w:val="nil"/>
              <w:right w:val="nil"/>
            </w:tcBorders>
            <w:noWrap/>
            <w:vAlign w:val="center"/>
          </w:tcPr>
          <w:p w14:paraId="2585209E"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72%</w:t>
            </w:r>
          </w:p>
        </w:tc>
        <w:tc>
          <w:tcPr>
            <w:tcW w:w="1191" w:type="dxa"/>
            <w:tcBorders>
              <w:left w:val="nil"/>
              <w:bottom w:val="nil"/>
              <w:right w:val="nil"/>
            </w:tcBorders>
            <w:vAlign w:val="center"/>
          </w:tcPr>
          <w:p w14:paraId="66FD9F69"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left w:val="nil"/>
              <w:bottom w:val="nil"/>
              <w:right w:val="nil"/>
            </w:tcBorders>
            <w:noWrap/>
            <w:vAlign w:val="center"/>
          </w:tcPr>
          <w:p w14:paraId="7F410464" w14:textId="5A43681A"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r>
      <w:tr w:rsidR="00AC48B3" w:rsidRPr="006A07BB" w14:paraId="00FE8CF5" w14:textId="77777777" w:rsidTr="00C76EAC">
        <w:trPr>
          <w:trHeight w:val="510"/>
        </w:trPr>
        <w:tc>
          <w:tcPr>
            <w:tcW w:w="5102" w:type="dxa"/>
            <w:noWrap/>
            <w:vAlign w:val="center"/>
            <w:hideMark/>
          </w:tcPr>
          <w:p w14:paraId="03910DB0" w14:textId="77777777" w:rsidR="00AC48B3" w:rsidRPr="006A07BB" w:rsidRDefault="00AC48B3"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Someone you can turn to for advice on personal problems</w:t>
            </w:r>
          </w:p>
        </w:tc>
        <w:tc>
          <w:tcPr>
            <w:tcW w:w="1134" w:type="dxa"/>
            <w:noWrap/>
            <w:vAlign w:val="center"/>
            <w:hideMark/>
          </w:tcPr>
          <w:p w14:paraId="6EC6D973"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51%</w:t>
            </w:r>
          </w:p>
        </w:tc>
        <w:tc>
          <w:tcPr>
            <w:tcW w:w="1134" w:type="dxa"/>
            <w:noWrap/>
            <w:vAlign w:val="center"/>
          </w:tcPr>
          <w:p w14:paraId="5D90F9AD"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61%</w:t>
            </w:r>
          </w:p>
        </w:tc>
        <w:tc>
          <w:tcPr>
            <w:tcW w:w="1191" w:type="dxa"/>
            <w:vAlign w:val="center"/>
          </w:tcPr>
          <w:p w14:paraId="72AD0542"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1DC74714" w14:textId="7DF9C950"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r>
      <w:tr w:rsidR="00AC48B3" w:rsidRPr="006A07BB" w14:paraId="339E3D2F" w14:textId="77777777" w:rsidTr="00C76EAC">
        <w:trPr>
          <w:trHeight w:val="510"/>
        </w:trPr>
        <w:tc>
          <w:tcPr>
            <w:tcW w:w="5102" w:type="dxa"/>
            <w:noWrap/>
            <w:vAlign w:val="center"/>
            <w:hideMark/>
          </w:tcPr>
          <w:p w14:paraId="40723971" w14:textId="77777777" w:rsidR="00AC48B3" w:rsidRPr="006A07BB" w:rsidRDefault="00AC48B3" w:rsidP="00DA1EFE">
            <w:pPr>
              <w:bidi w:val="0"/>
              <w:spacing w:line="240" w:lineRule="auto"/>
              <w:ind w:left="313"/>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Someone who knows and understands the problems you are dealing with</w:t>
            </w:r>
          </w:p>
        </w:tc>
        <w:tc>
          <w:tcPr>
            <w:tcW w:w="1134" w:type="dxa"/>
            <w:noWrap/>
            <w:vAlign w:val="center"/>
            <w:hideMark/>
          </w:tcPr>
          <w:p w14:paraId="791284DB"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53%</w:t>
            </w:r>
          </w:p>
        </w:tc>
        <w:tc>
          <w:tcPr>
            <w:tcW w:w="1134" w:type="dxa"/>
            <w:noWrap/>
            <w:vAlign w:val="center"/>
          </w:tcPr>
          <w:p w14:paraId="567FC4F0"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62%</w:t>
            </w:r>
          </w:p>
        </w:tc>
        <w:tc>
          <w:tcPr>
            <w:tcW w:w="1191" w:type="dxa"/>
            <w:vAlign w:val="center"/>
          </w:tcPr>
          <w:p w14:paraId="20B3C4F1"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7EB2FCEE" w14:textId="3D9538E0"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r>
      <w:tr w:rsidR="00AC48B3" w:rsidRPr="006A07BB" w14:paraId="5087D3FC" w14:textId="77777777" w:rsidTr="00C76EAC">
        <w:trPr>
          <w:trHeight w:val="510"/>
        </w:trPr>
        <w:tc>
          <w:tcPr>
            <w:tcW w:w="5102" w:type="dxa"/>
            <w:noWrap/>
            <w:vAlign w:val="center"/>
            <w:hideMark/>
          </w:tcPr>
          <w:p w14:paraId="589DFE54" w14:textId="77777777" w:rsidR="00AC48B3" w:rsidRPr="006A07BB" w:rsidRDefault="00AC48B3"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Someone who makes you feel loved</w:t>
            </w:r>
          </w:p>
        </w:tc>
        <w:tc>
          <w:tcPr>
            <w:tcW w:w="1134" w:type="dxa"/>
            <w:noWrap/>
            <w:vAlign w:val="center"/>
            <w:hideMark/>
          </w:tcPr>
          <w:p w14:paraId="4032B694"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60%</w:t>
            </w:r>
          </w:p>
        </w:tc>
        <w:tc>
          <w:tcPr>
            <w:tcW w:w="1134" w:type="dxa"/>
            <w:noWrap/>
            <w:vAlign w:val="center"/>
          </w:tcPr>
          <w:p w14:paraId="74933257"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71%</w:t>
            </w:r>
          </w:p>
        </w:tc>
        <w:tc>
          <w:tcPr>
            <w:tcW w:w="1191" w:type="dxa"/>
            <w:vAlign w:val="center"/>
          </w:tcPr>
          <w:p w14:paraId="69752916"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noWrap/>
            <w:vAlign w:val="center"/>
          </w:tcPr>
          <w:p w14:paraId="4DFF26FF" w14:textId="3063385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r>
      <w:tr w:rsidR="00AC48B3" w:rsidRPr="006A07BB" w14:paraId="4B85ED0C" w14:textId="77777777" w:rsidTr="00C76EAC">
        <w:trPr>
          <w:trHeight w:val="510"/>
        </w:trPr>
        <w:tc>
          <w:tcPr>
            <w:tcW w:w="5102" w:type="dxa"/>
            <w:tcBorders>
              <w:top w:val="nil"/>
              <w:left w:val="nil"/>
              <w:right w:val="nil"/>
            </w:tcBorders>
            <w:noWrap/>
            <w:vAlign w:val="center"/>
            <w:hideMark/>
          </w:tcPr>
          <w:p w14:paraId="05DC521A" w14:textId="77777777" w:rsidR="00AC48B3" w:rsidRPr="006A07BB" w:rsidRDefault="00AC48B3" w:rsidP="00DA1EFE">
            <w:pPr>
              <w:bidi w:val="0"/>
              <w:spacing w:line="240" w:lineRule="auto"/>
              <w:ind w:left="313"/>
              <w:outlineLvl w:val="1"/>
              <w:rPr>
                <w:rFonts w:ascii="Segoe UI Semilight" w:eastAsia="Calibri" w:hAnsi="Segoe UI Semilight" w:cs="Segoe UI Semilight"/>
                <w:color w:val="548DD4" w:themeColor="text2" w:themeTint="99"/>
                <w:sz w:val="22"/>
                <w:szCs w:val="22"/>
              </w:rPr>
            </w:pPr>
            <w:r w:rsidRPr="006A07BB">
              <w:rPr>
                <w:rFonts w:ascii="Segoe UI Semilight" w:eastAsia="Calibri" w:hAnsi="Segoe UI Semilight" w:cs="Segoe UI Semilight"/>
                <w:color w:val="548DD4" w:themeColor="text2" w:themeTint="99"/>
                <w:sz w:val="22"/>
                <w:szCs w:val="22"/>
              </w:rPr>
              <w:t>Emotional support</w:t>
            </w:r>
          </w:p>
        </w:tc>
        <w:tc>
          <w:tcPr>
            <w:tcW w:w="1134" w:type="dxa"/>
            <w:tcBorders>
              <w:top w:val="nil"/>
              <w:left w:val="nil"/>
              <w:right w:val="nil"/>
            </w:tcBorders>
            <w:noWrap/>
            <w:vAlign w:val="center"/>
            <w:hideMark/>
          </w:tcPr>
          <w:p w14:paraId="704663F8"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color w:val="548DD4" w:themeColor="text2" w:themeTint="99"/>
                <w:sz w:val="22"/>
                <w:szCs w:val="22"/>
                <w:rtl/>
              </w:rPr>
            </w:pPr>
            <w:r w:rsidRPr="006A07BB">
              <w:rPr>
                <w:rFonts w:ascii="Segoe UI Semilight" w:eastAsia="Calibri" w:hAnsi="Segoe UI Semilight" w:cs="Segoe UI Semilight"/>
                <w:color w:val="548DD4" w:themeColor="text2" w:themeTint="99"/>
                <w:sz w:val="22"/>
                <w:szCs w:val="22"/>
              </w:rPr>
              <w:t>3.6 (1.1)</w:t>
            </w:r>
          </w:p>
        </w:tc>
        <w:tc>
          <w:tcPr>
            <w:tcW w:w="1134" w:type="dxa"/>
            <w:tcBorders>
              <w:top w:val="nil"/>
              <w:left w:val="nil"/>
              <w:right w:val="nil"/>
            </w:tcBorders>
            <w:noWrap/>
            <w:vAlign w:val="center"/>
          </w:tcPr>
          <w:p w14:paraId="57760798"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color w:val="548DD4" w:themeColor="text2" w:themeTint="99"/>
                <w:sz w:val="22"/>
                <w:szCs w:val="22"/>
              </w:rPr>
            </w:pPr>
            <w:r w:rsidRPr="006A07BB">
              <w:rPr>
                <w:rFonts w:ascii="Segoe UI Semilight" w:eastAsia="Calibri" w:hAnsi="Segoe UI Semilight" w:cs="Segoe UI Semilight"/>
                <w:color w:val="548DD4" w:themeColor="text2" w:themeTint="99"/>
                <w:sz w:val="22"/>
                <w:szCs w:val="22"/>
              </w:rPr>
              <w:t>3.9 (1.0)</w:t>
            </w:r>
          </w:p>
        </w:tc>
        <w:tc>
          <w:tcPr>
            <w:tcW w:w="1191" w:type="dxa"/>
            <w:tcBorders>
              <w:top w:val="nil"/>
              <w:left w:val="nil"/>
              <w:right w:val="nil"/>
            </w:tcBorders>
            <w:vAlign w:val="center"/>
          </w:tcPr>
          <w:p w14:paraId="6346975D" w14:textId="08687790" w:rsidR="00AC48B3" w:rsidRPr="00E70A08" w:rsidRDefault="000B517A" w:rsidP="00DA1EFE">
            <w:pPr>
              <w:bidi w:val="0"/>
              <w:spacing w:line="240" w:lineRule="auto"/>
              <w:ind w:left="-2"/>
              <w:jc w:val="center"/>
              <w:outlineLvl w:val="1"/>
              <w:rPr>
                <w:rFonts w:ascii="Segoe UI Semilight" w:eastAsia="Calibri" w:hAnsi="Segoe UI Semilight" w:cs="Segoe UI Semilight"/>
                <w:color w:val="548DD4" w:themeColor="text2" w:themeTint="99"/>
                <w:sz w:val="22"/>
                <w:szCs w:val="22"/>
              </w:rPr>
            </w:pPr>
            <w:r w:rsidRPr="00E70A08">
              <w:rPr>
                <w:rFonts w:ascii="Segoe UI Semilight" w:eastAsia="Calibri" w:hAnsi="Segoe UI Semilight" w:cs="Segoe UI Semilight"/>
                <w:color w:val="548DD4" w:themeColor="text2" w:themeTint="99"/>
                <w:sz w:val="22"/>
                <w:szCs w:val="22"/>
              </w:rPr>
              <w:t>0.36</w:t>
            </w:r>
          </w:p>
        </w:tc>
        <w:tc>
          <w:tcPr>
            <w:tcW w:w="964" w:type="dxa"/>
            <w:tcBorders>
              <w:top w:val="nil"/>
              <w:left w:val="nil"/>
              <w:right w:val="nil"/>
            </w:tcBorders>
            <w:noWrap/>
            <w:vAlign w:val="center"/>
          </w:tcPr>
          <w:p w14:paraId="660E3EA3" w14:textId="2AD5B327" w:rsidR="00AC48B3" w:rsidRPr="006A07BB" w:rsidRDefault="00AC48B3" w:rsidP="00DA1EFE">
            <w:pPr>
              <w:bidi w:val="0"/>
              <w:spacing w:line="240" w:lineRule="auto"/>
              <w:ind w:left="-2"/>
              <w:jc w:val="center"/>
              <w:outlineLvl w:val="1"/>
              <w:rPr>
                <w:rFonts w:ascii="Segoe UI Semilight" w:eastAsia="Calibri" w:hAnsi="Segoe UI Semilight" w:cs="Segoe UI Semilight"/>
                <w:color w:val="548DD4" w:themeColor="text2" w:themeTint="99"/>
                <w:sz w:val="22"/>
                <w:szCs w:val="22"/>
              </w:rPr>
            </w:pPr>
            <w:r w:rsidRPr="006A07BB">
              <w:rPr>
                <w:rFonts w:ascii="Segoe UI Semilight" w:eastAsia="Calibri" w:hAnsi="Segoe UI Semilight" w:cs="Segoe UI Semilight"/>
                <w:color w:val="548DD4" w:themeColor="text2" w:themeTint="99"/>
                <w:sz w:val="22"/>
                <w:szCs w:val="22"/>
              </w:rPr>
              <w:t>&lt;.001</w:t>
            </w:r>
          </w:p>
        </w:tc>
      </w:tr>
      <w:tr w:rsidR="00AC48B3" w:rsidRPr="006A07BB" w14:paraId="3AE6AC05" w14:textId="77777777" w:rsidTr="00C76EAC">
        <w:trPr>
          <w:trHeight w:val="510"/>
        </w:trPr>
        <w:tc>
          <w:tcPr>
            <w:tcW w:w="5102" w:type="dxa"/>
            <w:tcBorders>
              <w:top w:val="nil"/>
              <w:left w:val="nil"/>
              <w:right w:val="nil"/>
            </w:tcBorders>
            <w:noWrap/>
            <w:vAlign w:val="center"/>
          </w:tcPr>
          <w:p w14:paraId="6BE3CC89" w14:textId="4C493265" w:rsidR="00AC48B3" w:rsidRPr="006A07BB" w:rsidRDefault="00AC48B3" w:rsidP="00DA1EFE">
            <w:pPr>
              <w:bidi w:val="0"/>
              <w:spacing w:line="240" w:lineRule="auto"/>
              <w:ind w:left="313"/>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Frequency of respondents with lack of emotional support</w:t>
            </w:r>
            <w:r w:rsidR="00105270">
              <w:rPr>
                <w:rFonts w:ascii="Segoe UI Semilight" w:eastAsia="Calibri" w:hAnsi="Segoe UI Semilight" w:cs="Segoe UI Semilight"/>
                <w:sz w:val="22"/>
                <w:szCs w:val="22"/>
              </w:rPr>
              <w:t xml:space="preserve"> </w:t>
            </w:r>
            <w:r w:rsidRPr="006A07BB">
              <w:rPr>
                <w:rFonts w:ascii="Segoe UI Semilight" w:eastAsia="Calibri" w:hAnsi="Segoe UI Semilight" w:cs="Segoe UI Semilight"/>
                <w:sz w:val="22"/>
                <w:szCs w:val="22"/>
              </w:rPr>
              <w:t>*</w:t>
            </w:r>
          </w:p>
        </w:tc>
        <w:tc>
          <w:tcPr>
            <w:tcW w:w="1134" w:type="dxa"/>
            <w:tcBorders>
              <w:top w:val="nil"/>
              <w:left w:val="nil"/>
              <w:right w:val="nil"/>
            </w:tcBorders>
            <w:noWrap/>
            <w:vAlign w:val="center"/>
          </w:tcPr>
          <w:p w14:paraId="1D2A822E"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32 (35%)</w:t>
            </w:r>
          </w:p>
        </w:tc>
        <w:tc>
          <w:tcPr>
            <w:tcW w:w="1134" w:type="dxa"/>
            <w:tcBorders>
              <w:top w:val="nil"/>
              <w:left w:val="nil"/>
              <w:right w:val="nil"/>
            </w:tcBorders>
            <w:noWrap/>
            <w:vAlign w:val="center"/>
          </w:tcPr>
          <w:p w14:paraId="02D0F375"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22 (24%)</w:t>
            </w:r>
          </w:p>
        </w:tc>
        <w:tc>
          <w:tcPr>
            <w:tcW w:w="1191" w:type="dxa"/>
            <w:tcBorders>
              <w:top w:val="nil"/>
              <w:left w:val="nil"/>
              <w:right w:val="nil"/>
            </w:tcBorders>
            <w:vAlign w:val="center"/>
          </w:tcPr>
          <w:p w14:paraId="52A76AA7"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top w:val="nil"/>
              <w:left w:val="nil"/>
              <w:right w:val="nil"/>
            </w:tcBorders>
            <w:noWrap/>
            <w:vAlign w:val="center"/>
          </w:tcPr>
          <w:p w14:paraId="251893B1" w14:textId="52E5BD99"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r>
      <w:tr w:rsidR="00AC48B3" w:rsidRPr="006A07BB" w14:paraId="70006B7B" w14:textId="77777777" w:rsidTr="00C76EAC">
        <w:trPr>
          <w:trHeight w:val="510"/>
        </w:trPr>
        <w:tc>
          <w:tcPr>
            <w:tcW w:w="5102" w:type="dxa"/>
            <w:tcBorders>
              <w:left w:val="nil"/>
              <w:right w:val="nil"/>
            </w:tcBorders>
            <w:noWrap/>
            <w:vAlign w:val="center"/>
            <w:hideMark/>
          </w:tcPr>
          <w:p w14:paraId="3E620792" w14:textId="066340B6" w:rsidR="00AC48B3" w:rsidRPr="006A07BB" w:rsidRDefault="00AC48B3" w:rsidP="00DA1EFE">
            <w:pPr>
              <w:bidi w:val="0"/>
              <w:spacing w:line="240" w:lineRule="auto"/>
              <w:ind w:left="-2"/>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Social support</w:t>
            </w:r>
            <w:r w:rsidR="0011653A">
              <w:rPr>
                <w:rFonts w:ascii="Segoe UI Semilight" w:eastAsia="Calibri" w:hAnsi="Segoe UI Semilight" w:cs="Segoe UI Semilight"/>
                <w:sz w:val="22"/>
                <w:szCs w:val="22"/>
              </w:rPr>
              <w:t xml:space="preserve"> M (SD)</w:t>
            </w:r>
          </w:p>
        </w:tc>
        <w:tc>
          <w:tcPr>
            <w:tcW w:w="1134" w:type="dxa"/>
            <w:tcBorders>
              <w:left w:val="nil"/>
              <w:right w:val="nil"/>
            </w:tcBorders>
            <w:noWrap/>
            <w:vAlign w:val="center"/>
            <w:hideMark/>
          </w:tcPr>
          <w:p w14:paraId="51C93804"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tl/>
              </w:rPr>
            </w:pPr>
            <w:r w:rsidRPr="006A07BB">
              <w:rPr>
                <w:rFonts w:ascii="Segoe UI Semilight" w:eastAsia="Calibri" w:hAnsi="Segoe UI Semilight" w:cs="Segoe UI Semilight"/>
                <w:sz w:val="22"/>
                <w:szCs w:val="22"/>
              </w:rPr>
              <w:t>3.5 (1.1)</w:t>
            </w:r>
          </w:p>
        </w:tc>
        <w:tc>
          <w:tcPr>
            <w:tcW w:w="1134" w:type="dxa"/>
            <w:tcBorders>
              <w:left w:val="nil"/>
              <w:right w:val="nil"/>
            </w:tcBorders>
            <w:noWrap/>
            <w:vAlign w:val="center"/>
          </w:tcPr>
          <w:p w14:paraId="2F76D256"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3.8 (1.0)</w:t>
            </w:r>
          </w:p>
        </w:tc>
        <w:tc>
          <w:tcPr>
            <w:tcW w:w="1191" w:type="dxa"/>
            <w:tcBorders>
              <w:left w:val="nil"/>
              <w:right w:val="nil"/>
            </w:tcBorders>
            <w:vAlign w:val="center"/>
          </w:tcPr>
          <w:p w14:paraId="5E61C375" w14:textId="4D5C39B2" w:rsidR="00AC48B3" w:rsidRPr="006A07BB" w:rsidRDefault="009242F6" w:rsidP="00DA1EFE">
            <w:pPr>
              <w:bidi w:val="0"/>
              <w:spacing w:line="240" w:lineRule="auto"/>
              <w:ind w:left="-2"/>
              <w:jc w:val="center"/>
              <w:outlineLvl w:val="1"/>
              <w:rPr>
                <w:rFonts w:ascii="Segoe UI Semilight" w:eastAsia="Calibri" w:hAnsi="Segoe UI Semilight" w:cs="Segoe UI Semilight"/>
                <w:sz w:val="22"/>
                <w:szCs w:val="22"/>
              </w:rPr>
            </w:pPr>
            <w:r>
              <w:rPr>
                <w:rFonts w:ascii="Segoe UI Semilight" w:eastAsia="Calibri" w:hAnsi="Segoe UI Semilight" w:cs="Segoe UI Semilight"/>
                <w:sz w:val="22"/>
                <w:szCs w:val="22"/>
              </w:rPr>
              <w:t>0.31</w:t>
            </w:r>
          </w:p>
        </w:tc>
        <w:tc>
          <w:tcPr>
            <w:tcW w:w="964" w:type="dxa"/>
            <w:tcBorders>
              <w:left w:val="nil"/>
              <w:right w:val="nil"/>
            </w:tcBorders>
            <w:noWrap/>
            <w:vAlign w:val="center"/>
          </w:tcPr>
          <w:p w14:paraId="7C7001C2" w14:textId="7E56AE18"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&lt;0.01</w:t>
            </w:r>
          </w:p>
        </w:tc>
      </w:tr>
      <w:tr w:rsidR="00AC48B3" w:rsidRPr="006A07BB" w14:paraId="2999A5E7" w14:textId="77777777" w:rsidTr="00C76EAC">
        <w:trPr>
          <w:trHeight w:val="510"/>
        </w:trPr>
        <w:tc>
          <w:tcPr>
            <w:tcW w:w="5102" w:type="dxa"/>
            <w:tcBorders>
              <w:left w:val="nil"/>
              <w:bottom w:val="single" w:sz="12" w:space="0" w:color="auto"/>
              <w:right w:val="nil"/>
            </w:tcBorders>
            <w:noWrap/>
            <w:vAlign w:val="center"/>
          </w:tcPr>
          <w:p w14:paraId="5B283F33" w14:textId="2F1F1B11" w:rsidR="00AC48B3" w:rsidRPr="006A07BB" w:rsidRDefault="00AC48B3" w:rsidP="00DA1EFE">
            <w:pPr>
              <w:bidi w:val="0"/>
              <w:spacing w:line="240" w:lineRule="auto"/>
              <w:ind w:left="-2"/>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Frequency of respondents with lack of social support</w:t>
            </w:r>
            <w:r w:rsidR="00105270">
              <w:rPr>
                <w:rFonts w:ascii="Segoe UI Semilight" w:eastAsia="Calibri" w:hAnsi="Segoe UI Semilight" w:cs="Segoe UI Semilight"/>
                <w:sz w:val="22"/>
                <w:szCs w:val="22"/>
              </w:rPr>
              <w:t xml:space="preserve"> </w:t>
            </w:r>
            <w:r w:rsidRPr="006A07BB">
              <w:rPr>
                <w:rFonts w:ascii="Segoe UI Semilight" w:eastAsia="Calibri" w:hAnsi="Segoe UI Semilight" w:cs="Segoe UI Semilight"/>
                <w:sz w:val="22"/>
                <w:szCs w:val="22"/>
              </w:rPr>
              <w:t xml:space="preserve">* </w:t>
            </w:r>
          </w:p>
        </w:tc>
        <w:tc>
          <w:tcPr>
            <w:tcW w:w="1134" w:type="dxa"/>
            <w:tcBorders>
              <w:left w:val="nil"/>
              <w:bottom w:val="single" w:sz="12" w:space="0" w:color="auto"/>
              <w:right w:val="nil"/>
            </w:tcBorders>
            <w:noWrap/>
            <w:vAlign w:val="center"/>
          </w:tcPr>
          <w:p w14:paraId="320D6890"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34 (37%)</w:t>
            </w:r>
          </w:p>
        </w:tc>
        <w:tc>
          <w:tcPr>
            <w:tcW w:w="1134" w:type="dxa"/>
            <w:tcBorders>
              <w:left w:val="nil"/>
              <w:bottom w:val="single" w:sz="12" w:space="0" w:color="auto"/>
              <w:right w:val="nil"/>
            </w:tcBorders>
            <w:noWrap/>
            <w:vAlign w:val="center"/>
          </w:tcPr>
          <w:p w14:paraId="47711868"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r w:rsidRPr="006A07BB">
              <w:rPr>
                <w:rFonts w:ascii="Segoe UI Semilight" w:eastAsia="Calibri" w:hAnsi="Segoe UI Semilight" w:cs="Segoe UI Semilight"/>
                <w:sz w:val="22"/>
                <w:szCs w:val="22"/>
              </w:rPr>
              <w:t>27 (29%)</w:t>
            </w:r>
          </w:p>
        </w:tc>
        <w:tc>
          <w:tcPr>
            <w:tcW w:w="1191" w:type="dxa"/>
            <w:tcBorders>
              <w:left w:val="nil"/>
              <w:bottom w:val="single" w:sz="12" w:space="0" w:color="auto"/>
              <w:right w:val="nil"/>
            </w:tcBorders>
            <w:vAlign w:val="center"/>
          </w:tcPr>
          <w:p w14:paraId="0C671A53" w14:textId="77777777"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c>
          <w:tcPr>
            <w:tcW w:w="964" w:type="dxa"/>
            <w:tcBorders>
              <w:left w:val="nil"/>
              <w:bottom w:val="single" w:sz="12" w:space="0" w:color="auto"/>
              <w:right w:val="nil"/>
            </w:tcBorders>
            <w:noWrap/>
            <w:vAlign w:val="center"/>
          </w:tcPr>
          <w:p w14:paraId="58C21B2E" w14:textId="18338AF8" w:rsidR="00AC48B3" w:rsidRPr="006A07BB" w:rsidRDefault="00AC48B3" w:rsidP="00DA1EFE">
            <w:pPr>
              <w:bidi w:val="0"/>
              <w:spacing w:line="240" w:lineRule="auto"/>
              <w:ind w:left="-2"/>
              <w:jc w:val="center"/>
              <w:outlineLvl w:val="1"/>
              <w:rPr>
                <w:rFonts w:ascii="Segoe UI Semilight" w:eastAsia="Calibri" w:hAnsi="Segoe UI Semilight" w:cs="Segoe UI Semilight"/>
                <w:sz w:val="22"/>
                <w:szCs w:val="22"/>
              </w:rPr>
            </w:pPr>
          </w:p>
        </w:tc>
      </w:tr>
    </w:tbl>
    <w:p w14:paraId="067E61DE" w14:textId="75F8C2DA" w:rsidR="006A07BB" w:rsidRDefault="006A07BB" w:rsidP="007670D5">
      <w:pPr>
        <w:bidi w:val="0"/>
        <w:spacing w:line="240" w:lineRule="auto"/>
        <w:ind w:left="-2"/>
        <w:jc w:val="both"/>
        <w:outlineLvl w:val="1"/>
        <w:rPr>
          <w:rFonts w:ascii="Segoe UI Semilight" w:eastAsia="Calibri" w:hAnsi="Segoe UI Semilight" w:cs="Segoe UI Semilight"/>
          <w:sz w:val="20"/>
          <w:szCs w:val="20"/>
        </w:rPr>
      </w:pPr>
      <w:bookmarkStart w:id="749" w:name="_Ref443201958"/>
      <w:bookmarkStart w:id="750" w:name="_Toc444774018"/>
      <w:r w:rsidRPr="006A07BB">
        <w:rPr>
          <w:rFonts w:ascii="Segoe UI Semilight" w:eastAsia="Calibri" w:hAnsi="Segoe UI Semilight" w:cs="Segoe UI Semilight"/>
          <w:sz w:val="20"/>
          <w:szCs w:val="20"/>
        </w:rPr>
        <w:t>*</w:t>
      </w:r>
      <w:r w:rsidR="00E71D7B">
        <w:rPr>
          <w:rFonts w:ascii="Segoe UI Semilight" w:eastAsia="Calibri" w:hAnsi="Segoe UI Semilight" w:cs="Segoe UI Semilight"/>
          <w:sz w:val="20"/>
          <w:szCs w:val="20"/>
        </w:rPr>
        <w:t xml:space="preserve">  </w:t>
      </w:r>
      <w:r w:rsidRPr="006A07BB">
        <w:rPr>
          <w:rFonts w:ascii="Segoe UI Semilight" w:eastAsia="Calibri" w:hAnsi="Segoe UI Semilight" w:cs="Segoe UI Semilight"/>
          <w:sz w:val="20"/>
          <w:szCs w:val="20"/>
        </w:rPr>
        <w:t xml:space="preserve">Lack of support defined </w:t>
      </w:r>
      <w:r w:rsidR="00F3445F" w:rsidRPr="00714D82">
        <w:rPr>
          <w:rFonts w:ascii="Segoe UI Semilight" w:eastAsia="Calibri" w:hAnsi="Segoe UI Semilight" w:cs="Segoe UI Semilight"/>
          <w:sz w:val="20"/>
          <w:szCs w:val="20"/>
        </w:rPr>
        <w:t xml:space="preserve">as </w:t>
      </w:r>
      <w:r w:rsidR="00F3445F">
        <w:rPr>
          <w:rFonts w:ascii="Segoe UI Semilight" w:eastAsia="Calibri" w:hAnsi="Segoe UI Semilight" w:cs="Segoe UI Semilight"/>
          <w:sz w:val="20"/>
          <w:szCs w:val="20"/>
        </w:rPr>
        <w:t xml:space="preserve">average </w:t>
      </w:r>
      <w:r w:rsidR="00F3445F" w:rsidRPr="00714D82">
        <w:rPr>
          <w:rFonts w:ascii="Segoe UI Semilight" w:eastAsia="Calibri" w:hAnsi="Segoe UI Semilight" w:cs="Segoe UI Semilight"/>
          <w:sz w:val="20"/>
          <w:szCs w:val="20"/>
        </w:rPr>
        <w:t>value of 3 or below</w:t>
      </w:r>
    </w:p>
    <w:p w14:paraId="710811C6" w14:textId="77777777" w:rsidR="00E71D7B" w:rsidRPr="00A6333F" w:rsidRDefault="00E71D7B" w:rsidP="00E71D7B">
      <w:pPr>
        <w:bidi w:val="0"/>
        <w:spacing w:line="240" w:lineRule="auto"/>
        <w:ind w:left="-2"/>
        <w:jc w:val="both"/>
        <w:outlineLvl w:val="1"/>
        <w:rPr>
          <w:rFonts w:ascii="Segoe UI Semilight" w:eastAsia="Calibri" w:hAnsi="Segoe UI Semilight" w:cs="Segoe UI Semilight"/>
          <w:sz w:val="20"/>
          <w:szCs w:val="20"/>
        </w:rPr>
      </w:pPr>
      <w:r>
        <w:rPr>
          <w:rFonts w:ascii="Segoe UI Semilight" w:eastAsia="Calibri" w:hAnsi="Segoe UI Semilight" w:cs="Segoe UI Semilight"/>
          <w:sz w:val="20"/>
          <w:szCs w:val="20"/>
        </w:rPr>
        <w:t xml:space="preserve">    </w:t>
      </w:r>
      <w:r w:rsidRPr="00A6333F">
        <w:rPr>
          <w:rFonts w:ascii="Segoe UI Semilight" w:eastAsia="Calibri" w:hAnsi="Segoe UI Semilight" w:cs="Segoe UI Semilight"/>
          <w:sz w:val="20"/>
          <w:szCs w:val="20"/>
        </w:rPr>
        <w:t xml:space="preserve">Percentage represent </w:t>
      </w:r>
      <w:r>
        <w:rPr>
          <w:rFonts w:ascii="Segoe UI Semilight" w:eastAsia="Calibri" w:hAnsi="Segoe UI Semilight" w:cs="Segoe UI Semilight"/>
          <w:sz w:val="20"/>
          <w:szCs w:val="20"/>
        </w:rPr>
        <w:t>value</w:t>
      </w:r>
      <w:r w:rsidRPr="00A6333F">
        <w:rPr>
          <w:rFonts w:ascii="Segoe UI Semilight" w:eastAsia="Calibri" w:hAnsi="Segoe UI Semilight" w:cs="Segoe UI Semilight"/>
          <w:sz w:val="20"/>
          <w:szCs w:val="20"/>
        </w:rPr>
        <w:t xml:space="preserve"> </w:t>
      </w:r>
      <w:r>
        <w:rPr>
          <w:rFonts w:ascii="Segoe UI Semilight" w:eastAsia="Calibri" w:hAnsi="Segoe UI Semilight" w:cs="Segoe UI Semilight"/>
          <w:sz w:val="20"/>
          <w:szCs w:val="20"/>
        </w:rPr>
        <w:t xml:space="preserve">of </w:t>
      </w:r>
      <w:r w:rsidRPr="00A6333F">
        <w:rPr>
          <w:rFonts w:ascii="Segoe UI Semilight" w:eastAsia="Calibri" w:hAnsi="Segoe UI Semilight" w:cs="Segoe UI Semilight"/>
          <w:sz w:val="20"/>
          <w:szCs w:val="20"/>
        </w:rPr>
        <w:t>4 or higher.</w:t>
      </w:r>
    </w:p>
    <w:bookmarkEnd w:id="749"/>
    <w:bookmarkEnd w:id="750"/>
    <w:p w14:paraId="7F7360C9" w14:textId="1CBFBD60" w:rsidR="0000383E" w:rsidRPr="00714D82" w:rsidRDefault="0000383E" w:rsidP="00F7228A">
      <w:pPr>
        <w:pStyle w:val="Heading1"/>
        <w:shd w:val="clear" w:color="auto" w:fill="44546A"/>
        <w:spacing w:before="100" w:line="276" w:lineRule="auto"/>
        <w:ind w:left="46"/>
        <w:jc w:val="center"/>
        <w:rPr>
          <w:rFonts w:ascii="Segoe UI Semilight" w:eastAsia="Calibri" w:hAnsi="Segoe UI Semilight" w:cs="Segoe UI Semilight"/>
          <w:b/>
          <w:bCs/>
          <w:caps/>
          <w:color w:val="FFFFFF" w:themeColor="background1"/>
          <w:spacing w:val="15"/>
          <w:sz w:val="36"/>
          <w:szCs w:val="36"/>
          <w:lang w:eastAsia="en-US"/>
        </w:rPr>
      </w:pPr>
      <w:r w:rsidRPr="00610FA9">
        <w:rPr>
          <w:rFonts w:ascii="Segoe UI Semilight" w:eastAsia="Calibri" w:hAnsi="Segoe UI Semilight" w:cs="Segoe UI Semilight"/>
          <w:b/>
          <w:bCs/>
          <w:caps/>
          <w:color w:val="FFFFFF" w:themeColor="background1"/>
          <w:spacing w:val="15"/>
          <w:sz w:val="36"/>
          <w:szCs w:val="36"/>
          <w:lang w:eastAsia="en-US"/>
        </w:rPr>
        <w:lastRenderedPageBreak/>
        <w:t>Client</w:t>
      </w:r>
      <w:del w:id="751" w:author="ALE editor" w:date="2019-11-18T13:47:00Z">
        <w:r w:rsidRPr="00610FA9" w:rsidDel="00FA1D67">
          <w:rPr>
            <w:rFonts w:ascii="Segoe UI Semilight" w:eastAsia="Calibri" w:hAnsi="Segoe UI Semilight" w:cs="Segoe UI Semilight"/>
            <w:b/>
            <w:bCs/>
            <w:caps/>
            <w:color w:val="FFFFFF" w:themeColor="background1"/>
            <w:spacing w:val="15"/>
            <w:sz w:val="36"/>
            <w:szCs w:val="36"/>
            <w:lang w:eastAsia="en-US"/>
          </w:rPr>
          <w:delText>s</w:delText>
        </w:r>
      </w:del>
      <w:r w:rsidR="00BB5BB8">
        <w:rPr>
          <w:rFonts w:ascii="Segoe UI Semilight" w:eastAsia="Calibri" w:hAnsi="Segoe UI Semilight" w:cs="Segoe UI Semilight"/>
          <w:b/>
          <w:bCs/>
          <w:caps/>
          <w:color w:val="FFFFFF" w:themeColor="background1"/>
          <w:spacing w:val="15"/>
          <w:sz w:val="36"/>
          <w:szCs w:val="36"/>
          <w:lang w:eastAsia="en-US"/>
        </w:rPr>
        <w:t xml:space="preserve"> interviews</w:t>
      </w:r>
    </w:p>
    <w:p w14:paraId="7F82A0C4" w14:textId="77777777" w:rsidR="00F7228A" w:rsidRDefault="00F7228A" w:rsidP="0068580B">
      <w:pPr>
        <w:bidi w:val="0"/>
        <w:ind w:left="-2"/>
        <w:jc w:val="both"/>
        <w:outlineLvl w:val="1"/>
        <w:rPr>
          <w:rFonts w:ascii="Segoe UI Semilight" w:eastAsia="Calibri" w:hAnsi="Segoe UI Semilight" w:cs="Segoe UI Semilight"/>
          <w:sz w:val="22"/>
          <w:szCs w:val="22"/>
        </w:rPr>
      </w:pPr>
    </w:p>
    <w:p w14:paraId="38645043" w14:textId="66F8E9AA" w:rsidR="00E646A0" w:rsidRDefault="00FA2F43" w:rsidP="00F7228A">
      <w:pPr>
        <w:bidi w:val="0"/>
        <w:ind w:left="-2"/>
        <w:jc w:val="both"/>
        <w:outlineLvl w:val="1"/>
        <w:rPr>
          <w:rFonts w:ascii="Segoe UI Semilight" w:eastAsia="Calibri" w:hAnsi="Segoe UI Semilight" w:cs="Segoe UI Semilight"/>
          <w:sz w:val="22"/>
          <w:szCs w:val="22"/>
        </w:rPr>
      </w:pPr>
      <w:r w:rsidRPr="00293EDD">
        <w:rPr>
          <w:rFonts w:ascii="Segoe UI Semilight" w:eastAsia="Calibri" w:hAnsi="Segoe UI Semilight" w:cs="Segoe UI Semilight"/>
          <w:sz w:val="22"/>
          <w:szCs w:val="22"/>
          <w:highlight w:val="yellow"/>
        </w:rPr>
        <w:t>I</w:t>
      </w:r>
      <w:r w:rsidR="00806B48" w:rsidRPr="00293EDD">
        <w:rPr>
          <w:rFonts w:ascii="Segoe UI Semilight" w:eastAsia="Calibri" w:hAnsi="Segoe UI Semilight" w:cs="Segoe UI Semilight"/>
          <w:sz w:val="22"/>
          <w:szCs w:val="22"/>
          <w:highlight w:val="yellow"/>
        </w:rPr>
        <w:t xml:space="preserve">nterviews </w:t>
      </w:r>
      <w:r w:rsidR="00E646A0" w:rsidRPr="00293EDD">
        <w:rPr>
          <w:rFonts w:ascii="Segoe UI Semilight" w:eastAsia="Calibri" w:hAnsi="Segoe UI Semilight" w:cs="Segoe UI Semilight"/>
          <w:sz w:val="22"/>
          <w:szCs w:val="22"/>
          <w:highlight w:val="yellow"/>
        </w:rPr>
        <w:t xml:space="preserve">were conducted with </w:t>
      </w:r>
      <w:del w:id="752" w:author="ALE editor" w:date="2019-11-18T13:47:00Z">
        <w:r w:rsidRPr="00293EDD" w:rsidDel="00FA1D67">
          <w:rPr>
            <w:rFonts w:ascii="Segoe UI Semilight" w:eastAsia="Calibri" w:hAnsi="Segoe UI Semilight" w:cs="Segoe UI Semilight"/>
            <w:sz w:val="22"/>
            <w:szCs w:val="22"/>
            <w:highlight w:val="yellow"/>
          </w:rPr>
          <w:delText xml:space="preserve"> </w:delText>
        </w:r>
      </w:del>
      <w:r w:rsidRPr="00293EDD">
        <w:rPr>
          <w:rFonts w:ascii="Segoe UI Semilight" w:eastAsia="Calibri" w:hAnsi="Segoe UI Semilight" w:cs="Segoe UI Semilight"/>
          <w:sz w:val="22"/>
          <w:szCs w:val="22"/>
          <w:highlight w:val="yellow"/>
        </w:rPr>
        <w:t xml:space="preserve">28 </w:t>
      </w:r>
      <w:r w:rsidR="005C1DAB" w:rsidRPr="00293EDD">
        <w:rPr>
          <w:rFonts w:ascii="Segoe UI Semilight" w:eastAsia="Calibri" w:hAnsi="Segoe UI Semilight" w:cs="Segoe UI Semilight"/>
          <w:sz w:val="22"/>
          <w:szCs w:val="22"/>
          <w:highlight w:val="yellow"/>
        </w:rPr>
        <w:t>clients;</w:t>
      </w:r>
      <w:r w:rsidR="00E646A0" w:rsidRPr="00293EDD">
        <w:rPr>
          <w:rFonts w:ascii="Segoe UI Semilight" w:eastAsia="Calibri" w:hAnsi="Segoe UI Semilight" w:cs="Segoe UI Semilight"/>
          <w:sz w:val="22"/>
          <w:szCs w:val="22"/>
          <w:highlight w:val="yellow"/>
        </w:rPr>
        <w:t xml:space="preserve"> </w:t>
      </w:r>
      <w:r w:rsidR="00572C4F" w:rsidRPr="00293EDD">
        <w:rPr>
          <w:rFonts w:ascii="Segoe UI Semilight" w:eastAsia="Calibri" w:hAnsi="Segoe UI Semilight" w:cs="Segoe UI Semilight"/>
          <w:sz w:val="22"/>
          <w:szCs w:val="22"/>
          <w:highlight w:val="yellow"/>
        </w:rPr>
        <w:t xml:space="preserve">14 interviews were conducted </w:t>
      </w:r>
      <w:r w:rsidR="005358A7" w:rsidRPr="00293EDD">
        <w:rPr>
          <w:rFonts w:ascii="Segoe UI Semilight" w:eastAsia="Calibri" w:hAnsi="Segoe UI Semilight" w:cs="Segoe UI Semilight"/>
          <w:sz w:val="22"/>
          <w:szCs w:val="22"/>
          <w:highlight w:val="yellow"/>
        </w:rPr>
        <w:t xml:space="preserve">5-6 </w:t>
      </w:r>
      <w:r w:rsidR="00D22738" w:rsidRPr="00293EDD">
        <w:rPr>
          <w:rFonts w:ascii="Segoe UI Semilight" w:eastAsia="Calibri" w:hAnsi="Segoe UI Semilight" w:cs="Segoe UI Semilight"/>
          <w:sz w:val="22"/>
          <w:szCs w:val="22"/>
          <w:highlight w:val="yellow"/>
        </w:rPr>
        <w:t>month</w:t>
      </w:r>
      <w:ins w:id="753" w:author="ALE editor" w:date="2019-11-18T13:47:00Z">
        <w:r w:rsidR="00FA1D67">
          <w:rPr>
            <w:rFonts w:ascii="Segoe UI Semilight" w:eastAsia="Calibri" w:hAnsi="Segoe UI Semilight" w:cs="Segoe UI Semilight"/>
            <w:sz w:val="22"/>
            <w:szCs w:val="22"/>
            <w:highlight w:val="yellow"/>
          </w:rPr>
          <w:t>s</w:t>
        </w:r>
      </w:ins>
      <w:r w:rsidR="00D22738" w:rsidRPr="00293EDD">
        <w:rPr>
          <w:rFonts w:ascii="Segoe UI Semilight" w:eastAsia="Calibri" w:hAnsi="Segoe UI Semilight" w:cs="Segoe UI Semilight"/>
          <w:sz w:val="22"/>
          <w:szCs w:val="22"/>
          <w:highlight w:val="yellow"/>
        </w:rPr>
        <w:t xml:space="preserve"> </w:t>
      </w:r>
      <w:del w:id="754" w:author="ALE editor" w:date="2019-11-18T13:47:00Z">
        <w:r w:rsidR="00EC3846" w:rsidRPr="00293EDD" w:rsidDel="00FA1D67">
          <w:rPr>
            <w:rFonts w:ascii="Segoe UI Semilight" w:eastAsia="Calibri" w:hAnsi="Segoe UI Semilight" w:cs="Segoe UI Semilight"/>
            <w:sz w:val="22"/>
            <w:szCs w:val="22"/>
            <w:highlight w:val="yellow"/>
          </w:rPr>
          <w:delText xml:space="preserve">from </w:delText>
        </w:r>
      </w:del>
      <w:ins w:id="755" w:author="ALE editor" w:date="2019-11-18T13:47:00Z">
        <w:r w:rsidR="00FA1D67">
          <w:rPr>
            <w:rFonts w:ascii="Segoe UI Semilight" w:eastAsia="Calibri" w:hAnsi="Segoe UI Semilight" w:cs="Segoe UI Semilight"/>
            <w:sz w:val="22"/>
            <w:szCs w:val="22"/>
            <w:highlight w:val="yellow"/>
          </w:rPr>
          <w:t>after</w:t>
        </w:r>
        <w:r w:rsidR="00FA1D67" w:rsidRPr="00293EDD">
          <w:rPr>
            <w:rFonts w:ascii="Segoe UI Semilight" w:eastAsia="Calibri" w:hAnsi="Segoe UI Semilight" w:cs="Segoe UI Semilight"/>
            <w:sz w:val="22"/>
            <w:szCs w:val="22"/>
            <w:highlight w:val="yellow"/>
          </w:rPr>
          <w:t xml:space="preserve"> </w:t>
        </w:r>
      </w:ins>
      <w:r w:rsidR="00EC3846" w:rsidRPr="00293EDD">
        <w:rPr>
          <w:rFonts w:ascii="Segoe UI Semilight" w:eastAsia="Calibri" w:hAnsi="Segoe UI Semilight" w:cs="Segoe UI Semilight"/>
          <w:sz w:val="22"/>
          <w:szCs w:val="22"/>
          <w:highlight w:val="yellow"/>
        </w:rPr>
        <w:t xml:space="preserve">beginning </w:t>
      </w:r>
      <w:r w:rsidR="00BE68DE" w:rsidRPr="00293EDD">
        <w:rPr>
          <w:rFonts w:ascii="Segoe UI Semilight" w:eastAsia="Calibri" w:hAnsi="Segoe UI Semilight" w:cs="Segoe UI Semilight"/>
          <w:sz w:val="22"/>
          <w:szCs w:val="22"/>
          <w:highlight w:val="yellow"/>
        </w:rPr>
        <w:t xml:space="preserve">and 14 </w:t>
      </w:r>
      <w:r w:rsidR="007E681F" w:rsidRPr="00293EDD">
        <w:rPr>
          <w:rFonts w:ascii="Segoe UI Semilight" w:eastAsia="Calibri" w:hAnsi="Segoe UI Semilight" w:cs="Segoe UI Semilight"/>
          <w:sz w:val="22"/>
          <w:szCs w:val="22"/>
          <w:highlight w:val="yellow"/>
        </w:rPr>
        <w:t xml:space="preserve">interviews </w:t>
      </w:r>
      <w:ins w:id="756" w:author="ALE editor" w:date="2019-11-18T13:48:00Z">
        <w:r w:rsidR="00FA1D67">
          <w:rPr>
            <w:rFonts w:ascii="Segoe UI Semilight" w:eastAsia="Calibri" w:hAnsi="Segoe UI Semilight" w:cs="Segoe UI Semilight"/>
            <w:sz w:val="22"/>
            <w:szCs w:val="22"/>
            <w:highlight w:val="yellow"/>
          </w:rPr>
          <w:t xml:space="preserve">were conducted </w:t>
        </w:r>
      </w:ins>
      <w:r w:rsidR="00BE68DE" w:rsidRPr="00293EDD">
        <w:rPr>
          <w:rFonts w:ascii="Segoe UI Semilight" w:eastAsia="Calibri" w:hAnsi="Segoe UI Semilight" w:cs="Segoe UI Semilight"/>
          <w:sz w:val="22"/>
          <w:szCs w:val="22"/>
          <w:highlight w:val="yellow"/>
        </w:rPr>
        <w:t xml:space="preserve">15-16 </w:t>
      </w:r>
      <w:r w:rsidR="007E681F" w:rsidRPr="00293EDD">
        <w:rPr>
          <w:rFonts w:ascii="Segoe UI Semilight" w:eastAsia="Calibri" w:hAnsi="Segoe UI Semilight" w:cs="Segoe UI Semilight"/>
          <w:sz w:val="22"/>
          <w:szCs w:val="22"/>
          <w:highlight w:val="yellow"/>
        </w:rPr>
        <w:t xml:space="preserve">months </w:t>
      </w:r>
      <w:del w:id="757" w:author="ALE editor" w:date="2019-11-18T13:48:00Z">
        <w:r w:rsidR="007E681F" w:rsidRPr="00293EDD" w:rsidDel="00FA1D67">
          <w:rPr>
            <w:rFonts w:ascii="Segoe UI Semilight" w:eastAsia="Calibri" w:hAnsi="Segoe UI Semilight" w:cs="Segoe UI Semilight"/>
            <w:sz w:val="22"/>
            <w:szCs w:val="22"/>
            <w:highlight w:val="yellow"/>
          </w:rPr>
          <w:delText xml:space="preserve">from </w:delText>
        </w:r>
      </w:del>
      <w:ins w:id="758" w:author="ALE editor" w:date="2019-11-18T13:48:00Z">
        <w:r w:rsidR="00FA1D67">
          <w:rPr>
            <w:rFonts w:ascii="Segoe UI Semilight" w:eastAsia="Calibri" w:hAnsi="Segoe UI Semilight" w:cs="Segoe UI Semilight"/>
            <w:sz w:val="22"/>
            <w:szCs w:val="22"/>
            <w:highlight w:val="yellow"/>
          </w:rPr>
          <w:t xml:space="preserve">after </w:t>
        </w:r>
      </w:ins>
      <w:r w:rsidR="007E681F" w:rsidRPr="00293EDD">
        <w:rPr>
          <w:rFonts w:ascii="Segoe UI Semilight" w:eastAsia="Calibri" w:hAnsi="Segoe UI Semilight" w:cs="Segoe UI Semilight"/>
          <w:sz w:val="22"/>
          <w:szCs w:val="22"/>
          <w:highlight w:val="yellow"/>
        </w:rPr>
        <w:t>beginning</w:t>
      </w:r>
      <w:r w:rsidR="00E646A0" w:rsidRPr="00293EDD">
        <w:rPr>
          <w:rFonts w:ascii="Segoe UI Semilight" w:eastAsia="Calibri" w:hAnsi="Segoe UI Semilight" w:cs="Segoe UI Semilight"/>
          <w:sz w:val="22"/>
          <w:szCs w:val="22"/>
          <w:highlight w:val="yellow"/>
        </w:rPr>
        <w:t xml:space="preserve">. </w:t>
      </w:r>
      <w:del w:id="759" w:author="ALE editor" w:date="2019-11-18T16:17:00Z">
        <w:r w:rsidR="00E646A0" w:rsidRPr="00293EDD" w:rsidDel="00B67D2D">
          <w:rPr>
            <w:rFonts w:ascii="Segoe UI Semilight" w:eastAsia="Calibri" w:hAnsi="Segoe UI Semilight" w:cs="Segoe UI Semilight"/>
            <w:sz w:val="22"/>
            <w:szCs w:val="22"/>
            <w:highlight w:val="yellow"/>
          </w:rPr>
          <w:delText xml:space="preserve">Table 2 </w:delText>
        </w:r>
      </w:del>
      <w:del w:id="760" w:author="ALE editor" w:date="2019-11-18T13:48:00Z">
        <w:r w:rsidR="00E646A0" w:rsidRPr="00293EDD" w:rsidDel="00FA1D67">
          <w:rPr>
            <w:rFonts w:ascii="Segoe UI Semilight" w:eastAsia="Calibri" w:hAnsi="Segoe UI Semilight" w:cs="Segoe UI Semilight"/>
            <w:sz w:val="22"/>
            <w:szCs w:val="22"/>
            <w:highlight w:val="yellow"/>
          </w:rPr>
          <w:delText xml:space="preserve">below </w:delText>
        </w:r>
      </w:del>
      <w:del w:id="761" w:author="ALE editor" w:date="2019-11-18T16:17:00Z">
        <w:r w:rsidR="00E646A0" w:rsidRPr="00293EDD" w:rsidDel="00B67D2D">
          <w:rPr>
            <w:rFonts w:ascii="Segoe UI Semilight" w:eastAsia="Calibri" w:hAnsi="Segoe UI Semilight" w:cs="Segoe UI Semilight"/>
            <w:sz w:val="22"/>
            <w:szCs w:val="22"/>
            <w:highlight w:val="yellow"/>
          </w:rPr>
          <w:delText xml:space="preserve">presents the background characteristics of the interviewees. </w:delText>
        </w:r>
      </w:del>
      <w:r w:rsidR="009664F5" w:rsidRPr="00293EDD">
        <w:rPr>
          <w:rFonts w:ascii="Segoe UI Semilight" w:eastAsia="Calibri" w:hAnsi="Segoe UI Semilight" w:cs="Segoe UI Semilight"/>
          <w:sz w:val="22"/>
          <w:szCs w:val="22"/>
          <w:highlight w:val="yellow"/>
        </w:rPr>
        <w:t xml:space="preserve">Table </w:t>
      </w:r>
      <w:r w:rsidR="00293EDD" w:rsidRPr="00293EDD">
        <w:rPr>
          <w:rFonts w:ascii="Segoe UI Semilight" w:eastAsia="Calibri" w:hAnsi="Segoe UI Semilight" w:cs="Segoe UI Semilight"/>
          <w:sz w:val="22"/>
          <w:szCs w:val="22"/>
          <w:highlight w:val="yellow"/>
        </w:rPr>
        <w:t>8</w:t>
      </w:r>
      <w:r w:rsidR="009664F5" w:rsidRPr="00293EDD">
        <w:rPr>
          <w:rFonts w:ascii="Segoe UI Semilight" w:eastAsia="Calibri" w:hAnsi="Segoe UI Semilight" w:cs="Segoe UI Semilight"/>
          <w:sz w:val="22"/>
          <w:szCs w:val="22"/>
          <w:highlight w:val="yellow"/>
        </w:rPr>
        <w:t xml:space="preserve"> </w:t>
      </w:r>
      <w:del w:id="762" w:author="ALE editor" w:date="2019-11-18T13:48:00Z">
        <w:r w:rsidR="009664F5" w:rsidRPr="00293EDD" w:rsidDel="00FA1D67">
          <w:rPr>
            <w:rFonts w:ascii="Segoe UI Semilight" w:eastAsia="Calibri" w:hAnsi="Segoe UI Semilight" w:cs="Segoe UI Semilight"/>
            <w:sz w:val="22"/>
            <w:szCs w:val="22"/>
            <w:highlight w:val="yellow"/>
          </w:rPr>
          <w:delText xml:space="preserve">below </w:delText>
        </w:r>
      </w:del>
      <w:r w:rsidR="009664F5" w:rsidRPr="00293EDD">
        <w:rPr>
          <w:rFonts w:ascii="Segoe UI Semilight" w:eastAsia="Calibri" w:hAnsi="Segoe UI Semilight" w:cs="Segoe UI Semilight"/>
          <w:sz w:val="22"/>
          <w:szCs w:val="22"/>
          <w:highlight w:val="yellow"/>
        </w:rPr>
        <w:t>shows the background characteristics of the interviewees.</w:t>
      </w:r>
    </w:p>
    <w:p w14:paraId="301E2EFA" w14:textId="71630003" w:rsidR="004D6898" w:rsidRDefault="009664F5" w:rsidP="00C404A9">
      <w:pPr>
        <w:pStyle w:val="Caption"/>
        <w:keepNext/>
        <w:bidi w:val="0"/>
        <w:spacing w:after="0" w:line="276" w:lineRule="auto"/>
        <w:ind w:left="46"/>
        <w:rPr>
          <w:rFonts w:ascii="Segoe UI Semilight" w:hAnsi="Segoe UI Semilight" w:cs="Segoe UI Semilight"/>
          <w:b w:val="0"/>
          <w:bCs w:val="0"/>
          <w:color w:val="404040" w:themeColor="text1" w:themeTint="BF"/>
          <w:sz w:val="20"/>
          <w:szCs w:val="20"/>
          <w:u w:val="single"/>
        </w:rPr>
      </w:pPr>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Pr>
          <w:rFonts w:ascii="Segoe UI Semilight" w:hAnsi="Segoe UI Semilight" w:cs="Segoe UI Semilight"/>
          <w:b w:val="0"/>
          <w:bCs w:val="0"/>
          <w:noProof/>
          <w:color w:val="404040" w:themeColor="text1" w:themeTint="BF"/>
          <w:sz w:val="20"/>
          <w:szCs w:val="20"/>
          <w:u w:val="single"/>
        </w:rPr>
        <w:t>8</w:t>
      </w:r>
      <w:r w:rsidRPr="0043059D">
        <w:rPr>
          <w:rFonts w:ascii="Segoe UI Semilight" w:hAnsi="Segoe UI Semilight" w:cs="Segoe UI Semilight"/>
          <w:b w:val="0"/>
          <w:bCs w:val="0"/>
          <w:color w:val="404040" w:themeColor="text1" w:themeTint="BF"/>
          <w:sz w:val="20"/>
          <w:szCs w:val="20"/>
          <w:u w:val="single"/>
        </w:rPr>
        <w:fldChar w:fldCharType="end"/>
      </w:r>
      <w:r w:rsidR="00E646A0">
        <w:rPr>
          <w:rFonts w:ascii="Segoe UI Semilight" w:hAnsi="Segoe UI Semilight" w:cs="Segoe UI Semilight"/>
          <w:b w:val="0"/>
          <w:bCs w:val="0"/>
          <w:color w:val="404040" w:themeColor="text1" w:themeTint="BF"/>
          <w:sz w:val="20"/>
          <w:szCs w:val="20"/>
          <w:u w:val="single"/>
        </w:rPr>
        <w:t>: Background characteristics of interviewees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848"/>
      </w:tblGrid>
      <w:tr w:rsidR="00B77FF5" w14:paraId="0EFD22F2" w14:textId="77777777" w:rsidTr="00C404A9">
        <w:trPr>
          <w:trHeight w:val="397"/>
        </w:trPr>
        <w:tc>
          <w:tcPr>
            <w:tcW w:w="2405" w:type="dxa"/>
            <w:tcBorders>
              <w:top w:val="single" w:sz="4" w:space="0" w:color="auto"/>
              <w:bottom w:val="single" w:sz="4" w:space="0" w:color="auto"/>
            </w:tcBorders>
            <w:vAlign w:val="center"/>
          </w:tcPr>
          <w:p w14:paraId="0A1516AB" w14:textId="78C8DBC2" w:rsidR="00B77FF5" w:rsidRPr="00C404A9" w:rsidRDefault="00B77FF5" w:rsidP="00C404A9">
            <w:pPr>
              <w:bidi w:val="0"/>
              <w:spacing w:line="240" w:lineRule="auto"/>
            </w:pPr>
            <w:r w:rsidRPr="00C404A9">
              <w:rPr>
                <w:rFonts w:ascii="Segoe UI Semilight" w:hAnsi="Segoe UI Semilight" w:cs="Segoe UI Semilight"/>
                <w:b/>
                <w:bCs/>
              </w:rPr>
              <w:t>Characteristic</w:t>
            </w:r>
          </w:p>
        </w:tc>
        <w:tc>
          <w:tcPr>
            <w:tcW w:w="1848" w:type="dxa"/>
            <w:tcBorders>
              <w:top w:val="single" w:sz="4" w:space="0" w:color="auto"/>
              <w:bottom w:val="single" w:sz="4" w:space="0" w:color="auto"/>
            </w:tcBorders>
            <w:vAlign w:val="center"/>
          </w:tcPr>
          <w:p w14:paraId="661356FD" w14:textId="5BBB2F06" w:rsidR="00B77FF5" w:rsidRPr="00C404A9" w:rsidRDefault="00B77FF5" w:rsidP="00C404A9">
            <w:pPr>
              <w:bidi w:val="0"/>
              <w:spacing w:line="240" w:lineRule="auto"/>
              <w:jc w:val="center"/>
            </w:pPr>
            <w:proofErr w:type="gramStart"/>
            <w:r w:rsidRPr="00C404A9">
              <w:rPr>
                <w:rFonts w:ascii="Segoe UI Semilight" w:eastAsia="Times New Roman" w:hAnsi="Segoe UI Semilight" w:cs="Segoe UI Semilight" w:hint="cs"/>
                <w:b/>
                <w:bCs/>
              </w:rPr>
              <w:t>N</w:t>
            </w:r>
            <w:r w:rsidRPr="00C404A9">
              <w:rPr>
                <w:rFonts w:ascii="Segoe UI Semilight" w:eastAsia="Times New Roman" w:hAnsi="Segoe UI Semilight" w:cs="Segoe UI Semilight"/>
                <w:b/>
                <w:bCs/>
              </w:rPr>
              <w:t xml:space="preserve"> </w:t>
            </w:r>
            <w:r w:rsidRPr="00C404A9">
              <w:rPr>
                <w:rFonts w:ascii="Segoe UI Semilight" w:eastAsia="Times New Roman" w:hAnsi="Segoe UI Semilight" w:cs="Segoe UI Semilight" w:hint="cs"/>
                <w:b/>
                <w:bCs/>
                <w:rtl/>
              </w:rPr>
              <w:t xml:space="preserve"> (</w:t>
            </w:r>
            <w:proofErr w:type="gramEnd"/>
            <w:r w:rsidRPr="00C404A9">
              <w:rPr>
                <w:rFonts w:ascii="Segoe UI Semilight" w:eastAsia="Times New Roman" w:hAnsi="Segoe UI Semilight" w:cs="Segoe UI Semilight" w:hint="cs"/>
                <w:b/>
                <w:bCs/>
                <w:rtl/>
              </w:rPr>
              <w:t>%)</w:t>
            </w:r>
          </w:p>
        </w:tc>
      </w:tr>
      <w:tr w:rsidR="00B77FF5" w14:paraId="70CB0E2C" w14:textId="77777777" w:rsidTr="00C404A9">
        <w:trPr>
          <w:trHeight w:val="397"/>
        </w:trPr>
        <w:tc>
          <w:tcPr>
            <w:tcW w:w="2405" w:type="dxa"/>
            <w:tcBorders>
              <w:top w:val="single" w:sz="4" w:space="0" w:color="auto"/>
            </w:tcBorders>
            <w:vAlign w:val="center"/>
          </w:tcPr>
          <w:p w14:paraId="20325B22" w14:textId="51F33A81" w:rsidR="00B77FF5" w:rsidRDefault="00B77FF5" w:rsidP="00C404A9">
            <w:pPr>
              <w:bidi w:val="0"/>
              <w:spacing w:line="240" w:lineRule="auto"/>
            </w:pPr>
            <w:r>
              <w:rPr>
                <w:rFonts w:ascii="Segoe UI Semilight" w:hAnsi="Segoe UI Semilight" w:cs="Segoe UI Semilight"/>
                <w:sz w:val="22"/>
                <w:szCs w:val="22"/>
              </w:rPr>
              <w:t>Gender (</w:t>
            </w:r>
            <w:del w:id="763" w:author="ALE editor" w:date="2019-11-18T13:48:00Z">
              <w:r w:rsidDel="00FA1D67">
                <w:rPr>
                  <w:rFonts w:ascii="Segoe UI Semilight" w:hAnsi="Segoe UI Semilight" w:cs="Segoe UI Semilight"/>
                  <w:sz w:val="22"/>
                  <w:szCs w:val="22"/>
                </w:rPr>
                <w:delText>Women</w:delText>
              </w:r>
            </w:del>
            <w:ins w:id="764" w:author="ALE editor" w:date="2019-11-18T13:48:00Z">
              <w:r w:rsidR="00FA1D67">
                <w:rPr>
                  <w:rFonts w:ascii="Segoe UI Semilight" w:hAnsi="Segoe UI Semilight" w:cs="Segoe UI Semilight"/>
                  <w:sz w:val="22"/>
                  <w:szCs w:val="22"/>
                </w:rPr>
                <w:t>Female</w:t>
              </w:r>
            </w:ins>
            <w:r>
              <w:rPr>
                <w:rFonts w:ascii="Segoe UI Semilight" w:hAnsi="Segoe UI Semilight" w:cs="Segoe UI Semilight"/>
                <w:sz w:val="22"/>
                <w:szCs w:val="22"/>
              </w:rPr>
              <w:t>)</w:t>
            </w:r>
          </w:p>
        </w:tc>
        <w:tc>
          <w:tcPr>
            <w:tcW w:w="1848" w:type="dxa"/>
            <w:tcBorders>
              <w:top w:val="single" w:sz="4" w:space="0" w:color="auto"/>
            </w:tcBorders>
            <w:vAlign w:val="center"/>
          </w:tcPr>
          <w:p w14:paraId="46DEEA30" w14:textId="54056CA4" w:rsidR="00B77FF5" w:rsidRDefault="00731A32" w:rsidP="00C404A9">
            <w:pPr>
              <w:bidi w:val="0"/>
              <w:spacing w:line="240" w:lineRule="auto"/>
              <w:jc w:val="center"/>
            </w:pPr>
            <w:r>
              <w:rPr>
                <w:rFonts w:ascii="Segoe UI Semilight" w:hAnsi="Segoe UI Semilight" w:cs="Segoe UI Semilight" w:hint="cs"/>
                <w:sz w:val="22"/>
                <w:szCs w:val="22"/>
                <w:rtl/>
              </w:rPr>
              <w:t>24</w:t>
            </w:r>
            <w:r w:rsidR="00B77FF5">
              <w:rPr>
                <w:rFonts w:ascii="Segoe UI Semilight" w:hAnsi="Segoe UI Semilight" w:cs="Segoe UI Semilight"/>
                <w:sz w:val="22"/>
                <w:szCs w:val="22"/>
              </w:rPr>
              <w:t xml:space="preserve"> (86%)</w:t>
            </w:r>
          </w:p>
        </w:tc>
      </w:tr>
      <w:tr w:rsidR="00B77FF5" w14:paraId="19A2782A" w14:textId="77777777" w:rsidTr="00C404A9">
        <w:trPr>
          <w:trHeight w:val="397"/>
        </w:trPr>
        <w:tc>
          <w:tcPr>
            <w:tcW w:w="2405" w:type="dxa"/>
            <w:vAlign w:val="center"/>
          </w:tcPr>
          <w:p w14:paraId="38EBACEA" w14:textId="0E24D196" w:rsidR="00B77FF5" w:rsidRDefault="00B77FF5" w:rsidP="00C404A9">
            <w:pPr>
              <w:bidi w:val="0"/>
              <w:spacing w:line="240" w:lineRule="auto"/>
            </w:pPr>
            <w:r>
              <w:rPr>
                <w:rFonts w:ascii="Segoe UI Semilight" w:hAnsi="Segoe UI Semilight" w:cs="Segoe UI Semilight"/>
                <w:sz w:val="22"/>
                <w:szCs w:val="22"/>
              </w:rPr>
              <w:t>Location (Dnipro)</w:t>
            </w:r>
            <w:r w:rsidR="00A41925">
              <w:rPr>
                <w:rStyle w:val="FootnoteReference"/>
                <w:rFonts w:ascii="Segoe UI Semilight" w:hAnsi="Segoe UI Semilight" w:cs="Segoe UI Semilight"/>
                <w:sz w:val="22"/>
                <w:szCs w:val="22"/>
              </w:rPr>
              <w:footnoteReference w:id="2"/>
            </w:r>
          </w:p>
        </w:tc>
        <w:tc>
          <w:tcPr>
            <w:tcW w:w="1848" w:type="dxa"/>
            <w:vAlign w:val="center"/>
          </w:tcPr>
          <w:p w14:paraId="44555B75" w14:textId="07BCBC03" w:rsidR="00B77FF5" w:rsidRDefault="00731A32" w:rsidP="00C404A9">
            <w:pPr>
              <w:bidi w:val="0"/>
              <w:spacing w:line="240" w:lineRule="auto"/>
              <w:jc w:val="center"/>
            </w:pPr>
            <w:r>
              <w:rPr>
                <w:rFonts w:ascii="Segoe UI Semilight" w:hAnsi="Segoe UI Semilight" w:cs="Segoe UI Semilight"/>
                <w:sz w:val="22"/>
                <w:szCs w:val="22"/>
              </w:rPr>
              <w:t>22</w:t>
            </w:r>
            <w:r w:rsidR="00B77FF5">
              <w:rPr>
                <w:rFonts w:ascii="Segoe UI Semilight" w:hAnsi="Segoe UI Semilight" w:cs="Segoe UI Semilight"/>
                <w:sz w:val="22"/>
                <w:szCs w:val="22"/>
              </w:rPr>
              <w:t xml:space="preserve"> (79%)</w:t>
            </w:r>
          </w:p>
        </w:tc>
      </w:tr>
      <w:tr w:rsidR="00B77FF5" w14:paraId="768EB4C5" w14:textId="77777777" w:rsidTr="00C404A9">
        <w:trPr>
          <w:trHeight w:val="397"/>
        </w:trPr>
        <w:tc>
          <w:tcPr>
            <w:tcW w:w="2405" w:type="dxa"/>
            <w:vAlign w:val="center"/>
          </w:tcPr>
          <w:p w14:paraId="08E8A2E0" w14:textId="35D0CE2A" w:rsidR="00B77FF5" w:rsidRDefault="00B77FF5" w:rsidP="00C404A9">
            <w:pPr>
              <w:bidi w:val="0"/>
              <w:spacing w:line="240" w:lineRule="auto"/>
            </w:pPr>
            <w:r>
              <w:rPr>
                <w:rFonts w:ascii="Segoe UI Semilight" w:hAnsi="Segoe UI Semilight" w:cs="Segoe UI Semilight"/>
                <w:sz w:val="22"/>
                <w:szCs w:val="22"/>
              </w:rPr>
              <w:t>Age [Range]</w:t>
            </w:r>
          </w:p>
        </w:tc>
        <w:tc>
          <w:tcPr>
            <w:tcW w:w="1848" w:type="dxa"/>
            <w:vAlign w:val="center"/>
          </w:tcPr>
          <w:p w14:paraId="5FBD2704" w14:textId="6373BFD0" w:rsidR="00B77FF5" w:rsidRDefault="00B77FF5" w:rsidP="00C404A9">
            <w:pPr>
              <w:bidi w:val="0"/>
              <w:spacing w:line="240" w:lineRule="auto"/>
              <w:jc w:val="center"/>
              <w:rPr>
                <w:rtl/>
              </w:rPr>
            </w:pPr>
            <w:r>
              <w:rPr>
                <w:rFonts w:ascii="Segoe UI Semilight" w:hAnsi="Segoe UI Semilight" w:cs="Segoe UI Semilight" w:hint="cs"/>
                <w:sz w:val="22"/>
                <w:szCs w:val="22"/>
                <w:rtl/>
              </w:rPr>
              <w:t>65-</w:t>
            </w:r>
            <w:r w:rsidR="00731A32">
              <w:rPr>
                <w:rFonts w:ascii="Segoe UI Semilight" w:hAnsi="Segoe UI Semilight" w:cs="Segoe UI Semilight" w:hint="cs"/>
                <w:sz w:val="22"/>
                <w:szCs w:val="22"/>
                <w:rtl/>
              </w:rPr>
              <w:t>90</w:t>
            </w:r>
          </w:p>
        </w:tc>
      </w:tr>
      <w:tr w:rsidR="00B77FF5" w14:paraId="6BE5A7A2" w14:textId="77777777" w:rsidTr="00C404A9">
        <w:trPr>
          <w:trHeight w:val="397"/>
        </w:trPr>
        <w:tc>
          <w:tcPr>
            <w:tcW w:w="2405" w:type="dxa"/>
            <w:vAlign w:val="center"/>
          </w:tcPr>
          <w:p w14:paraId="5BB9CE1E" w14:textId="064ABB0B" w:rsidR="00B77FF5" w:rsidRDefault="00B77FF5" w:rsidP="00C404A9">
            <w:pPr>
              <w:bidi w:val="0"/>
              <w:spacing w:line="240" w:lineRule="auto"/>
            </w:pPr>
            <w:r>
              <w:rPr>
                <w:rFonts w:ascii="Segoe UI Semilight" w:hAnsi="Segoe UI Semilight" w:cs="Segoe UI Semilight"/>
                <w:sz w:val="22"/>
                <w:szCs w:val="22"/>
              </w:rPr>
              <w:t>Live alone</w:t>
            </w:r>
          </w:p>
        </w:tc>
        <w:tc>
          <w:tcPr>
            <w:tcW w:w="1848" w:type="dxa"/>
            <w:vAlign w:val="center"/>
          </w:tcPr>
          <w:p w14:paraId="02254C1D" w14:textId="070CE59F" w:rsidR="00B77FF5" w:rsidRDefault="00731A32" w:rsidP="00C404A9">
            <w:pPr>
              <w:bidi w:val="0"/>
              <w:spacing w:line="240" w:lineRule="auto"/>
              <w:jc w:val="center"/>
            </w:pPr>
            <w:r>
              <w:rPr>
                <w:rFonts w:ascii="Segoe UI Semilight" w:hAnsi="Segoe UI Semilight" w:cs="Segoe UI Semilight"/>
                <w:sz w:val="22"/>
                <w:szCs w:val="22"/>
              </w:rPr>
              <w:t>24</w:t>
            </w:r>
            <w:r w:rsidR="00B77FF5">
              <w:rPr>
                <w:rFonts w:ascii="Segoe UI Semilight" w:hAnsi="Segoe UI Semilight" w:cs="Segoe UI Semilight"/>
                <w:sz w:val="22"/>
                <w:szCs w:val="22"/>
              </w:rPr>
              <w:t xml:space="preserve"> (86%)</w:t>
            </w:r>
          </w:p>
        </w:tc>
      </w:tr>
      <w:tr w:rsidR="00B77FF5" w14:paraId="6E59C2F0" w14:textId="77777777" w:rsidTr="00C404A9">
        <w:trPr>
          <w:trHeight w:val="397"/>
        </w:trPr>
        <w:tc>
          <w:tcPr>
            <w:tcW w:w="2405" w:type="dxa"/>
            <w:vAlign w:val="center"/>
          </w:tcPr>
          <w:p w14:paraId="645CED69" w14:textId="60A9700F" w:rsidR="00B77FF5" w:rsidRDefault="00B77FF5" w:rsidP="00C404A9">
            <w:pPr>
              <w:bidi w:val="0"/>
              <w:spacing w:line="240" w:lineRule="auto"/>
            </w:pPr>
            <w:r>
              <w:rPr>
                <w:rFonts w:ascii="Segoe UI Semilight" w:hAnsi="Segoe UI Semilight" w:cs="Segoe UI Semilight"/>
                <w:sz w:val="22"/>
                <w:szCs w:val="22"/>
              </w:rPr>
              <w:t>Family</w:t>
            </w:r>
          </w:p>
        </w:tc>
        <w:tc>
          <w:tcPr>
            <w:tcW w:w="1848" w:type="dxa"/>
            <w:vAlign w:val="center"/>
          </w:tcPr>
          <w:p w14:paraId="5C0CB3C7" w14:textId="77777777" w:rsidR="00B77FF5" w:rsidRDefault="00B77FF5" w:rsidP="00C404A9">
            <w:pPr>
              <w:bidi w:val="0"/>
              <w:spacing w:line="240" w:lineRule="auto"/>
              <w:jc w:val="center"/>
            </w:pPr>
          </w:p>
        </w:tc>
      </w:tr>
      <w:tr w:rsidR="00B77FF5" w14:paraId="06CF45EC" w14:textId="77777777" w:rsidTr="00C404A9">
        <w:trPr>
          <w:trHeight w:val="397"/>
        </w:trPr>
        <w:tc>
          <w:tcPr>
            <w:tcW w:w="2405" w:type="dxa"/>
            <w:vAlign w:val="center"/>
          </w:tcPr>
          <w:p w14:paraId="049875BD" w14:textId="3230918A" w:rsidR="00B77FF5" w:rsidRDefault="00B77FF5" w:rsidP="00C404A9">
            <w:pPr>
              <w:bidi w:val="0"/>
              <w:spacing w:line="240" w:lineRule="auto"/>
            </w:pPr>
            <w:r>
              <w:t xml:space="preserve">    </w:t>
            </w:r>
            <w:r>
              <w:rPr>
                <w:rFonts w:ascii="Segoe UI Semilight" w:hAnsi="Segoe UI Semilight" w:cs="Segoe UI Semilight"/>
                <w:sz w:val="22"/>
                <w:szCs w:val="22"/>
              </w:rPr>
              <w:t>No family at all</w:t>
            </w:r>
          </w:p>
        </w:tc>
        <w:tc>
          <w:tcPr>
            <w:tcW w:w="1848" w:type="dxa"/>
            <w:vAlign w:val="center"/>
          </w:tcPr>
          <w:p w14:paraId="67E99392" w14:textId="4A9BE498" w:rsidR="00B77FF5" w:rsidRDefault="00731A32" w:rsidP="00C404A9">
            <w:pPr>
              <w:bidi w:val="0"/>
              <w:spacing w:line="240" w:lineRule="auto"/>
              <w:jc w:val="center"/>
            </w:pPr>
            <w:r>
              <w:rPr>
                <w:rFonts w:ascii="Segoe UI Semilight" w:hAnsi="Segoe UI Semilight" w:cs="Segoe UI Semilight"/>
                <w:sz w:val="22"/>
                <w:szCs w:val="22"/>
              </w:rPr>
              <w:t>4</w:t>
            </w:r>
            <w:r w:rsidR="00B77FF5">
              <w:rPr>
                <w:rFonts w:ascii="Segoe UI Semilight" w:hAnsi="Segoe UI Semilight" w:cs="Segoe UI Semilight"/>
                <w:sz w:val="22"/>
                <w:szCs w:val="22"/>
              </w:rPr>
              <w:t xml:space="preserve"> (14%)</w:t>
            </w:r>
          </w:p>
        </w:tc>
      </w:tr>
      <w:tr w:rsidR="00B77FF5" w14:paraId="75865E86" w14:textId="77777777" w:rsidTr="00C404A9">
        <w:trPr>
          <w:trHeight w:val="397"/>
        </w:trPr>
        <w:tc>
          <w:tcPr>
            <w:tcW w:w="2405" w:type="dxa"/>
            <w:tcBorders>
              <w:bottom w:val="single" w:sz="4" w:space="0" w:color="auto"/>
            </w:tcBorders>
            <w:vAlign w:val="center"/>
          </w:tcPr>
          <w:p w14:paraId="58BA2834" w14:textId="77573C20" w:rsidR="00B77FF5" w:rsidRDefault="00B77FF5" w:rsidP="00C404A9">
            <w:pPr>
              <w:bidi w:val="0"/>
              <w:spacing w:line="240" w:lineRule="auto"/>
            </w:pPr>
            <w:r>
              <w:t xml:space="preserve">    </w:t>
            </w:r>
            <w:r>
              <w:rPr>
                <w:rFonts w:ascii="Segoe UI Semilight" w:hAnsi="Segoe UI Semilight" w:cs="Segoe UI Semilight"/>
                <w:sz w:val="22"/>
                <w:szCs w:val="22"/>
              </w:rPr>
              <w:t>No family in the city</w:t>
            </w:r>
          </w:p>
        </w:tc>
        <w:tc>
          <w:tcPr>
            <w:tcW w:w="1848" w:type="dxa"/>
            <w:tcBorders>
              <w:bottom w:val="single" w:sz="4" w:space="0" w:color="auto"/>
            </w:tcBorders>
            <w:vAlign w:val="center"/>
          </w:tcPr>
          <w:p w14:paraId="78A538F1" w14:textId="0968C4A9" w:rsidR="00B77FF5" w:rsidRDefault="00731A32" w:rsidP="00C404A9">
            <w:pPr>
              <w:bidi w:val="0"/>
              <w:spacing w:line="240" w:lineRule="auto"/>
              <w:jc w:val="center"/>
            </w:pPr>
            <w:r>
              <w:rPr>
                <w:rFonts w:ascii="Segoe UI Semilight" w:hAnsi="Segoe UI Semilight" w:cs="Segoe UI Semilight"/>
                <w:sz w:val="22"/>
                <w:szCs w:val="22"/>
              </w:rPr>
              <w:t>10</w:t>
            </w:r>
            <w:r w:rsidR="00B77FF5">
              <w:rPr>
                <w:rFonts w:ascii="Segoe UI Semilight" w:hAnsi="Segoe UI Semilight" w:cs="Segoe UI Semilight"/>
                <w:sz w:val="22"/>
                <w:szCs w:val="22"/>
              </w:rPr>
              <w:t xml:space="preserve"> (36%)</w:t>
            </w:r>
          </w:p>
        </w:tc>
      </w:tr>
    </w:tbl>
    <w:p w14:paraId="623AC112" w14:textId="77777777" w:rsidR="007C5EC3" w:rsidRDefault="007C5EC3" w:rsidP="007C5EC3">
      <w:pPr>
        <w:spacing w:line="240" w:lineRule="auto"/>
        <w:rPr>
          <w:rFonts w:ascii="Segoe UI Semilight" w:hAnsi="Segoe UI Semilight" w:cs="Segoe UI Semilight"/>
          <w:b/>
          <w:bCs/>
          <w:color w:val="44546A"/>
          <w:sz w:val="28"/>
          <w:szCs w:val="28"/>
          <w:u w:val="single"/>
          <w:rtl/>
        </w:rPr>
      </w:pPr>
      <w:r>
        <w:rPr>
          <w:rFonts w:ascii="Segoe UI Semilight" w:hAnsi="Segoe UI Semilight" w:cs="Segoe UI Semilight"/>
          <w:b/>
          <w:bCs/>
          <w:color w:val="44546A"/>
          <w:sz w:val="28"/>
          <w:szCs w:val="28"/>
          <w:u w:val="single"/>
          <w:rtl/>
        </w:rPr>
        <w:br w:type="page"/>
      </w:r>
    </w:p>
    <w:p w14:paraId="64C23C60" w14:textId="63700148" w:rsidR="00924EF7" w:rsidRPr="00971DC3" w:rsidRDefault="007C2D5C" w:rsidP="00576022">
      <w:pPr>
        <w:pStyle w:val="ListParagraph"/>
        <w:bidi w:val="0"/>
        <w:ind w:left="0" w:right="-379"/>
        <w:contextualSpacing w:val="0"/>
        <w:outlineLvl w:val="1"/>
        <w:rPr>
          <w:rFonts w:ascii="Segoe UI Semilight" w:hAnsi="Segoe UI Semilight" w:cs="Segoe UI Semilight"/>
          <w:b/>
          <w:bCs/>
          <w:color w:val="44546A"/>
          <w:sz w:val="28"/>
          <w:szCs w:val="28"/>
          <w:u w:val="single"/>
        </w:rPr>
      </w:pPr>
      <w:bookmarkStart w:id="765" w:name="_Hlk533887251"/>
      <w:commentRangeStart w:id="766"/>
      <w:r>
        <w:rPr>
          <w:rFonts w:ascii="Segoe UI Semilight" w:hAnsi="Segoe UI Semilight" w:cs="Segoe UI Semilight"/>
          <w:b/>
          <w:bCs/>
          <w:color w:val="44546A"/>
          <w:sz w:val="28"/>
          <w:szCs w:val="28"/>
          <w:u w:val="single"/>
        </w:rPr>
        <w:lastRenderedPageBreak/>
        <w:t>Initial</w:t>
      </w:r>
      <w:commentRangeEnd w:id="766"/>
      <w:r w:rsidR="00EC3F72">
        <w:rPr>
          <w:rStyle w:val="CommentReference"/>
        </w:rPr>
        <w:commentReference w:id="766"/>
      </w:r>
      <w:r>
        <w:rPr>
          <w:rFonts w:ascii="Segoe UI Semilight" w:hAnsi="Segoe UI Semilight" w:cs="Segoe UI Semilight"/>
          <w:b/>
          <w:bCs/>
          <w:color w:val="44546A"/>
          <w:sz w:val="28"/>
          <w:szCs w:val="28"/>
          <w:u w:val="single"/>
        </w:rPr>
        <w:t xml:space="preserve"> contact: First impression and understanding of the service and its goa</w:t>
      </w:r>
      <w:bookmarkEnd w:id="765"/>
      <w:r w:rsidR="00576022">
        <w:rPr>
          <w:rFonts w:ascii="Segoe UI Semilight" w:hAnsi="Segoe UI Semilight" w:cs="Segoe UI Semilight"/>
          <w:b/>
          <w:bCs/>
          <w:color w:val="44546A"/>
          <w:sz w:val="28"/>
          <w:szCs w:val="28"/>
          <w:u w:val="single"/>
        </w:rPr>
        <w:t>l</w:t>
      </w:r>
    </w:p>
    <w:p w14:paraId="530EEA0A" w14:textId="2DEF4D48" w:rsidR="00924EF7" w:rsidRPr="007C2D5C" w:rsidRDefault="007C2D5C" w:rsidP="007C2D5C">
      <w:pPr>
        <w:bidi w:val="0"/>
        <w:spacing w:after="120"/>
        <w:jc w:val="both"/>
        <w:rPr>
          <w:rFonts w:ascii="Segoe UI Semilight" w:hAnsi="Segoe UI Semilight" w:cs="Segoe UI Semilight"/>
          <w:sz w:val="22"/>
          <w:szCs w:val="22"/>
        </w:rPr>
      </w:pPr>
      <w:bookmarkStart w:id="767" w:name="_Hlk515228089"/>
      <w:r>
        <w:rPr>
          <w:rFonts w:ascii="Segoe UI Semilight" w:hAnsi="Segoe UI Semilight" w:cs="Segoe UI Semilight"/>
          <w:b/>
          <w:bCs/>
          <w:sz w:val="22"/>
          <w:szCs w:val="22"/>
        </w:rPr>
        <w:t xml:space="preserve">The goals of this topic were: </w:t>
      </w:r>
      <w:r>
        <w:rPr>
          <w:rFonts w:ascii="Segoe UI Semilight" w:hAnsi="Segoe UI Semilight" w:cs="Segoe UI Semilight"/>
          <w:sz w:val="22"/>
          <w:szCs w:val="22"/>
        </w:rPr>
        <w:t xml:space="preserve">A. To examine the initial interaction – was it inviting to receive the service? B. To see whether it was clear to the client what the service is and what the client is meant to receive in its framework, making it possible for the client to make an educated decision about whether the service is indeed something the client needs. </w:t>
      </w:r>
    </w:p>
    <w:p w14:paraId="50749E6B" w14:textId="517E8D93" w:rsidR="007C2D5C" w:rsidRDefault="007C2D5C"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Can you describe your first impression fro</w:t>
      </w:r>
      <w:r w:rsidR="005327FB" w:rsidRPr="00C404A9">
        <w:rPr>
          <w:rFonts w:ascii="Segoe UI Semilight" w:hAnsi="Segoe UI Semilight" w:cs="Segoe UI Semilight"/>
          <w:sz w:val="22"/>
          <w:szCs w:val="22"/>
          <w:shd w:val="clear" w:color="auto" w:fill="DBE5F1" w:themeFill="accent1" w:themeFillTint="33"/>
        </w:rPr>
        <w:t>m the first call in which the CALL CENTER</w:t>
      </w:r>
      <w:r w:rsidRPr="00C404A9">
        <w:rPr>
          <w:rFonts w:ascii="Segoe UI Semilight" w:hAnsi="Segoe UI Semilight" w:cs="Segoe UI Semilight"/>
          <w:sz w:val="22"/>
          <w:szCs w:val="22"/>
          <w:shd w:val="clear" w:color="auto" w:fill="DBE5F1" w:themeFill="accent1" w:themeFillTint="33"/>
        </w:rPr>
        <w:t xml:space="preserve"> </w:t>
      </w:r>
      <w:r w:rsidR="005327FB" w:rsidRPr="00C404A9">
        <w:rPr>
          <w:rFonts w:ascii="Segoe UI Semilight" w:hAnsi="Segoe UI Semilight" w:cs="Segoe UI Semilight"/>
          <w:sz w:val="22"/>
          <w:szCs w:val="22"/>
          <w:shd w:val="clear" w:color="auto" w:fill="DBE5F1" w:themeFill="accent1" w:themeFillTint="33"/>
        </w:rPr>
        <w:t xml:space="preserve">was </w:t>
      </w:r>
      <w:r w:rsidRPr="00C404A9">
        <w:rPr>
          <w:rFonts w:ascii="Segoe UI Semilight" w:hAnsi="Segoe UI Semilight" w:cs="Segoe UI Semilight"/>
          <w:sz w:val="22"/>
          <w:szCs w:val="22"/>
          <w:shd w:val="clear" w:color="auto" w:fill="DBE5F1" w:themeFill="accent1" w:themeFillTint="33"/>
        </w:rPr>
        <w:t>explained to you? Do you remember who you spoke with (what was their role)?</w:t>
      </w:r>
    </w:p>
    <w:p w14:paraId="3064B6F5" w14:textId="4E28D766" w:rsidR="007C2D5C" w:rsidRDefault="007C2D5C" w:rsidP="00FA6AAA">
      <w:pPr>
        <w:bidi w:val="0"/>
        <w:spacing w:after="120"/>
        <w:ind w:left="720"/>
        <w:jc w:val="both"/>
        <w:rPr>
          <w:rFonts w:ascii="Segoe UI Semilight" w:hAnsi="Segoe UI Semilight" w:cs="Segoe UI Semilight"/>
          <w:sz w:val="20"/>
          <w:szCs w:val="20"/>
        </w:rPr>
      </w:pPr>
      <w:r w:rsidRPr="00FA6AAA">
        <w:rPr>
          <w:rFonts w:ascii="Segoe UI Semilight" w:hAnsi="Segoe UI Semilight" w:cs="Segoe UI Semilight"/>
          <w:sz w:val="20"/>
          <w:szCs w:val="20"/>
        </w:rPr>
        <w:t xml:space="preserve">It was very </w:t>
      </w:r>
      <w:r w:rsidR="00360AA5" w:rsidRPr="00FA6AAA">
        <w:rPr>
          <w:rFonts w:ascii="Segoe UI Semilight" w:hAnsi="Segoe UI Semilight" w:cs="Segoe UI Semilight"/>
          <w:sz w:val="20"/>
          <w:szCs w:val="20"/>
        </w:rPr>
        <w:t>pleasant;</w:t>
      </w:r>
      <w:r w:rsidRPr="00FA6AAA">
        <w:rPr>
          <w:rFonts w:ascii="Segoe UI Semilight" w:hAnsi="Segoe UI Semilight" w:cs="Segoe UI Semilight"/>
          <w:sz w:val="20"/>
          <w:szCs w:val="20"/>
        </w:rPr>
        <w:t xml:space="preserve"> I remember who called. Even before they called me, the </w:t>
      </w:r>
      <w:r w:rsidR="00FA6AAA">
        <w:rPr>
          <w:rFonts w:ascii="Segoe UI Semilight" w:hAnsi="Segoe UI Semilight" w:cs="Segoe UI Semilight"/>
          <w:sz w:val="20"/>
          <w:szCs w:val="20"/>
        </w:rPr>
        <w:t xml:space="preserve">curator </w:t>
      </w:r>
      <w:r w:rsidR="00FA6AAA" w:rsidRPr="00FA6AAA">
        <w:rPr>
          <w:rFonts w:ascii="Segoe UI Semilight" w:hAnsi="Segoe UI Semilight" w:cs="Segoe UI Semilight"/>
          <w:sz w:val="20"/>
          <w:szCs w:val="20"/>
        </w:rPr>
        <w:t xml:space="preserve">explained to me that they were going to call me and that the goal was to encourage me as someone who lives alone. They prepared me for the call. </w:t>
      </w:r>
    </w:p>
    <w:p w14:paraId="508CFBF9" w14:textId="7F0A1EA9" w:rsidR="00FA6AAA" w:rsidRDefault="00FA6AAA" w:rsidP="00FA6AAA">
      <w:pPr>
        <w:bidi w:val="0"/>
        <w:spacing w:after="120"/>
        <w:ind w:left="720"/>
        <w:jc w:val="both"/>
        <w:rPr>
          <w:rFonts w:ascii="Segoe UI Semilight" w:hAnsi="Segoe UI Semilight" w:cs="Segoe UI Semilight"/>
          <w:sz w:val="20"/>
          <w:szCs w:val="20"/>
        </w:rPr>
      </w:pPr>
      <w:r>
        <w:rPr>
          <w:rFonts w:ascii="Segoe UI Semilight" w:hAnsi="Segoe UI Semilight" w:cs="Segoe UI Semilight"/>
          <w:sz w:val="20"/>
          <w:szCs w:val="20"/>
        </w:rPr>
        <w:t>I felt satisfaction and hope with the first call. Before the call with the CALL CENTER</w:t>
      </w:r>
      <w:r w:rsidR="005327FB">
        <w:rPr>
          <w:rFonts w:ascii="Segoe UI Semilight" w:hAnsi="Segoe UI Semilight" w:cs="Segoe UI Semilight"/>
          <w:sz w:val="20"/>
          <w:szCs w:val="20"/>
        </w:rPr>
        <w:t>,</w:t>
      </w:r>
      <w:r>
        <w:rPr>
          <w:rFonts w:ascii="Segoe UI Semilight" w:hAnsi="Segoe UI Semilight" w:cs="Segoe UI Semilight"/>
          <w:sz w:val="20"/>
          <w:szCs w:val="20"/>
        </w:rPr>
        <w:t xml:space="preserve"> the curator contacted me and told me that they were going to contact me. I was happy that someone was interested in me. </w:t>
      </w:r>
    </w:p>
    <w:p w14:paraId="303D8325" w14:textId="23C28A17" w:rsidR="00FA6AAA" w:rsidRDefault="00FA6AAA" w:rsidP="00FA6AAA">
      <w:pPr>
        <w:bidi w:val="0"/>
        <w:spacing w:after="120"/>
        <w:ind w:left="720"/>
        <w:jc w:val="both"/>
        <w:rPr>
          <w:rFonts w:ascii="Segoe UI Semilight" w:hAnsi="Segoe UI Semilight" w:cs="Segoe UI Semilight"/>
          <w:sz w:val="20"/>
          <w:szCs w:val="20"/>
        </w:rPr>
      </w:pPr>
      <w:r>
        <w:rPr>
          <w:rFonts w:ascii="Segoe UI Semilight" w:hAnsi="Segoe UI Semilight" w:cs="Segoe UI Semilight"/>
          <w:sz w:val="20"/>
          <w:szCs w:val="20"/>
        </w:rPr>
        <w:t xml:space="preserve">The curator called me, presented the program. Afterwards a volunteer called me. I couldn’t open up at first. She asked me more and more questions and I slowly started to tell her about painful subjects. I like this kind of conversation because it doesn’t happen often, especially for someone who is alone. </w:t>
      </w:r>
    </w:p>
    <w:p w14:paraId="793848F4" w14:textId="3068276A" w:rsidR="00FA6AAA" w:rsidRDefault="00FA6AAA" w:rsidP="00FA6AAA">
      <w:pPr>
        <w:bidi w:val="0"/>
        <w:spacing w:after="120"/>
        <w:ind w:left="720"/>
        <w:jc w:val="both"/>
        <w:rPr>
          <w:rFonts w:ascii="Segoe UI Semilight" w:hAnsi="Segoe UI Semilight" w:cs="Segoe UI Semilight"/>
          <w:sz w:val="20"/>
          <w:szCs w:val="20"/>
        </w:rPr>
      </w:pPr>
      <w:r>
        <w:rPr>
          <w:rFonts w:ascii="Segoe UI Semilight" w:hAnsi="Segoe UI Semilight" w:cs="Segoe UI Semilight"/>
          <w:sz w:val="20"/>
          <w:szCs w:val="20"/>
        </w:rPr>
        <w:t xml:space="preserve">She was so kind, to an old person like me when someone takes an interest in you it is a wonderful thing. </w:t>
      </w:r>
    </w:p>
    <w:p w14:paraId="26BCE8C6" w14:textId="5AEE0CD5" w:rsidR="00FA6AAA" w:rsidRDefault="00FA6AAA" w:rsidP="00FA6AAA">
      <w:pPr>
        <w:bidi w:val="0"/>
        <w:spacing w:after="120"/>
        <w:ind w:left="720"/>
        <w:jc w:val="both"/>
        <w:rPr>
          <w:rFonts w:ascii="Segoe UI Semilight" w:hAnsi="Segoe UI Semilight" w:cs="Segoe UI Semilight"/>
          <w:sz w:val="20"/>
          <w:szCs w:val="20"/>
        </w:rPr>
      </w:pPr>
      <w:r>
        <w:rPr>
          <w:rFonts w:ascii="Segoe UI Semilight" w:hAnsi="Segoe UI Semilight" w:cs="Segoe UI Semilight"/>
          <w:sz w:val="20"/>
          <w:szCs w:val="20"/>
        </w:rPr>
        <w:t xml:space="preserve">For the first moment I was afraid, but the first sentences calmed me and made a connection – very quickly I felt good and warmth. </w:t>
      </w:r>
    </w:p>
    <w:p w14:paraId="796F33DF" w14:textId="77777777" w:rsidR="00576022" w:rsidRDefault="00576022" w:rsidP="009D7BC8">
      <w:pPr>
        <w:bidi w:val="0"/>
        <w:spacing w:line="240" w:lineRule="auto"/>
        <w:ind w:left="720"/>
        <w:jc w:val="both"/>
        <w:rPr>
          <w:rFonts w:ascii="Segoe UI Semilight" w:hAnsi="Segoe UI Semilight" w:cs="Segoe UI Semilight"/>
          <w:sz w:val="20"/>
          <w:szCs w:val="20"/>
        </w:rPr>
      </w:pPr>
    </w:p>
    <w:p w14:paraId="6CE4E5CD" w14:textId="5E3EAFB8" w:rsidR="00FA6AAA" w:rsidRDefault="00FA6AAA"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Did you understand the goals of the CALL CENTER program?</w:t>
      </w:r>
    </w:p>
    <w:bookmarkEnd w:id="242"/>
    <w:p w14:paraId="071628AF" w14:textId="11232AC7" w:rsidR="00971DC3" w:rsidRDefault="00FA6AAA" w:rsidP="00E359E3">
      <w:pPr>
        <w:bidi w:val="0"/>
        <w:spacing w:after="120"/>
        <w:ind w:left="720"/>
        <w:jc w:val="both"/>
        <w:rPr>
          <w:rFonts w:ascii="Segoe UI Semilight" w:hAnsi="Segoe UI Semilight" w:cs="Segoe UI Semilight"/>
          <w:sz w:val="20"/>
          <w:szCs w:val="20"/>
        </w:rPr>
      </w:pPr>
      <w:r>
        <w:rPr>
          <w:rFonts w:ascii="Segoe UI Semilight" w:hAnsi="Segoe UI Semilight" w:cs="Segoe UI Semilight"/>
          <w:sz w:val="20"/>
          <w:szCs w:val="20"/>
        </w:rPr>
        <w:t xml:space="preserve">I immediately understood that it was about communication, I understood that this could support me. I saw </w:t>
      </w:r>
      <w:r w:rsidR="00E359E3">
        <w:rPr>
          <w:rFonts w:ascii="Segoe UI Semilight" w:hAnsi="Segoe UI Semilight" w:cs="Segoe UI Semilight"/>
          <w:sz w:val="20"/>
          <w:szCs w:val="20"/>
        </w:rPr>
        <w:t xml:space="preserve">that this was practical. I saw that they could help me. For example, they helped me immediately with my electricity. </w:t>
      </w:r>
    </w:p>
    <w:p w14:paraId="0D2CBE68" w14:textId="603396B6" w:rsidR="00E359E3" w:rsidRDefault="00E359E3" w:rsidP="00E359E3">
      <w:pPr>
        <w:bidi w:val="0"/>
        <w:spacing w:after="120"/>
        <w:ind w:left="720"/>
        <w:jc w:val="both"/>
        <w:rPr>
          <w:rFonts w:ascii="Segoe UI Semilight" w:hAnsi="Segoe UI Semilight" w:cs="Segoe UI Semilight"/>
          <w:sz w:val="20"/>
          <w:szCs w:val="20"/>
        </w:rPr>
      </w:pPr>
      <w:r>
        <w:rPr>
          <w:rFonts w:ascii="Segoe UI Semilight" w:hAnsi="Segoe UI Semilight" w:cs="Segoe UI Semilight"/>
          <w:sz w:val="20"/>
          <w:szCs w:val="20"/>
        </w:rPr>
        <w:t xml:space="preserve">They explained it to me in detail. I connected </w:t>
      </w:r>
      <w:r w:rsidR="00360AA5">
        <w:rPr>
          <w:rFonts w:ascii="Segoe UI Semilight" w:hAnsi="Segoe UI Semilight" w:cs="Segoe UI Semilight"/>
          <w:sz w:val="20"/>
          <w:szCs w:val="20"/>
        </w:rPr>
        <w:t>immediately;</w:t>
      </w:r>
      <w:r>
        <w:rPr>
          <w:rFonts w:ascii="Segoe UI Semilight" w:hAnsi="Segoe UI Semilight" w:cs="Segoe UI Semilight"/>
          <w:sz w:val="20"/>
          <w:szCs w:val="20"/>
        </w:rPr>
        <w:t xml:space="preserve"> </w:t>
      </w:r>
      <w:r w:rsidR="00360AA5">
        <w:rPr>
          <w:rFonts w:ascii="Segoe UI Semilight" w:hAnsi="Segoe UI Semilight" w:cs="Segoe UI Semilight"/>
          <w:sz w:val="20"/>
          <w:szCs w:val="20"/>
        </w:rPr>
        <w:t>E</w:t>
      </w:r>
      <w:r>
        <w:rPr>
          <w:rFonts w:ascii="Segoe UI Semilight" w:hAnsi="Segoe UI Semilight" w:cs="Segoe UI Semilight"/>
          <w:sz w:val="20"/>
          <w:szCs w:val="20"/>
        </w:rPr>
        <w:t xml:space="preserve">verything was understood. They explained to me that they call people who live alone so that they will feel that they are not alone. So that they will feel that they are part of a community. They explained that this is psychological and moral support. </w:t>
      </w:r>
    </w:p>
    <w:p w14:paraId="4C61A084" w14:textId="2CAA1B75" w:rsidR="00E359E3" w:rsidRPr="00E359E3" w:rsidRDefault="00E359E3" w:rsidP="00E359E3">
      <w:pPr>
        <w:bidi w:val="0"/>
        <w:spacing w:after="120"/>
        <w:ind w:left="720"/>
        <w:jc w:val="both"/>
        <w:rPr>
          <w:rFonts w:ascii="Segoe UI Semilight" w:hAnsi="Segoe UI Semilight" w:cs="Segoe UI Semilight"/>
          <w:sz w:val="20"/>
          <w:szCs w:val="20"/>
        </w:rPr>
      </w:pPr>
      <w:r>
        <w:rPr>
          <w:rFonts w:ascii="Segoe UI Semilight" w:hAnsi="Segoe UI Semilight" w:cs="Segoe UI Semilight"/>
          <w:sz w:val="20"/>
          <w:szCs w:val="20"/>
        </w:rPr>
        <w:lastRenderedPageBreak/>
        <w:t xml:space="preserve">I understood that they care about me, that they are interested in a person who is alone and who doesn’t have anyone (physically) close – it really touched my heart, I was moved – it was so nice. </w:t>
      </w:r>
      <w:r w:rsidRPr="00E359E3">
        <w:rPr>
          <w:rFonts w:ascii="Segoe UI Semilight" w:hAnsi="Segoe UI Semilight" w:cs="Segoe UI Semilight"/>
          <w:sz w:val="20"/>
          <w:szCs w:val="20"/>
          <w:shd w:val="clear" w:color="auto" w:fill="DBE5F1" w:themeFill="accent1" w:themeFillTint="33"/>
        </w:rPr>
        <w:t>[How did they explain the goal?]</w:t>
      </w:r>
      <w:r>
        <w:rPr>
          <w:rFonts w:ascii="Segoe UI Semilight" w:hAnsi="Segoe UI Semilight" w:cs="Segoe UI Semilight"/>
          <w:sz w:val="20"/>
          <w:szCs w:val="20"/>
        </w:rPr>
        <w:t xml:space="preserve"> I understood that the primary goal is to help me to overcome depression, to help me to cope. </w:t>
      </w:r>
    </w:p>
    <w:p w14:paraId="5366C88C" w14:textId="0A03CBA1" w:rsidR="00FD18FB" w:rsidRPr="009D7BC8" w:rsidRDefault="00FD18FB" w:rsidP="009D7BC8">
      <w:pPr>
        <w:bidi w:val="0"/>
        <w:spacing w:line="240" w:lineRule="auto"/>
        <w:ind w:left="720"/>
        <w:jc w:val="both"/>
        <w:rPr>
          <w:rFonts w:ascii="Segoe UI Semilight" w:hAnsi="Segoe UI Semilight" w:cs="Segoe UI Semilight"/>
          <w:sz w:val="20"/>
          <w:szCs w:val="20"/>
        </w:rPr>
      </w:pPr>
    </w:p>
    <w:p w14:paraId="4065C5F3" w14:textId="6C9728D3" w:rsidR="00C73930" w:rsidRPr="006E655B" w:rsidRDefault="00E359E3" w:rsidP="00E359E3">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5990BB6B" w14:textId="6DBF2C9A" w:rsidR="00E359E3" w:rsidRDefault="00E359E3" w:rsidP="00165632">
      <w:pPr>
        <w:pStyle w:val="ListParagraph"/>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In many instances the curator (whom they know) was the first one to make contact and told them a bit about the program, how it works and its goals. The advance preparation with someone they </w:t>
      </w:r>
      <w:proofErr w:type="gramStart"/>
      <w:r>
        <w:rPr>
          <w:rFonts w:ascii="Segoe UI Semilight" w:hAnsi="Segoe UI Semilight" w:cs="Segoe UI Semilight"/>
          <w:sz w:val="22"/>
          <w:szCs w:val="22"/>
        </w:rPr>
        <w:t>know</w:t>
      </w:r>
      <w:proofErr w:type="gramEnd"/>
      <w:r>
        <w:rPr>
          <w:rFonts w:ascii="Segoe UI Semilight" w:hAnsi="Segoe UI Semilight" w:cs="Segoe UI Semilight"/>
          <w:sz w:val="22"/>
          <w:szCs w:val="22"/>
        </w:rPr>
        <w:t xml:space="preserve"> was valuable and this made the initial interaction with the volunteer easier</w:t>
      </w:r>
      <w:r w:rsidR="00102688">
        <w:rPr>
          <w:rFonts w:ascii="Segoe UI Semilight" w:hAnsi="Segoe UI Semilight" w:cs="Segoe UI Semilight"/>
          <w:sz w:val="22"/>
          <w:szCs w:val="22"/>
        </w:rPr>
        <w:t xml:space="preserve"> (the clients expressed fear of speaking with strangers)</w:t>
      </w:r>
      <w:r>
        <w:rPr>
          <w:rFonts w:ascii="Segoe UI Semilight" w:hAnsi="Segoe UI Semilight" w:cs="Segoe UI Semilight"/>
          <w:sz w:val="22"/>
          <w:szCs w:val="22"/>
        </w:rPr>
        <w:t xml:space="preserve"> </w:t>
      </w:r>
      <w:r w:rsidR="00857041">
        <w:rPr>
          <w:rFonts w:ascii="Segoe UI Semilight" w:hAnsi="Segoe UI Semilight" w:cs="Segoe UI Semilight"/>
          <w:sz w:val="22"/>
          <w:szCs w:val="22"/>
        </w:rPr>
        <w:t>and</w:t>
      </w:r>
      <w:r>
        <w:rPr>
          <w:rFonts w:ascii="Segoe UI Semilight" w:hAnsi="Segoe UI Semilight" w:cs="Segoe UI Semilight"/>
          <w:sz w:val="22"/>
          <w:szCs w:val="22"/>
        </w:rPr>
        <w:t xml:space="preserve"> made it easier to understand what the program was about. </w:t>
      </w:r>
    </w:p>
    <w:p w14:paraId="1B67E05C" w14:textId="065CAD66" w:rsidR="00C73930" w:rsidRDefault="00C73930" w:rsidP="00165632">
      <w:pPr>
        <w:pStyle w:val="ListParagraph"/>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hint="cs"/>
          <w:sz w:val="22"/>
          <w:szCs w:val="22"/>
          <w:rtl/>
        </w:rPr>
        <w:t xml:space="preserve"> </w:t>
      </w:r>
      <w:r w:rsidR="005327FB">
        <w:rPr>
          <w:rFonts w:ascii="Segoe UI Semilight" w:hAnsi="Segoe UI Semilight" w:cs="Segoe UI Semilight"/>
          <w:sz w:val="22"/>
          <w:szCs w:val="22"/>
        </w:rPr>
        <w:t>Even</w:t>
      </w:r>
      <w:r w:rsidR="00E359E3">
        <w:rPr>
          <w:rFonts w:ascii="Segoe UI Semilight" w:hAnsi="Segoe UI Semilight" w:cs="Segoe UI Semilight"/>
          <w:sz w:val="22"/>
          <w:szCs w:val="22"/>
        </w:rPr>
        <w:t xml:space="preserve"> when there was not an advance contact with the curator, all the respondents noted that the communication was pleasant and good </w:t>
      </w:r>
      <w:r w:rsidR="00360AA5">
        <w:rPr>
          <w:rFonts w:ascii="Segoe UI Semilight" w:hAnsi="Segoe UI Semilight" w:cs="Segoe UI Semilight"/>
          <w:sz w:val="22"/>
          <w:szCs w:val="22"/>
        </w:rPr>
        <w:t>and, in most cases,</w:t>
      </w:r>
      <w:r w:rsidR="00E359E3">
        <w:rPr>
          <w:rFonts w:ascii="Segoe UI Semilight" w:hAnsi="Segoe UI Semilight" w:cs="Segoe UI Semilight"/>
          <w:sz w:val="22"/>
          <w:szCs w:val="22"/>
        </w:rPr>
        <w:t xml:space="preserve"> a positive connection was established in the first call. </w:t>
      </w:r>
    </w:p>
    <w:p w14:paraId="5BC9E24A" w14:textId="7152688D" w:rsidR="00E359E3" w:rsidRDefault="00E359E3" w:rsidP="00165632">
      <w:pPr>
        <w:pStyle w:val="ListParagraph"/>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All the interviewees reported that at the end of the call they understood the general goal of the s</w:t>
      </w:r>
      <w:r w:rsidR="00BD5580">
        <w:rPr>
          <w:rFonts w:ascii="Segoe UI Semilight" w:hAnsi="Segoe UI Semilight" w:cs="Segoe UI Semilight"/>
          <w:sz w:val="22"/>
          <w:szCs w:val="22"/>
        </w:rPr>
        <w:t>ervice, assistance with relieving</w:t>
      </w:r>
      <w:r>
        <w:rPr>
          <w:rFonts w:ascii="Segoe UI Semilight" w:hAnsi="Segoe UI Semilight" w:cs="Segoe UI Semilight"/>
          <w:sz w:val="22"/>
          <w:szCs w:val="22"/>
        </w:rPr>
        <w:t xml:space="preserve"> </w:t>
      </w:r>
      <w:r w:rsidR="00576022">
        <w:rPr>
          <w:rFonts w:ascii="Segoe UI Semilight" w:hAnsi="Segoe UI Semilight" w:cs="Segoe UI Semilight"/>
          <w:sz w:val="22"/>
          <w:szCs w:val="22"/>
        </w:rPr>
        <w:t>loneliness</w:t>
      </w:r>
      <w:r>
        <w:rPr>
          <w:rFonts w:ascii="Segoe UI Semilight" w:hAnsi="Segoe UI Semilight" w:cs="Segoe UI Semilight"/>
          <w:sz w:val="22"/>
          <w:szCs w:val="22"/>
        </w:rPr>
        <w:t xml:space="preserve"> and understood how it would work in practice. </w:t>
      </w:r>
    </w:p>
    <w:p w14:paraId="62E84CD8" w14:textId="7C72B964" w:rsidR="00C73930" w:rsidRPr="009D7BC8" w:rsidRDefault="00C73930" w:rsidP="009D7BC8">
      <w:pPr>
        <w:bidi w:val="0"/>
        <w:spacing w:line="240" w:lineRule="auto"/>
        <w:ind w:left="720"/>
        <w:jc w:val="both"/>
        <w:rPr>
          <w:rFonts w:ascii="Segoe UI Semilight" w:hAnsi="Segoe UI Semilight" w:cs="Segoe UI Semilight"/>
          <w:sz w:val="20"/>
          <w:szCs w:val="20"/>
        </w:rPr>
      </w:pPr>
      <w:bookmarkStart w:id="768" w:name="_Hlk531946069"/>
    </w:p>
    <w:bookmarkEnd w:id="768"/>
    <w:p w14:paraId="283A373C" w14:textId="482549E5" w:rsidR="00D46A46" w:rsidRPr="009F1229" w:rsidRDefault="00E359E3" w:rsidP="00E359E3">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Recommendations</w:t>
      </w:r>
    </w:p>
    <w:p w14:paraId="412A87CF" w14:textId="610F4AE8" w:rsidR="00C3133C" w:rsidRDefault="00102688"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Because of the fear of speaking with strangers, it is worth</w:t>
      </w:r>
      <w:r w:rsidR="005E6A41">
        <w:rPr>
          <w:rFonts w:ascii="Segoe UI Semilight" w:hAnsi="Segoe UI Semilight" w:cs="Segoe UI Semilight"/>
          <w:sz w:val="22"/>
          <w:szCs w:val="22"/>
        </w:rPr>
        <w:t>while</w:t>
      </w:r>
      <w:r>
        <w:rPr>
          <w:rFonts w:ascii="Segoe UI Semilight" w:hAnsi="Segoe UI Semilight" w:cs="Segoe UI Semilight"/>
          <w:sz w:val="22"/>
          <w:szCs w:val="22"/>
        </w:rPr>
        <w:t xml:space="preserve"> considering a</w:t>
      </w:r>
      <w:r w:rsidR="00C3133C">
        <w:rPr>
          <w:rFonts w:ascii="Segoe UI Semilight" w:hAnsi="Segoe UI Semilight" w:cs="Segoe UI Semilight"/>
          <w:sz w:val="22"/>
          <w:szCs w:val="22"/>
        </w:rPr>
        <w:t>dvance contact by someone who kno</w:t>
      </w:r>
      <w:r w:rsidR="00974348">
        <w:rPr>
          <w:rFonts w:ascii="Segoe UI Semilight" w:hAnsi="Segoe UI Semilight" w:cs="Segoe UI Semilight"/>
          <w:sz w:val="22"/>
          <w:szCs w:val="22"/>
        </w:rPr>
        <w:t>w</w:t>
      </w:r>
      <w:r w:rsidR="00A41925">
        <w:rPr>
          <w:rFonts w:ascii="Segoe UI Semilight" w:hAnsi="Segoe UI Semilight" w:cs="Segoe UI Semilight"/>
          <w:sz w:val="22"/>
          <w:szCs w:val="22"/>
        </w:rPr>
        <w:t>s the potential client, such as</w:t>
      </w:r>
      <w:r w:rsidR="00C3133C">
        <w:rPr>
          <w:rFonts w:ascii="Segoe UI Semilight" w:hAnsi="Segoe UI Semilight" w:cs="Segoe UI Semilight"/>
          <w:sz w:val="22"/>
          <w:szCs w:val="22"/>
        </w:rPr>
        <w:t xml:space="preserve"> the curator.</w:t>
      </w:r>
      <w:r w:rsidR="00A41925">
        <w:rPr>
          <w:rFonts w:ascii="Segoe UI Semilight" w:hAnsi="Segoe UI Semilight" w:cs="Segoe UI Semilight"/>
          <w:sz w:val="22"/>
          <w:szCs w:val="22"/>
        </w:rPr>
        <w:t xml:space="preserve"> [In some of the interviews it was found that only when the curator explained the program was there openness and understanding, and the fear of speaking with people they don’t know on the telephone was also noted.]</w:t>
      </w:r>
    </w:p>
    <w:p w14:paraId="17A8DDE7" w14:textId="35E2F773" w:rsidR="00C3133C" w:rsidRDefault="00974348" w:rsidP="00165632">
      <w:pPr>
        <w:pStyle w:val="ListParagraph"/>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It is recommended that the initial ca</w:t>
      </w:r>
      <w:r w:rsidR="00A41925">
        <w:rPr>
          <w:rFonts w:ascii="Segoe UI Semilight" w:hAnsi="Segoe UI Semilight" w:cs="Segoe UI Semilight"/>
          <w:sz w:val="22"/>
          <w:szCs w:val="22"/>
        </w:rPr>
        <w:t>lls</w:t>
      </w:r>
      <w:r>
        <w:rPr>
          <w:rFonts w:ascii="Segoe UI Semilight" w:hAnsi="Segoe UI Semilight" w:cs="Segoe UI Semilight"/>
          <w:sz w:val="22"/>
          <w:szCs w:val="22"/>
        </w:rPr>
        <w:t xml:space="preserve"> be made based on an organized document (checklist) that explains the service, background, goals, characteristics and </w:t>
      </w:r>
      <w:r w:rsidR="00A41925">
        <w:rPr>
          <w:rFonts w:ascii="Segoe UI Semilight" w:hAnsi="Segoe UI Semilight" w:cs="Segoe UI Semilight"/>
          <w:sz w:val="22"/>
          <w:szCs w:val="22"/>
        </w:rPr>
        <w:t xml:space="preserve">an intake that </w:t>
      </w:r>
      <w:r w:rsidR="000E6888">
        <w:rPr>
          <w:rFonts w:ascii="Segoe UI Semilight" w:hAnsi="Segoe UI Semilight" w:cs="Segoe UI Semilight"/>
          <w:sz w:val="22"/>
          <w:szCs w:val="22"/>
        </w:rPr>
        <w:t>assesses</w:t>
      </w:r>
      <w:r w:rsidR="00A41925">
        <w:rPr>
          <w:rFonts w:ascii="Segoe UI Semilight" w:hAnsi="Segoe UI Semilight" w:cs="Segoe UI Semilight"/>
          <w:sz w:val="22"/>
          <w:szCs w:val="22"/>
        </w:rPr>
        <w:t xml:space="preserve"> the client’s objective and social </w:t>
      </w:r>
      <w:r w:rsidR="00576022">
        <w:rPr>
          <w:rFonts w:ascii="Segoe UI Semilight" w:hAnsi="Segoe UI Semilight" w:cs="Segoe UI Semilight"/>
          <w:sz w:val="22"/>
          <w:szCs w:val="22"/>
        </w:rPr>
        <w:t>loneliness</w:t>
      </w:r>
      <w:r w:rsidR="00A41925">
        <w:rPr>
          <w:rFonts w:ascii="Segoe UI Semilight" w:hAnsi="Segoe UI Semilight" w:cs="Segoe UI Semilight"/>
          <w:sz w:val="22"/>
          <w:szCs w:val="22"/>
        </w:rPr>
        <w:t xml:space="preserve"> and areas of interest</w:t>
      </w:r>
      <w:r>
        <w:rPr>
          <w:rFonts w:ascii="Segoe UI Semilight" w:hAnsi="Segoe UI Semilight" w:cs="Segoe UI Semilight"/>
          <w:sz w:val="22"/>
          <w:szCs w:val="22"/>
        </w:rPr>
        <w:t xml:space="preserve">. </w:t>
      </w:r>
      <w:r w:rsidR="00A41925">
        <w:rPr>
          <w:rFonts w:ascii="Segoe UI Semilight" w:hAnsi="Segoe UI Semilight" w:cs="Segoe UI Semilight"/>
          <w:sz w:val="22"/>
          <w:szCs w:val="22"/>
        </w:rPr>
        <w:t>It is recomm</w:t>
      </w:r>
      <w:r w:rsidR="000E6888">
        <w:rPr>
          <w:rFonts w:ascii="Segoe UI Semilight" w:hAnsi="Segoe UI Semilight" w:cs="Segoe UI Semilight"/>
          <w:sz w:val="22"/>
          <w:szCs w:val="22"/>
        </w:rPr>
        <w:t>ended that the information recorded</w:t>
      </w:r>
      <w:r w:rsidR="00A41925">
        <w:rPr>
          <w:rFonts w:ascii="Segoe UI Semilight" w:hAnsi="Segoe UI Semilight" w:cs="Segoe UI Semilight"/>
          <w:sz w:val="22"/>
          <w:szCs w:val="22"/>
        </w:rPr>
        <w:t xml:space="preserve"> on this document constitute: A. a basis for deciding whether the potential client is appropriate and how much </w:t>
      </w:r>
      <w:r w:rsidR="000E6888">
        <w:rPr>
          <w:rFonts w:ascii="Segoe UI Semilight" w:hAnsi="Segoe UI Semilight" w:cs="Segoe UI Semilight"/>
          <w:sz w:val="22"/>
          <w:szCs w:val="22"/>
        </w:rPr>
        <w:t xml:space="preserve">the </w:t>
      </w:r>
      <w:r w:rsidR="00A41925">
        <w:rPr>
          <w:rFonts w:ascii="Segoe UI Semilight" w:hAnsi="Segoe UI Semilight" w:cs="Segoe UI Semilight"/>
          <w:sz w:val="22"/>
          <w:szCs w:val="22"/>
        </w:rPr>
        <w:t xml:space="preserve">service </w:t>
      </w:r>
      <w:r w:rsidR="000E6888">
        <w:rPr>
          <w:rFonts w:ascii="Segoe UI Semilight" w:hAnsi="Segoe UI Semilight" w:cs="Segoe UI Semilight"/>
          <w:sz w:val="22"/>
          <w:szCs w:val="22"/>
        </w:rPr>
        <w:t xml:space="preserve">is necessary to </w:t>
      </w:r>
      <w:r w:rsidR="00A41925">
        <w:rPr>
          <w:rFonts w:ascii="Segoe UI Semilight" w:hAnsi="Segoe UI Semilight" w:cs="Segoe UI Semilight"/>
          <w:sz w:val="22"/>
          <w:szCs w:val="22"/>
        </w:rPr>
        <w:t xml:space="preserve">the client. B. A basis for are more exact matching between the client and the volunteer. </w:t>
      </w:r>
    </w:p>
    <w:p w14:paraId="135B140B" w14:textId="77777777" w:rsidR="00CE027B" w:rsidRDefault="00CE027B" w:rsidP="00CE027B">
      <w:pPr>
        <w:spacing w:line="240" w:lineRule="auto"/>
        <w:rPr>
          <w:rFonts w:ascii="Segoe UI Semilight" w:hAnsi="Segoe UI Semilight" w:cs="Segoe UI Semilight"/>
          <w:b/>
          <w:bCs/>
          <w:color w:val="44546A"/>
          <w:sz w:val="28"/>
          <w:szCs w:val="28"/>
          <w:u w:val="single"/>
          <w:rtl/>
        </w:rPr>
      </w:pPr>
      <w:bookmarkStart w:id="769" w:name="_Hlk532076752"/>
      <w:r>
        <w:rPr>
          <w:rFonts w:ascii="Segoe UI Semilight" w:hAnsi="Segoe UI Semilight" w:cs="Segoe UI Semilight"/>
          <w:b/>
          <w:bCs/>
          <w:color w:val="44546A"/>
          <w:sz w:val="28"/>
          <w:szCs w:val="28"/>
          <w:u w:val="single"/>
          <w:rtl/>
        </w:rPr>
        <w:br w:type="page"/>
      </w:r>
    </w:p>
    <w:p w14:paraId="46CECA94" w14:textId="25316C9A" w:rsidR="00343C15" w:rsidRDefault="00E63DC2" w:rsidP="00E63DC2">
      <w:pPr>
        <w:pStyle w:val="ListParagraph"/>
        <w:bidi w:val="0"/>
        <w:ind w:left="0"/>
        <w:contextualSpacing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Calls: Time and duration</w:t>
      </w:r>
    </w:p>
    <w:p w14:paraId="74201002" w14:textId="11FE24D7" w:rsidR="00E63DC2" w:rsidRDefault="00E63DC2" w:rsidP="005327FB">
      <w:pPr>
        <w:pStyle w:val="ListParagraph"/>
        <w:bidi w:val="0"/>
        <w:ind w:left="0"/>
        <w:contextualSpacing w:val="0"/>
        <w:outlineLvl w:val="1"/>
        <w:rPr>
          <w:rFonts w:ascii="Segoe UI Semilight" w:hAnsi="Segoe UI Semilight" w:cs="Segoe UI Semilight"/>
          <w:sz w:val="22"/>
          <w:szCs w:val="22"/>
        </w:rPr>
      </w:pPr>
      <w:r>
        <w:rPr>
          <w:rFonts w:ascii="Segoe UI Semilight" w:hAnsi="Segoe UI Semilight" w:cs="Segoe UI Semilight"/>
          <w:b/>
          <w:bCs/>
          <w:sz w:val="22"/>
          <w:szCs w:val="22"/>
        </w:rPr>
        <w:t xml:space="preserve">The goals of this topic were: </w:t>
      </w:r>
      <w:r>
        <w:rPr>
          <w:rFonts w:ascii="Segoe UI Semilight" w:hAnsi="Segoe UI Semilight" w:cs="Segoe UI Semilight"/>
          <w:sz w:val="22"/>
          <w:szCs w:val="22"/>
        </w:rPr>
        <w:t>A. To assess whether th</w:t>
      </w:r>
      <w:r w:rsidR="005327FB">
        <w:rPr>
          <w:rFonts w:ascii="Segoe UI Semilight" w:hAnsi="Segoe UI Semilight" w:cs="Segoe UI Semilight"/>
          <w:sz w:val="22"/>
          <w:szCs w:val="22"/>
        </w:rPr>
        <w:t>e times of calls are convenient and</w:t>
      </w:r>
      <w:r>
        <w:rPr>
          <w:rFonts w:ascii="Segoe UI Semilight" w:hAnsi="Segoe UI Semilight" w:cs="Segoe UI Semilight"/>
          <w:sz w:val="22"/>
          <w:szCs w:val="22"/>
        </w:rPr>
        <w:t xml:space="preserve"> B. </w:t>
      </w:r>
      <w:r w:rsidR="005327FB">
        <w:rPr>
          <w:rFonts w:ascii="Segoe UI Semilight" w:hAnsi="Segoe UI Semilight" w:cs="Segoe UI Semilight"/>
          <w:sz w:val="22"/>
          <w:szCs w:val="22"/>
        </w:rPr>
        <w:t>w</w:t>
      </w:r>
      <w:r>
        <w:rPr>
          <w:rFonts w:ascii="Segoe UI Semilight" w:hAnsi="Segoe UI Semilight" w:cs="Segoe UI Semilight"/>
          <w:sz w:val="22"/>
          <w:szCs w:val="22"/>
        </w:rPr>
        <w:t xml:space="preserve">hether the duration of the calls is appropriate. </w:t>
      </w:r>
    </w:p>
    <w:p w14:paraId="64625E9D" w14:textId="72234150" w:rsidR="00E63DC2" w:rsidRDefault="00E63DC2"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Regarding the times of the calls (hours and days), </w:t>
      </w:r>
      <w:r w:rsidR="007D6579" w:rsidRPr="00C404A9">
        <w:rPr>
          <w:rFonts w:ascii="Segoe UI Semilight" w:hAnsi="Segoe UI Semilight" w:cs="Segoe UI Semilight"/>
          <w:sz w:val="22"/>
          <w:szCs w:val="22"/>
          <w:shd w:val="clear" w:color="auto" w:fill="DBE5F1" w:themeFill="accent1" w:themeFillTint="33"/>
        </w:rPr>
        <w:t>a</w:t>
      </w:r>
      <w:r w:rsidRPr="00C404A9">
        <w:rPr>
          <w:rFonts w:ascii="Segoe UI Semilight" w:hAnsi="Segoe UI Semilight" w:cs="Segoe UI Semilight"/>
          <w:sz w:val="22"/>
          <w:szCs w:val="22"/>
          <w:shd w:val="clear" w:color="auto" w:fill="DBE5F1" w:themeFill="accent1" w:themeFillTint="33"/>
        </w:rPr>
        <w:t xml:space="preserve">re they </w:t>
      </w:r>
      <w:r w:rsidR="00620512" w:rsidRPr="00C404A9">
        <w:rPr>
          <w:rFonts w:ascii="Segoe UI Semilight" w:hAnsi="Segoe UI Semilight" w:cs="Segoe UI Semilight"/>
          <w:sz w:val="22"/>
          <w:szCs w:val="22"/>
          <w:shd w:val="clear" w:color="auto" w:fill="DBE5F1" w:themeFill="accent1" w:themeFillTint="33"/>
        </w:rPr>
        <w:t>convenient for you</w:t>
      </w:r>
      <w:r w:rsidRPr="00C404A9">
        <w:rPr>
          <w:rFonts w:ascii="Segoe UI Semilight" w:hAnsi="Segoe UI Semilight" w:cs="Segoe UI Semilight"/>
          <w:sz w:val="22"/>
          <w:szCs w:val="22"/>
          <w:shd w:val="clear" w:color="auto" w:fill="DBE5F1" w:themeFill="accent1" w:themeFillTint="33"/>
        </w:rPr>
        <w:t>?</w:t>
      </w:r>
      <w:r w:rsidR="00620512" w:rsidRPr="00C404A9">
        <w:rPr>
          <w:rFonts w:ascii="Segoe UI Semilight" w:hAnsi="Segoe UI Semilight" w:cs="Segoe UI Semilight"/>
          <w:sz w:val="22"/>
          <w:szCs w:val="22"/>
          <w:shd w:val="clear" w:color="auto" w:fill="DBE5F1" w:themeFill="accent1" w:themeFillTint="33"/>
        </w:rPr>
        <w:t xml:space="preserve"> If not, why? What would you change?</w:t>
      </w:r>
    </w:p>
    <w:p w14:paraId="22E4CA62" w14:textId="6A55EFE5" w:rsidR="001748B9" w:rsidRDefault="00620512" w:rsidP="00620512">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We set a day in advance and whether morning, afternoon or evening. I don’t want to change anything. These were convenient times for me. </w:t>
      </w:r>
    </w:p>
    <w:p w14:paraId="132FF2F3" w14:textId="5DD81156" w:rsidR="00620512" w:rsidRDefault="00620512" w:rsidP="00620512">
      <w:pPr>
        <w:bidi w:val="0"/>
        <w:spacing w:after="120"/>
        <w:ind w:left="720" w:right="-426"/>
        <w:jc w:val="both"/>
        <w:rPr>
          <w:rFonts w:ascii="Segoe UI Semilight" w:hAnsi="Segoe UI Semilight" w:cs="Segoe UI Semilight"/>
          <w:b/>
          <w:bCs/>
          <w:sz w:val="22"/>
          <w:szCs w:val="22"/>
          <w:shd w:val="clear" w:color="auto" w:fill="DBE5F1" w:themeFill="accent1" w:themeFillTint="33"/>
        </w:rPr>
      </w:pPr>
      <w:r>
        <w:rPr>
          <w:rFonts w:ascii="Segoe UI Semilight" w:hAnsi="Segoe UI Semilight" w:cs="Segoe UI Semilight"/>
          <w:sz w:val="20"/>
          <w:szCs w:val="20"/>
        </w:rPr>
        <w:t>They call me every Thursday, once a week. It doesn’t make a difference to me which day, I don’t work, I’m at home; every day is convenient for me. I have a little problem, I don’t know when between 9-14</w:t>
      </w:r>
      <w:r w:rsidR="005327FB">
        <w:rPr>
          <w:rFonts w:ascii="Segoe UI Semilight" w:hAnsi="Segoe UI Semilight" w:cs="Segoe UI Semilight"/>
          <w:sz w:val="20"/>
          <w:szCs w:val="20"/>
        </w:rPr>
        <w:t xml:space="preserve"> [they will call]</w:t>
      </w:r>
      <w:r>
        <w:rPr>
          <w:rFonts w:ascii="Segoe UI Semilight" w:hAnsi="Segoe UI Semilight" w:cs="Segoe UI Semilight"/>
          <w:sz w:val="20"/>
          <w:szCs w:val="20"/>
        </w:rPr>
        <w:t xml:space="preserve">, </w:t>
      </w:r>
      <w:r w:rsidRPr="00913388">
        <w:rPr>
          <w:rFonts w:ascii="Segoe UI Semilight" w:hAnsi="Segoe UI Semilight" w:cs="Segoe UI Semilight"/>
          <w:color w:val="FF5050"/>
          <w:sz w:val="20"/>
          <w:szCs w:val="20"/>
        </w:rPr>
        <w:t xml:space="preserve">I would prefer a clearer hour. </w:t>
      </w:r>
      <w:r w:rsidRPr="00620512">
        <w:rPr>
          <w:rFonts w:ascii="Segoe UI Semilight" w:hAnsi="Segoe UI Semilight" w:cs="Segoe UI Semilight"/>
          <w:sz w:val="20"/>
          <w:szCs w:val="20"/>
          <w:shd w:val="clear" w:color="auto" w:fill="DBE5F1" w:themeFill="accent1" w:themeFillTint="33"/>
        </w:rPr>
        <w:t xml:space="preserve">[Why didn’t you say so?] </w:t>
      </w:r>
      <w:r w:rsidRPr="00913388">
        <w:rPr>
          <w:rFonts w:ascii="Segoe UI Semilight" w:hAnsi="Segoe UI Semilight" w:cs="Segoe UI Semilight"/>
          <w:color w:val="FF5050"/>
          <w:sz w:val="20"/>
          <w:szCs w:val="20"/>
        </w:rPr>
        <w:t xml:space="preserve">That would not be tactful, I can’t tell them this. </w:t>
      </w:r>
    </w:p>
    <w:p w14:paraId="05F60494" w14:textId="2C420A22" w:rsidR="00620512" w:rsidRDefault="00620512" w:rsidP="00620512">
      <w:pPr>
        <w:bidi w:val="0"/>
        <w:spacing w:after="120"/>
        <w:ind w:right="-426"/>
        <w:jc w:val="both"/>
        <w:rPr>
          <w:rFonts w:ascii="Segoe UI Semilight" w:hAnsi="Segoe UI Semilight" w:cs="Segoe UI Semilight"/>
          <w:sz w:val="20"/>
          <w:szCs w:val="20"/>
        </w:rPr>
      </w:pPr>
      <w:r>
        <w:rPr>
          <w:rFonts w:ascii="Segoe UI Semilight" w:hAnsi="Segoe UI Semilight" w:cs="Segoe UI Semilight"/>
          <w:sz w:val="20"/>
          <w:szCs w:val="20"/>
        </w:rPr>
        <w:tab/>
        <w:t>A set day, at a set time and I look forward happily to the call.</w:t>
      </w:r>
    </w:p>
    <w:p w14:paraId="231C401C" w14:textId="4BB7C180" w:rsidR="007D6579" w:rsidRDefault="00620512" w:rsidP="007D6579">
      <w:pPr>
        <w:bidi w:val="0"/>
        <w:spacing w:after="120"/>
        <w:ind w:left="720" w:right="-426"/>
        <w:jc w:val="both"/>
        <w:rPr>
          <w:rFonts w:ascii="Segoe UI Semilight" w:hAnsi="Segoe UI Semilight" w:cs="Segoe UI Semilight"/>
          <w:b/>
          <w:bCs/>
          <w:sz w:val="22"/>
          <w:szCs w:val="22"/>
          <w:shd w:val="clear" w:color="auto" w:fill="DBE5F1" w:themeFill="accent1" w:themeFillTint="33"/>
        </w:rPr>
      </w:pPr>
      <w:r>
        <w:rPr>
          <w:rFonts w:ascii="Segoe UI Semilight" w:hAnsi="Segoe UI Semilight" w:cs="Segoe UI Semilight"/>
          <w:sz w:val="20"/>
          <w:szCs w:val="20"/>
        </w:rPr>
        <w:t xml:space="preserve">They call me on Monday, in the first part of the day. </w:t>
      </w:r>
      <w:r w:rsidRPr="00913388">
        <w:rPr>
          <w:rFonts w:ascii="Segoe UI Semilight" w:hAnsi="Segoe UI Semilight" w:cs="Segoe UI Semilight"/>
          <w:color w:val="FF5050"/>
          <w:sz w:val="20"/>
          <w:szCs w:val="20"/>
        </w:rPr>
        <w:t xml:space="preserve">Sometimes I am </w:t>
      </w:r>
      <w:r w:rsidR="00360AA5" w:rsidRPr="00913388">
        <w:rPr>
          <w:rFonts w:ascii="Segoe UI Semilight" w:hAnsi="Segoe UI Semilight" w:cs="Segoe UI Semilight"/>
          <w:color w:val="FF5050"/>
          <w:sz w:val="20"/>
          <w:szCs w:val="20"/>
        </w:rPr>
        <w:t>busy,</w:t>
      </w:r>
      <w:r w:rsidRPr="00913388">
        <w:rPr>
          <w:rFonts w:ascii="Segoe UI Semilight" w:hAnsi="Segoe UI Semilight" w:cs="Segoe UI Semilight"/>
          <w:color w:val="FF5050"/>
          <w:sz w:val="20"/>
          <w:szCs w:val="20"/>
        </w:rPr>
        <w:t xml:space="preserve"> and I ask them to call me later.</w:t>
      </w:r>
      <w:r>
        <w:rPr>
          <w:rFonts w:ascii="Segoe UI Semilight" w:hAnsi="Segoe UI Semilight" w:cs="Segoe UI Semilight"/>
          <w:sz w:val="20"/>
          <w:szCs w:val="20"/>
        </w:rPr>
        <w:t xml:space="preserve"> The times are convenient for me. </w:t>
      </w:r>
    </w:p>
    <w:p w14:paraId="6AC29CB7" w14:textId="58E45B3E" w:rsidR="007D6579" w:rsidRDefault="007D6579" w:rsidP="007D6579">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I have time, I’m free, they asked me when was convenient for me and set the time accordingly. They call me at the set time and it’s wonderful. They call me once a week. </w:t>
      </w:r>
    </w:p>
    <w:p w14:paraId="735682C9" w14:textId="3537D8CC" w:rsidR="007D6579" w:rsidRDefault="007D6579" w:rsidP="007D6579">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Yes, convenient. We set a day and time. </w:t>
      </w:r>
    </w:p>
    <w:p w14:paraId="7B456BBD" w14:textId="06C3D209" w:rsidR="007D6579" w:rsidRDefault="007D6579" w:rsidP="007D6579">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I am not particularly busy, it’s fine for me whenever is convenient for her. [We have] a set time.</w:t>
      </w:r>
    </w:p>
    <w:p w14:paraId="215D55C6" w14:textId="77777777" w:rsidR="009D7BC8" w:rsidRDefault="009D7BC8" w:rsidP="009D7BC8">
      <w:pPr>
        <w:bidi w:val="0"/>
        <w:spacing w:line="240" w:lineRule="auto"/>
        <w:ind w:left="720"/>
        <w:jc w:val="both"/>
        <w:rPr>
          <w:rFonts w:ascii="Segoe UI Semilight" w:hAnsi="Segoe UI Semilight" w:cs="Segoe UI Semilight"/>
          <w:sz w:val="20"/>
          <w:szCs w:val="20"/>
        </w:rPr>
      </w:pPr>
    </w:p>
    <w:p w14:paraId="5B37A5DC" w14:textId="53923F7B" w:rsidR="007D6579" w:rsidRDefault="007D6579"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Regarding the frequency of the calls, are they convenient for you? If not, why? What would you change?</w:t>
      </w:r>
    </w:p>
    <w:p w14:paraId="32B537A5" w14:textId="2C3BFAB6" w:rsidR="007D6579" w:rsidRDefault="007D6579" w:rsidP="007D6579">
      <w:pPr>
        <w:bidi w:val="0"/>
        <w:spacing w:after="120"/>
        <w:ind w:right="-426"/>
        <w:jc w:val="both"/>
        <w:rPr>
          <w:rFonts w:ascii="Segoe UI Semilight" w:hAnsi="Segoe UI Semilight" w:cs="Segoe UI Semilight"/>
          <w:sz w:val="20"/>
          <w:szCs w:val="20"/>
        </w:rPr>
      </w:pPr>
      <w:r>
        <w:rPr>
          <w:rFonts w:ascii="Segoe UI Semilight" w:hAnsi="Segoe UI Semilight" w:cs="Segoe UI Semilight"/>
          <w:sz w:val="20"/>
          <w:szCs w:val="20"/>
        </w:rPr>
        <w:tab/>
        <w:t>Once a week is suitable for me, more is not necessary.</w:t>
      </w:r>
    </w:p>
    <w:p w14:paraId="140DEE5D" w14:textId="02D92512" w:rsidR="007D6579" w:rsidRDefault="007D6579" w:rsidP="007D6579">
      <w:pPr>
        <w:bidi w:val="0"/>
        <w:spacing w:after="120"/>
        <w:ind w:right="-426"/>
        <w:jc w:val="both"/>
        <w:rPr>
          <w:rFonts w:ascii="Segoe UI Semilight" w:hAnsi="Segoe UI Semilight" w:cs="Segoe UI Semilight"/>
          <w:sz w:val="20"/>
          <w:szCs w:val="20"/>
        </w:rPr>
      </w:pPr>
      <w:r>
        <w:rPr>
          <w:rFonts w:ascii="Segoe UI Semilight" w:hAnsi="Segoe UI Semilight" w:cs="Segoe UI Semilight"/>
          <w:sz w:val="20"/>
          <w:szCs w:val="20"/>
        </w:rPr>
        <w:tab/>
        <w:t xml:space="preserve">We talk once a week, that’s enough. </w:t>
      </w:r>
    </w:p>
    <w:p w14:paraId="5F9EA0EB" w14:textId="2F72D7AD" w:rsidR="007D6579" w:rsidRDefault="007D6579" w:rsidP="007D6579">
      <w:pPr>
        <w:shd w:val="clear" w:color="auto" w:fill="FFFFFF" w:themeFill="background1"/>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I live alone, I’m lacking communication. It could be that once a week is </w:t>
      </w:r>
      <w:r w:rsidR="00360AA5">
        <w:rPr>
          <w:rFonts w:ascii="Segoe UI Semilight" w:hAnsi="Segoe UI Semilight" w:cs="Segoe UI Semilight"/>
          <w:sz w:val="20"/>
          <w:szCs w:val="20"/>
        </w:rPr>
        <w:t>enough,</w:t>
      </w:r>
      <w:r>
        <w:rPr>
          <w:rFonts w:ascii="Segoe UI Semilight" w:hAnsi="Segoe UI Semilight" w:cs="Segoe UI Semilight"/>
          <w:sz w:val="20"/>
          <w:szCs w:val="20"/>
        </w:rPr>
        <w:t xml:space="preserve"> </w:t>
      </w:r>
      <w:r w:rsidRPr="00913388">
        <w:rPr>
          <w:rFonts w:ascii="Segoe UI Semilight" w:hAnsi="Segoe UI Semilight" w:cs="Segoe UI Semilight"/>
          <w:color w:val="FF5050"/>
          <w:sz w:val="20"/>
          <w:szCs w:val="20"/>
        </w:rPr>
        <w:t>but I would like it to be longer.</w:t>
      </w:r>
      <w:r>
        <w:rPr>
          <w:rFonts w:ascii="Segoe UI Semilight" w:hAnsi="Segoe UI Semilight" w:cs="Segoe UI Semilight"/>
          <w:sz w:val="20"/>
          <w:szCs w:val="20"/>
        </w:rPr>
        <w:t xml:space="preserve"> Maybe if she had four </w:t>
      </w:r>
      <w:proofErr w:type="gramStart"/>
      <w:r>
        <w:rPr>
          <w:rFonts w:ascii="Segoe UI Semilight" w:hAnsi="Segoe UI Semilight" w:cs="Segoe UI Semilight"/>
          <w:sz w:val="20"/>
          <w:szCs w:val="20"/>
        </w:rPr>
        <w:t>clients</w:t>
      </w:r>
      <w:proofErr w:type="gramEnd"/>
      <w:r>
        <w:rPr>
          <w:rFonts w:ascii="Segoe UI Semilight" w:hAnsi="Segoe UI Semilight" w:cs="Segoe UI Semilight"/>
          <w:sz w:val="20"/>
          <w:szCs w:val="20"/>
        </w:rPr>
        <w:t xml:space="preserve"> she would have more time </w:t>
      </w:r>
      <w:r w:rsidRPr="007D6579">
        <w:rPr>
          <w:rFonts w:ascii="Segoe UI Semilight" w:hAnsi="Segoe UI Semilight" w:cs="Segoe UI Semilight"/>
          <w:sz w:val="20"/>
          <w:szCs w:val="20"/>
        </w:rPr>
        <w:sym w:font="Wingdings" w:char="F04A"/>
      </w:r>
      <w:r>
        <w:rPr>
          <w:rFonts w:ascii="Segoe UI Semilight" w:hAnsi="Segoe UI Semilight" w:cs="Segoe UI Semilight"/>
          <w:sz w:val="20"/>
          <w:szCs w:val="20"/>
        </w:rPr>
        <w:t xml:space="preserve"> </w:t>
      </w:r>
      <w:r w:rsidRPr="007D6579">
        <w:rPr>
          <w:rFonts w:ascii="Segoe UI Semilight" w:hAnsi="Segoe UI Semilight" w:cs="Segoe UI Semilight"/>
          <w:sz w:val="20"/>
          <w:szCs w:val="20"/>
          <w:shd w:val="clear" w:color="auto" w:fill="DBE5F1" w:themeFill="accent1" w:themeFillTint="33"/>
        </w:rPr>
        <w:t>[Would you actually want more times per week?]</w:t>
      </w:r>
      <w:r w:rsidRPr="007D6579">
        <w:rPr>
          <w:rFonts w:ascii="Segoe UI Semilight" w:hAnsi="Segoe UI Semilight" w:cs="Segoe UI Semilight"/>
          <w:sz w:val="20"/>
          <w:szCs w:val="20"/>
          <w:shd w:val="clear" w:color="auto" w:fill="FFFFFF" w:themeFill="background1"/>
        </w:rPr>
        <w:t xml:space="preserve"> I live alone, I don’t have so many events to recount, to talk about, so that once a week from this perspective is good. </w:t>
      </w:r>
    </w:p>
    <w:p w14:paraId="1894EDBE" w14:textId="067C5C76" w:rsidR="007D6579" w:rsidRDefault="007D6579" w:rsidP="007D6579">
      <w:pPr>
        <w:bidi w:val="0"/>
        <w:spacing w:after="120"/>
        <w:ind w:left="720" w:right="-426"/>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I would be happy for them to call more,</w:t>
      </w:r>
      <w:r>
        <w:rPr>
          <w:rFonts w:ascii="Segoe UI Semilight" w:hAnsi="Segoe UI Semilight" w:cs="Segoe UI Semilight"/>
          <w:sz w:val="20"/>
          <w:szCs w:val="20"/>
        </w:rPr>
        <w:t xml:space="preserve"> but I understand that there are people who need it more. I would be happy if they called more. </w:t>
      </w:r>
    </w:p>
    <w:p w14:paraId="57E1F66C" w14:textId="4F9CEDFA" w:rsidR="007D6579" w:rsidRDefault="007D6579" w:rsidP="007D6579">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I still have acquaintances who call me, I feel that once a week is enough, it’s the right amount. </w:t>
      </w:r>
    </w:p>
    <w:p w14:paraId="526269A9" w14:textId="3E15A9C0" w:rsidR="007D6579" w:rsidRDefault="007D6579" w:rsidP="007D6579">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lastRenderedPageBreak/>
        <w:t>Once a week is enough for me.</w:t>
      </w:r>
    </w:p>
    <w:p w14:paraId="21EDE277" w14:textId="326F0765" w:rsidR="007D6579" w:rsidRPr="00913388" w:rsidRDefault="007D6579" w:rsidP="007D6579">
      <w:pPr>
        <w:bidi w:val="0"/>
        <w:spacing w:after="120"/>
        <w:ind w:left="720" w:right="-426"/>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 xml:space="preserve">I understand that they are busy, but I would be happy to speak more often. </w:t>
      </w:r>
    </w:p>
    <w:p w14:paraId="687B8668" w14:textId="77777777" w:rsidR="009D7BC8" w:rsidRPr="009D7BC8" w:rsidRDefault="009D7BC8" w:rsidP="009D7BC8">
      <w:pPr>
        <w:bidi w:val="0"/>
        <w:spacing w:line="240" w:lineRule="auto"/>
        <w:ind w:left="720"/>
        <w:jc w:val="both"/>
        <w:rPr>
          <w:rFonts w:ascii="Segoe UI Semilight" w:hAnsi="Segoe UI Semilight" w:cs="Segoe UI Semilight"/>
          <w:sz w:val="20"/>
          <w:szCs w:val="20"/>
        </w:rPr>
      </w:pPr>
    </w:p>
    <w:p w14:paraId="7055AFF2" w14:textId="51B69529" w:rsidR="009C3E4F" w:rsidRDefault="009C3E4F"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Regarding the duration of the calls, are they convenient for you? If not, why? What would you change?</w:t>
      </w:r>
    </w:p>
    <w:p w14:paraId="33FBCF34" w14:textId="55D0A2D9" w:rsidR="009C3E4F" w:rsidRDefault="009C3E4F" w:rsidP="009C3E4F">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It varies. When there is a lot to talk about then it is long and when there isn’t, it’s short – we speak about half an hour, the length is enough for me.</w:t>
      </w:r>
    </w:p>
    <w:p w14:paraId="40043E5E" w14:textId="4E8D94F2" w:rsidR="009C3E4F" w:rsidRDefault="009C3E4F" w:rsidP="009C3E4F">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The volunteer tells me </w:t>
      </w:r>
      <w:r w:rsidRPr="00913388">
        <w:rPr>
          <w:rFonts w:ascii="Segoe UI Semilight" w:hAnsi="Segoe UI Semilight" w:cs="Segoe UI Semilight"/>
          <w:color w:val="FF5050"/>
          <w:sz w:val="20"/>
          <w:szCs w:val="20"/>
        </w:rPr>
        <w:t>“our time is up” and I answer, I would keep talking to you.</w:t>
      </w:r>
    </w:p>
    <w:p w14:paraId="672D0115" w14:textId="235695FE" w:rsidR="009C3E4F" w:rsidRDefault="009C3E4F" w:rsidP="009C3E4F">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For about half an hour, 40 minutes. Sometimes there’s a very interesting subject and we go over a bit. Yes, it’s a suitable time frame.</w:t>
      </w:r>
    </w:p>
    <w:p w14:paraId="16610702" w14:textId="557E8813" w:rsidR="009C3E4F" w:rsidRDefault="009C3E4F" w:rsidP="009C3E4F">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We talk for about a half hour, the conversation is so pleasant, I don’t feel the time passing. Sometimes we go over a bit. It’s enough time. </w:t>
      </w:r>
    </w:p>
    <w:p w14:paraId="723731BE" w14:textId="4D7BF5D9" w:rsidR="009C3E4F" w:rsidRDefault="009C3E4F" w:rsidP="009C3E4F">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We speak from 20-30 minutes, for me it’s </w:t>
      </w:r>
      <w:r w:rsidR="00A87FBC">
        <w:rPr>
          <w:rFonts w:ascii="Segoe UI Semilight" w:hAnsi="Segoe UI Semilight" w:cs="Segoe UI Semilight"/>
          <w:sz w:val="20"/>
          <w:szCs w:val="20"/>
        </w:rPr>
        <w:t>enough</w:t>
      </w:r>
      <w:r>
        <w:rPr>
          <w:rFonts w:ascii="Segoe UI Semilight" w:hAnsi="Segoe UI Semilight" w:cs="Segoe UI Semilight"/>
          <w:sz w:val="20"/>
          <w:szCs w:val="20"/>
        </w:rPr>
        <w:t>, I am a pretty introverted person.</w:t>
      </w:r>
    </w:p>
    <w:p w14:paraId="7FCFB6BA" w14:textId="6CBAB674" w:rsidR="009C3E4F" w:rsidRDefault="009C3E4F" w:rsidP="009C3E4F">
      <w:pPr>
        <w:bidi w:val="0"/>
        <w:spacing w:after="120"/>
        <w:ind w:left="720" w:right="-426"/>
        <w:jc w:val="both"/>
        <w:rPr>
          <w:rFonts w:ascii="Segoe UI Semilight" w:hAnsi="Segoe UI Semilight" w:cs="Segoe UI Semilight"/>
          <w:sz w:val="20"/>
          <w:szCs w:val="20"/>
        </w:rPr>
      </w:pPr>
      <w:r>
        <w:rPr>
          <w:rFonts w:ascii="Segoe UI Semilight" w:hAnsi="Segoe UI Semilight" w:cs="Segoe UI Semilight"/>
          <w:sz w:val="20"/>
          <w:szCs w:val="20"/>
        </w:rPr>
        <w:t xml:space="preserve">Half an hour to an hour, definitely enough. </w:t>
      </w:r>
    </w:p>
    <w:p w14:paraId="51F67C72" w14:textId="77777777" w:rsidR="009D7BC8" w:rsidRDefault="009D7BC8" w:rsidP="009D7BC8">
      <w:pPr>
        <w:bidi w:val="0"/>
        <w:spacing w:line="240" w:lineRule="auto"/>
        <w:ind w:left="720" w:right="-426"/>
        <w:jc w:val="both"/>
        <w:rPr>
          <w:rFonts w:ascii="Segoe UI Semilight" w:hAnsi="Segoe UI Semilight" w:cs="Segoe UI Semilight"/>
          <w:sz w:val="20"/>
          <w:szCs w:val="20"/>
        </w:rPr>
      </w:pPr>
    </w:p>
    <w:bookmarkEnd w:id="767"/>
    <w:bookmarkEnd w:id="769"/>
    <w:p w14:paraId="002429FB" w14:textId="14B0484C" w:rsidR="00C73930" w:rsidRPr="00C73930" w:rsidRDefault="00A85760" w:rsidP="00A85760">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49D23FD6" w14:textId="3B1B000A" w:rsidR="00A85760" w:rsidRDefault="00A85760" w:rsidP="00165632">
      <w:pPr>
        <w:pStyle w:val="ListParagraph"/>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 calls take place on set day</w:t>
      </w:r>
      <w:r w:rsidR="00A41925">
        <w:rPr>
          <w:rFonts w:ascii="Segoe UI Semilight" w:hAnsi="Segoe UI Semilight" w:cs="Segoe UI Semilight"/>
          <w:sz w:val="22"/>
          <w:szCs w:val="22"/>
        </w:rPr>
        <w:t>s and time range</w:t>
      </w:r>
      <w:r>
        <w:rPr>
          <w:rFonts w:ascii="Segoe UI Semilight" w:hAnsi="Segoe UI Semilight" w:cs="Segoe UI Semilight"/>
          <w:sz w:val="22"/>
          <w:szCs w:val="22"/>
        </w:rPr>
        <w:t>, in some cases with precise times, except in one case where it was noted that the days and times are not set. All the clients, except for one, noted that this arrangement is suitable for them. One noted that she wants a set time and not a time range, and sometimes when the call comes it is not convenient and she requests that they call at a different time.</w:t>
      </w:r>
      <w:r w:rsidR="00A41925">
        <w:rPr>
          <w:rStyle w:val="FootnoteReference"/>
          <w:rFonts w:ascii="Segoe UI Semilight" w:hAnsi="Segoe UI Semilight" w:cs="Segoe UI Semilight"/>
          <w:sz w:val="22"/>
          <w:szCs w:val="22"/>
        </w:rPr>
        <w:footnoteReference w:id="3"/>
      </w:r>
    </w:p>
    <w:p w14:paraId="0E547750" w14:textId="5334A138" w:rsidR="00A85760" w:rsidRDefault="00A85760" w:rsidP="00165632">
      <w:pPr>
        <w:pStyle w:val="ListParagraph"/>
        <w:numPr>
          <w:ilvl w:val="0"/>
          <w:numId w:val="35"/>
        </w:numPr>
        <w:bidi w:val="0"/>
        <w:ind w:left="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The calls take place with a frequency of once a week, except for one interviewee who noted that she is called twice a week. Some of the interviewees said that this frequency is </w:t>
      </w:r>
      <w:r w:rsidR="00502536">
        <w:rPr>
          <w:rFonts w:ascii="Segoe UI Semilight" w:hAnsi="Segoe UI Semilight" w:cs="Segoe UI Semilight"/>
          <w:sz w:val="22"/>
          <w:szCs w:val="22"/>
        </w:rPr>
        <w:t>enough</w:t>
      </w:r>
      <w:r>
        <w:rPr>
          <w:rFonts w:ascii="Segoe UI Semilight" w:hAnsi="Segoe UI Semilight" w:cs="Segoe UI Semilight"/>
          <w:sz w:val="22"/>
          <w:szCs w:val="22"/>
        </w:rPr>
        <w:t>, some said that they would prefer greater frequency (but they are aware that there are other clients).</w:t>
      </w:r>
    </w:p>
    <w:p w14:paraId="0CC3FA1A" w14:textId="11674980" w:rsidR="00A85760" w:rsidRDefault="00A85760" w:rsidP="00165632">
      <w:pPr>
        <w:pStyle w:val="ListParagraph"/>
        <w:numPr>
          <w:ilvl w:val="0"/>
          <w:numId w:val="35"/>
        </w:numPr>
        <w:bidi w:val="0"/>
        <w:ind w:left="0"/>
        <w:contextualSpacing w:val="0"/>
        <w:jc w:val="both"/>
        <w:rPr>
          <w:rFonts w:ascii="Segoe UI Semilight" w:hAnsi="Segoe UI Semilight" w:cs="Segoe UI Semilight"/>
          <w:sz w:val="22"/>
          <w:szCs w:val="22"/>
        </w:rPr>
      </w:pPr>
      <w:r>
        <w:rPr>
          <w:rFonts w:ascii="Segoe UI Semilight" w:hAnsi="Segoe UI Semilight" w:cs="Segoe UI Semilight"/>
          <w:sz w:val="22"/>
          <w:szCs w:val="22"/>
        </w:rPr>
        <w:t>The most common duration is half an hour. For some of the clients it is a little less and for some a little more. (</w:t>
      </w:r>
      <w:r w:rsidR="008072A3">
        <w:rPr>
          <w:rFonts w:ascii="Segoe UI Semilight" w:hAnsi="Segoe UI Semilight" w:cs="Segoe UI Semilight"/>
          <w:sz w:val="22"/>
          <w:szCs w:val="22"/>
        </w:rPr>
        <w:t>The duration of the conversation seemed to be an indicator of the quality of the connection between the volunteer and the client, but this needs to be checked).</w:t>
      </w:r>
    </w:p>
    <w:p w14:paraId="427B66E7" w14:textId="05C295AC" w:rsidR="008072A3" w:rsidRDefault="008072A3" w:rsidP="00165632">
      <w:pPr>
        <w:pStyle w:val="ListParagraph"/>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lastRenderedPageBreak/>
        <w:t xml:space="preserve">Many of the clients reported that the duration of the call is suitable for them, some reported that they would prefer to speak for </w:t>
      </w:r>
      <w:r w:rsidR="00C404A9">
        <w:rPr>
          <w:rFonts w:ascii="Segoe UI Semilight" w:hAnsi="Segoe UI Semilight" w:cs="Segoe UI Semilight"/>
          <w:sz w:val="22"/>
          <w:szCs w:val="22"/>
        </w:rPr>
        <w:t>longer,</w:t>
      </w:r>
      <w:r>
        <w:rPr>
          <w:rFonts w:ascii="Segoe UI Semilight" w:hAnsi="Segoe UI Semilight" w:cs="Segoe UI Semilight"/>
          <w:sz w:val="22"/>
          <w:szCs w:val="22"/>
        </w:rPr>
        <w:t xml:space="preserve"> but they are aware that there are other clients.</w:t>
      </w:r>
    </w:p>
    <w:p w14:paraId="189EE066" w14:textId="77777777" w:rsidR="008072A3" w:rsidRPr="009D7BC8" w:rsidRDefault="008072A3" w:rsidP="009D7BC8">
      <w:pPr>
        <w:bidi w:val="0"/>
        <w:spacing w:line="240" w:lineRule="auto"/>
        <w:ind w:left="720" w:right="-426"/>
        <w:jc w:val="both"/>
        <w:rPr>
          <w:rFonts w:ascii="Segoe UI Semilight" w:hAnsi="Segoe UI Semilight" w:cs="Segoe UI Semilight"/>
          <w:sz w:val="20"/>
          <w:szCs w:val="20"/>
        </w:rPr>
      </w:pPr>
    </w:p>
    <w:p w14:paraId="40A31C8E" w14:textId="38C27F6A" w:rsidR="000D6068" w:rsidRPr="009F1229" w:rsidRDefault="008072A3" w:rsidP="008072A3">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Recommendations</w:t>
      </w:r>
    </w:p>
    <w:p w14:paraId="5DB76938" w14:textId="3D000C15" w:rsidR="008072A3" w:rsidRDefault="00022A00" w:rsidP="00165632">
      <w:pPr>
        <w:pStyle w:val="ListParagraph"/>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Some of the clients noted that they would prefer calls at greater frequency or for longer durations. </w:t>
      </w:r>
      <w:r w:rsidR="008072A3">
        <w:rPr>
          <w:rFonts w:ascii="Segoe UI Semilight" w:hAnsi="Segoe UI Semilight" w:cs="Segoe UI Semilight"/>
          <w:sz w:val="22"/>
          <w:szCs w:val="22"/>
        </w:rPr>
        <w:t xml:space="preserve">It would be worthwhile considering more than one format for frequency and duration (not only the uniform format of half an hour once a week) and adjusting the format more precisely to the needs of the client. </w:t>
      </w:r>
    </w:p>
    <w:p w14:paraId="4C8B4735" w14:textId="72513C85" w:rsidR="000D6068" w:rsidRPr="00E2277A" w:rsidRDefault="000D6068" w:rsidP="008072A3">
      <w:pPr>
        <w:pStyle w:val="ListParagraph"/>
        <w:bidi w:val="0"/>
        <w:spacing w:after="240"/>
        <w:ind w:left="0"/>
        <w:jc w:val="both"/>
        <w:rPr>
          <w:rFonts w:ascii="Segoe UI Semilight" w:hAnsi="Segoe UI Semilight" w:cs="Segoe UI Semilight"/>
          <w:sz w:val="22"/>
          <w:szCs w:val="22"/>
          <w:rtl/>
        </w:rPr>
      </w:pPr>
    </w:p>
    <w:p w14:paraId="4BB56E4F" w14:textId="659E635A" w:rsidR="00D55C32" w:rsidRDefault="00D55C32" w:rsidP="00D55C32">
      <w:pPr>
        <w:spacing w:line="240" w:lineRule="auto"/>
        <w:rPr>
          <w:rFonts w:ascii="Segoe UI Semilight" w:hAnsi="Segoe UI Semilight" w:cs="Segoe UI Semilight"/>
          <w:b/>
          <w:bCs/>
          <w:sz w:val="22"/>
          <w:szCs w:val="22"/>
          <w:shd w:val="clear" w:color="auto" w:fill="DBE5F1" w:themeFill="accent1" w:themeFillTint="33"/>
          <w:rtl/>
        </w:rPr>
      </w:pPr>
      <w:r>
        <w:rPr>
          <w:rFonts w:ascii="Segoe UI Semilight" w:hAnsi="Segoe UI Semilight" w:cs="Segoe UI Semilight"/>
          <w:b/>
          <w:bCs/>
          <w:sz w:val="22"/>
          <w:szCs w:val="22"/>
          <w:shd w:val="clear" w:color="auto" w:fill="DBE5F1" w:themeFill="accent1" w:themeFillTint="33"/>
          <w:rtl/>
        </w:rPr>
        <w:br w:type="page"/>
      </w:r>
    </w:p>
    <w:p w14:paraId="4C81F6B1" w14:textId="3D0DB4EA" w:rsidR="00D55C32" w:rsidRDefault="008072A3" w:rsidP="008072A3">
      <w:pPr>
        <w:pStyle w:val="ListParagraph"/>
        <w:bidi w:val="0"/>
        <w:ind w:left="0"/>
        <w:contextualSpacing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Calls: Topics (content), initiative, interest and sharing</w:t>
      </w:r>
    </w:p>
    <w:p w14:paraId="572E0263" w14:textId="0F1F623E" w:rsidR="008072A3" w:rsidRDefault="008072A3" w:rsidP="00670F69">
      <w:pPr>
        <w:pStyle w:val="ListParagraph"/>
        <w:bidi w:val="0"/>
        <w:ind w:left="0"/>
        <w:contextualSpacing w:val="0"/>
        <w:outlineLvl w:val="1"/>
        <w:rPr>
          <w:rFonts w:ascii="Segoe UI Semilight" w:hAnsi="Segoe UI Semilight" w:cs="Segoe UI Semilight"/>
          <w:sz w:val="22"/>
          <w:szCs w:val="22"/>
        </w:rPr>
      </w:pPr>
      <w:r>
        <w:rPr>
          <w:rFonts w:ascii="Segoe UI Semilight" w:hAnsi="Segoe UI Semilight" w:cs="Segoe UI Semilight"/>
          <w:b/>
          <w:bCs/>
          <w:sz w:val="22"/>
          <w:szCs w:val="22"/>
        </w:rPr>
        <w:t xml:space="preserve">The goals of this topic were: </w:t>
      </w:r>
      <w:r>
        <w:rPr>
          <w:rFonts w:ascii="Segoe UI Semilight" w:hAnsi="Segoe UI Semilight" w:cs="Segoe UI Semilight"/>
          <w:sz w:val="22"/>
          <w:szCs w:val="22"/>
        </w:rPr>
        <w:t>A. To examine the topics and whether they are appropriate</w:t>
      </w:r>
      <w:r w:rsidR="00670F69">
        <w:rPr>
          <w:rFonts w:ascii="Segoe UI Semilight" w:hAnsi="Segoe UI Semilight" w:cs="Segoe UI Semilight"/>
          <w:sz w:val="22"/>
          <w:szCs w:val="22"/>
        </w:rPr>
        <w:t>. B. Who initiated the topics of</w:t>
      </w:r>
      <w:r>
        <w:rPr>
          <w:rFonts w:ascii="Segoe UI Semilight" w:hAnsi="Segoe UI Semilight" w:cs="Segoe UI Semilight"/>
          <w:sz w:val="22"/>
          <w:szCs w:val="22"/>
        </w:rPr>
        <w:t xml:space="preserve"> discussion and the content of the call? C. Were the topics of the call interesting? D. The level of openness to rais</w:t>
      </w:r>
      <w:r w:rsidR="00670F69">
        <w:rPr>
          <w:rFonts w:ascii="Segoe UI Semilight" w:hAnsi="Segoe UI Semilight" w:cs="Segoe UI Semilight"/>
          <w:sz w:val="22"/>
          <w:szCs w:val="22"/>
        </w:rPr>
        <w:t>ing</w:t>
      </w:r>
      <w:r>
        <w:rPr>
          <w:rFonts w:ascii="Segoe UI Semilight" w:hAnsi="Segoe UI Semilight" w:cs="Segoe UI Semilight"/>
          <w:sz w:val="22"/>
          <w:szCs w:val="22"/>
        </w:rPr>
        <w:t xml:space="preserve"> topics to share. </w:t>
      </w:r>
    </w:p>
    <w:p w14:paraId="1B1E71C0" w14:textId="7AB32E31" w:rsidR="008072A3" w:rsidRDefault="008072A3"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What are the most common</w:t>
      </w:r>
      <w:r w:rsidR="00C404A9">
        <w:rPr>
          <w:rFonts w:ascii="Segoe UI Semilight" w:hAnsi="Segoe UI Semilight" w:cs="Segoe UI Semilight"/>
          <w:sz w:val="22"/>
          <w:szCs w:val="22"/>
          <w:shd w:val="clear" w:color="auto" w:fill="DBE5F1" w:themeFill="accent1" w:themeFillTint="33"/>
        </w:rPr>
        <w:t xml:space="preserve"> </w:t>
      </w:r>
      <w:r w:rsidRPr="00C404A9">
        <w:rPr>
          <w:rFonts w:ascii="Segoe UI Semilight" w:hAnsi="Segoe UI Semilight" w:cs="Segoe UI Semilight"/>
          <w:sz w:val="22"/>
          <w:szCs w:val="22"/>
          <w:shd w:val="clear" w:color="auto" w:fill="DBE5F1" w:themeFill="accent1" w:themeFillTint="33"/>
        </w:rPr>
        <w:t>/</w:t>
      </w:r>
      <w:r w:rsidR="00C404A9">
        <w:rPr>
          <w:rFonts w:ascii="Segoe UI Semilight" w:hAnsi="Segoe UI Semilight" w:cs="Segoe UI Semilight"/>
          <w:sz w:val="22"/>
          <w:szCs w:val="22"/>
          <w:shd w:val="clear" w:color="auto" w:fill="DBE5F1" w:themeFill="accent1" w:themeFillTint="33"/>
        </w:rPr>
        <w:t xml:space="preserve"> </w:t>
      </w:r>
      <w:r w:rsidRPr="00C404A9">
        <w:rPr>
          <w:rFonts w:ascii="Segoe UI Semilight" w:hAnsi="Segoe UI Semilight" w:cs="Segoe UI Semilight"/>
          <w:sz w:val="22"/>
          <w:szCs w:val="22"/>
          <w:shd w:val="clear" w:color="auto" w:fill="DBE5F1" w:themeFill="accent1" w:themeFillTint="33"/>
        </w:rPr>
        <w:t>regular topics of the call?</w:t>
      </w:r>
    </w:p>
    <w:p w14:paraId="4594815C" w14:textId="20A13355" w:rsidR="008072A3" w:rsidRDefault="008072A3" w:rsidP="008072A3">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We began with getting to know the family history, about the family, what I need, what my needs are. We exchange recipes, the topics are varied. </w:t>
      </w:r>
    </w:p>
    <w:p w14:paraId="633AFBA0" w14:textId="11B971EF" w:rsidR="008072A3" w:rsidRDefault="008072A3" w:rsidP="008072A3">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physical situation, what moves me, makes me happy, worries me, whether there are problems or difficulties, politics. It’s important to me to note that in every topic I was at the center – and that’s good. I like humor and music (he is a musician and a doctor). </w:t>
      </w:r>
      <w:r w:rsidR="00593CD8" w:rsidRPr="00593CD8">
        <w:rPr>
          <w:rFonts w:ascii="Segoe UI Semilight" w:hAnsi="Segoe UI Semilight" w:cs="Segoe UI Semilight"/>
          <w:sz w:val="20"/>
          <w:szCs w:val="20"/>
          <w:shd w:val="clear" w:color="auto" w:fill="DBE5F1" w:themeFill="accent1" w:themeFillTint="33"/>
        </w:rPr>
        <w:t>[Does that come up in the conversation?]</w:t>
      </w:r>
      <w:r w:rsidR="00593CD8">
        <w:rPr>
          <w:rFonts w:ascii="Segoe UI Semilight" w:hAnsi="Segoe UI Semilight" w:cs="Segoe UI Semilight"/>
          <w:sz w:val="20"/>
          <w:szCs w:val="20"/>
        </w:rPr>
        <w:t xml:space="preserve"> Yes, it makes me happy that I make her laugh. A day without laughter and without music is wasted. </w:t>
      </w:r>
    </w:p>
    <w:p w14:paraId="12549460" w14:textId="77F6A394" w:rsidR="00593CD8" w:rsidRDefault="00593CD8" w:rsidP="00593CD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What I do day to day, how my day passes, who my friends are and who I have been in touch with. What the family situation is. Where I visited, synagogue</w:t>
      </w:r>
      <w:r w:rsidR="00C404A9">
        <w:rPr>
          <w:rFonts w:ascii="Segoe UI Semilight" w:hAnsi="Segoe UI Semilight" w:cs="Segoe UI Semilight"/>
          <w:sz w:val="20"/>
          <w:szCs w:val="20"/>
        </w:rPr>
        <w:t>, h</w:t>
      </w:r>
      <w:r>
        <w:rPr>
          <w:rFonts w:ascii="Segoe UI Semilight" w:hAnsi="Segoe UI Semilight" w:cs="Segoe UI Semilight"/>
          <w:sz w:val="20"/>
          <w:szCs w:val="20"/>
        </w:rPr>
        <w:t>ealth situation</w:t>
      </w:r>
      <w:r w:rsidR="00C404A9">
        <w:rPr>
          <w:rFonts w:ascii="Segoe UI Semilight" w:hAnsi="Segoe UI Semilight" w:cs="Segoe UI Semilight"/>
          <w:sz w:val="20"/>
          <w:szCs w:val="20"/>
        </w:rPr>
        <w:t>,</w:t>
      </w:r>
      <w:r>
        <w:rPr>
          <w:rFonts w:ascii="Segoe UI Semilight" w:hAnsi="Segoe UI Semilight" w:cs="Segoe UI Semilight"/>
          <w:sz w:val="20"/>
          <w:szCs w:val="20"/>
        </w:rPr>
        <w:t xml:space="preserve"> </w:t>
      </w:r>
      <w:r w:rsidR="00525EFB">
        <w:rPr>
          <w:rFonts w:ascii="Segoe UI Semilight" w:hAnsi="Segoe UI Semilight" w:cs="Segoe UI Semilight"/>
          <w:sz w:val="20"/>
          <w:szCs w:val="20"/>
        </w:rPr>
        <w:t>what</w:t>
      </w:r>
      <w:r>
        <w:rPr>
          <w:rFonts w:ascii="Segoe UI Semilight" w:hAnsi="Segoe UI Semilight" w:cs="Segoe UI Semilight"/>
          <w:sz w:val="20"/>
          <w:szCs w:val="20"/>
        </w:rPr>
        <w:t xml:space="preserve"> books I am reading, what shows I watch. </w:t>
      </w:r>
    </w:p>
    <w:p w14:paraId="4A5781F9" w14:textId="2486E415" w:rsidR="00593CD8" w:rsidRDefault="00593CD8" w:rsidP="00593CD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We start with the health situation, what happened during the week, movies on television, concerts at </w:t>
      </w:r>
      <w:proofErr w:type="spellStart"/>
      <w:r>
        <w:rPr>
          <w:rFonts w:ascii="Segoe UI Semilight" w:hAnsi="Segoe UI Semilight" w:cs="Segoe UI Semilight"/>
          <w:sz w:val="20"/>
          <w:szCs w:val="20"/>
        </w:rPr>
        <w:t>Hesed</w:t>
      </w:r>
      <w:proofErr w:type="spellEnd"/>
      <w:r>
        <w:rPr>
          <w:rFonts w:ascii="Segoe UI Semilight" w:hAnsi="Segoe UI Semilight" w:cs="Segoe UI Semilight"/>
          <w:sz w:val="20"/>
          <w:szCs w:val="20"/>
        </w:rPr>
        <w:t xml:space="preserve">, whether I visited </w:t>
      </w:r>
      <w:proofErr w:type="spellStart"/>
      <w:r>
        <w:rPr>
          <w:rFonts w:ascii="Segoe UI Semilight" w:hAnsi="Segoe UI Semilight" w:cs="Segoe UI Semilight"/>
          <w:sz w:val="20"/>
          <w:szCs w:val="20"/>
        </w:rPr>
        <w:t>Hesed</w:t>
      </w:r>
      <w:proofErr w:type="spellEnd"/>
      <w:r>
        <w:rPr>
          <w:rFonts w:ascii="Segoe UI Semilight" w:hAnsi="Segoe UI Semilight" w:cs="Segoe UI Semilight"/>
          <w:sz w:val="20"/>
          <w:szCs w:val="20"/>
        </w:rPr>
        <w:t xml:space="preserve">, about music, books, recipes, on my emotional state, who visited me, whether I need help. </w:t>
      </w:r>
    </w:p>
    <w:p w14:paraId="65E8CA8D" w14:textId="56BA1EC1" w:rsidR="00593CD8" w:rsidRDefault="00593CD8" w:rsidP="00593CD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We talk about the summer home, maintaining health, recipes and food, family life, it’s mutual, I know what is happening with her and she knows what is happening with me.</w:t>
      </w:r>
    </w:p>
    <w:p w14:paraId="3D3AC13C" w14:textId="1213DC96" w:rsidR="00593CD8" w:rsidRDefault="00593CD8" w:rsidP="00593CD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Interpersonal relationships in the family, my daughters-in-law, books I read, theater and plays, music and concerts. </w:t>
      </w:r>
    </w:p>
    <w:p w14:paraId="2D8488AD" w14:textId="77777777" w:rsidR="009D7BC8" w:rsidRDefault="00593CD8" w:rsidP="00593CD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There isn’t a set topic – me, the family, the grandchildren, it changes. I feel that I have known the volunteer for many years.</w:t>
      </w:r>
    </w:p>
    <w:p w14:paraId="316E30F4" w14:textId="3C193149" w:rsidR="00593CD8" w:rsidRDefault="00593CD8" w:rsidP="009D7BC8">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454B9281" w14:textId="147BC5C8" w:rsidR="00593CD8" w:rsidRDefault="00593CD8"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Who initiates the conversation topics?</w:t>
      </w:r>
    </w:p>
    <w:p w14:paraId="328F7A17" w14:textId="0D23E50C" w:rsidR="00593CD8" w:rsidRDefault="001B3105" w:rsidP="001B310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volunteer usually initiates the conversation topics. She does ask me what else I would like to talk about, but she initiates. I feel that the volunteer always comes prepared, that she knows what she is going to talk about with me – I understand this from the way she asks things. In the conversation, I feel the empathy and the inclusion. </w:t>
      </w:r>
    </w:p>
    <w:p w14:paraId="65968613" w14:textId="5AA26982" w:rsidR="001B3105" w:rsidRDefault="001B3105" w:rsidP="001B310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initiative is shared, it really flows. </w:t>
      </w:r>
    </w:p>
    <w:p w14:paraId="23B67B91" w14:textId="2AAF2D43" w:rsidR="001B3105" w:rsidRDefault="001B3105" w:rsidP="001B310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lastRenderedPageBreak/>
        <w:t xml:space="preserve">The volunteer asks questions and I answer her, it develops mutually, it flows. </w:t>
      </w:r>
    </w:p>
    <w:p w14:paraId="1D68370A" w14:textId="4846ED3F" w:rsidR="001B3105" w:rsidRDefault="001B3105" w:rsidP="001B310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It flows, there isn’t one person who lead</w:t>
      </w:r>
      <w:r w:rsidR="004A6A23">
        <w:rPr>
          <w:rFonts w:ascii="Segoe UI Semilight" w:hAnsi="Segoe UI Semilight" w:cs="Segoe UI Semilight"/>
          <w:sz w:val="20"/>
          <w:szCs w:val="20"/>
        </w:rPr>
        <w:t>s;</w:t>
      </w:r>
      <w:r>
        <w:rPr>
          <w:rFonts w:ascii="Segoe UI Semilight" w:hAnsi="Segoe UI Semilight" w:cs="Segoe UI Semilight"/>
          <w:sz w:val="20"/>
          <w:szCs w:val="20"/>
        </w:rPr>
        <w:t xml:space="preserve"> it develops. It is very sensitive and very positive. </w:t>
      </w:r>
    </w:p>
    <w:p w14:paraId="40F6D513" w14:textId="58590EDF" w:rsidR="001B3105" w:rsidRDefault="001B3105" w:rsidP="001B310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She mostly initiates the topics. </w:t>
      </w:r>
    </w:p>
    <w:p w14:paraId="6B9C5A19" w14:textId="10EF8F16" w:rsidR="001B3105" w:rsidRDefault="001B3105" w:rsidP="001B310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volunteer is mostly the one who initiates </w:t>
      </w:r>
      <w:r w:rsidRPr="001B3105">
        <w:rPr>
          <w:rFonts w:ascii="Segoe UI Semilight" w:hAnsi="Segoe UI Semilight" w:cs="Segoe UI Semilight"/>
          <w:sz w:val="20"/>
          <w:szCs w:val="20"/>
          <w:shd w:val="clear" w:color="auto" w:fill="DBE5F1" w:themeFill="accent1" w:themeFillTint="33"/>
        </w:rPr>
        <w:t>[Does she succeed in hitting topics that interest you?]</w:t>
      </w:r>
      <w:r>
        <w:rPr>
          <w:rFonts w:ascii="Segoe UI Semilight" w:hAnsi="Segoe UI Semilight" w:cs="Segoe UI Semilight"/>
          <w:sz w:val="20"/>
          <w:szCs w:val="20"/>
        </w:rPr>
        <w:t xml:space="preserve"> The first time that she spoke to me, she asked me what I was interested in and thus she knows what I am interested in. She’s not really a partner (she’s not </w:t>
      </w:r>
      <w:r w:rsidR="00525EFB">
        <w:rPr>
          <w:rFonts w:ascii="Segoe UI Semilight" w:hAnsi="Segoe UI Semilight" w:cs="Segoe UI Semilight"/>
          <w:sz w:val="20"/>
          <w:szCs w:val="20"/>
        </w:rPr>
        <w:t>knowledgeable</w:t>
      </w:r>
      <w:r>
        <w:rPr>
          <w:rFonts w:ascii="Segoe UI Semilight" w:hAnsi="Segoe UI Semilight" w:cs="Segoe UI Semilight"/>
          <w:sz w:val="20"/>
          <w:szCs w:val="20"/>
        </w:rPr>
        <w:t xml:space="preserve"> about these topics) for some of these topics but she is interesting. </w:t>
      </w:r>
    </w:p>
    <w:p w14:paraId="58B2F260" w14:textId="77777777" w:rsidR="009D7BC8" w:rsidRDefault="009D7BC8" w:rsidP="009D7BC8">
      <w:pPr>
        <w:bidi w:val="0"/>
        <w:spacing w:line="240" w:lineRule="auto"/>
        <w:ind w:left="720" w:right="567"/>
        <w:jc w:val="both"/>
        <w:rPr>
          <w:rFonts w:ascii="Segoe UI Semilight" w:hAnsi="Segoe UI Semilight" w:cs="Segoe UI Semilight"/>
          <w:sz w:val="20"/>
          <w:szCs w:val="20"/>
        </w:rPr>
      </w:pPr>
    </w:p>
    <w:p w14:paraId="4B4ACBF9" w14:textId="171E9C1C" w:rsidR="001B3105" w:rsidRDefault="001B3105"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Are the conversation topics interesting to you? Are there other topics that you would be interested in talking about?</w:t>
      </w:r>
    </w:p>
    <w:p w14:paraId="0C57A4D5" w14:textId="0A140B51" w:rsidR="001B3105" w:rsidRDefault="001B3105" w:rsidP="00C404A9">
      <w:pPr>
        <w:bidi w:val="0"/>
        <w:spacing w:after="120"/>
        <w:jc w:val="both"/>
        <w:rPr>
          <w:rFonts w:ascii="Segoe UI Semilight" w:hAnsi="Segoe UI Semilight" w:cs="Segoe UI Semilight"/>
          <w:sz w:val="22"/>
          <w:szCs w:val="22"/>
        </w:rPr>
      </w:pPr>
      <w:r w:rsidRPr="00C404A9">
        <w:rPr>
          <w:rFonts w:ascii="Segoe UI Semilight" w:hAnsi="Segoe UI Semilight" w:cs="Segoe UI Semilight"/>
          <w:b/>
          <w:bCs/>
          <w:sz w:val="22"/>
          <w:szCs w:val="22"/>
          <w:shd w:val="clear" w:color="auto" w:fill="DBE5F1" w:themeFill="accent1" w:themeFillTint="33"/>
        </w:rPr>
        <w:t>Question:</w:t>
      </w:r>
      <w:r w:rsidRPr="00C404A9">
        <w:rPr>
          <w:rFonts w:ascii="Segoe UI Semilight" w:hAnsi="Segoe UI Semilight" w:cs="Segoe UI Semilight"/>
          <w:sz w:val="22"/>
          <w:szCs w:val="22"/>
          <w:shd w:val="clear" w:color="auto" w:fill="DBE5F1" w:themeFill="accent1" w:themeFillTint="33"/>
        </w:rPr>
        <w:t xml:space="preserve"> Are there topics that you would like to share, but you avoid raising them during the conversation?</w:t>
      </w:r>
    </w:p>
    <w:p w14:paraId="6BD4DC67" w14:textId="2CC265A5" w:rsidR="001B3105" w:rsidRDefault="001B3105" w:rsidP="001B310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am always interested in the topics we raise – the other side senses well what I need, what I am interested in. I don’t feel that there is a need for additional topics, we are not there yet. I feel that the volunteer understands my need, she is </w:t>
      </w:r>
      <w:r w:rsidR="00525EFB">
        <w:rPr>
          <w:rFonts w:ascii="Segoe UI Semilight" w:hAnsi="Segoe UI Semilight" w:cs="Segoe UI Semilight"/>
          <w:sz w:val="20"/>
          <w:szCs w:val="20"/>
        </w:rPr>
        <w:t>skilled,</w:t>
      </w:r>
      <w:r>
        <w:rPr>
          <w:rFonts w:ascii="Segoe UI Semilight" w:hAnsi="Segoe UI Semilight" w:cs="Segoe UI Semilight"/>
          <w:sz w:val="20"/>
          <w:szCs w:val="20"/>
        </w:rPr>
        <w:t xml:space="preserve"> and she identifies what I need and am interested in. The volunteer projects professionalism, she leaves a good feeling. </w:t>
      </w:r>
    </w:p>
    <w:p w14:paraId="1F419AF1" w14:textId="3BB5E177" w:rsidR="001B3105" w:rsidRDefault="001B3105" w:rsidP="001B310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All the topics interest me. </w:t>
      </w:r>
      <w:r w:rsidRPr="00913388">
        <w:rPr>
          <w:rFonts w:ascii="Segoe UI Semilight" w:hAnsi="Segoe UI Semilight" w:cs="Segoe UI Semilight"/>
          <w:color w:val="FF5050"/>
          <w:sz w:val="20"/>
          <w:szCs w:val="20"/>
        </w:rPr>
        <w:t xml:space="preserve">But in order to go deeper it’s important that an old friend be sitting opposite – that’s not the situation. The topics are quite superficial, I stop myself, in order to be friends you need to eat salted tuna together, we are not there. There are sensitive topics, my deceased husband, my parents of blessed memory, I cannot talk about them. I won’t talk to the </w:t>
      </w:r>
      <w:r w:rsidR="00242457" w:rsidRPr="00913388">
        <w:rPr>
          <w:rFonts w:ascii="Segoe UI Semilight" w:hAnsi="Segoe UI Semilight" w:cs="Segoe UI Semilight"/>
          <w:color w:val="FF5050"/>
          <w:sz w:val="20"/>
          <w:szCs w:val="20"/>
        </w:rPr>
        <w:t xml:space="preserve">volunteer about matters that get into the womb or the soul. </w:t>
      </w:r>
      <w:r w:rsidR="00022A00">
        <w:rPr>
          <w:rStyle w:val="FootnoteReference"/>
          <w:rFonts w:ascii="Segoe UI Semilight" w:hAnsi="Segoe UI Semilight" w:cs="Segoe UI Semilight"/>
          <w:sz w:val="20"/>
          <w:szCs w:val="20"/>
        </w:rPr>
        <w:footnoteReference w:id="4"/>
      </w:r>
    </w:p>
    <w:p w14:paraId="4565C134" w14:textId="04E58853" w:rsidR="00242457" w:rsidRDefault="00242457" w:rsidP="00022A00">
      <w:pPr>
        <w:shd w:val="clear" w:color="auto" w:fill="FFFFFF" w:themeFill="background1"/>
        <w:bidi w:val="0"/>
        <w:spacing w:after="120"/>
        <w:ind w:left="720" w:right="567"/>
        <w:jc w:val="both"/>
        <w:rPr>
          <w:rFonts w:ascii="Segoe UI Semilight" w:hAnsi="Segoe UI Semilight" w:cs="Segoe UI Semilight"/>
          <w:sz w:val="20"/>
          <w:szCs w:val="20"/>
        </w:rPr>
      </w:pPr>
      <w:r w:rsidRPr="00242457">
        <w:rPr>
          <w:rFonts w:ascii="Segoe UI Semilight" w:hAnsi="Segoe UI Semilight" w:cs="Segoe UI Semilight"/>
          <w:sz w:val="20"/>
          <w:szCs w:val="20"/>
          <w:shd w:val="clear" w:color="auto" w:fill="DBE5F1" w:themeFill="accent1" w:themeFillTint="33"/>
        </w:rPr>
        <w:t>[The political topics you are so interested in, that are so important to you, do they come up?]</w:t>
      </w:r>
      <w:r>
        <w:rPr>
          <w:rFonts w:ascii="Segoe UI Semilight" w:hAnsi="Segoe UI Semilight" w:cs="Segoe UI Semilight"/>
          <w:sz w:val="20"/>
          <w:szCs w:val="20"/>
        </w:rPr>
        <w:t xml:space="preserve"> Infrequently, too little, political topics are not so interesting to her.</w:t>
      </w:r>
      <w:r w:rsidR="00022A00">
        <w:rPr>
          <w:rStyle w:val="FootnoteReference"/>
          <w:rFonts w:ascii="Segoe UI Semilight" w:hAnsi="Segoe UI Semilight" w:cs="Segoe UI Semilight"/>
          <w:sz w:val="20"/>
          <w:szCs w:val="20"/>
        </w:rPr>
        <w:footnoteReference w:id="5"/>
      </w:r>
      <w:r>
        <w:rPr>
          <w:rFonts w:ascii="Segoe UI Semilight" w:hAnsi="Segoe UI Semilight" w:cs="Segoe UI Semilight"/>
          <w:sz w:val="20"/>
          <w:szCs w:val="20"/>
        </w:rPr>
        <w:t xml:space="preserve"> </w:t>
      </w:r>
      <w:r w:rsidRPr="00913388">
        <w:rPr>
          <w:rFonts w:ascii="Segoe UI Semilight" w:hAnsi="Segoe UI Semilight" w:cs="Segoe UI Semilight"/>
          <w:color w:val="FF5050"/>
          <w:sz w:val="20"/>
          <w:szCs w:val="20"/>
        </w:rPr>
        <w:t>I would like to talk more about my life and my interests – to my regret the conversation is short and mainly about daily matters connected with my health, I would like more, I would like other topics. I am not able to tell her that I want to talk about other topics and the conversation is very short, 20 minutes.</w:t>
      </w:r>
      <w:r>
        <w:rPr>
          <w:rFonts w:ascii="Segoe UI Semilight" w:hAnsi="Segoe UI Semilight" w:cs="Segoe UI Semilight"/>
          <w:sz w:val="20"/>
          <w:szCs w:val="20"/>
        </w:rPr>
        <w:t xml:space="preserve"> </w:t>
      </w:r>
    </w:p>
    <w:p w14:paraId="78B156ED" w14:textId="7CB4B580" w:rsidR="00242457" w:rsidRDefault="00242457" w:rsidP="004A71DF">
      <w:pPr>
        <w:shd w:val="clear" w:color="auto" w:fill="FFFFFF" w:themeFill="background1"/>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lastRenderedPageBreak/>
        <w:t xml:space="preserve">She is not at the same level as me from the perspective of knowledge of topics that interest me, but we talk and there is interest. There are topics that I would like to add but the other side doesn’t connect, </w:t>
      </w:r>
      <w:r w:rsidRPr="00913388">
        <w:rPr>
          <w:rFonts w:ascii="Segoe UI Semilight" w:hAnsi="Segoe UI Semilight" w:cs="Segoe UI Semilight"/>
          <w:color w:val="FF5050"/>
          <w:sz w:val="20"/>
          <w:szCs w:val="20"/>
        </w:rPr>
        <w:t xml:space="preserve">for example I </w:t>
      </w:r>
      <w:r w:rsidR="00ED5DEE" w:rsidRPr="00913388">
        <w:rPr>
          <w:rFonts w:ascii="Segoe UI Semilight" w:hAnsi="Segoe UI Semilight" w:cs="Segoe UI Semilight"/>
          <w:color w:val="FF5050"/>
          <w:sz w:val="20"/>
          <w:szCs w:val="20"/>
        </w:rPr>
        <w:t>draw,</w:t>
      </w:r>
      <w:r w:rsidRPr="00913388">
        <w:rPr>
          <w:rFonts w:ascii="Segoe UI Semilight" w:hAnsi="Segoe UI Semilight" w:cs="Segoe UI Semilight"/>
          <w:color w:val="FF5050"/>
          <w:sz w:val="20"/>
          <w:szCs w:val="20"/>
        </w:rPr>
        <w:t xml:space="preserve"> and the volunteer said that drawing is for children – from this I felt that we don’t have common ground for conversation.</w:t>
      </w:r>
      <w:r>
        <w:rPr>
          <w:rFonts w:ascii="Segoe UI Semilight" w:hAnsi="Segoe UI Semilight" w:cs="Segoe UI Semilight"/>
          <w:sz w:val="20"/>
          <w:szCs w:val="20"/>
        </w:rPr>
        <w:t xml:space="preserve"> (I draw in the framework of a class at </w:t>
      </w:r>
      <w:proofErr w:type="spellStart"/>
      <w:r>
        <w:rPr>
          <w:rFonts w:ascii="Segoe UI Semilight" w:hAnsi="Segoe UI Semilight" w:cs="Segoe UI Semilight"/>
          <w:sz w:val="20"/>
          <w:szCs w:val="20"/>
        </w:rPr>
        <w:t>Hesed</w:t>
      </w:r>
      <w:proofErr w:type="spellEnd"/>
      <w:r>
        <w:rPr>
          <w:rFonts w:ascii="Segoe UI Semilight" w:hAnsi="Segoe UI Semilight" w:cs="Segoe UI Semilight"/>
          <w:sz w:val="20"/>
          <w:szCs w:val="20"/>
        </w:rPr>
        <w:t>).</w:t>
      </w:r>
    </w:p>
    <w:p w14:paraId="5059BAB6" w14:textId="77777777" w:rsidR="009D7BC8" w:rsidRDefault="009D7BC8" w:rsidP="009D7BC8">
      <w:pPr>
        <w:shd w:val="clear" w:color="auto" w:fill="FFFFFF" w:themeFill="background1"/>
        <w:bidi w:val="0"/>
        <w:spacing w:line="240" w:lineRule="auto"/>
        <w:ind w:left="720" w:right="567"/>
        <w:jc w:val="both"/>
        <w:rPr>
          <w:rFonts w:ascii="Segoe UI Semilight" w:hAnsi="Segoe UI Semilight" w:cs="Segoe UI Semilight"/>
          <w:sz w:val="20"/>
          <w:szCs w:val="20"/>
        </w:rPr>
      </w:pPr>
    </w:p>
    <w:p w14:paraId="34DCCADA" w14:textId="0535B72E" w:rsidR="00C73930" w:rsidRDefault="004A71DF" w:rsidP="004A71DF">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78C11A3A" w14:textId="6F41EF48" w:rsidR="004A71DF" w:rsidRDefault="004A71DF" w:rsidP="00165632">
      <w:pPr>
        <w:pStyle w:val="ListParagraph"/>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There are many varied topics of conversation and they are suitable for the clients and volunteers</w:t>
      </w:r>
    </w:p>
    <w:p w14:paraId="42644964" w14:textId="77777777" w:rsidR="004A71DF" w:rsidRDefault="004A71DF" w:rsidP="00165632">
      <w:pPr>
        <w:pStyle w:val="ListParagraph"/>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Volunteers are mostly good conversationalists on the topics that arise.</w:t>
      </w:r>
    </w:p>
    <w:p w14:paraId="350CAF86" w14:textId="61AC75AA" w:rsidR="004A71DF" w:rsidRDefault="004A71DF" w:rsidP="00165632">
      <w:pPr>
        <w:pStyle w:val="ListParagraph"/>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Initiating conversation and topics is mostly mutual, both by the volunteer and the client. In the cases where the initiative is mostly from the volunteer</w:t>
      </w:r>
      <w:r w:rsidR="006F0C26">
        <w:rPr>
          <w:rFonts w:ascii="Segoe UI Semilight" w:hAnsi="Segoe UI Semilight" w:cs="Segoe UI Semilight"/>
          <w:sz w:val="22"/>
          <w:szCs w:val="22"/>
        </w:rPr>
        <w:t>,</w:t>
      </w:r>
      <w:r>
        <w:rPr>
          <w:rFonts w:ascii="Segoe UI Semilight" w:hAnsi="Segoe UI Semilight" w:cs="Segoe UI Semilight"/>
          <w:sz w:val="22"/>
          <w:szCs w:val="22"/>
        </w:rPr>
        <w:t xml:space="preserve"> it is done through attentive listening to the needs and desires of the client.</w:t>
      </w:r>
    </w:p>
    <w:p w14:paraId="388EE869" w14:textId="7FEFD409" w:rsidR="004A71DF" w:rsidRDefault="004A71DF" w:rsidP="00165632">
      <w:pPr>
        <w:pStyle w:val="ListParagraph"/>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 conversation flows and the conversation dynamic is suitable for the clients and volunteers.</w:t>
      </w:r>
    </w:p>
    <w:p w14:paraId="2EA6553B" w14:textId="1392131A" w:rsidR="004A71DF" w:rsidRDefault="004A71DF" w:rsidP="00165632">
      <w:pPr>
        <w:pStyle w:val="ListParagraph"/>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Most of the clients reported that the topics that come up in conversation are interesting to them and that they are satisfied with the conversation that develops around these subjects.</w:t>
      </w:r>
    </w:p>
    <w:p w14:paraId="65F37D39" w14:textId="4C927DFE" w:rsidR="004A71DF" w:rsidRDefault="004A71DF" w:rsidP="00165632">
      <w:pPr>
        <w:pStyle w:val="ListParagraph"/>
        <w:numPr>
          <w:ilvl w:val="0"/>
          <w:numId w:val="12"/>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In some instances, it was clear that the conversation does not fully meet the </w:t>
      </w:r>
      <w:proofErr w:type="gramStart"/>
      <w:r>
        <w:rPr>
          <w:rFonts w:ascii="Segoe UI Semilight" w:hAnsi="Segoe UI Semilight" w:cs="Segoe UI Semilight"/>
          <w:sz w:val="22"/>
          <w:szCs w:val="22"/>
        </w:rPr>
        <w:t>clients</w:t>
      </w:r>
      <w:proofErr w:type="gramEnd"/>
      <w:r>
        <w:rPr>
          <w:rFonts w:ascii="Segoe UI Semilight" w:hAnsi="Segoe UI Semilight" w:cs="Segoe UI Semilight"/>
          <w:sz w:val="22"/>
          <w:szCs w:val="22"/>
        </w:rPr>
        <w:t xml:space="preserve"> desires. The reasons for this are: A. A gap in knowledge between the client and the volunteer. B. </w:t>
      </w:r>
      <w:r w:rsidR="006F0C26">
        <w:rPr>
          <w:rFonts w:ascii="Segoe UI Semilight" w:hAnsi="Segoe UI Semilight" w:cs="Segoe UI Semilight"/>
          <w:sz w:val="22"/>
          <w:szCs w:val="22"/>
        </w:rPr>
        <w:t>Different areas of interest C. Difficulty speaking about the connection itself (how to improve it). and D. Lack of a feeling of deep connection.</w:t>
      </w:r>
    </w:p>
    <w:p w14:paraId="5534EE46" w14:textId="7E9DF756" w:rsidR="00C73930" w:rsidRPr="00C73930" w:rsidRDefault="00C73930" w:rsidP="00C404A9">
      <w:pPr>
        <w:pStyle w:val="ListParagraph"/>
        <w:bidi w:val="0"/>
        <w:spacing w:line="240" w:lineRule="auto"/>
        <w:ind w:left="0"/>
        <w:jc w:val="both"/>
        <w:rPr>
          <w:rFonts w:ascii="Segoe UI Semilight" w:hAnsi="Segoe UI Semilight" w:cs="Segoe UI Semilight"/>
          <w:sz w:val="22"/>
          <w:szCs w:val="22"/>
          <w:rtl/>
        </w:rPr>
      </w:pPr>
    </w:p>
    <w:p w14:paraId="6D3B2FE4" w14:textId="1C181E7E" w:rsidR="00427104" w:rsidRPr="009F1229" w:rsidRDefault="004A71DF" w:rsidP="004A71DF">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Recommendations</w:t>
      </w:r>
    </w:p>
    <w:p w14:paraId="645690E7" w14:textId="7B962723" w:rsidR="004A71DF" w:rsidRDefault="006F0C26"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Based on the findings that arose from interviews with clients and volunteers (later in the report), it appears that deeper understanding of the client and their areas of interest on the one hand, and of the volunteers on the other, will make better matching possible. It is worthwhile considering introducing </w:t>
      </w:r>
      <w:r w:rsidR="004A71DF">
        <w:rPr>
          <w:rFonts w:ascii="Segoe UI Semilight" w:hAnsi="Segoe UI Semilight" w:cs="Segoe UI Semilight"/>
          <w:sz w:val="22"/>
          <w:szCs w:val="22"/>
        </w:rPr>
        <w:t xml:space="preserve">to the model </w:t>
      </w:r>
      <w:r>
        <w:rPr>
          <w:rFonts w:ascii="Segoe UI Semilight" w:hAnsi="Segoe UI Semilight" w:cs="Segoe UI Semilight"/>
          <w:sz w:val="22"/>
          <w:szCs w:val="22"/>
        </w:rPr>
        <w:t xml:space="preserve">(in the framework of the intake questionnaire) </w:t>
      </w:r>
      <w:r w:rsidR="00BF3D58">
        <w:rPr>
          <w:rFonts w:ascii="Segoe UI Semilight" w:hAnsi="Segoe UI Semilight" w:cs="Segoe UI Semilight"/>
          <w:sz w:val="22"/>
          <w:szCs w:val="22"/>
        </w:rPr>
        <w:t>several</w:t>
      </w:r>
      <w:r>
        <w:rPr>
          <w:rFonts w:ascii="Segoe UI Semilight" w:hAnsi="Segoe UI Semilight" w:cs="Segoe UI Semilight"/>
          <w:sz w:val="22"/>
          <w:szCs w:val="22"/>
        </w:rPr>
        <w:t xml:space="preserve"> questions about areas of interest and other preferences. In this context, it is recommended to include the volunteers in the process of dividing the clients and thus to improve the matching. </w:t>
      </w:r>
    </w:p>
    <w:p w14:paraId="332DA89A" w14:textId="2E7A2558" w:rsidR="004A71DF" w:rsidRDefault="006F0C26" w:rsidP="00165632">
      <w:pPr>
        <w:pStyle w:val="ListParagraph"/>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From the interviews, it was found that sometimes there are things related to the connection that the client does not feel comfortable saying to the volunteer. </w:t>
      </w:r>
      <w:r w:rsidR="004A71DF">
        <w:rPr>
          <w:rFonts w:ascii="Segoe UI Semilight" w:hAnsi="Segoe UI Semilight" w:cs="Segoe UI Semilight"/>
          <w:sz w:val="22"/>
          <w:szCs w:val="22"/>
        </w:rPr>
        <w:t xml:space="preserve">It is worthwhile considering introducing into the model </w:t>
      </w:r>
      <w:r w:rsidR="009842A2">
        <w:rPr>
          <w:rFonts w:ascii="Segoe UI Semilight" w:hAnsi="Segoe UI Semilight" w:cs="Segoe UI Semilight"/>
          <w:sz w:val="22"/>
          <w:szCs w:val="22"/>
        </w:rPr>
        <w:t>a party who would be follow up on</w:t>
      </w:r>
      <w:r w:rsidR="00734033">
        <w:rPr>
          <w:rFonts w:ascii="Segoe UI Semilight" w:hAnsi="Segoe UI Semilight" w:cs="Segoe UI Semilight"/>
          <w:sz w:val="22"/>
          <w:szCs w:val="22"/>
        </w:rPr>
        <w:t xml:space="preserve"> </w:t>
      </w:r>
      <w:r w:rsidR="009842A2">
        <w:rPr>
          <w:rFonts w:ascii="Segoe UI Semilight" w:hAnsi="Segoe UI Semilight" w:cs="Segoe UI Semilight"/>
          <w:sz w:val="22"/>
          <w:szCs w:val="22"/>
        </w:rPr>
        <w:t>the</w:t>
      </w:r>
      <w:r w:rsidR="00734033">
        <w:rPr>
          <w:rFonts w:ascii="Segoe UI Semilight" w:hAnsi="Segoe UI Semilight" w:cs="Segoe UI Semilight"/>
          <w:sz w:val="22"/>
          <w:szCs w:val="22"/>
        </w:rPr>
        <w:t xml:space="preserve"> connection</w:t>
      </w:r>
      <w:r w:rsidR="009842A2">
        <w:rPr>
          <w:rFonts w:ascii="Segoe UI Semilight" w:hAnsi="Segoe UI Semilight" w:cs="Segoe UI Semilight"/>
          <w:sz w:val="22"/>
          <w:szCs w:val="22"/>
        </w:rPr>
        <w:t xml:space="preserve"> </w:t>
      </w:r>
      <w:r w:rsidR="00734033" w:rsidRPr="00734033">
        <w:rPr>
          <w:rFonts w:ascii="Segoe UI Semilight" w:hAnsi="Segoe UI Semilight" w:cs="Segoe UI Semilight"/>
          <w:sz w:val="22"/>
          <w:szCs w:val="22"/>
          <w:u w:val="single"/>
        </w:rPr>
        <w:t>from the viewpoint of the client.</w:t>
      </w:r>
      <w:r w:rsidR="009842A2">
        <w:rPr>
          <w:rFonts w:ascii="Segoe UI Semilight" w:hAnsi="Segoe UI Semilight" w:cs="Segoe UI Semilight"/>
          <w:sz w:val="22"/>
          <w:szCs w:val="22"/>
        </w:rPr>
        <w:t xml:space="preserve">  Currently</w:t>
      </w:r>
      <w:r w:rsidR="00734033">
        <w:rPr>
          <w:rFonts w:ascii="Segoe UI Semilight" w:hAnsi="Segoe UI Semilight" w:cs="Segoe UI Semilight"/>
          <w:sz w:val="22"/>
          <w:szCs w:val="22"/>
        </w:rPr>
        <w:t xml:space="preserve"> this is done (well) from the viewpoint of the volunteer only </w:t>
      </w:r>
      <w:r w:rsidR="00734033">
        <w:rPr>
          <w:rFonts w:ascii="Segoe UI Semilight" w:hAnsi="Segoe UI Semilight" w:cs="Segoe UI Semilight"/>
          <w:sz w:val="22"/>
          <w:szCs w:val="22"/>
        </w:rPr>
        <w:lastRenderedPageBreak/>
        <w:t>(with the assistance of the director and the psychologist)</w:t>
      </w:r>
      <w:r w:rsidR="009842A2">
        <w:rPr>
          <w:rFonts w:ascii="Segoe UI Semilight" w:hAnsi="Segoe UI Semilight" w:cs="Segoe UI Semilight"/>
          <w:sz w:val="22"/>
          <w:szCs w:val="22"/>
        </w:rPr>
        <w:t>,</w:t>
      </w:r>
      <w:r w:rsidR="00734033">
        <w:rPr>
          <w:rFonts w:ascii="Segoe UI Semilight" w:hAnsi="Segoe UI Semilight" w:cs="Segoe UI Semilight"/>
          <w:sz w:val="22"/>
          <w:szCs w:val="22"/>
        </w:rPr>
        <w:t xml:space="preserve"> however the clients have difficulty telling the volunteer what is working less</w:t>
      </w:r>
      <w:r w:rsidR="00670F69">
        <w:rPr>
          <w:rFonts w:ascii="Segoe UI Semilight" w:hAnsi="Segoe UI Semilight" w:cs="Segoe UI Semilight"/>
          <w:sz w:val="22"/>
          <w:szCs w:val="22"/>
        </w:rPr>
        <w:t xml:space="preserve"> well in the connection and </w:t>
      </w:r>
      <w:r w:rsidR="00734033">
        <w:rPr>
          <w:rFonts w:ascii="Segoe UI Semilight" w:hAnsi="Segoe UI Semilight" w:cs="Segoe UI Semilight"/>
          <w:sz w:val="22"/>
          <w:szCs w:val="22"/>
        </w:rPr>
        <w:t xml:space="preserve">conversations. </w:t>
      </w:r>
    </w:p>
    <w:p w14:paraId="111EF61D" w14:textId="77777777" w:rsidR="009D7BC8" w:rsidRDefault="009D7BC8">
      <w:pPr>
        <w:bidi w:val="0"/>
        <w:spacing w:line="240" w:lineRule="auto"/>
        <w:rPr>
          <w:rFonts w:ascii="Segoe UI Semilight" w:hAnsi="Segoe UI Semilight" w:cs="Segoe UI Semilight"/>
          <w:b/>
          <w:bCs/>
          <w:color w:val="44546A"/>
          <w:sz w:val="28"/>
          <w:szCs w:val="28"/>
          <w:u w:val="single"/>
        </w:rPr>
      </w:pPr>
      <w:bookmarkStart w:id="770" w:name="_Hlk533096185"/>
      <w:r>
        <w:rPr>
          <w:rFonts w:ascii="Segoe UI Semilight" w:hAnsi="Segoe UI Semilight" w:cs="Segoe UI Semilight"/>
          <w:b/>
          <w:bCs/>
          <w:color w:val="44546A"/>
          <w:sz w:val="28"/>
          <w:szCs w:val="28"/>
          <w:u w:val="single"/>
        </w:rPr>
        <w:br w:type="page"/>
      </w:r>
    </w:p>
    <w:p w14:paraId="0FC264C4" w14:textId="2AEAE9FA" w:rsidR="001D762F" w:rsidRDefault="00734033" w:rsidP="00734033">
      <w:pPr>
        <w:pStyle w:val="ListParagraph"/>
        <w:bidi w:val="0"/>
        <w:ind w:left="0"/>
        <w:contextualSpacing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 xml:space="preserve">Effect: Connection </w:t>
      </w:r>
      <w:r w:rsidR="00BD5580">
        <w:rPr>
          <w:rFonts w:ascii="Segoe UI Semilight" w:hAnsi="Segoe UI Semilight" w:cs="Segoe UI Semilight"/>
          <w:b/>
          <w:bCs/>
          <w:color w:val="44546A"/>
          <w:sz w:val="28"/>
          <w:szCs w:val="28"/>
          <w:u w:val="single"/>
        </w:rPr>
        <w:t>with the volunteer and relief</w:t>
      </w:r>
      <w:r>
        <w:rPr>
          <w:rFonts w:ascii="Segoe UI Semilight" w:hAnsi="Segoe UI Semilight" w:cs="Segoe UI Semilight"/>
          <w:b/>
          <w:bCs/>
          <w:color w:val="44546A"/>
          <w:sz w:val="28"/>
          <w:szCs w:val="28"/>
          <w:u w:val="single"/>
        </w:rPr>
        <w:t xml:space="preserve"> of </w:t>
      </w:r>
      <w:r w:rsidR="00576022">
        <w:rPr>
          <w:rFonts w:ascii="Segoe UI Semilight" w:hAnsi="Segoe UI Semilight" w:cs="Segoe UI Semilight"/>
          <w:b/>
          <w:bCs/>
          <w:color w:val="44546A"/>
          <w:sz w:val="28"/>
          <w:szCs w:val="28"/>
          <w:u w:val="single"/>
        </w:rPr>
        <w:t>loneliness</w:t>
      </w:r>
    </w:p>
    <w:p w14:paraId="4FBCA56B" w14:textId="07B2EA95" w:rsidR="00734033" w:rsidRDefault="00734033" w:rsidP="00734033">
      <w:pPr>
        <w:pStyle w:val="ListParagraph"/>
        <w:bidi w:val="0"/>
        <w:ind w:left="0"/>
        <w:contextualSpacing w:val="0"/>
        <w:outlineLvl w:val="1"/>
        <w:rPr>
          <w:rFonts w:ascii="Segoe UI Semilight" w:hAnsi="Segoe UI Semilight" w:cs="Segoe UI Semilight"/>
          <w:sz w:val="22"/>
          <w:szCs w:val="22"/>
        </w:rPr>
      </w:pPr>
      <w:r>
        <w:rPr>
          <w:rFonts w:ascii="Segoe UI Semilight" w:hAnsi="Segoe UI Semilight" w:cs="Segoe UI Semilight"/>
          <w:b/>
          <w:bCs/>
          <w:sz w:val="22"/>
          <w:szCs w:val="22"/>
        </w:rPr>
        <w:t xml:space="preserve">The goals of this topic were: </w:t>
      </w:r>
      <w:r>
        <w:rPr>
          <w:rFonts w:ascii="Segoe UI Semilight" w:hAnsi="Segoe UI Semilight" w:cs="Segoe UI Semilight"/>
          <w:sz w:val="22"/>
          <w:szCs w:val="22"/>
        </w:rPr>
        <w:t>A. To assess the quality and depth of the connection with the volunteer. B. To assess the effect of the servi</w:t>
      </w:r>
      <w:r w:rsidR="00BD5580">
        <w:rPr>
          <w:rFonts w:ascii="Segoe UI Semilight" w:hAnsi="Segoe UI Semilight" w:cs="Segoe UI Semilight"/>
          <w:sz w:val="22"/>
          <w:szCs w:val="22"/>
        </w:rPr>
        <w:t>ce, how much it helps relieve</w:t>
      </w:r>
      <w:r>
        <w:rPr>
          <w:rFonts w:ascii="Segoe UI Semilight" w:hAnsi="Segoe UI Semilight" w:cs="Segoe UI Semilight"/>
          <w:sz w:val="22"/>
          <w:szCs w:val="22"/>
        </w:rPr>
        <w:t xml:space="preserve"> </w:t>
      </w:r>
      <w:r w:rsidR="00576022">
        <w:rPr>
          <w:rFonts w:ascii="Segoe UI Semilight" w:hAnsi="Segoe UI Semilight" w:cs="Segoe UI Semilight"/>
          <w:sz w:val="22"/>
          <w:szCs w:val="22"/>
        </w:rPr>
        <w:t>loneliness</w:t>
      </w:r>
      <w:r>
        <w:rPr>
          <w:rFonts w:ascii="Segoe UI Semilight" w:hAnsi="Segoe UI Semilight" w:cs="Segoe UI Semilight"/>
          <w:sz w:val="22"/>
          <w:szCs w:val="22"/>
        </w:rPr>
        <w:t>.</w:t>
      </w:r>
    </w:p>
    <w:p w14:paraId="58CBA4CB" w14:textId="50F76DD6" w:rsidR="00734033" w:rsidRDefault="00734033" w:rsidP="00E11BE3">
      <w:pPr>
        <w:bidi w:val="0"/>
        <w:spacing w:after="120"/>
        <w:jc w:val="both"/>
        <w:rPr>
          <w:rFonts w:ascii="Segoe UI Semilight" w:hAnsi="Segoe UI Semilight" w:cs="Segoe UI Semilight"/>
          <w:sz w:val="22"/>
          <w:szCs w:val="22"/>
        </w:rPr>
      </w:pPr>
      <w:r w:rsidRPr="00E11BE3">
        <w:rPr>
          <w:rFonts w:ascii="Segoe UI Semilight" w:hAnsi="Segoe UI Semilight" w:cs="Segoe UI Semilight"/>
          <w:b/>
          <w:bCs/>
          <w:sz w:val="22"/>
          <w:szCs w:val="22"/>
          <w:shd w:val="clear" w:color="auto" w:fill="DBE5F1" w:themeFill="accent1" w:themeFillTint="33"/>
        </w:rPr>
        <w:t>Question:</w:t>
      </w:r>
      <w:r w:rsidRPr="00E11BE3">
        <w:rPr>
          <w:rFonts w:ascii="Segoe UI Semilight" w:hAnsi="Segoe UI Semilight" w:cs="Segoe UI Semilight"/>
          <w:sz w:val="22"/>
          <w:szCs w:val="22"/>
          <w:shd w:val="clear" w:color="auto" w:fill="DBE5F1" w:themeFill="accent1" w:themeFillTint="33"/>
        </w:rPr>
        <w:t xml:space="preserve"> Do you feel a change or any kind of progress from conversation to conversation?</w:t>
      </w:r>
    </w:p>
    <w:p w14:paraId="390AF7A9" w14:textId="4C98101F" w:rsidR="00734033" w:rsidRDefault="00734033" w:rsidP="00E11BE3">
      <w:pPr>
        <w:bidi w:val="0"/>
        <w:spacing w:after="120"/>
        <w:jc w:val="both"/>
        <w:rPr>
          <w:rFonts w:ascii="Segoe UI Semilight" w:hAnsi="Segoe UI Semilight" w:cs="Segoe UI Semilight"/>
          <w:sz w:val="22"/>
          <w:szCs w:val="22"/>
        </w:rPr>
      </w:pPr>
      <w:r w:rsidRPr="00E11BE3">
        <w:rPr>
          <w:rFonts w:ascii="Segoe UI Semilight" w:hAnsi="Segoe UI Semilight" w:cs="Segoe UI Semilight"/>
          <w:b/>
          <w:bCs/>
          <w:sz w:val="22"/>
          <w:szCs w:val="22"/>
          <w:shd w:val="clear" w:color="auto" w:fill="DBE5F1" w:themeFill="accent1" w:themeFillTint="33"/>
        </w:rPr>
        <w:t>Question:</w:t>
      </w:r>
      <w:r w:rsidRPr="00E11BE3">
        <w:rPr>
          <w:rFonts w:ascii="Segoe UI Semilight" w:hAnsi="Segoe UI Semilight" w:cs="Segoe UI Semilight"/>
          <w:sz w:val="22"/>
          <w:szCs w:val="22"/>
          <w:shd w:val="clear" w:color="auto" w:fill="DBE5F1" w:themeFill="accent1" w:themeFillTint="33"/>
        </w:rPr>
        <w:t xml:space="preserve"> Do you feel a meaningful connection has been created between you and the representative?</w:t>
      </w:r>
    </w:p>
    <w:p w14:paraId="5FD5D507" w14:textId="78BDB542" w:rsidR="00734033" w:rsidRDefault="00734033" w:rsidP="004D3D0D">
      <w:pPr>
        <w:pStyle w:val="ListParagraph"/>
        <w:bidi w:val="0"/>
        <w:spacing w:after="120"/>
        <w:ind w:left="0" w:firstLine="720"/>
        <w:contextualSpacing w:val="0"/>
        <w:jc w:val="both"/>
        <w:outlineLvl w:val="1"/>
        <w:rPr>
          <w:rFonts w:ascii="Segoe UI Semilight" w:hAnsi="Segoe UI Semilight" w:cs="Segoe UI Semilight"/>
          <w:sz w:val="20"/>
          <w:szCs w:val="20"/>
        </w:rPr>
      </w:pPr>
      <w:r>
        <w:rPr>
          <w:rFonts w:ascii="Segoe UI Semilight" w:hAnsi="Segoe UI Semilight" w:cs="Segoe UI Semilight"/>
          <w:sz w:val="20"/>
          <w:szCs w:val="20"/>
        </w:rPr>
        <w:t xml:space="preserve">The connection has become much stronger, it strengthens me, it supports, it encourages me – </w:t>
      </w:r>
      <w:r>
        <w:rPr>
          <w:rFonts w:ascii="Segoe UI Semilight" w:hAnsi="Segoe UI Semilight" w:cs="Segoe UI Semilight"/>
          <w:sz w:val="20"/>
          <w:szCs w:val="20"/>
        </w:rPr>
        <w:tab/>
        <w:t xml:space="preserve">I look forward to [speaking with her] a lot. </w:t>
      </w:r>
      <w:r w:rsidRPr="00734033">
        <w:rPr>
          <w:rFonts w:ascii="Segoe UI Semilight" w:hAnsi="Segoe UI Semilight" w:cs="Segoe UI Semilight"/>
          <w:sz w:val="20"/>
          <w:szCs w:val="20"/>
          <w:shd w:val="clear" w:color="auto" w:fill="DBE5F1" w:themeFill="accent1" w:themeFillTint="33"/>
        </w:rPr>
        <w:t>[Would you like to meet the volunteer?]</w:t>
      </w:r>
      <w:r>
        <w:rPr>
          <w:rFonts w:ascii="Segoe UI Semilight" w:hAnsi="Segoe UI Semilight" w:cs="Segoe UI Semilight"/>
          <w:sz w:val="20"/>
          <w:szCs w:val="20"/>
        </w:rPr>
        <w:t xml:space="preserve"> Very much, </w:t>
      </w:r>
    </w:p>
    <w:p w14:paraId="51E5D232" w14:textId="5B478331" w:rsidR="00734033" w:rsidRDefault="00734033" w:rsidP="004D3D0D">
      <w:pPr>
        <w:pStyle w:val="ListParagraph"/>
        <w:bidi w:val="0"/>
        <w:spacing w:after="120"/>
        <w:ind w:left="0" w:firstLine="720"/>
        <w:contextualSpacing w:val="0"/>
        <w:jc w:val="both"/>
        <w:outlineLvl w:val="1"/>
        <w:rPr>
          <w:rFonts w:ascii="Segoe UI Semilight" w:hAnsi="Segoe UI Semilight" w:cs="Segoe UI Semilight"/>
          <w:sz w:val="20"/>
          <w:szCs w:val="20"/>
        </w:rPr>
      </w:pPr>
      <w:r>
        <w:rPr>
          <w:rFonts w:ascii="Segoe UI Semilight" w:hAnsi="Segoe UI Semilight" w:cs="Segoe UI Semilight"/>
          <w:sz w:val="20"/>
          <w:szCs w:val="20"/>
        </w:rPr>
        <w:t xml:space="preserve">Without a doubt, I would want that so much, I would like to look her in the eye. </w:t>
      </w:r>
    </w:p>
    <w:p w14:paraId="2447D122" w14:textId="416221D8" w:rsidR="00734033" w:rsidRDefault="00734033" w:rsidP="004D3D0D">
      <w:pPr>
        <w:pStyle w:val="ListParagraph"/>
        <w:bidi w:val="0"/>
        <w:spacing w:after="120"/>
        <w:contextualSpacing w:val="0"/>
        <w:jc w:val="both"/>
        <w:outlineLvl w:val="1"/>
        <w:rPr>
          <w:rFonts w:ascii="Segoe UI Semilight" w:hAnsi="Segoe UI Semilight" w:cs="Segoe UI Semilight"/>
          <w:sz w:val="20"/>
          <w:szCs w:val="20"/>
        </w:rPr>
      </w:pPr>
      <w:r>
        <w:rPr>
          <w:rFonts w:ascii="Segoe UI Semilight" w:hAnsi="Segoe UI Semilight" w:cs="Segoe UI Semilight"/>
          <w:sz w:val="20"/>
          <w:szCs w:val="20"/>
        </w:rPr>
        <w:t xml:space="preserve">I feel progress, my mood is lifted, I go out and I think I am not alone in the world, I have backup, people who care about me. I feel that it is mutual, yes, they turned to me and they are </w:t>
      </w:r>
      <w:r w:rsidR="008A141E">
        <w:rPr>
          <w:rFonts w:ascii="Segoe UI Semilight" w:hAnsi="Segoe UI Semilight" w:cs="Segoe UI Semilight"/>
          <w:sz w:val="20"/>
          <w:szCs w:val="20"/>
        </w:rPr>
        <w:t>volunteers,</w:t>
      </w:r>
      <w:r>
        <w:rPr>
          <w:rFonts w:ascii="Segoe UI Semilight" w:hAnsi="Segoe UI Semilight" w:cs="Segoe UI Semilight"/>
          <w:sz w:val="20"/>
          <w:szCs w:val="20"/>
        </w:rPr>
        <w:t xml:space="preserve"> but the experience is that I also contribute something to the volunteer. A connection has been created, the conversations are meaningful, there is true interest, heartfelt blessings one to another – I feel that she is my friend, a real friend. [What caused the good connection?] I love her intonation, I don’t see </w:t>
      </w:r>
      <w:r w:rsidR="00525EFB">
        <w:rPr>
          <w:rFonts w:ascii="Segoe UI Semilight" w:hAnsi="Segoe UI Semilight" w:cs="Segoe UI Semilight"/>
          <w:sz w:val="20"/>
          <w:szCs w:val="20"/>
        </w:rPr>
        <w:t>her,</w:t>
      </w:r>
      <w:r>
        <w:rPr>
          <w:rFonts w:ascii="Segoe UI Semilight" w:hAnsi="Segoe UI Semilight" w:cs="Segoe UI Semilight"/>
          <w:sz w:val="20"/>
          <w:szCs w:val="20"/>
        </w:rPr>
        <w:t xml:space="preserve"> but I feel her smile</w:t>
      </w:r>
      <w:r w:rsidR="009B63C6">
        <w:rPr>
          <w:rFonts w:ascii="Segoe UI Semilight" w:hAnsi="Segoe UI Semilight" w:cs="Segoe UI Semilight"/>
          <w:sz w:val="20"/>
          <w:szCs w:val="20"/>
        </w:rPr>
        <w:t xml:space="preserve"> – she is a wonderful, warm, friendly woman. </w:t>
      </w:r>
    </w:p>
    <w:p w14:paraId="2A36BBBF" w14:textId="5ED84B3F" w:rsidR="009B63C6" w:rsidRDefault="009B63C6" w:rsidP="004D3D0D">
      <w:pPr>
        <w:pStyle w:val="ListParagraph"/>
        <w:bidi w:val="0"/>
        <w:spacing w:after="120"/>
        <w:contextualSpacing w:val="0"/>
        <w:jc w:val="both"/>
        <w:outlineLvl w:val="1"/>
        <w:rPr>
          <w:rFonts w:ascii="Segoe UI Semilight" w:hAnsi="Segoe UI Semilight" w:cs="Segoe UI Semilight"/>
          <w:sz w:val="20"/>
          <w:szCs w:val="20"/>
        </w:rPr>
      </w:pPr>
      <w:r>
        <w:rPr>
          <w:rFonts w:ascii="Segoe UI Semilight" w:hAnsi="Segoe UI Semilight" w:cs="Segoe UI Semilight"/>
          <w:sz w:val="20"/>
          <w:szCs w:val="20"/>
        </w:rPr>
        <w:t>Yes, I look forward to th</w:t>
      </w:r>
      <w:r w:rsidR="004A6A23">
        <w:rPr>
          <w:rFonts w:ascii="Segoe UI Semilight" w:hAnsi="Segoe UI Semilight" w:cs="Segoe UI Semilight"/>
          <w:sz w:val="20"/>
          <w:szCs w:val="20"/>
        </w:rPr>
        <w:t>e conversation, it does me good;</w:t>
      </w:r>
      <w:r>
        <w:rPr>
          <w:rFonts w:ascii="Segoe UI Semilight" w:hAnsi="Segoe UI Semilight" w:cs="Segoe UI Semilight"/>
          <w:sz w:val="20"/>
          <w:szCs w:val="20"/>
        </w:rPr>
        <w:t xml:space="preserve"> we have gotten very close to each other throughout the time. </w:t>
      </w:r>
      <w:r w:rsidR="00525EFB">
        <w:rPr>
          <w:rFonts w:ascii="Segoe UI Semilight" w:hAnsi="Segoe UI Semilight" w:cs="Segoe UI Semilight"/>
          <w:sz w:val="20"/>
          <w:szCs w:val="20"/>
        </w:rPr>
        <w:t>A</w:t>
      </w:r>
      <w:r>
        <w:rPr>
          <w:rFonts w:ascii="Segoe UI Semilight" w:hAnsi="Segoe UI Semilight" w:cs="Segoe UI Semilight"/>
          <w:sz w:val="20"/>
          <w:szCs w:val="20"/>
        </w:rPr>
        <w:t xml:space="preserve"> meaningful connection has been established</w:t>
      </w:r>
      <w:proofErr w:type="gramStart"/>
      <w:r>
        <w:rPr>
          <w:rFonts w:ascii="Segoe UI Semilight" w:hAnsi="Segoe UI Semilight" w:cs="Segoe UI Semilight"/>
          <w:sz w:val="20"/>
          <w:szCs w:val="20"/>
        </w:rPr>
        <w:t>…</w:t>
      </w:r>
      <w:r w:rsidRPr="009842A2">
        <w:rPr>
          <w:rFonts w:ascii="Segoe UI Semilight" w:hAnsi="Segoe UI Semilight" w:cs="Segoe UI Semilight"/>
          <w:sz w:val="20"/>
          <w:szCs w:val="20"/>
          <w:shd w:val="clear" w:color="auto" w:fill="DBE5F1" w:themeFill="accent1" w:themeFillTint="33"/>
        </w:rPr>
        <w:t>[</w:t>
      </w:r>
      <w:proofErr w:type="gramEnd"/>
      <w:r w:rsidRPr="009842A2">
        <w:rPr>
          <w:rFonts w:ascii="Segoe UI Semilight" w:hAnsi="Segoe UI Semilight" w:cs="Segoe UI Semilight"/>
          <w:sz w:val="20"/>
          <w:szCs w:val="20"/>
          <w:shd w:val="clear" w:color="auto" w:fill="DBE5F1" w:themeFill="accent1" w:themeFillTint="33"/>
        </w:rPr>
        <w:t>Would you like to meet the volunteer?]</w:t>
      </w:r>
      <w:r w:rsidR="009842A2">
        <w:rPr>
          <w:rStyle w:val="FootnoteReference"/>
          <w:rFonts w:ascii="Segoe UI Semilight" w:hAnsi="Segoe UI Semilight" w:cs="Segoe UI Semilight"/>
          <w:sz w:val="20"/>
          <w:szCs w:val="20"/>
          <w:shd w:val="clear" w:color="auto" w:fill="DBE5F1" w:themeFill="accent1" w:themeFillTint="33"/>
        </w:rPr>
        <w:footnoteReference w:id="6"/>
      </w:r>
      <w:r w:rsidR="007C0BBE" w:rsidRPr="007C0BBE">
        <w:rPr>
          <w:rFonts w:ascii="Segoe UI Semilight" w:hAnsi="Segoe UI Semilight" w:cs="Segoe UI Semilight"/>
          <w:sz w:val="20"/>
          <w:szCs w:val="20"/>
        </w:rPr>
        <w:t xml:space="preserve"> </w:t>
      </w:r>
      <w:r>
        <w:rPr>
          <w:rFonts w:ascii="Segoe UI Semilight" w:hAnsi="Segoe UI Semilight" w:cs="Segoe UI Semilight"/>
          <w:sz w:val="20"/>
          <w:szCs w:val="20"/>
        </w:rPr>
        <w:t xml:space="preserve">The connection is very meaningful, very good. I would very much like to meet her. I would like to hug her. </w:t>
      </w:r>
      <w:r w:rsidRPr="009B63C6">
        <w:rPr>
          <w:rFonts w:ascii="Segoe UI Semilight" w:hAnsi="Segoe UI Semilight" w:cs="Segoe UI Semilight"/>
          <w:sz w:val="20"/>
          <w:szCs w:val="20"/>
          <w:shd w:val="clear" w:color="auto" w:fill="DBE5F1" w:themeFill="accent1" w:themeFillTint="33"/>
        </w:rPr>
        <w:t xml:space="preserve">[If you </w:t>
      </w:r>
      <w:r>
        <w:rPr>
          <w:rFonts w:ascii="Segoe UI Semilight" w:hAnsi="Segoe UI Semilight" w:cs="Segoe UI Semilight"/>
          <w:sz w:val="20"/>
          <w:szCs w:val="20"/>
          <w:shd w:val="clear" w:color="auto" w:fill="DBE5F1" w:themeFill="accent1" w:themeFillTint="33"/>
        </w:rPr>
        <w:t xml:space="preserve">were to </w:t>
      </w:r>
      <w:r w:rsidRPr="009B63C6">
        <w:rPr>
          <w:rFonts w:ascii="Segoe UI Semilight" w:hAnsi="Segoe UI Semilight" w:cs="Segoe UI Semilight"/>
          <w:sz w:val="20"/>
          <w:szCs w:val="20"/>
          <w:shd w:val="clear" w:color="auto" w:fill="DBE5F1" w:themeFill="accent1" w:themeFillTint="33"/>
        </w:rPr>
        <w:t>me</w:t>
      </w:r>
      <w:r>
        <w:rPr>
          <w:rFonts w:ascii="Segoe UI Semilight" w:hAnsi="Segoe UI Semilight" w:cs="Segoe UI Semilight"/>
          <w:sz w:val="20"/>
          <w:szCs w:val="20"/>
          <w:shd w:val="clear" w:color="auto" w:fill="DBE5F1" w:themeFill="accent1" w:themeFillTint="33"/>
        </w:rPr>
        <w:t>e</w:t>
      </w:r>
      <w:r w:rsidRPr="009B63C6">
        <w:rPr>
          <w:rFonts w:ascii="Segoe UI Semilight" w:hAnsi="Segoe UI Semilight" w:cs="Segoe UI Semilight"/>
          <w:sz w:val="20"/>
          <w:szCs w:val="20"/>
          <w:shd w:val="clear" w:color="auto" w:fill="DBE5F1" w:themeFill="accent1" w:themeFillTint="33"/>
        </w:rPr>
        <w:t>t would it heighten the connection?]</w:t>
      </w:r>
      <w:r>
        <w:rPr>
          <w:rFonts w:ascii="Segoe UI Semilight" w:hAnsi="Segoe UI Semilight" w:cs="Segoe UI Semilight"/>
          <w:sz w:val="20"/>
          <w:szCs w:val="20"/>
        </w:rPr>
        <w:t xml:space="preserve"> I am sure that it would strengthen the connection even more. I know that she sings so beautifully, I would very much like to see her and to see her sing. </w:t>
      </w:r>
    </w:p>
    <w:p w14:paraId="514EF208" w14:textId="0B263A61" w:rsidR="009B63C6" w:rsidRDefault="00670F69" w:rsidP="004D3D0D">
      <w:pPr>
        <w:pStyle w:val="ListParagraph"/>
        <w:bidi w:val="0"/>
        <w:spacing w:after="120"/>
        <w:contextualSpacing w:val="0"/>
        <w:jc w:val="both"/>
        <w:outlineLvl w:val="1"/>
        <w:rPr>
          <w:rFonts w:ascii="Segoe UI Semilight" w:hAnsi="Segoe UI Semilight" w:cs="Segoe UI Semilight"/>
          <w:sz w:val="20"/>
          <w:szCs w:val="20"/>
        </w:rPr>
      </w:pPr>
      <w:r>
        <w:rPr>
          <w:rFonts w:ascii="Segoe UI Semilight" w:hAnsi="Segoe UI Semilight" w:cs="Segoe UI Semilight"/>
          <w:sz w:val="20"/>
          <w:szCs w:val="20"/>
        </w:rPr>
        <w:t xml:space="preserve">On the one hand the </w:t>
      </w:r>
      <w:proofErr w:type="gramStart"/>
      <w:r>
        <w:rPr>
          <w:rFonts w:ascii="Segoe UI Semilight" w:hAnsi="Segoe UI Semilight" w:cs="Segoe UI Semilight"/>
          <w:sz w:val="20"/>
          <w:szCs w:val="20"/>
        </w:rPr>
        <w:t>subjects</w:t>
      </w:r>
      <w:proofErr w:type="gramEnd"/>
      <w:r w:rsidR="009B63C6">
        <w:rPr>
          <w:rFonts w:ascii="Segoe UI Semilight" w:hAnsi="Segoe UI Semilight" w:cs="Segoe UI Semilight"/>
          <w:sz w:val="20"/>
          <w:szCs w:val="20"/>
        </w:rPr>
        <w:t xml:space="preserve"> interest me, on the other hand, if I knew her better, if she was closer to </w:t>
      </w:r>
      <w:r w:rsidR="009D7BC8">
        <w:rPr>
          <w:rFonts w:ascii="Segoe UI Semilight" w:hAnsi="Segoe UI Semilight" w:cs="Segoe UI Semilight"/>
          <w:sz w:val="20"/>
          <w:szCs w:val="20"/>
        </w:rPr>
        <w:t>me,</w:t>
      </w:r>
      <w:r w:rsidR="009B63C6">
        <w:rPr>
          <w:rFonts w:ascii="Segoe UI Semilight" w:hAnsi="Segoe UI Semilight" w:cs="Segoe UI Semilight"/>
          <w:sz w:val="20"/>
          <w:szCs w:val="20"/>
        </w:rPr>
        <w:t xml:space="preserve"> I would open up more.</w:t>
      </w:r>
      <w:r w:rsidR="009842A2">
        <w:rPr>
          <w:rStyle w:val="FootnoteReference"/>
          <w:rFonts w:ascii="Segoe UI Semilight" w:hAnsi="Segoe UI Semilight" w:cs="Segoe UI Semilight"/>
          <w:sz w:val="20"/>
          <w:szCs w:val="20"/>
        </w:rPr>
        <w:footnoteReference w:id="7"/>
      </w:r>
      <w:r w:rsidR="009B63C6">
        <w:rPr>
          <w:rFonts w:ascii="Segoe UI Semilight" w:hAnsi="Segoe UI Semilight" w:cs="Segoe UI Semilight"/>
          <w:sz w:val="20"/>
          <w:szCs w:val="20"/>
        </w:rPr>
        <w:t xml:space="preserve"> If I saw her, I would have a better sense of her. It would be good if there was a physical meeting, we are still strangers – I don’t feel comfortable </w:t>
      </w:r>
      <w:r w:rsidR="00647A74">
        <w:rPr>
          <w:rFonts w:ascii="Segoe UI Semilight" w:hAnsi="Segoe UI Semilight" w:cs="Segoe UI Semilight"/>
          <w:sz w:val="20"/>
          <w:szCs w:val="20"/>
        </w:rPr>
        <w:t>opening</w:t>
      </w:r>
      <w:r w:rsidR="009B63C6">
        <w:rPr>
          <w:rFonts w:ascii="Segoe UI Semilight" w:hAnsi="Segoe UI Semilight" w:cs="Segoe UI Semilight"/>
          <w:sz w:val="20"/>
          <w:szCs w:val="20"/>
        </w:rPr>
        <w:t xml:space="preserve"> to a stranger, we are still not at that place. </w:t>
      </w:r>
      <w:r w:rsidR="009B63C6" w:rsidRPr="00913388">
        <w:rPr>
          <w:rFonts w:ascii="Segoe UI Semilight" w:hAnsi="Segoe UI Semilight" w:cs="Segoe UI Semilight"/>
          <w:color w:val="FF5050"/>
          <w:sz w:val="20"/>
          <w:szCs w:val="20"/>
        </w:rPr>
        <w:t xml:space="preserve">This idea of speaking on the telephone is good, but something is lacking for me, when they called at </w:t>
      </w:r>
      <w:r w:rsidR="00647A74" w:rsidRPr="00913388">
        <w:rPr>
          <w:rFonts w:ascii="Segoe UI Semilight" w:hAnsi="Segoe UI Semilight" w:cs="Segoe UI Semilight"/>
          <w:color w:val="FF5050"/>
          <w:sz w:val="20"/>
          <w:szCs w:val="20"/>
        </w:rPr>
        <w:t>first,</w:t>
      </w:r>
      <w:r w:rsidR="009B63C6" w:rsidRPr="00913388">
        <w:rPr>
          <w:rFonts w:ascii="Segoe UI Semilight" w:hAnsi="Segoe UI Semilight" w:cs="Segoe UI Semilight"/>
          <w:color w:val="FF5050"/>
          <w:sz w:val="20"/>
          <w:szCs w:val="20"/>
        </w:rPr>
        <w:t xml:space="preserve"> I didn’t t</w:t>
      </w:r>
      <w:r w:rsidRPr="00913388">
        <w:rPr>
          <w:rFonts w:ascii="Segoe UI Semilight" w:hAnsi="Segoe UI Semilight" w:cs="Segoe UI Semilight"/>
          <w:color w:val="FF5050"/>
          <w:sz w:val="20"/>
          <w:szCs w:val="20"/>
        </w:rPr>
        <w:t>hink at all about what I wanted.</w:t>
      </w:r>
      <w:r w:rsidR="009B63C6" w:rsidRPr="00913388">
        <w:rPr>
          <w:rFonts w:ascii="Segoe UI Semilight" w:hAnsi="Segoe UI Semilight" w:cs="Segoe UI Semilight"/>
          <w:color w:val="FF5050"/>
          <w:sz w:val="20"/>
          <w:szCs w:val="20"/>
        </w:rPr>
        <w:t xml:space="preserve"> I still get out, I go to </w:t>
      </w:r>
      <w:proofErr w:type="spellStart"/>
      <w:r w:rsidR="009B63C6" w:rsidRPr="00913388">
        <w:rPr>
          <w:rFonts w:ascii="Segoe UI Semilight" w:hAnsi="Segoe UI Semilight" w:cs="Segoe UI Semilight"/>
          <w:color w:val="FF5050"/>
          <w:sz w:val="20"/>
          <w:szCs w:val="20"/>
        </w:rPr>
        <w:t>Hesed</w:t>
      </w:r>
      <w:proofErr w:type="spellEnd"/>
      <w:r w:rsidR="009B63C6" w:rsidRPr="00913388">
        <w:rPr>
          <w:rFonts w:ascii="Segoe UI Semilight" w:hAnsi="Segoe UI Semilight" w:cs="Segoe UI Semilight"/>
          <w:color w:val="FF5050"/>
          <w:sz w:val="20"/>
          <w:szCs w:val="20"/>
        </w:rPr>
        <w:t>, maybe people who don’t go out need it more. The communication for me is not so meaningful, I go out, I get to the center, I am on the internet, I don’t need this communication so much. People like me need meetings not phone calls.</w:t>
      </w:r>
      <w:r w:rsidR="009B63C6">
        <w:rPr>
          <w:rFonts w:ascii="Segoe UI Semilight" w:hAnsi="Segoe UI Semilight" w:cs="Segoe UI Semilight"/>
          <w:sz w:val="20"/>
          <w:szCs w:val="20"/>
        </w:rPr>
        <w:t xml:space="preserve"> [Why do you </w:t>
      </w:r>
      <w:r w:rsidR="009B63C6">
        <w:rPr>
          <w:rFonts w:ascii="Segoe UI Semilight" w:hAnsi="Segoe UI Semilight" w:cs="Segoe UI Semilight"/>
          <w:sz w:val="20"/>
          <w:szCs w:val="20"/>
        </w:rPr>
        <w:lastRenderedPageBreak/>
        <w:t xml:space="preserve">continue?] It’s not entirely superfluous, it makes a certain contribution, it is interesting to me – it’s just not so meaningful. I hear stories about others and then I say, things aren’t so bad with me. </w:t>
      </w:r>
    </w:p>
    <w:p w14:paraId="131684FE" w14:textId="77777777" w:rsidR="007C0517" w:rsidRDefault="009B63C6" w:rsidP="004D3D0D">
      <w:pPr>
        <w:pStyle w:val="ListParagraph"/>
        <w:bidi w:val="0"/>
        <w:spacing w:after="120"/>
        <w:contextualSpacing w:val="0"/>
        <w:jc w:val="both"/>
        <w:outlineLvl w:val="1"/>
        <w:rPr>
          <w:rFonts w:ascii="Segoe UI Semilight" w:hAnsi="Segoe UI Semilight" w:cs="Segoe UI Semilight"/>
          <w:sz w:val="20"/>
          <w:szCs w:val="20"/>
        </w:rPr>
      </w:pPr>
      <w:r>
        <w:rPr>
          <w:rFonts w:ascii="Segoe UI Semilight" w:hAnsi="Segoe UI Semilight" w:cs="Segoe UI Semilight"/>
          <w:sz w:val="20"/>
          <w:szCs w:val="20"/>
        </w:rPr>
        <w:t xml:space="preserve">In the beginning it was just regular, now I have gotten used to it and I have </w:t>
      </w:r>
      <w:r w:rsidR="00BE736E">
        <w:rPr>
          <w:rFonts w:ascii="Segoe UI Semilight" w:hAnsi="Segoe UI Semilight" w:cs="Segoe UI Semilight"/>
          <w:sz w:val="20"/>
          <w:szCs w:val="20"/>
        </w:rPr>
        <w:t>opened</w:t>
      </w:r>
      <w:r>
        <w:rPr>
          <w:rFonts w:ascii="Segoe UI Semilight" w:hAnsi="Segoe UI Semilight" w:cs="Segoe UI Semilight"/>
          <w:sz w:val="20"/>
          <w:szCs w:val="20"/>
        </w:rPr>
        <w:t xml:space="preserve">. At first there was suspicion and afterwards we got used to it. Yes, the volunteer is appropriate to me in age. If there was someone younger it would be harder. The subjects are appropriate. The conversations are varied in the right way. </w:t>
      </w:r>
      <w:r w:rsidR="001A4E3B">
        <w:rPr>
          <w:rFonts w:ascii="Segoe UI Semilight" w:hAnsi="Segoe UI Semilight" w:cs="Segoe UI Semilight"/>
          <w:sz w:val="20"/>
          <w:szCs w:val="20"/>
        </w:rPr>
        <w:t>They recall a lot of memories.</w:t>
      </w:r>
    </w:p>
    <w:p w14:paraId="26FD7CEB" w14:textId="274D7091" w:rsidR="0043257B" w:rsidRPr="00DB3340" w:rsidRDefault="0043257B" w:rsidP="004D3D0D">
      <w:pPr>
        <w:pStyle w:val="ListParagraph"/>
        <w:bidi w:val="0"/>
        <w:spacing w:after="120"/>
        <w:contextualSpacing w:val="0"/>
        <w:jc w:val="both"/>
        <w:outlineLvl w:val="1"/>
        <w:rPr>
          <w:rFonts w:ascii="Segoe UI Semilight" w:hAnsi="Segoe UI Semilight" w:cs="Segoe UI Semilight"/>
          <w:sz w:val="20"/>
          <w:szCs w:val="20"/>
          <w:highlight w:val="yellow"/>
        </w:rPr>
      </w:pPr>
      <w:r w:rsidRPr="00DB3340">
        <w:rPr>
          <w:rFonts w:ascii="Segoe UI Semilight" w:hAnsi="Segoe UI Semilight" w:cs="Segoe UI Semilight"/>
          <w:sz w:val="20"/>
          <w:szCs w:val="20"/>
          <w:highlight w:val="yellow"/>
          <w:shd w:val="clear" w:color="auto" w:fill="DBE5F1" w:themeFill="accent1" w:themeFillTint="33"/>
        </w:rPr>
        <w:t>[Have you met the volunteer?]</w:t>
      </w:r>
      <w:r w:rsidRPr="00DB3340">
        <w:rPr>
          <w:rFonts w:ascii="Segoe UI Semilight" w:hAnsi="Segoe UI Semilight" w:cs="Segoe UI Semilight"/>
          <w:sz w:val="20"/>
          <w:szCs w:val="20"/>
          <w:highlight w:val="yellow"/>
        </w:rPr>
        <w:t xml:space="preserve"> Of course, I met with the volunteer</w:t>
      </w:r>
      <w:ins w:id="771" w:author="ALE editor" w:date="2019-11-18T13:50:00Z">
        <w:r w:rsidR="00EC3F72">
          <w:rPr>
            <w:rFonts w:ascii="Segoe UI Semilight" w:hAnsi="Segoe UI Semilight" w:cs="Segoe UI Semilight"/>
            <w:sz w:val="20"/>
            <w:szCs w:val="20"/>
            <w:highlight w:val="yellow"/>
          </w:rPr>
          <w:t>.</w:t>
        </w:r>
      </w:ins>
      <w:del w:id="772" w:author="ALE editor" w:date="2019-11-18T13:50:00Z">
        <w:r w:rsidRPr="00DB3340" w:rsidDel="00EC3F72">
          <w:rPr>
            <w:rFonts w:ascii="Segoe UI Semilight" w:hAnsi="Segoe UI Semilight" w:cs="Segoe UI Semilight"/>
            <w:sz w:val="20"/>
            <w:szCs w:val="20"/>
            <w:highlight w:val="yellow"/>
          </w:rPr>
          <w:delText>,</w:delText>
        </w:r>
      </w:del>
      <w:r w:rsidRPr="00DB3340">
        <w:rPr>
          <w:rFonts w:ascii="Segoe UI Semilight" w:hAnsi="Segoe UI Semilight" w:cs="Segoe UI Semilight"/>
          <w:sz w:val="20"/>
          <w:szCs w:val="20"/>
          <w:highlight w:val="yellow"/>
        </w:rPr>
        <w:t xml:space="preserve"> </w:t>
      </w:r>
      <w:r w:rsidRPr="00DB3340">
        <w:rPr>
          <w:rFonts w:ascii="Segoe UI Semilight" w:hAnsi="Segoe UI Semilight" w:cs="Segoe UI Semilight"/>
          <w:color w:val="FF5050"/>
          <w:sz w:val="20"/>
          <w:szCs w:val="20"/>
          <w:highlight w:val="yellow"/>
        </w:rPr>
        <w:t xml:space="preserve">I come to </w:t>
      </w:r>
      <w:r w:rsidR="00454855" w:rsidRPr="00DB3340">
        <w:rPr>
          <w:rFonts w:ascii="Segoe UI Semilight" w:hAnsi="Segoe UI Semilight" w:cs="Segoe UI Semilight"/>
          <w:color w:val="FF5050"/>
          <w:sz w:val="20"/>
          <w:szCs w:val="20"/>
          <w:highlight w:val="yellow"/>
        </w:rPr>
        <w:t xml:space="preserve">the </w:t>
      </w:r>
      <w:proofErr w:type="spellStart"/>
      <w:r w:rsidR="00454855" w:rsidRPr="00DB3340">
        <w:rPr>
          <w:rFonts w:ascii="Segoe UI Semilight" w:hAnsi="Segoe UI Semilight" w:cs="Segoe UI Semilight"/>
          <w:color w:val="FF5050"/>
          <w:sz w:val="20"/>
          <w:szCs w:val="20"/>
          <w:highlight w:val="yellow"/>
        </w:rPr>
        <w:t>Hesed</w:t>
      </w:r>
      <w:proofErr w:type="spellEnd"/>
      <w:r w:rsidRPr="00DB3340">
        <w:rPr>
          <w:rFonts w:ascii="Segoe UI Semilight" w:hAnsi="Segoe UI Semilight" w:cs="Segoe UI Semilight"/>
          <w:color w:val="FF5050"/>
          <w:sz w:val="20"/>
          <w:szCs w:val="20"/>
          <w:highlight w:val="yellow"/>
        </w:rPr>
        <w:t xml:space="preserve"> and I meet her</w:t>
      </w:r>
      <w:r w:rsidR="00454855" w:rsidRPr="00DB3340">
        <w:rPr>
          <w:rFonts w:ascii="Segoe UI Semilight" w:hAnsi="Segoe UI Semilight" w:cs="Segoe UI Semilight"/>
          <w:color w:val="FF5050"/>
          <w:sz w:val="20"/>
          <w:szCs w:val="20"/>
          <w:highlight w:val="yellow"/>
        </w:rPr>
        <w:t xml:space="preserve"> ther</w:t>
      </w:r>
      <w:r w:rsidR="00472A28" w:rsidRPr="00DB3340">
        <w:rPr>
          <w:rFonts w:ascii="Segoe UI Semilight" w:hAnsi="Segoe UI Semilight" w:cs="Segoe UI Semilight"/>
          <w:color w:val="FF5050"/>
          <w:sz w:val="20"/>
          <w:szCs w:val="20"/>
          <w:highlight w:val="yellow"/>
        </w:rPr>
        <w:t>e</w:t>
      </w:r>
      <w:r w:rsidRPr="00DB3340">
        <w:rPr>
          <w:rFonts w:ascii="Segoe UI Semilight" w:hAnsi="Segoe UI Semilight" w:cs="Segoe UI Semilight"/>
          <w:sz w:val="20"/>
          <w:szCs w:val="20"/>
          <w:highlight w:val="yellow"/>
        </w:rPr>
        <w:t>, I know her face</w:t>
      </w:r>
      <w:ins w:id="773" w:author="ALE editor" w:date="2019-11-18T14:51:00Z">
        <w:r w:rsidR="0024716B">
          <w:rPr>
            <w:rFonts w:ascii="Segoe UI Semilight" w:hAnsi="Segoe UI Semilight" w:cs="Segoe UI Semilight"/>
            <w:sz w:val="20"/>
            <w:szCs w:val="20"/>
            <w:highlight w:val="yellow"/>
          </w:rPr>
          <w:t>-</w:t>
        </w:r>
      </w:ins>
      <w:del w:id="774" w:author="ALE editor" w:date="2019-11-18T14:51:00Z">
        <w:r w:rsidRPr="00DB3340" w:rsidDel="0024716B">
          <w:rPr>
            <w:rFonts w:ascii="Segoe UI Semilight" w:hAnsi="Segoe UI Semilight" w:cs="Segoe UI Semilight"/>
            <w:sz w:val="20"/>
            <w:szCs w:val="20"/>
            <w:highlight w:val="yellow"/>
          </w:rPr>
          <w:delText xml:space="preserve"> </w:delText>
        </w:r>
      </w:del>
      <w:r w:rsidRPr="00DB3340">
        <w:rPr>
          <w:rFonts w:ascii="Segoe UI Semilight" w:hAnsi="Segoe UI Semilight" w:cs="Segoe UI Semilight"/>
          <w:sz w:val="20"/>
          <w:szCs w:val="20"/>
          <w:highlight w:val="yellow"/>
        </w:rPr>
        <w:t>to</w:t>
      </w:r>
      <w:ins w:id="775" w:author="ALE editor" w:date="2019-11-18T14:51:00Z">
        <w:r w:rsidR="0024716B">
          <w:rPr>
            <w:rFonts w:ascii="Segoe UI Semilight" w:hAnsi="Segoe UI Semilight" w:cs="Segoe UI Semilight"/>
            <w:sz w:val="20"/>
            <w:szCs w:val="20"/>
            <w:highlight w:val="yellow"/>
          </w:rPr>
          <w:t>-</w:t>
        </w:r>
      </w:ins>
      <w:del w:id="776" w:author="ALE editor" w:date="2019-11-18T14:51:00Z">
        <w:r w:rsidRPr="00DB3340" w:rsidDel="0024716B">
          <w:rPr>
            <w:rFonts w:ascii="Segoe UI Semilight" w:hAnsi="Segoe UI Semilight" w:cs="Segoe UI Semilight"/>
            <w:sz w:val="20"/>
            <w:szCs w:val="20"/>
            <w:highlight w:val="yellow"/>
          </w:rPr>
          <w:delText xml:space="preserve"> </w:delText>
        </w:r>
      </w:del>
      <w:r w:rsidRPr="00DB3340">
        <w:rPr>
          <w:rFonts w:ascii="Segoe UI Semilight" w:hAnsi="Segoe UI Semilight" w:cs="Segoe UI Semilight"/>
          <w:sz w:val="20"/>
          <w:szCs w:val="20"/>
          <w:highlight w:val="yellow"/>
        </w:rPr>
        <w:t>face. Very intelligent, very educated, very fun to talk</w:t>
      </w:r>
      <w:ins w:id="777" w:author="ALE editor" w:date="2019-11-18T13:50:00Z">
        <w:r w:rsidR="00EC3F72">
          <w:rPr>
            <w:rFonts w:ascii="Segoe UI Semilight" w:hAnsi="Segoe UI Semilight" w:cs="Segoe UI Semilight"/>
            <w:sz w:val="20"/>
            <w:szCs w:val="20"/>
            <w:highlight w:val="yellow"/>
          </w:rPr>
          <w:t xml:space="preserve"> with</w:t>
        </w:r>
      </w:ins>
      <w:r w:rsidRPr="00DB3340">
        <w:rPr>
          <w:rFonts w:ascii="Segoe UI Semilight" w:hAnsi="Segoe UI Semilight" w:cs="Segoe UI Semilight"/>
          <w:sz w:val="20"/>
          <w:szCs w:val="20"/>
          <w:highlight w:val="yellow"/>
        </w:rPr>
        <w:t>.</w:t>
      </w:r>
    </w:p>
    <w:p w14:paraId="5C423DA6" w14:textId="7AF238A8" w:rsidR="004D3D0D" w:rsidRPr="004D3D0D" w:rsidRDefault="004D3D0D" w:rsidP="004D3D0D">
      <w:pPr>
        <w:pStyle w:val="ListParagraph"/>
        <w:bidi w:val="0"/>
        <w:spacing w:after="120"/>
        <w:jc w:val="both"/>
        <w:outlineLvl w:val="1"/>
        <w:rPr>
          <w:rFonts w:ascii="Segoe UI Semilight" w:hAnsi="Segoe UI Semilight" w:cs="Segoe UI Semilight"/>
          <w:sz w:val="20"/>
          <w:szCs w:val="20"/>
        </w:rPr>
      </w:pPr>
      <w:r w:rsidRPr="00DB3340">
        <w:rPr>
          <w:rFonts w:ascii="Segoe UI Semilight" w:hAnsi="Segoe UI Semilight" w:cs="Segoe UI Semilight"/>
          <w:sz w:val="20"/>
          <w:szCs w:val="20"/>
          <w:highlight w:val="yellow"/>
          <w:shd w:val="clear" w:color="auto" w:fill="DBE5F1" w:themeFill="accent1" w:themeFillTint="33"/>
        </w:rPr>
        <w:t>[Have you met the volunteer?]</w:t>
      </w:r>
      <w:r w:rsidRPr="00DB3340">
        <w:rPr>
          <w:rFonts w:ascii="Segoe UI Semilight" w:hAnsi="Segoe UI Semilight" w:cs="Segoe UI Semilight"/>
          <w:sz w:val="20"/>
          <w:szCs w:val="20"/>
          <w:highlight w:val="yellow"/>
          <w:lang w:val="en"/>
        </w:rPr>
        <w:t xml:space="preserve"> We're scheduled to meet next week. This is our private initiative, not something organized. The volunteer will come here to see me, </w:t>
      </w:r>
      <w:del w:id="778" w:author="ALE editor" w:date="2019-11-18T13:50:00Z">
        <w:r w:rsidRPr="00DB3340" w:rsidDel="00EC3F72">
          <w:rPr>
            <w:rFonts w:ascii="Segoe UI Semilight" w:hAnsi="Segoe UI Semilight" w:cs="Segoe UI Semilight"/>
            <w:sz w:val="20"/>
            <w:szCs w:val="20"/>
            <w:highlight w:val="yellow"/>
            <w:lang w:val="en"/>
          </w:rPr>
          <w:delText>I'm not getting out</w:delText>
        </w:r>
      </w:del>
      <w:ins w:id="779" w:author="ALE editor" w:date="2019-11-18T13:50:00Z">
        <w:r w:rsidR="00EC3F72">
          <w:rPr>
            <w:rFonts w:ascii="Segoe UI Semilight" w:hAnsi="Segoe UI Semilight" w:cs="Segoe UI Semilight"/>
            <w:sz w:val="20"/>
            <w:szCs w:val="20"/>
            <w:highlight w:val="yellow"/>
            <w:lang w:val="en"/>
          </w:rPr>
          <w:t>because I cannot get out</w:t>
        </w:r>
      </w:ins>
      <w:r w:rsidRPr="00DB3340">
        <w:rPr>
          <w:rFonts w:ascii="Segoe UI Semilight" w:hAnsi="Segoe UI Semilight" w:cs="Segoe UI Semilight"/>
          <w:sz w:val="20"/>
          <w:szCs w:val="20"/>
          <w:highlight w:val="yellow"/>
          <w:lang w:val="en"/>
        </w:rPr>
        <w:t>.</w:t>
      </w:r>
    </w:p>
    <w:p w14:paraId="28F443B7" w14:textId="77777777" w:rsidR="00506AF3" w:rsidRPr="007C0517" w:rsidRDefault="00506AF3" w:rsidP="00506AF3">
      <w:pPr>
        <w:pStyle w:val="ListParagraph"/>
        <w:bidi w:val="0"/>
        <w:spacing w:after="120"/>
        <w:contextualSpacing w:val="0"/>
        <w:outlineLvl w:val="1"/>
        <w:rPr>
          <w:rFonts w:ascii="Segoe UI Semilight" w:hAnsi="Segoe UI Semilight" w:cs="Segoe UI Semilight"/>
          <w:sz w:val="20"/>
          <w:szCs w:val="20"/>
          <w:rtl/>
        </w:rPr>
      </w:pPr>
    </w:p>
    <w:bookmarkEnd w:id="770"/>
    <w:p w14:paraId="199A8706" w14:textId="75AC05EB" w:rsidR="00D3175C" w:rsidRDefault="001A4E3B" w:rsidP="001A4E3B">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636C0846" w14:textId="5195508E" w:rsidR="001A4E3B" w:rsidRDefault="001A4E3B" w:rsidP="00165632">
      <w:pPr>
        <w:pStyle w:val="ListParagraph"/>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Most of the clients reported a good and meaningful connection with the volunteer, a connection that developed over the course of the calls.</w:t>
      </w:r>
      <w:r w:rsidR="009842A2">
        <w:rPr>
          <w:rFonts w:ascii="Segoe UI Semilight" w:hAnsi="Segoe UI Semilight" w:cs="Segoe UI Semilight"/>
          <w:sz w:val="22"/>
          <w:szCs w:val="22"/>
        </w:rPr>
        <w:t xml:space="preserve"> In isolated instances that this did not happen, the clients should not have been in the program from the outset.</w:t>
      </w:r>
    </w:p>
    <w:p w14:paraId="4FA36670" w14:textId="7F8DBC38" w:rsidR="001A4E3B" w:rsidRDefault="001A4E3B" w:rsidP="00165632">
      <w:pPr>
        <w:pStyle w:val="ListParagraph"/>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Most of the clients see the volunteer as a true friend and report that the connection is very meaningf</w:t>
      </w:r>
      <w:r w:rsidR="00BD5580">
        <w:rPr>
          <w:rFonts w:ascii="Segoe UI Semilight" w:hAnsi="Segoe UI Semilight" w:cs="Segoe UI Semilight"/>
          <w:sz w:val="22"/>
          <w:szCs w:val="22"/>
        </w:rPr>
        <w:t>ul for them and helps relieve</w:t>
      </w:r>
      <w:r>
        <w:rPr>
          <w:rFonts w:ascii="Segoe UI Semilight" w:hAnsi="Segoe UI Semilight" w:cs="Segoe UI Semilight"/>
          <w:sz w:val="22"/>
          <w:szCs w:val="22"/>
        </w:rPr>
        <w:t xml:space="preserve"> </w:t>
      </w:r>
      <w:r w:rsidR="00576022">
        <w:rPr>
          <w:rFonts w:ascii="Segoe UI Semilight" w:hAnsi="Segoe UI Semilight" w:cs="Segoe UI Semilight"/>
          <w:sz w:val="22"/>
          <w:szCs w:val="22"/>
        </w:rPr>
        <w:t>loneliness</w:t>
      </w:r>
      <w:r>
        <w:rPr>
          <w:rFonts w:ascii="Segoe UI Semilight" w:hAnsi="Segoe UI Semilight" w:cs="Segoe UI Semilight"/>
          <w:sz w:val="22"/>
          <w:szCs w:val="22"/>
        </w:rPr>
        <w:t xml:space="preserve">. </w:t>
      </w:r>
    </w:p>
    <w:p w14:paraId="520773CB" w14:textId="77777777" w:rsidR="00267713" w:rsidRDefault="001A4E3B" w:rsidP="00165632">
      <w:pPr>
        <w:pStyle w:val="ListParagraph"/>
        <w:numPr>
          <w:ilvl w:val="0"/>
          <w:numId w:val="47"/>
        </w:numPr>
        <w:bidi w:val="0"/>
        <w:spacing w:after="240"/>
        <w:ind w:left="0"/>
        <w:jc w:val="both"/>
        <w:rPr>
          <w:rFonts w:ascii="Segoe UI Semilight" w:hAnsi="Segoe UI Semilight" w:cs="Segoe UI Semilight"/>
          <w:sz w:val="22"/>
          <w:szCs w:val="22"/>
        </w:rPr>
      </w:pPr>
      <w:r>
        <w:rPr>
          <w:rFonts w:ascii="Segoe UI Semilight" w:hAnsi="Segoe UI Semilight" w:cs="Segoe UI Semilight"/>
          <w:sz w:val="22"/>
          <w:szCs w:val="22"/>
        </w:rPr>
        <w:t>Some of the clients expressed a great desire to meet the volunteer</w:t>
      </w:r>
      <w:r w:rsidR="008B6E9D">
        <w:rPr>
          <w:rFonts w:ascii="Segoe UI Semilight" w:hAnsi="Segoe UI Semilight" w:cs="Segoe UI Semilight"/>
          <w:sz w:val="22"/>
          <w:szCs w:val="22"/>
        </w:rPr>
        <w:t xml:space="preserve"> (and some of the volunteers also expressed this desire)</w:t>
      </w:r>
      <w:r>
        <w:rPr>
          <w:rFonts w:ascii="Segoe UI Semilight" w:hAnsi="Segoe UI Semilight" w:cs="Segoe UI Semilight"/>
          <w:sz w:val="22"/>
          <w:szCs w:val="22"/>
        </w:rPr>
        <w:t>.</w:t>
      </w:r>
      <w:r w:rsidR="00B0288A">
        <w:rPr>
          <w:rFonts w:ascii="Segoe UI Semilight" w:hAnsi="Segoe UI Semilight" w:cs="Segoe UI Semilight"/>
          <w:sz w:val="22"/>
          <w:szCs w:val="22"/>
        </w:rPr>
        <w:t xml:space="preserve"> </w:t>
      </w:r>
    </w:p>
    <w:p w14:paraId="34D6E58D" w14:textId="2016CA68" w:rsidR="001A4E3B" w:rsidRPr="00C12298" w:rsidRDefault="00B0288A" w:rsidP="00165632">
      <w:pPr>
        <w:pStyle w:val="ListParagraph"/>
        <w:numPr>
          <w:ilvl w:val="0"/>
          <w:numId w:val="47"/>
        </w:numPr>
        <w:bidi w:val="0"/>
        <w:spacing w:after="240"/>
        <w:ind w:left="0"/>
        <w:jc w:val="both"/>
        <w:rPr>
          <w:rFonts w:ascii="Segoe UI Semilight" w:hAnsi="Segoe UI Semilight" w:cs="Segoe UI Semilight"/>
          <w:sz w:val="22"/>
          <w:szCs w:val="22"/>
          <w:highlight w:val="yellow"/>
        </w:rPr>
      </w:pPr>
      <w:r w:rsidRPr="00C12298">
        <w:rPr>
          <w:rFonts w:ascii="Segoe UI Semilight" w:hAnsi="Segoe UI Semilight" w:cs="Segoe UI Semilight"/>
          <w:sz w:val="22"/>
          <w:szCs w:val="22"/>
          <w:highlight w:val="yellow"/>
        </w:rPr>
        <w:t xml:space="preserve">Some clients already met the </w:t>
      </w:r>
      <w:r w:rsidR="00EE4C95" w:rsidRPr="00C12298">
        <w:rPr>
          <w:rFonts w:ascii="Segoe UI Semilight" w:hAnsi="Segoe UI Semilight" w:cs="Segoe UI Semilight"/>
          <w:sz w:val="22"/>
          <w:szCs w:val="22"/>
          <w:highlight w:val="yellow"/>
        </w:rPr>
        <w:t>volunteers and</w:t>
      </w:r>
      <w:r w:rsidR="00267713" w:rsidRPr="00C12298">
        <w:rPr>
          <w:rFonts w:ascii="Segoe UI Semilight" w:hAnsi="Segoe UI Semilight" w:cs="Segoe UI Semilight"/>
          <w:sz w:val="22"/>
          <w:szCs w:val="22"/>
          <w:highlight w:val="yellow"/>
        </w:rPr>
        <w:t xml:space="preserve"> </w:t>
      </w:r>
      <w:ins w:id="780" w:author="ALE editor" w:date="2019-11-18T13:50:00Z">
        <w:r w:rsidR="00EC3F72">
          <w:rPr>
            <w:rFonts w:ascii="Segoe UI Semilight" w:hAnsi="Segoe UI Semilight" w:cs="Segoe UI Semilight"/>
            <w:sz w:val="22"/>
            <w:szCs w:val="22"/>
            <w:highlight w:val="yellow"/>
          </w:rPr>
          <w:t xml:space="preserve">continue to </w:t>
        </w:r>
      </w:ins>
      <w:r w:rsidR="0066240B" w:rsidRPr="00C12298">
        <w:rPr>
          <w:rFonts w:ascii="Segoe UI Semilight" w:hAnsi="Segoe UI Semilight" w:cs="Segoe UI Semilight"/>
          <w:sz w:val="22"/>
          <w:szCs w:val="22"/>
          <w:highlight w:val="yellow"/>
        </w:rPr>
        <w:t xml:space="preserve">meet </w:t>
      </w:r>
      <w:ins w:id="781" w:author="ALE editor" w:date="2019-11-18T14:51:00Z">
        <w:r w:rsidR="0024716B">
          <w:rPr>
            <w:rFonts w:ascii="Segoe UI Semilight" w:hAnsi="Segoe UI Semilight" w:cs="Segoe UI Semilight"/>
            <w:sz w:val="22"/>
            <w:szCs w:val="22"/>
            <w:highlight w:val="yellow"/>
          </w:rPr>
          <w:t xml:space="preserve">with </w:t>
        </w:r>
      </w:ins>
      <w:r w:rsidR="0066240B" w:rsidRPr="00C12298">
        <w:rPr>
          <w:rFonts w:ascii="Segoe UI Semilight" w:hAnsi="Segoe UI Semilight" w:cs="Segoe UI Semilight"/>
          <w:sz w:val="22"/>
          <w:szCs w:val="22"/>
          <w:highlight w:val="yellow"/>
        </w:rPr>
        <w:t xml:space="preserve">them from time to time. </w:t>
      </w:r>
    </w:p>
    <w:p w14:paraId="0C8DC263" w14:textId="29BF6260" w:rsidR="00D3175C" w:rsidRDefault="00D3175C" w:rsidP="00E11BE3">
      <w:pPr>
        <w:pStyle w:val="ListParagraph"/>
        <w:bidi w:val="0"/>
        <w:spacing w:line="240" w:lineRule="auto"/>
        <w:ind w:left="0"/>
        <w:jc w:val="both"/>
        <w:rPr>
          <w:rFonts w:ascii="Segoe UI Semilight" w:hAnsi="Segoe UI Semilight" w:cs="Segoe UI Semilight"/>
          <w:sz w:val="22"/>
          <w:szCs w:val="22"/>
        </w:rPr>
      </w:pPr>
      <w:r>
        <w:rPr>
          <w:rFonts w:ascii="Segoe UI Semilight" w:hAnsi="Segoe UI Semilight" w:cs="Segoe UI Semilight" w:hint="cs"/>
          <w:sz w:val="22"/>
          <w:szCs w:val="22"/>
          <w:rtl/>
        </w:rPr>
        <w:t xml:space="preserve">  </w:t>
      </w:r>
    </w:p>
    <w:p w14:paraId="1212F691" w14:textId="2DDE0FD0" w:rsidR="007C39B9" w:rsidRPr="009F1229" w:rsidRDefault="001A4E3B" w:rsidP="001A4E3B">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Recommendations</w:t>
      </w:r>
    </w:p>
    <w:p w14:paraId="3B115E2D" w14:textId="5D8F9E87" w:rsidR="001A4E3B" w:rsidRDefault="001A4E3B" w:rsidP="00165632">
      <w:pPr>
        <w:pStyle w:val="ListParagraph"/>
        <w:numPr>
          <w:ilvl w:val="0"/>
          <w:numId w:val="11"/>
        </w:numPr>
        <w:bidi w:val="0"/>
        <w:spacing w:after="24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Some of the client</w:t>
      </w:r>
      <w:r w:rsidR="00C82A9C">
        <w:rPr>
          <w:rFonts w:ascii="Segoe UI Semilight" w:hAnsi="Segoe UI Semilight" w:cs="Segoe UI Semilight"/>
          <w:sz w:val="22"/>
          <w:szCs w:val="22"/>
        </w:rPr>
        <w:t>s were very interested in meeting</w:t>
      </w:r>
      <w:r>
        <w:rPr>
          <w:rFonts w:ascii="Segoe UI Semilight" w:hAnsi="Segoe UI Semilight" w:cs="Segoe UI Semilight"/>
          <w:sz w:val="22"/>
          <w:szCs w:val="22"/>
        </w:rPr>
        <w:t xml:space="preserve"> the volunteer, </w:t>
      </w:r>
      <w:r w:rsidR="00406E7C">
        <w:rPr>
          <w:rFonts w:ascii="Segoe UI Semilight" w:hAnsi="Segoe UI Semilight" w:cs="Segoe UI Semilight"/>
          <w:sz w:val="22"/>
          <w:szCs w:val="22"/>
        </w:rPr>
        <w:t>some already met</w:t>
      </w:r>
      <w:r w:rsidR="00144356">
        <w:rPr>
          <w:rFonts w:ascii="Segoe UI Semilight" w:hAnsi="Segoe UI Semilight" w:cs="Segoe UI Semilight"/>
          <w:sz w:val="22"/>
          <w:szCs w:val="22"/>
        </w:rPr>
        <w:t xml:space="preserve"> and doing it from time to time</w:t>
      </w:r>
      <w:r w:rsidR="00C12298">
        <w:rPr>
          <w:rFonts w:ascii="Segoe UI Semilight" w:hAnsi="Segoe UI Semilight" w:cs="Segoe UI Semilight"/>
          <w:sz w:val="22"/>
          <w:szCs w:val="22"/>
        </w:rPr>
        <w:t>. A</w:t>
      </w:r>
      <w:r w:rsidR="00C82A9C">
        <w:rPr>
          <w:rFonts w:ascii="Segoe UI Semilight" w:hAnsi="Segoe UI Semilight" w:cs="Segoe UI Semilight"/>
          <w:sz w:val="22"/>
          <w:szCs w:val="22"/>
        </w:rPr>
        <w:t xml:space="preserve"> meeting between the client and the volunteer could have meaningful implications, for good and bad. It is important to </w:t>
      </w:r>
      <w:r w:rsidR="008A670C">
        <w:rPr>
          <w:rFonts w:ascii="Segoe UI Semilight" w:hAnsi="Segoe UI Semilight" w:cs="Segoe UI Semilight"/>
          <w:sz w:val="22"/>
          <w:szCs w:val="22"/>
        </w:rPr>
        <w:t>consider</w:t>
      </w:r>
      <w:r w:rsidR="00C82A9C">
        <w:rPr>
          <w:rFonts w:ascii="Segoe UI Semilight" w:hAnsi="Segoe UI Semilight" w:cs="Segoe UI Semilight"/>
          <w:sz w:val="22"/>
          <w:szCs w:val="22"/>
        </w:rPr>
        <w:t xml:space="preserve"> </w:t>
      </w:r>
      <w:r>
        <w:rPr>
          <w:rFonts w:ascii="Segoe UI Semilight" w:hAnsi="Segoe UI Semilight" w:cs="Segoe UI Semilight"/>
          <w:sz w:val="22"/>
          <w:szCs w:val="22"/>
        </w:rPr>
        <w:t xml:space="preserve">this </w:t>
      </w:r>
      <w:r w:rsidR="00C82A9C">
        <w:rPr>
          <w:rFonts w:ascii="Segoe UI Semilight" w:hAnsi="Segoe UI Semilight" w:cs="Segoe UI Semilight"/>
          <w:sz w:val="22"/>
          <w:szCs w:val="22"/>
        </w:rPr>
        <w:t xml:space="preserve">in planning regarding the connection that the program wants to enable to develop. </w:t>
      </w:r>
    </w:p>
    <w:p w14:paraId="7C89D0A5" w14:textId="576B381C" w:rsidR="007C39B9" w:rsidRPr="00E2277A" w:rsidRDefault="007C39B9" w:rsidP="001A4E3B">
      <w:pPr>
        <w:pStyle w:val="ListParagraph"/>
        <w:bidi w:val="0"/>
        <w:spacing w:after="240"/>
        <w:ind w:left="0"/>
        <w:contextualSpacing w:val="0"/>
        <w:jc w:val="both"/>
        <w:rPr>
          <w:rFonts w:ascii="Segoe UI Semilight" w:hAnsi="Segoe UI Semilight" w:cs="Segoe UI Semilight"/>
          <w:sz w:val="22"/>
          <w:szCs w:val="22"/>
          <w:rtl/>
        </w:rPr>
      </w:pPr>
    </w:p>
    <w:p w14:paraId="69533CDC" w14:textId="1F716112" w:rsidR="0098022C" w:rsidRDefault="0098022C" w:rsidP="0098022C">
      <w:pPr>
        <w:spacing w:line="240" w:lineRule="auto"/>
        <w:rPr>
          <w:rFonts w:ascii="Segoe UI Semilight" w:hAnsi="Segoe UI Semilight" w:cs="Segoe UI Semilight"/>
          <w:b/>
          <w:bCs/>
          <w:sz w:val="22"/>
          <w:szCs w:val="22"/>
          <w:shd w:val="clear" w:color="auto" w:fill="DBE5F1" w:themeFill="accent1" w:themeFillTint="33"/>
          <w:rtl/>
        </w:rPr>
      </w:pPr>
      <w:r>
        <w:rPr>
          <w:rFonts w:ascii="Segoe UI Semilight" w:hAnsi="Segoe UI Semilight" w:cs="Segoe UI Semilight"/>
          <w:b/>
          <w:bCs/>
          <w:sz w:val="22"/>
          <w:szCs w:val="22"/>
          <w:shd w:val="clear" w:color="auto" w:fill="DBE5F1" w:themeFill="accent1" w:themeFillTint="33"/>
          <w:rtl/>
        </w:rPr>
        <w:br w:type="page"/>
      </w:r>
    </w:p>
    <w:p w14:paraId="7C77219B" w14:textId="1E9B2726" w:rsidR="0098022C" w:rsidRDefault="001A4E3B" w:rsidP="001A4E3B">
      <w:pPr>
        <w:pStyle w:val="ListParagraph"/>
        <w:bidi w:val="0"/>
        <w:ind w:left="0"/>
        <w:contextualSpacing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Effect: Positive change in mood</w:t>
      </w:r>
    </w:p>
    <w:p w14:paraId="58D9A665" w14:textId="5AA4229F" w:rsidR="001A4E3B" w:rsidRDefault="001A4E3B" w:rsidP="001A4E3B">
      <w:pPr>
        <w:pStyle w:val="ListParagraph"/>
        <w:bidi w:val="0"/>
        <w:ind w:left="0"/>
        <w:contextualSpacing w:val="0"/>
        <w:outlineLvl w:val="1"/>
        <w:rPr>
          <w:rFonts w:ascii="Segoe UI Semilight" w:hAnsi="Segoe UI Semilight" w:cs="Segoe UI Semilight"/>
          <w:sz w:val="22"/>
          <w:szCs w:val="22"/>
        </w:rPr>
      </w:pPr>
      <w:r>
        <w:rPr>
          <w:rFonts w:ascii="Segoe UI Semilight" w:hAnsi="Segoe UI Semilight" w:cs="Segoe UI Semilight"/>
          <w:b/>
          <w:bCs/>
          <w:sz w:val="22"/>
          <w:szCs w:val="22"/>
        </w:rPr>
        <w:t xml:space="preserve">The goals of this topic were: </w:t>
      </w:r>
      <w:r>
        <w:rPr>
          <w:rFonts w:ascii="Segoe UI Semilight" w:hAnsi="Segoe UI Semilight" w:cs="Segoe UI Semilight"/>
          <w:sz w:val="22"/>
          <w:szCs w:val="22"/>
        </w:rPr>
        <w:t xml:space="preserve">To assess the effect of the service, how much it helps to improve mood (including impact of ending the conversation). </w:t>
      </w:r>
    </w:p>
    <w:p w14:paraId="2AA7EAAC" w14:textId="77777777" w:rsidR="00A86A17" w:rsidRDefault="00A86A17" w:rsidP="00A86A17">
      <w:pPr>
        <w:pStyle w:val="ListParagraph"/>
        <w:bidi w:val="0"/>
        <w:ind w:left="0"/>
        <w:contextualSpacing w:val="0"/>
        <w:outlineLvl w:val="1"/>
        <w:rPr>
          <w:rFonts w:ascii="Segoe UI Semilight" w:hAnsi="Segoe UI Semilight" w:cs="Segoe UI Semilight"/>
          <w:sz w:val="22"/>
          <w:szCs w:val="22"/>
        </w:rPr>
      </w:pPr>
    </w:p>
    <w:p w14:paraId="6A6484A5" w14:textId="4827DCA0" w:rsidR="001A4E3B" w:rsidRDefault="001A4E3B" w:rsidP="00D169F2">
      <w:pPr>
        <w:bidi w:val="0"/>
        <w:spacing w:after="120"/>
        <w:jc w:val="both"/>
        <w:rPr>
          <w:rFonts w:ascii="Segoe UI Semilight" w:hAnsi="Segoe UI Semilight" w:cs="Segoe UI Semilight"/>
          <w:sz w:val="22"/>
          <w:szCs w:val="22"/>
        </w:rPr>
      </w:pPr>
      <w:r w:rsidRPr="00D169F2">
        <w:rPr>
          <w:rFonts w:ascii="Segoe UI Semilight" w:hAnsi="Segoe UI Semilight" w:cs="Segoe UI Semilight"/>
          <w:b/>
          <w:bCs/>
          <w:sz w:val="22"/>
          <w:szCs w:val="22"/>
          <w:shd w:val="clear" w:color="auto" w:fill="DBE5F1" w:themeFill="accent1" w:themeFillTint="33"/>
        </w:rPr>
        <w:t>Question:</w:t>
      </w:r>
      <w:r w:rsidRPr="00D169F2">
        <w:rPr>
          <w:rFonts w:ascii="Segoe UI Semilight" w:hAnsi="Segoe UI Semilight" w:cs="Segoe UI Semilight"/>
          <w:sz w:val="22"/>
          <w:szCs w:val="22"/>
          <w:shd w:val="clear" w:color="auto" w:fill="DBE5F1" w:themeFill="accent1" w:themeFillTint="33"/>
        </w:rPr>
        <w:t xml:space="preserve"> Does your mood improve after the call?</w:t>
      </w:r>
    </w:p>
    <w:p w14:paraId="65D108F3" w14:textId="0243B0EF" w:rsidR="001A4E3B" w:rsidRPr="00A86A17" w:rsidRDefault="00A86A17" w:rsidP="00D169F2">
      <w:pPr>
        <w:pStyle w:val="ListParagraph"/>
        <w:bidi w:val="0"/>
        <w:ind w:left="0"/>
        <w:contextualSpacing w:val="0"/>
        <w:outlineLvl w:val="1"/>
        <w:rPr>
          <w:rFonts w:ascii="Segoe UI Semilight" w:hAnsi="Segoe UI Semilight" w:cs="Segoe UI Semilight"/>
          <w:color w:val="44546A"/>
          <w:sz w:val="28"/>
          <w:szCs w:val="28"/>
          <w:u w:val="single"/>
        </w:rPr>
      </w:pPr>
      <w:r w:rsidRPr="00D169F2">
        <w:rPr>
          <w:rFonts w:ascii="Segoe UI Semilight" w:hAnsi="Segoe UI Semilight" w:cs="Segoe UI Semilight"/>
          <w:b/>
          <w:bCs/>
          <w:sz w:val="22"/>
          <w:szCs w:val="22"/>
          <w:shd w:val="clear" w:color="auto" w:fill="DBE5F1" w:themeFill="accent1" w:themeFillTint="33"/>
        </w:rPr>
        <w:t xml:space="preserve">Question: </w:t>
      </w:r>
      <w:r w:rsidRPr="00D169F2">
        <w:rPr>
          <w:rFonts w:ascii="Segoe UI Semilight" w:hAnsi="Segoe UI Semilight" w:cs="Segoe UI Semilight"/>
          <w:sz w:val="22"/>
          <w:szCs w:val="22"/>
          <w:shd w:val="clear" w:color="auto" w:fill="DBE5F1" w:themeFill="accent1" w:themeFillTint="33"/>
        </w:rPr>
        <w:t>Were there ever instances when you were depressed after the call?</w:t>
      </w:r>
    </w:p>
    <w:p w14:paraId="1CCE5956" w14:textId="25677563" w:rsidR="00A86A17" w:rsidRDefault="00A86A17" w:rsidP="00A86A1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suffer from depression and anxiet</w:t>
      </w:r>
      <w:r w:rsidR="00670F69">
        <w:rPr>
          <w:rFonts w:ascii="Segoe UI Semilight" w:hAnsi="Segoe UI Semilight" w:cs="Segoe UI Semilight"/>
          <w:sz w:val="20"/>
          <w:szCs w:val="20"/>
        </w:rPr>
        <w:t>y. These calls give</w:t>
      </w:r>
      <w:r>
        <w:rPr>
          <w:rFonts w:ascii="Segoe UI Semilight" w:hAnsi="Segoe UI Semilight" w:cs="Segoe UI Semilight"/>
          <w:sz w:val="20"/>
          <w:szCs w:val="20"/>
        </w:rPr>
        <w:t xml:space="preserve"> me relief. They don’t cause depression. Neither does the fact that I have to wait a week for a call. I want to say that I am very grateful that there is a service like this. It does me a lot of good. </w:t>
      </w:r>
    </w:p>
    <w:p w14:paraId="5A874717" w14:textId="20B1AB2D" w:rsidR="00A86A17" w:rsidRDefault="00A86A17" w:rsidP="00A86A1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understand that I have to talk to someone else. I’m not sorry when it ends, [I am] always positive. </w:t>
      </w:r>
    </w:p>
    <w:p w14:paraId="0DDDD41A" w14:textId="116984D3" w:rsidR="009B56F9" w:rsidRDefault="00A86A17" w:rsidP="00A86A1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feel progress, my mood lifts, I go and think I am not alone in this world, I have backup, people care about me. I feel it is mutual, they did contact </w:t>
      </w:r>
      <w:r w:rsidR="0073145E">
        <w:rPr>
          <w:rFonts w:ascii="Segoe UI Semilight" w:hAnsi="Segoe UI Semilight" w:cs="Segoe UI Semilight"/>
          <w:sz w:val="20"/>
          <w:szCs w:val="20"/>
        </w:rPr>
        <w:t>me,</w:t>
      </w:r>
      <w:r>
        <w:rPr>
          <w:rFonts w:ascii="Segoe UI Semilight" w:hAnsi="Segoe UI Semilight" w:cs="Segoe UI Semilight"/>
          <w:sz w:val="20"/>
          <w:szCs w:val="20"/>
        </w:rPr>
        <w:t xml:space="preserve"> and they are volunteers but the experience is that I also contribute to the volunteer. It is a bit sad when it ends, but I say to myself, not terrible, we’ll talk again in another week.</w:t>
      </w:r>
    </w:p>
    <w:p w14:paraId="2D999CDF" w14:textId="12D180B0" w:rsidR="00A86A17" w:rsidRDefault="00A86A17" w:rsidP="00A86A1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Yes, I feel a lot better after the call. My mood lifts after a call. There is a feeling that someone cares about me, it gives me strength, encourages me. I sometimes feel that the call went by too fast, I’m a little sorry when it ends. </w:t>
      </w:r>
    </w:p>
    <w:p w14:paraId="0A429C2F" w14:textId="51566B51" w:rsidR="00A86A17" w:rsidRDefault="00A86A17" w:rsidP="00A86A1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communication is not so meaningful for me. I get out, I get to the center, I’m on the internet, I don’t need this communication so much. People like me need meetings, not phone calls. </w:t>
      </w:r>
    </w:p>
    <w:p w14:paraId="7B5FE999" w14:textId="40D482B2" w:rsidR="00A86A17" w:rsidRDefault="002A2466" w:rsidP="00A86A1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Sometimes I am depressed</w:t>
      </w:r>
      <w:r w:rsidR="008205C2">
        <w:rPr>
          <w:rFonts w:ascii="Segoe UI Semilight" w:hAnsi="Segoe UI Semilight" w:cs="Segoe UI Semilight"/>
          <w:sz w:val="20"/>
          <w:szCs w:val="20"/>
        </w:rPr>
        <w:t xml:space="preserve"> when I get up in the morning, it’s hard. And then we talk, share, it is easier. It’s impossible to say that I am happy all the time. People talk about cancer everywhere (she related that she recovered). People live. My mood improves, I want to live, </w:t>
      </w:r>
      <w:r w:rsidR="00201817">
        <w:rPr>
          <w:rFonts w:ascii="Segoe UI Semilight" w:hAnsi="Segoe UI Semilight" w:cs="Segoe UI Semilight"/>
          <w:sz w:val="20"/>
          <w:szCs w:val="20"/>
        </w:rPr>
        <w:t>not to think about it. When I talk it distracts me from my health and worries about my children.</w:t>
      </w:r>
    </w:p>
    <w:p w14:paraId="33A6ACDF" w14:textId="77777777" w:rsidR="009D7BC8" w:rsidRPr="00982B27" w:rsidRDefault="009D7BC8" w:rsidP="009D7BC8">
      <w:pPr>
        <w:bidi w:val="0"/>
        <w:spacing w:line="240" w:lineRule="auto"/>
        <w:ind w:left="755" w:right="567"/>
        <w:jc w:val="both"/>
        <w:rPr>
          <w:rFonts w:ascii="Segoe UI Semilight" w:hAnsi="Segoe UI Semilight" w:cs="Segoe UI Semilight"/>
          <w:sz w:val="20"/>
          <w:szCs w:val="20"/>
        </w:rPr>
      </w:pPr>
    </w:p>
    <w:p w14:paraId="226B6A68" w14:textId="2606B2E2" w:rsidR="00A57745" w:rsidRPr="00D3175C" w:rsidRDefault="00201817" w:rsidP="00201817">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Findings</w:t>
      </w:r>
    </w:p>
    <w:p w14:paraId="6A0961F0" w14:textId="699FBEAC" w:rsidR="00201817" w:rsidRDefault="00201817" w:rsidP="00165632">
      <w:pPr>
        <w:pStyle w:val="ListParagraph"/>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Most of the clients reported that the conversations and the connection contribute to positive mood and help them overcome depression.</w:t>
      </w:r>
      <w:r w:rsidR="00C82A9C">
        <w:rPr>
          <w:rFonts w:ascii="Segoe UI Semilight" w:hAnsi="Segoe UI Semilight" w:cs="Segoe UI Semilight"/>
          <w:sz w:val="22"/>
          <w:szCs w:val="22"/>
        </w:rPr>
        <w:t xml:space="preserve"> In isolated instances that this does not happen, the clients should not have been in the program from the outset. </w:t>
      </w:r>
      <w:r>
        <w:rPr>
          <w:rFonts w:ascii="Segoe UI Semilight" w:hAnsi="Segoe UI Semilight" w:cs="Segoe UI Semilight"/>
          <w:sz w:val="22"/>
          <w:szCs w:val="22"/>
        </w:rPr>
        <w:t xml:space="preserve"> </w:t>
      </w:r>
    </w:p>
    <w:p w14:paraId="08D71570" w14:textId="4C0A613F" w:rsidR="00201817" w:rsidRDefault="00201817" w:rsidP="00165632">
      <w:pPr>
        <w:pStyle w:val="ListParagraph"/>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hint="cs"/>
          <w:sz w:val="22"/>
          <w:szCs w:val="22"/>
        </w:rPr>
        <w:lastRenderedPageBreak/>
        <w:t>T</w:t>
      </w:r>
      <w:r>
        <w:rPr>
          <w:rFonts w:ascii="Segoe UI Semilight" w:hAnsi="Segoe UI Semilight" w:cs="Segoe UI Semilight"/>
          <w:sz w:val="22"/>
          <w:szCs w:val="22"/>
        </w:rPr>
        <w:t xml:space="preserve">he clients reported that ending the call is done well and even though </w:t>
      </w:r>
      <w:r w:rsidR="00C82A9C">
        <w:rPr>
          <w:rFonts w:ascii="Segoe UI Semilight" w:hAnsi="Segoe UI Semilight" w:cs="Segoe UI Semilight"/>
          <w:sz w:val="22"/>
          <w:szCs w:val="22"/>
        </w:rPr>
        <w:t>there is sometimes a bit of sadness when the call ends, the end of the conclusion</w:t>
      </w:r>
      <w:r>
        <w:rPr>
          <w:rFonts w:ascii="Segoe UI Semilight" w:hAnsi="Segoe UI Semilight" w:cs="Segoe UI Semilight"/>
          <w:sz w:val="22"/>
          <w:szCs w:val="22"/>
        </w:rPr>
        <w:t xml:space="preserve"> of the conversation is done in a way that leaves them in an optimistic and good place. </w:t>
      </w:r>
    </w:p>
    <w:p w14:paraId="236A5A1F" w14:textId="3E5E1A64" w:rsidR="00D3175C" w:rsidRDefault="00D3175C" w:rsidP="00201817">
      <w:pPr>
        <w:pStyle w:val="ListParagraph"/>
        <w:bidi w:val="0"/>
        <w:spacing w:after="240"/>
        <w:ind w:left="0"/>
        <w:jc w:val="both"/>
        <w:rPr>
          <w:rFonts w:ascii="Segoe UI Semilight" w:hAnsi="Segoe UI Semilight" w:cs="Segoe UI Semilight"/>
          <w:sz w:val="22"/>
          <w:szCs w:val="22"/>
        </w:rPr>
      </w:pPr>
      <w:r>
        <w:rPr>
          <w:rFonts w:ascii="Segoe UI Semilight" w:hAnsi="Segoe UI Semilight" w:cs="Segoe UI Semilight" w:hint="cs"/>
          <w:sz w:val="22"/>
          <w:szCs w:val="22"/>
          <w:rtl/>
        </w:rPr>
        <w:t xml:space="preserve"> </w:t>
      </w:r>
    </w:p>
    <w:p w14:paraId="4954D48F" w14:textId="77777777" w:rsidR="00B3436E" w:rsidRDefault="00B3436E" w:rsidP="00B3436E">
      <w:pPr>
        <w:spacing w:line="240" w:lineRule="auto"/>
        <w:rPr>
          <w:rFonts w:ascii="Segoe UI Semilight" w:hAnsi="Segoe UI Semilight" w:cs="Segoe UI Semilight"/>
          <w:b/>
          <w:bCs/>
          <w:color w:val="44546A"/>
          <w:sz w:val="28"/>
          <w:szCs w:val="28"/>
          <w:u w:val="single"/>
          <w:rtl/>
        </w:rPr>
      </w:pPr>
      <w:bookmarkStart w:id="782" w:name="_Hlk533888019"/>
      <w:r>
        <w:rPr>
          <w:rFonts w:ascii="Segoe UI Semilight" w:hAnsi="Segoe UI Semilight" w:cs="Segoe UI Semilight"/>
          <w:b/>
          <w:bCs/>
          <w:color w:val="44546A"/>
          <w:sz w:val="28"/>
          <w:szCs w:val="28"/>
          <w:u w:val="single"/>
          <w:rtl/>
        </w:rPr>
        <w:br w:type="page"/>
      </w:r>
    </w:p>
    <w:p w14:paraId="5AADD999" w14:textId="1DE6E369" w:rsidR="00A57745" w:rsidRDefault="00201817" w:rsidP="00201817">
      <w:pPr>
        <w:pStyle w:val="ListParagraph"/>
        <w:bidi w:val="0"/>
        <w:ind w:left="0"/>
        <w:contextualSpacing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Initiative and response outside the framework of regular calls</w:t>
      </w:r>
    </w:p>
    <w:p w14:paraId="7BB0D9E5" w14:textId="4D50ED1F" w:rsidR="00201817" w:rsidRPr="00780CE6" w:rsidRDefault="00201817" w:rsidP="00CA426A">
      <w:pPr>
        <w:pStyle w:val="ListParagraph"/>
        <w:bidi w:val="0"/>
        <w:ind w:left="0"/>
        <w:contextualSpacing w:val="0"/>
        <w:jc w:val="both"/>
        <w:outlineLvl w:val="1"/>
        <w:rPr>
          <w:rFonts w:ascii="Segoe UI Semilight" w:hAnsi="Segoe UI Semilight" w:cs="Segoe UI Semilight"/>
          <w:sz w:val="22"/>
          <w:szCs w:val="22"/>
        </w:rPr>
      </w:pPr>
      <w:r>
        <w:rPr>
          <w:rFonts w:ascii="Segoe UI Semilight" w:hAnsi="Segoe UI Semilight" w:cs="Segoe UI Semilight"/>
          <w:b/>
          <w:bCs/>
          <w:sz w:val="22"/>
          <w:szCs w:val="22"/>
        </w:rPr>
        <w:t xml:space="preserve">The goals of this topic were: </w:t>
      </w:r>
      <w:r>
        <w:rPr>
          <w:rFonts w:ascii="Segoe UI Semilight" w:hAnsi="Segoe UI Semilight" w:cs="Segoe UI Semilight"/>
          <w:sz w:val="22"/>
          <w:szCs w:val="22"/>
        </w:rPr>
        <w:t xml:space="preserve">To assess the need and the response to communication outside the framework of regular calls. It was later clarified that clients cannot </w:t>
      </w:r>
      <w:r w:rsidR="0073145E">
        <w:rPr>
          <w:rFonts w:ascii="Segoe UI Semilight" w:hAnsi="Segoe UI Semilight" w:cs="Segoe UI Semilight"/>
          <w:sz w:val="22"/>
          <w:szCs w:val="22"/>
        </w:rPr>
        <w:t>call,</w:t>
      </w:r>
      <w:r>
        <w:rPr>
          <w:rFonts w:ascii="Segoe UI Semilight" w:hAnsi="Segoe UI Semilight" w:cs="Segoe UI Semilight"/>
          <w:sz w:val="22"/>
          <w:szCs w:val="22"/>
        </w:rPr>
        <w:t xml:space="preserve"> and contact is one way (only the volunteers can call) and only at times that have been set.</w:t>
      </w:r>
      <w:r w:rsidR="00780CE6" w:rsidRPr="00780CE6">
        <w:rPr>
          <w:rFonts w:ascii="Segoe UI Semilight" w:hAnsi="Segoe UI Semilight" w:cs="Segoe UI Semilight"/>
          <w:sz w:val="22"/>
          <w:szCs w:val="22"/>
        </w:rPr>
        <w:t xml:space="preserve"> </w:t>
      </w:r>
      <w:r w:rsidR="0034251D" w:rsidRPr="009A195C">
        <w:rPr>
          <w:rFonts w:ascii="Segoe UI Semilight" w:hAnsi="Segoe UI Semilight" w:cs="Segoe UI Semilight"/>
          <w:sz w:val="22"/>
          <w:szCs w:val="22"/>
          <w:highlight w:val="yellow"/>
        </w:rPr>
        <w:t>How</w:t>
      </w:r>
      <w:r w:rsidR="001B23DB" w:rsidRPr="009A195C">
        <w:rPr>
          <w:rFonts w:ascii="Segoe UI Semilight" w:hAnsi="Segoe UI Semilight" w:cs="Segoe UI Semilight"/>
          <w:sz w:val="22"/>
          <w:szCs w:val="22"/>
          <w:highlight w:val="yellow"/>
        </w:rPr>
        <w:t xml:space="preserve">ever, some volunteers gave their </w:t>
      </w:r>
      <w:r w:rsidR="0026174D" w:rsidRPr="009A195C">
        <w:rPr>
          <w:rFonts w:ascii="Segoe UI Semilight" w:hAnsi="Segoe UI Semilight" w:cs="Segoe UI Semilight"/>
          <w:sz w:val="22"/>
          <w:szCs w:val="22"/>
          <w:highlight w:val="yellow"/>
        </w:rPr>
        <w:t xml:space="preserve">personal phone number </w:t>
      </w:r>
      <w:r w:rsidR="00D85833">
        <w:rPr>
          <w:rFonts w:ascii="Segoe UI Semilight" w:hAnsi="Segoe UI Semilight" w:cs="Segoe UI Semilight"/>
          <w:sz w:val="22"/>
          <w:szCs w:val="22"/>
          <w:highlight w:val="yellow"/>
        </w:rPr>
        <w:t xml:space="preserve">to the clients </w:t>
      </w:r>
      <w:r w:rsidR="0026174D" w:rsidRPr="009A195C">
        <w:rPr>
          <w:rFonts w:ascii="Segoe UI Semilight" w:hAnsi="Segoe UI Semilight" w:cs="Segoe UI Semilight"/>
          <w:sz w:val="22"/>
          <w:szCs w:val="22"/>
          <w:highlight w:val="yellow"/>
        </w:rPr>
        <w:t xml:space="preserve">and some volunteers </w:t>
      </w:r>
      <w:r w:rsidR="0041632F" w:rsidRPr="009A195C">
        <w:rPr>
          <w:rFonts w:ascii="Segoe UI Semilight" w:hAnsi="Segoe UI Semilight" w:cs="Segoe UI Semilight"/>
          <w:sz w:val="22"/>
          <w:szCs w:val="22"/>
          <w:highlight w:val="yellow"/>
        </w:rPr>
        <w:t>call</w:t>
      </w:r>
      <w:del w:id="783" w:author="ALE editor" w:date="2019-11-18T13:51:00Z">
        <w:r w:rsidR="0041632F" w:rsidRPr="009A195C" w:rsidDel="00EC3F72">
          <w:rPr>
            <w:rFonts w:ascii="Segoe UI Semilight" w:hAnsi="Segoe UI Semilight" w:cs="Segoe UI Semilight"/>
            <w:sz w:val="22"/>
            <w:szCs w:val="22"/>
            <w:highlight w:val="yellow"/>
          </w:rPr>
          <w:delText>s</w:delText>
        </w:r>
      </w:del>
      <w:r w:rsidR="0041632F" w:rsidRPr="009A195C">
        <w:rPr>
          <w:rFonts w:ascii="Segoe UI Semilight" w:hAnsi="Segoe UI Semilight" w:cs="Segoe UI Semilight"/>
          <w:sz w:val="22"/>
          <w:szCs w:val="22"/>
          <w:highlight w:val="yellow"/>
        </w:rPr>
        <w:t xml:space="preserve"> </w:t>
      </w:r>
      <w:r w:rsidR="00387156">
        <w:rPr>
          <w:rFonts w:ascii="Segoe UI Semilight" w:hAnsi="Segoe UI Semilight" w:cs="Segoe UI Semilight"/>
          <w:sz w:val="22"/>
          <w:szCs w:val="22"/>
          <w:highlight w:val="yellow"/>
        </w:rPr>
        <w:t>their</w:t>
      </w:r>
      <w:r w:rsidR="0041632F" w:rsidRPr="009A195C">
        <w:rPr>
          <w:rFonts w:ascii="Segoe UI Semilight" w:hAnsi="Segoe UI Semilight" w:cs="Segoe UI Semilight"/>
          <w:sz w:val="22"/>
          <w:szCs w:val="22"/>
          <w:highlight w:val="yellow"/>
        </w:rPr>
        <w:t xml:space="preserve"> </w:t>
      </w:r>
      <w:r w:rsidR="00CA6CBE" w:rsidRPr="009A195C">
        <w:rPr>
          <w:rFonts w:ascii="Segoe UI Semilight" w:hAnsi="Segoe UI Semilight" w:cs="Segoe UI Semilight"/>
          <w:sz w:val="22"/>
          <w:szCs w:val="22"/>
          <w:highlight w:val="yellow"/>
        </w:rPr>
        <w:t xml:space="preserve">clients </w:t>
      </w:r>
      <w:r w:rsidR="002A3753" w:rsidRPr="009A195C">
        <w:rPr>
          <w:rFonts w:ascii="Segoe UI Semilight" w:hAnsi="Segoe UI Semilight" w:cs="Segoe UI Semilight"/>
          <w:sz w:val="22"/>
          <w:szCs w:val="22"/>
          <w:highlight w:val="yellow"/>
        </w:rPr>
        <w:t xml:space="preserve">not </w:t>
      </w:r>
      <w:r w:rsidR="00CA426A" w:rsidRPr="009A195C">
        <w:rPr>
          <w:rFonts w:ascii="Segoe UI Semilight" w:hAnsi="Segoe UI Semilight" w:cs="Segoe UI Semilight"/>
          <w:sz w:val="22"/>
          <w:szCs w:val="22"/>
          <w:highlight w:val="yellow"/>
        </w:rPr>
        <w:t>during</w:t>
      </w:r>
      <w:r w:rsidR="005D2E6C" w:rsidRPr="009A195C">
        <w:rPr>
          <w:rFonts w:ascii="Segoe UI Semilight" w:hAnsi="Segoe UI Semilight" w:cs="Segoe UI Semilight"/>
          <w:sz w:val="22"/>
          <w:szCs w:val="22"/>
          <w:highlight w:val="yellow"/>
        </w:rPr>
        <w:t xml:space="preserve"> </w:t>
      </w:r>
      <w:del w:id="784" w:author="ALE editor" w:date="2019-11-18T13:51:00Z">
        <w:r w:rsidR="00387156" w:rsidDel="00EC3F72">
          <w:rPr>
            <w:rFonts w:ascii="Segoe UI Semilight" w:hAnsi="Segoe UI Semilight" w:cs="Segoe UI Semilight"/>
            <w:sz w:val="22"/>
            <w:szCs w:val="22"/>
            <w:highlight w:val="yellow"/>
          </w:rPr>
          <w:delText xml:space="preserve"> </w:delText>
        </w:r>
      </w:del>
      <w:r w:rsidR="00387156">
        <w:rPr>
          <w:rFonts w:ascii="Segoe UI Semilight" w:hAnsi="Segoe UI Semilight" w:cs="Segoe UI Semilight"/>
          <w:sz w:val="22"/>
          <w:szCs w:val="22"/>
          <w:highlight w:val="yellow"/>
        </w:rPr>
        <w:t xml:space="preserve">the </w:t>
      </w:r>
      <w:r w:rsidR="0044058D" w:rsidRPr="009A195C">
        <w:rPr>
          <w:rFonts w:ascii="Segoe UI Semilight" w:hAnsi="Segoe UI Semilight" w:cs="Segoe UI Semilight"/>
          <w:sz w:val="22"/>
          <w:szCs w:val="22"/>
          <w:highlight w:val="yellow"/>
        </w:rPr>
        <w:t>CALL CENTER</w:t>
      </w:r>
      <w:r w:rsidR="003F1332" w:rsidRPr="009A195C">
        <w:rPr>
          <w:rFonts w:ascii="Segoe UI Semilight" w:hAnsi="Segoe UI Semilight" w:cs="Segoe UI Semilight"/>
          <w:sz w:val="22"/>
          <w:szCs w:val="22"/>
          <w:highlight w:val="yellow"/>
        </w:rPr>
        <w:t xml:space="preserve"> </w:t>
      </w:r>
      <w:r w:rsidR="009A195C" w:rsidRPr="009A195C">
        <w:rPr>
          <w:rFonts w:ascii="Segoe UI Semilight" w:hAnsi="Segoe UI Semilight" w:cs="Segoe UI Semilight"/>
          <w:sz w:val="22"/>
          <w:szCs w:val="22"/>
          <w:highlight w:val="yellow"/>
        </w:rPr>
        <w:t>hours.</w:t>
      </w:r>
      <w:r w:rsidR="009A195C">
        <w:rPr>
          <w:rFonts w:ascii="Segoe UI Semilight" w:hAnsi="Segoe UI Semilight" w:cs="Segoe UI Semilight"/>
          <w:sz w:val="22"/>
          <w:szCs w:val="22"/>
        </w:rPr>
        <w:t xml:space="preserve"> </w:t>
      </w:r>
    </w:p>
    <w:p w14:paraId="6B119CB4" w14:textId="77777777" w:rsidR="00201817" w:rsidRDefault="00201817" w:rsidP="00201817">
      <w:pPr>
        <w:bidi w:val="0"/>
        <w:spacing w:after="120"/>
        <w:jc w:val="both"/>
        <w:rPr>
          <w:rFonts w:ascii="Segoe UI Semilight" w:hAnsi="Segoe UI Semilight" w:cs="Segoe UI Semilight"/>
          <w:b/>
          <w:bCs/>
          <w:sz w:val="22"/>
          <w:szCs w:val="22"/>
        </w:rPr>
      </w:pPr>
    </w:p>
    <w:p w14:paraId="2B049D41" w14:textId="1396AAD3" w:rsidR="00201817" w:rsidRDefault="00201817" w:rsidP="009D7BC8">
      <w:pPr>
        <w:bidi w:val="0"/>
        <w:spacing w:after="120"/>
        <w:ind w:right="-237"/>
        <w:jc w:val="both"/>
        <w:rPr>
          <w:rFonts w:ascii="Segoe UI Semilight" w:hAnsi="Segoe UI Semilight" w:cs="Segoe UI Semilight"/>
          <w:sz w:val="22"/>
          <w:szCs w:val="22"/>
        </w:rPr>
      </w:pPr>
      <w:r w:rsidRPr="00D169F2">
        <w:rPr>
          <w:rFonts w:ascii="Segoe UI Semilight" w:hAnsi="Segoe UI Semilight" w:cs="Segoe UI Semilight"/>
          <w:b/>
          <w:bCs/>
          <w:sz w:val="22"/>
          <w:szCs w:val="22"/>
          <w:shd w:val="clear" w:color="auto" w:fill="DBE5F1" w:themeFill="accent1" w:themeFillTint="33"/>
        </w:rPr>
        <w:t>Question:</w:t>
      </w:r>
      <w:r w:rsidRPr="00D169F2">
        <w:rPr>
          <w:rFonts w:ascii="Segoe UI Semilight" w:hAnsi="Segoe UI Semilight" w:cs="Segoe UI Semilight"/>
          <w:sz w:val="22"/>
          <w:szCs w:val="22"/>
          <w:shd w:val="clear" w:color="auto" w:fill="DBE5F1" w:themeFill="accent1" w:themeFillTint="33"/>
        </w:rPr>
        <w:t xml:space="preserve"> Have you initiated calls to the CALL CENTER (beyond calls that were arranged in advance)? If so, what were the goals of these calls? If you wanted to initiate and did not, why no</w:t>
      </w:r>
      <w:r w:rsidR="004A6A23" w:rsidRPr="00D169F2">
        <w:rPr>
          <w:rFonts w:ascii="Segoe UI Semilight" w:hAnsi="Segoe UI Semilight" w:cs="Segoe UI Semilight"/>
          <w:sz w:val="22"/>
          <w:szCs w:val="22"/>
          <w:shd w:val="clear" w:color="auto" w:fill="DBE5F1" w:themeFill="accent1" w:themeFillTint="33"/>
        </w:rPr>
        <w:t>t</w:t>
      </w:r>
      <w:r w:rsidRPr="00D169F2">
        <w:rPr>
          <w:rFonts w:ascii="Segoe UI Semilight" w:hAnsi="Segoe UI Semilight" w:cs="Segoe UI Semilight"/>
          <w:sz w:val="22"/>
          <w:szCs w:val="22"/>
          <w:shd w:val="clear" w:color="auto" w:fill="DBE5F1" w:themeFill="accent1" w:themeFillTint="33"/>
        </w:rPr>
        <w:t>?</w:t>
      </w:r>
    </w:p>
    <w:bookmarkEnd w:id="782"/>
    <w:p w14:paraId="797FFC64" w14:textId="501BC1EC" w:rsidR="00201817" w:rsidRDefault="00B428E2" w:rsidP="0020181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No, I have</w:t>
      </w:r>
      <w:r w:rsidR="00201817">
        <w:rPr>
          <w:rFonts w:ascii="Segoe UI Semilight" w:hAnsi="Segoe UI Semilight" w:cs="Segoe UI Semilight"/>
          <w:sz w:val="20"/>
          <w:szCs w:val="20"/>
        </w:rPr>
        <w:t xml:space="preserve"> not initiate</w:t>
      </w:r>
      <w:r>
        <w:rPr>
          <w:rFonts w:ascii="Segoe UI Semilight" w:hAnsi="Segoe UI Semilight" w:cs="Segoe UI Semilight"/>
          <w:sz w:val="20"/>
          <w:szCs w:val="20"/>
        </w:rPr>
        <w:t>d</w:t>
      </w:r>
      <w:r w:rsidR="00201817">
        <w:rPr>
          <w:rFonts w:ascii="Segoe UI Semilight" w:hAnsi="Segoe UI Semilight" w:cs="Segoe UI Semilight"/>
          <w:sz w:val="20"/>
          <w:szCs w:val="20"/>
        </w:rPr>
        <w:t xml:space="preserve"> calls, but I very much want to go and meet them. After I meet them face to face, maybe I will initiate. </w:t>
      </w:r>
      <w:r w:rsidR="00201817" w:rsidRPr="00201817">
        <w:rPr>
          <w:rFonts w:ascii="Segoe UI Semilight" w:hAnsi="Segoe UI Semilight" w:cs="Segoe UI Semilight"/>
          <w:sz w:val="20"/>
          <w:szCs w:val="20"/>
          <w:shd w:val="clear" w:color="auto" w:fill="DBE5F1" w:themeFill="accent1" w:themeFillTint="33"/>
        </w:rPr>
        <w:t>[What if there was a technical problem, would you feel comfortable contacting them?]</w:t>
      </w:r>
      <w:r w:rsidR="00201817">
        <w:rPr>
          <w:rFonts w:ascii="Segoe UI Semilight" w:hAnsi="Segoe UI Semilight" w:cs="Segoe UI Semilight"/>
          <w:sz w:val="20"/>
          <w:szCs w:val="20"/>
        </w:rPr>
        <w:t xml:space="preserve"> I have no need, if there’s a problem I know who to turn to and I don’t turn to </w:t>
      </w:r>
      <w:proofErr w:type="spellStart"/>
      <w:r w:rsidR="00201817">
        <w:rPr>
          <w:rFonts w:ascii="Segoe UI Semilight" w:hAnsi="Segoe UI Semilight" w:cs="Segoe UI Semilight"/>
          <w:sz w:val="20"/>
          <w:szCs w:val="20"/>
        </w:rPr>
        <w:t>Hesed</w:t>
      </w:r>
      <w:proofErr w:type="spellEnd"/>
      <w:r w:rsidR="00201817">
        <w:rPr>
          <w:rFonts w:ascii="Segoe UI Semilight" w:hAnsi="Segoe UI Semilight" w:cs="Segoe UI Semilight"/>
          <w:sz w:val="20"/>
          <w:szCs w:val="20"/>
        </w:rPr>
        <w:t>.</w:t>
      </w:r>
    </w:p>
    <w:p w14:paraId="18992164" w14:textId="3CDC3765" w:rsidR="00201817" w:rsidRPr="00913388" w:rsidRDefault="00B428E2" w:rsidP="00B428E2">
      <w:pPr>
        <w:bidi w:val="0"/>
        <w:spacing w:after="120"/>
        <w:ind w:left="755" w:right="567"/>
        <w:jc w:val="both"/>
        <w:rPr>
          <w:rFonts w:ascii="Segoe UI Semilight" w:hAnsi="Segoe UI Semilight" w:cs="Segoe UI Semilight"/>
          <w:color w:val="FF5050"/>
          <w:sz w:val="20"/>
          <w:szCs w:val="20"/>
        </w:rPr>
      </w:pPr>
      <w:r>
        <w:rPr>
          <w:rFonts w:ascii="Segoe UI Semilight" w:hAnsi="Segoe UI Semilight" w:cs="Segoe UI Semilight"/>
          <w:sz w:val="20"/>
          <w:szCs w:val="20"/>
        </w:rPr>
        <w:t>There were times I missed calls because they called right when I was on the telephone, you can’t call them back, it’s not possible to call –</w:t>
      </w:r>
      <w:r w:rsidRPr="00913388">
        <w:rPr>
          <w:rFonts w:ascii="Segoe UI Semilight" w:hAnsi="Segoe UI Semilight" w:cs="Segoe UI Semilight"/>
          <w:color w:val="FF5050"/>
          <w:sz w:val="20"/>
          <w:szCs w:val="20"/>
        </w:rPr>
        <w:t xml:space="preserve"> I would very much like it to be two-way. </w:t>
      </w:r>
      <w:r w:rsidRPr="00B428E2">
        <w:rPr>
          <w:rFonts w:ascii="Segoe UI Semilight" w:hAnsi="Segoe UI Semilight" w:cs="Segoe UI Semilight"/>
          <w:sz w:val="20"/>
          <w:szCs w:val="20"/>
          <w:shd w:val="clear" w:color="auto" w:fill="DBE5F1" w:themeFill="accent1" w:themeFillTint="33"/>
        </w:rPr>
        <w:t>[What other goals did you have for times you wanted to call?]</w:t>
      </w:r>
      <w:r>
        <w:rPr>
          <w:rFonts w:ascii="Segoe UI Semilight" w:hAnsi="Segoe UI Semilight" w:cs="Segoe UI Semilight"/>
          <w:sz w:val="20"/>
          <w:szCs w:val="20"/>
        </w:rPr>
        <w:t xml:space="preserve"> I am sometimes under stress, I feel very difficult isolation, I need to speak with someone. </w:t>
      </w:r>
      <w:r w:rsidRPr="00913388">
        <w:rPr>
          <w:rFonts w:ascii="Segoe UI Semilight" w:hAnsi="Segoe UI Semilight" w:cs="Segoe UI Semilight"/>
          <w:color w:val="FF5050"/>
          <w:sz w:val="20"/>
          <w:szCs w:val="20"/>
        </w:rPr>
        <w:t xml:space="preserve">It would be very desirable if I were able to speak with someone when I need to. </w:t>
      </w:r>
      <w:r>
        <w:rPr>
          <w:rFonts w:ascii="Segoe UI Semilight" w:hAnsi="Segoe UI Semilight" w:cs="Segoe UI Semilight"/>
          <w:sz w:val="20"/>
          <w:szCs w:val="20"/>
        </w:rPr>
        <w:t xml:space="preserve">Sometimes I physically don’t feel </w:t>
      </w:r>
      <w:r w:rsidR="0073145E">
        <w:rPr>
          <w:rFonts w:ascii="Segoe UI Semilight" w:hAnsi="Segoe UI Semilight" w:cs="Segoe UI Semilight"/>
          <w:sz w:val="20"/>
          <w:szCs w:val="20"/>
        </w:rPr>
        <w:t>well,</w:t>
      </w:r>
      <w:r>
        <w:rPr>
          <w:rFonts w:ascii="Segoe UI Semilight" w:hAnsi="Segoe UI Semilight" w:cs="Segoe UI Semilight"/>
          <w:sz w:val="20"/>
          <w:szCs w:val="20"/>
        </w:rPr>
        <w:t xml:space="preserve"> and I want to say that. For example, the bus driver was rude to me, it was very hard for me, </w:t>
      </w:r>
      <w:r w:rsidRPr="00913388">
        <w:rPr>
          <w:rFonts w:ascii="Segoe UI Semilight" w:hAnsi="Segoe UI Semilight" w:cs="Segoe UI Semilight"/>
          <w:color w:val="FF5050"/>
          <w:sz w:val="20"/>
          <w:szCs w:val="20"/>
        </w:rPr>
        <w:t xml:space="preserve">I had to tell </w:t>
      </w:r>
      <w:r w:rsidR="0073145E" w:rsidRPr="00913388">
        <w:rPr>
          <w:rFonts w:ascii="Segoe UI Semilight" w:hAnsi="Segoe UI Semilight" w:cs="Segoe UI Semilight"/>
          <w:color w:val="FF5050"/>
          <w:sz w:val="20"/>
          <w:szCs w:val="20"/>
        </w:rPr>
        <w:t>someone,</w:t>
      </w:r>
      <w:r w:rsidRPr="00913388">
        <w:rPr>
          <w:rFonts w:ascii="Segoe UI Semilight" w:hAnsi="Segoe UI Semilight" w:cs="Segoe UI Semilight"/>
          <w:color w:val="FF5050"/>
          <w:sz w:val="20"/>
          <w:szCs w:val="20"/>
        </w:rPr>
        <w:t xml:space="preserve"> and I didn’t have anyone, it’s very hard.</w:t>
      </w:r>
      <w:r>
        <w:rPr>
          <w:rFonts w:ascii="Segoe UI Semilight" w:hAnsi="Segoe UI Semilight" w:cs="Segoe UI Semilight"/>
          <w:sz w:val="20"/>
          <w:szCs w:val="20"/>
        </w:rPr>
        <w:t xml:space="preserve"> [Do you have someone else to speak with, maybe the curator?] </w:t>
      </w:r>
      <w:r w:rsidRPr="00913388">
        <w:rPr>
          <w:rFonts w:ascii="Segoe UI Semilight" w:hAnsi="Segoe UI Semilight" w:cs="Segoe UI Semilight"/>
          <w:color w:val="FF5050"/>
          <w:sz w:val="20"/>
          <w:szCs w:val="20"/>
        </w:rPr>
        <w:t xml:space="preserve">No, he has 450 people and he </w:t>
      </w:r>
      <w:proofErr w:type="gramStart"/>
      <w:r w:rsidRPr="00913388">
        <w:rPr>
          <w:rFonts w:ascii="Segoe UI Semilight" w:hAnsi="Segoe UI Semilight" w:cs="Segoe UI Semilight"/>
          <w:color w:val="FF5050"/>
          <w:sz w:val="20"/>
          <w:szCs w:val="20"/>
        </w:rPr>
        <w:t>has</w:t>
      </w:r>
      <w:proofErr w:type="gramEnd"/>
      <w:r w:rsidRPr="00913388">
        <w:rPr>
          <w:rFonts w:ascii="Segoe UI Semilight" w:hAnsi="Segoe UI Semilight" w:cs="Segoe UI Semilight"/>
          <w:color w:val="FF5050"/>
          <w:sz w:val="20"/>
          <w:szCs w:val="20"/>
        </w:rPr>
        <w:t xml:space="preserve"> a different role. </w:t>
      </w:r>
    </w:p>
    <w:p w14:paraId="5ED74FC5" w14:textId="552DEC6D" w:rsidR="00B81027" w:rsidRPr="00913388" w:rsidRDefault="00B81027" w:rsidP="00B81027">
      <w:pPr>
        <w:bidi w:val="0"/>
        <w:spacing w:after="120"/>
        <w:ind w:left="755" w:right="567"/>
        <w:jc w:val="both"/>
        <w:rPr>
          <w:rFonts w:ascii="Segoe UI Semilight" w:hAnsi="Segoe UI Semilight" w:cs="Segoe UI Semilight"/>
          <w:color w:val="FF5050"/>
          <w:sz w:val="20"/>
          <w:szCs w:val="20"/>
        </w:rPr>
      </w:pPr>
      <w:r>
        <w:rPr>
          <w:rFonts w:ascii="Segoe UI Semilight" w:hAnsi="Segoe UI Semilight" w:cs="Segoe UI Semilight"/>
          <w:sz w:val="20"/>
          <w:szCs w:val="20"/>
        </w:rPr>
        <w:t xml:space="preserve">I tried but it is not possible. They told me it is one way. </w:t>
      </w:r>
      <w:r w:rsidRPr="00B81027">
        <w:rPr>
          <w:rFonts w:ascii="Segoe UI Semilight" w:hAnsi="Segoe UI Semilight" w:cs="Segoe UI Semilight"/>
          <w:sz w:val="20"/>
          <w:szCs w:val="20"/>
          <w:shd w:val="clear" w:color="auto" w:fill="DBE5F1" w:themeFill="accent1" w:themeFillTint="33"/>
        </w:rPr>
        <w:t>[How much does it bother you that it is one way?]</w:t>
      </w:r>
      <w:r>
        <w:rPr>
          <w:rFonts w:ascii="Segoe UI Semilight" w:hAnsi="Segoe UI Semilight" w:cs="Segoe UI Semilight"/>
          <w:sz w:val="20"/>
          <w:szCs w:val="20"/>
        </w:rPr>
        <w:t xml:space="preserve"> I have a lot of experience taking care of people, I worked in connections between people, I have interesting things to tell. </w:t>
      </w:r>
      <w:r w:rsidRPr="00913388">
        <w:rPr>
          <w:rFonts w:ascii="Segoe UI Semilight" w:hAnsi="Segoe UI Semilight" w:cs="Segoe UI Semilight"/>
          <w:color w:val="FF5050"/>
          <w:sz w:val="20"/>
          <w:szCs w:val="20"/>
        </w:rPr>
        <w:t xml:space="preserve">Yes, it’s a bit difficult for me that it is one way, I also want to feel that I am meaningful to the other person, to help the volunteer. </w:t>
      </w:r>
    </w:p>
    <w:p w14:paraId="171594E5" w14:textId="44965A7F" w:rsidR="00B81027" w:rsidRDefault="00B81027" w:rsidP="00B81027">
      <w:pPr>
        <w:bidi w:val="0"/>
        <w:spacing w:after="120"/>
        <w:ind w:left="755" w:right="567"/>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 xml:space="preserve">I </w:t>
      </w:r>
      <w:r w:rsidR="00103A1A" w:rsidRPr="00913388">
        <w:rPr>
          <w:rFonts w:ascii="Segoe UI Semilight" w:hAnsi="Segoe UI Semilight" w:cs="Segoe UI Semilight"/>
          <w:color w:val="FF5050"/>
          <w:sz w:val="20"/>
          <w:szCs w:val="20"/>
        </w:rPr>
        <w:t>tri</w:t>
      </w:r>
      <w:r w:rsidR="00103A1A">
        <w:rPr>
          <w:rFonts w:ascii="Segoe UI Semilight" w:hAnsi="Segoe UI Semilight" w:cs="Segoe UI Semilight"/>
          <w:color w:val="FF5050"/>
          <w:sz w:val="20"/>
          <w:szCs w:val="20"/>
        </w:rPr>
        <w:t>ed</w:t>
      </w:r>
      <w:r w:rsidRPr="00913388">
        <w:rPr>
          <w:rFonts w:ascii="Segoe UI Semilight" w:hAnsi="Segoe UI Semilight" w:cs="Segoe UI Semilight"/>
          <w:color w:val="FF5050"/>
          <w:sz w:val="20"/>
          <w:szCs w:val="20"/>
        </w:rPr>
        <w:t xml:space="preserve"> but it is not possible. I wanted to ask the volunteer how she is feeling. Another time she </w:t>
      </w:r>
      <w:r w:rsidR="00103A1A" w:rsidRPr="00913388">
        <w:rPr>
          <w:rFonts w:ascii="Segoe UI Semilight" w:hAnsi="Segoe UI Semilight" w:cs="Segoe UI Semilight"/>
          <w:color w:val="FF5050"/>
          <w:sz w:val="20"/>
          <w:szCs w:val="20"/>
        </w:rPr>
        <w:t>called,</w:t>
      </w:r>
      <w:r w:rsidRPr="00913388">
        <w:rPr>
          <w:rFonts w:ascii="Segoe UI Semilight" w:hAnsi="Segoe UI Semilight" w:cs="Segoe UI Semilight"/>
          <w:color w:val="FF5050"/>
          <w:sz w:val="20"/>
          <w:szCs w:val="20"/>
        </w:rPr>
        <w:t xml:space="preserve"> and I </w:t>
      </w:r>
      <w:r w:rsidR="00103A1A" w:rsidRPr="00913388">
        <w:rPr>
          <w:rFonts w:ascii="Segoe UI Semilight" w:hAnsi="Segoe UI Semilight" w:cs="Segoe UI Semilight"/>
          <w:color w:val="FF5050"/>
          <w:sz w:val="20"/>
          <w:szCs w:val="20"/>
        </w:rPr>
        <w:t>couldn’t</w:t>
      </w:r>
      <w:r w:rsidRPr="00913388">
        <w:rPr>
          <w:rFonts w:ascii="Segoe UI Semilight" w:hAnsi="Segoe UI Semilight" w:cs="Segoe UI Semilight"/>
          <w:color w:val="FF5050"/>
          <w:sz w:val="20"/>
          <w:szCs w:val="20"/>
        </w:rPr>
        <w:t xml:space="preserve"> answer and when I wanted to call her back, I couldn’t. </w:t>
      </w:r>
      <w:r>
        <w:rPr>
          <w:rFonts w:ascii="Segoe UI Semilight" w:hAnsi="Segoe UI Semilight" w:cs="Segoe UI Semilight"/>
          <w:sz w:val="20"/>
          <w:szCs w:val="20"/>
        </w:rPr>
        <w:t xml:space="preserve">They explained to me that it is one way. They explained to me that if I need something, I call the curator. [How much is it lacking that the connection is not two ways?] I accept it, this is the situation, I understand it. </w:t>
      </w:r>
    </w:p>
    <w:p w14:paraId="0B3B7BEB" w14:textId="1BED47D0" w:rsidR="00B81027" w:rsidRDefault="00B81027" w:rsidP="00B8102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lastRenderedPageBreak/>
        <w:t xml:space="preserve">If I need to talk, I call my curator. </w:t>
      </w:r>
    </w:p>
    <w:p w14:paraId="78E8B713" w14:textId="2A77357C" w:rsidR="00B81027" w:rsidRDefault="00B81027" w:rsidP="00B8102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have never contacted them myself. For this, there is a curator. I don’t have questions like that. I manage, I have enough intelligence.</w:t>
      </w:r>
    </w:p>
    <w:p w14:paraId="3526BEEC" w14:textId="2FE583ED" w:rsidR="00B81027" w:rsidRDefault="00B81027" w:rsidP="00B8102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do not have a need for that, I don’t need to share everything with everyone. I sometimes need practical </w:t>
      </w:r>
      <w:r w:rsidR="00103A1A">
        <w:rPr>
          <w:rFonts w:ascii="Segoe UI Semilight" w:hAnsi="Segoe UI Semilight" w:cs="Segoe UI Semilight"/>
          <w:sz w:val="20"/>
          <w:szCs w:val="20"/>
        </w:rPr>
        <w:t>assistance and</w:t>
      </w:r>
      <w:r>
        <w:rPr>
          <w:rFonts w:ascii="Segoe UI Semilight" w:hAnsi="Segoe UI Semilight" w:cs="Segoe UI Semilight"/>
          <w:sz w:val="20"/>
          <w:szCs w:val="20"/>
        </w:rPr>
        <w:t xml:space="preserve"> calling the call center won’t help me. I have a sister who lives nearby, her husband also passed away and she supports me.</w:t>
      </w:r>
    </w:p>
    <w:p w14:paraId="42C3F003" w14:textId="2B525711" w:rsidR="000173F5" w:rsidRPr="00A5579F" w:rsidRDefault="000173F5" w:rsidP="00776A6B">
      <w:pPr>
        <w:bidi w:val="0"/>
        <w:spacing w:after="120"/>
        <w:ind w:left="755" w:right="567"/>
        <w:jc w:val="both"/>
        <w:rPr>
          <w:rFonts w:ascii="Segoe UI Semilight" w:hAnsi="Segoe UI Semilight" w:cs="Segoe UI Semilight"/>
          <w:sz w:val="20"/>
          <w:szCs w:val="20"/>
          <w:highlight w:val="yellow"/>
        </w:rPr>
      </w:pPr>
      <w:r w:rsidRPr="00051B9F">
        <w:rPr>
          <w:rFonts w:ascii="Segoe UI Semilight" w:hAnsi="Segoe UI Semilight" w:cs="Segoe UI Semilight"/>
          <w:color w:val="FF5050"/>
          <w:sz w:val="20"/>
          <w:szCs w:val="20"/>
          <w:highlight w:val="yellow"/>
        </w:rPr>
        <w:t xml:space="preserve">I also have her phone </w:t>
      </w:r>
      <w:ins w:id="785" w:author="ALE editor" w:date="2019-11-18T14:51:00Z">
        <w:r w:rsidR="0024716B">
          <w:rPr>
            <w:rFonts w:ascii="Segoe UI Semilight" w:hAnsi="Segoe UI Semilight" w:cs="Segoe UI Semilight"/>
            <w:color w:val="FF5050"/>
            <w:sz w:val="20"/>
            <w:szCs w:val="20"/>
            <w:highlight w:val="yellow"/>
          </w:rPr>
          <w:t xml:space="preserve">number </w:t>
        </w:r>
      </w:ins>
      <w:r w:rsidRPr="00051B9F">
        <w:rPr>
          <w:rFonts w:ascii="Segoe UI Semilight" w:hAnsi="Segoe UI Semilight" w:cs="Segoe UI Semilight"/>
          <w:color w:val="FF5050"/>
          <w:sz w:val="20"/>
          <w:szCs w:val="20"/>
          <w:highlight w:val="yellow"/>
        </w:rPr>
        <w:t>and I initiate calls</w:t>
      </w:r>
      <w:r w:rsidR="00051B9F">
        <w:rPr>
          <w:rFonts w:ascii="Segoe UI Semilight" w:hAnsi="Segoe UI Semilight" w:cs="Segoe UI Semilight"/>
          <w:color w:val="FF5050"/>
          <w:sz w:val="20"/>
          <w:szCs w:val="20"/>
          <w:highlight w:val="yellow"/>
        </w:rPr>
        <w:t xml:space="preserve"> too</w:t>
      </w:r>
      <w:r w:rsidRPr="00A5579F">
        <w:rPr>
          <w:rFonts w:ascii="Segoe UI Semilight" w:hAnsi="Segoe UI Semilight" w:cs="Segoe UI Semilight"/>
          <w:sz w:val="20"/>
          <w:szCs w:val="20"/>
          <w:highlight w:val="yellow"/>
        </w:rPr>
        <w:t xml:space="preserve">. </w:t>
      </w:r>
      <w:r w:rsidR="004D729D" w:rsidRPr="00A5579F">
        <w:rPr>
          <w:rFonts w:ascii="Segoe UI Semilight" w:hAnsi="Segoe UI Semilight" w:cs="Segoe UI Semilight"/>
          <w:sz w:val="20"/>
          <w:szCs w:val="20"/>
          <w:highlight w:val="yellow"/>
        </w:rPr>
        <w:t>It good to know that</w:t>
      </w:r>
      <w:r w:rsidRPr="00A5579F">
        <w:rPr>
          <w:rFonts w:ascii="Segoe UI Semilight" w:hAnsi="Segoe UI Semilight" w:cs="Segoe UI Semilight"/>
          <w:sz w:val="20"/>
          <w:szCs w:val="20"/>
          <w:highlight w:val="yellow"/>
        </w:rPr>
        <w:t xml:space="preserve"> </w:t>
      </w:r>
      <w:r w:rsidR="004D729D" w:rsidRPr="00A5579F">
        <w:rPr>
          <w:rFonts w:ascii="Segoe UI Semilight" w:hAnsi="Segoe UI Semilight" w:cs="Segoe UI Semilight"/>
          <w:sz w:val="20"/>
          <w:szCs w:val="20"/>
          <w:highlight w:val="yellow"/>
        </w:rPr>
        <w:t>s</w:t>
      </w:r>
      <w:r w:rsidRPr="00A5579F">
        <w:rPr>
          <w:rFonts w:ascii="Segoe UI Semilight" w:hAnsi="Segoe UI Semilight" w:cs="Segoe UI Semilight"/>
          <w:sz w:val="20"/>
          <w:szCs w:val="20"/>
          <w:highlight w:val="yellow"/>
        </w:rPr>
        <w:t xml:space="preserve">omeone remembers me, </w:t>
      </w:r>
      <w:ins w:id="786" w:author="ALE editor" w:date="2019-11-18T13:51:00Z">
        <w:r w:rsidR="00EA5E4F">
          <w:rPr>
            <w:rFonts w:ascii="Segoe UI Semilight" w:hAnsi="Segoe UI Semilight" w:cs="Segoe UI Semilight"/>
            <w:sz w:val="20"/>
            <w:szCs w:val="20"/>
            <w:highlight w:val="yellow"/>
          </w:rPr>
          <w:t xml:space="preserve">is </w:t>
        </w:r>
      </w:ins>
      <w:r w:rsidRPr="00A5579F">
        <w:rPr>
          <w:rFonts w:ascii="Segoe UI Semilight" w:hAnsi="Segoe UI Semilight" w:cs="Segoe UI Semilight"/>
          <w:sz w:val="20"/>
          <w:szCs w:val="20"/>
          <w:highlight w:val="yellow"/>
        </w:rPr>
        <w:t xml:space="preserve">thinking about me. She's a very educated woman. We can talk about everything, from love to politics. I have a computer and I'm communicating with friends from all over the world. </w:t>
      </w:r>
      <w:del w:id="787" w:author="ALE editor" w:date="2019-11-18T14:52:00Z">
        <w:r w:rsidRPr="00A5579F" w:rsidDel="0024716B">
          <w:rPr>
            <w:rFonts w:ascii="Segoe UI Semilight" w:hAnsi="Segoe UI Semilight" w:cs="Segoe UI Semilight"/>
            <w:sz w:val="20"/>
            <w:szCs w:val="20"/>
            <w:highlight w:val="yellow"/>
          </w:rPr>
          <w:delText xml:space="preserve"> </w:delText>
        </w:r>
      </w:del>
      <w:r w:rsidRPr="00A5579F">
        <w:rPr>
          <w:rFonts w:ascii="Segoe UI Semilight" w:hAnsi="Segoe UI Semilight" w:cs="Segoe UI Semilight"/>
          <w:sz w:val="20"/>
          <w:szCs w:val="20"/>
          <w:highlight w:val="yellow"/>
        </w:rPr>
        <w:t xml:space="preserve">I call her when I'm bored, </w:t>
      </w:r>
      <w:ins w:id="788" w:author="ALE editor" w:date="2019-11-18T14:52:00Z">
        <w:r w:rsidR="0024716B">
          <w:rPr>
            <w:rFonts w:ascii="Segoe UI Semilight" w:hAnsi="Segoe UI Semilight" w:cs="Segoe UI Semilight"/>
            <w:sz w:val="20"/>
            <w:szCs w:val="20"/>
            <w:highlight w:val="yellow"/>
          </w:rPr>
          <w:t xml:space="preserve">or when </w:t>
        </w:r>
      </w:ins>
      <w:r w:rsidRPr="00A5579F">
        <w:rPr>
          <w:rFonts w:ascii="Segoe UI Semilight" w:hAnsi="Segoe UI Semilight" w:cs="Segoe UI Semilight"/>
          <w:sz w:val="20"/>
          <w:szCs w:val="20"/>
          <w:highlight w:val="yellow"/>
        </w:rPr>
        <w:t>I miss</w:t>
      </w:r>
      <w:r w:rsidR="00A5579F" w:rsidRPr="00A5579F">
        <w:rPr>
          <w:rFonts w:ascii="Segoe UI Semilight" w:hAnsi="Segoe UI Semilight" w:cs="Segoe UI Semilight"/>
          <w:sz w:val="20"/>
          <w:szCs w:val="20"/>
          <w:highlight w:val="yellow"/>
        </w:rPr>
        <w:t xml:space="preserve"> her</w:t>
      </w:r>
      <w:r w:rsidRPr="00A5579F">
        <w:rPr>
          <w:rFonts w:ascii="Segoe UI Semilight" w:hAnsi="Segoe UI Semilight" w:cs="Segoe UI Semilight"/>
          <w:sz w:val="20"/>
          <w:szCs w:val="20"/>
          <w:highlight w:val="yellow"/>
        </w:rPr>
        <w:t>.</w:t>
      </w:r>
    </w:p>
    <w:p w14:paraId="66B58F50" w14:textId="6F5791CD" w:rsidR="00935625" w:rsidRPr="00A5579F" w:rsidRDefault="00935625" w:rsidP="00776A6B">
      <w:pPr>
        <w:bidi w:val="0"/>
        <w:spacing w:after="120"/>
        <w:ind w:left="755" w:right="567"/>
        <w:jc w:val="both"/>
        <w:rPr>
          <w:rFonts w:ascii="Segoe UI Semilight" w:hAnsi="Segoe UI Semilight" w:cs="Segoe UI Semilight"/>
          <w:sz w:val="20"/>
          <w:szCs w:val="20"/>
          <w:highlight w:val="yellow"/>
          <w:rtl/>
        </w:rPr>
      </w:pPr>
      <w:r w:rsidRPr="00051B9F">
        <w:rPr>
          <w:rFonts w:ascii="Segoe UI Semilight" w:hAnsi="Segoe UI Semilight" w:cs="Segoe UI Semilight"/>
          <w:color w:val="FF5050"/>
          <w:sz w:val="20"/>
          <w:szCs w:val="20"/>
          <w:highlight w:val="yellow"/>
        </w:rPr>
        <w:t xml:space="preserve">Sometimes the volunteer also calls from home </w:t>
      </w:r>
      <w:r w:rsidRPr="00A5579F">
        <w:rPr>
          <w:rFonts w:ascii="Segoe UI Semilight" w:hAnsi="Segoe UI Semilight" w:cs="Segoe UI Semilight"/>
          <w:sz w:val="20"/>
          <w:szCs w:val="20"/>
          <w:highlight w:val="yellow"/>
        </w:rPr>
        <w:t xml:space="preserve">to check on me, when she knows that there is something going on with us, that there is something significant </w:t>
      </w:r>
      <w:proofErr w:type="gramStart"/>
      <w:r w:rsidRPr="00A5579F">
        <w:rPr>
          <w:rFonts w:ascii="Segoe UI Semilight" w:hAnsi="Segoe UI Semilight" w:cs="Segoe UI Semilight"/>
          <w:sz w:val="20"/>
          <w:szCs w:val="20"/>
          <w:highlight w:val="yellow"/>
        </w:rPr>
        <w:t xml:space="preserve">—  </w:t>
      </w:r>
      <w:ins w:id="789" w:author="ALE editor" w:date="2019-11-18T13:52:00Z">
        <w:r w:rsidR="00EA5E4F">
          <w:rPr>
            <w:rFonts w:ascii="Segoe UI Semilight" w:hAnsi="Segoe UI Semilight" w:cs="Segoe UI Semilight"/>
            <w:sz w:val="20"/>
            <w:szCs w:val="20"/>
            <w:highlight w:val="yellow"/>
          </w:rPr>
          <w:t>she</w:t>
        </w:r>
        <w:proofErr w:type="gramEnd"/>
        <w:r w:rsidR="00EA5E4F">
          <w:rPr>
            <w:rFonts w:ascii="Segoe UI Semilight" w:hAnsi="Segoe UI Semilight" w:cs="Segoe UI Semilight"/>
            <w:sz w:val="20"/>
            <w:szCs w:val="20"/>
            <w:highlight w:val="yellow"/>
          </w:rPr>
          <w:t xml:space="preserve"> is </w:t>
        </w:r>
      </w:ins>
      <w:r w:rsidRPr="00A5579F">
        <w:rPr>
          <w:rFonts w:ascii="Segoe UI Semilight" w:hAnsi="Segoe UI Semilight" w:cs="Segoe UI Semilight"/>
          <w:sz w:val="20"/>
          <w:szCs w:val="20"/>
          <w:highlight w:val="yellow"/>
        </w:rPr>
        <w:t>very worried about us. I'm so excited there are such people, so worried about us</w:t>
      </w:r>
      <w:ins w:id="790" w:author="ALE editor" w:date="2019-11-18T13:52:00Z">
        <w:r w:rsidR="00EA5E4F">
          <w:rPr>
            <w:rFonts w:ascii="Segoe UI Semilight" w:hAnsi="Segoe UI Semilight" w:cs="Segoe UI Semilight"/>
            <w:sz w:val="20"/>
            <w:szCs w:val="20"/>
            <w:highlight w:val="yellow"/>
          </w:rPr>
          <w:t>.</w:t>
        </w:r>
      </w:ins>
      <w:del w:id="791" w:author="ALE editor" w:date="2019-11-18T13:52:00Z">
        <w:r w:rsidRPr="00A5579F" w:rsidDel="00EA5E4F">
          <w:rPr>
            <w:rFonts w:ascii="Segoe UI Semilight" w:hAnsi="Segoe UI Semilight" w:cs="Segoe UI Semilight"/>
            <w:sz w:val="20"/>
            <w:szCs w:val="20"/>
            <w:highlight w:val="yellow"/>
          </w:rPr>
          <w:delText>,</w:delText>
        </w:r>
      </w:del>
      <w:r w:rsidRPr="00A5579F">
        <w:rPr>
          <w:rFonts w:ascii="Segoe UI Semilight" w:hAnsi="Segoe UI Semilight" w:cs="Segoe UI Semilight"/>
          <w:sz w:val="20"/>
          <w:szCs w:val="20"/>
          <w:highlight w:val="yellow"/>
        </w:rPr>
        <w:t xml:space="preserve"> </w:t>
      </w:r>
      <w:del w:id="792" w:author="ALE editor" w:date="2019-11-18T13:52:00Z">
        <w:r w:rsidRPr="00A5579F" w:rsidDel="00EA5E4F">
          <w:rPr>
            <w:rFonts w:ascii="Segoe UI Semilight" w:hAnsi="Segoe UI Semilight" w:cs="Segoe UI Semilight"/>
            <w:sz w:val="20"/>
            <w:szCs w:val="20"/>
            <w:highlight w:val="yellow"/>
          </w:rPr>
          <w:delText>a</w:delText>
        </w:r>
      </w:del>
      <w:ins w:id="793" w:author="ALE editor" w:date="2019-11-18T13:52:00Z">
        <w:r w:rsidR="00EA5E4F">
          <w:rPr>
            <w:rFonts w:ascii="Segoe UI Semilight" w:hAnsi="Segoe UI Semilight" w:cs="Segoe UI Semilight"/>
            <w:sz w:val="20"/>
            <w:szCs w:val="20"/>
            <w:highlight w:val="yellow"/>
          </w:rPr>
          <w:t>A</w:t>
        </w:r>
      </w:ins>
      <w:r w:rsidRPr="00A5579F">
        <w:rPr>
          <w:rFonts w:ascii="Segoe UI Semilight" w:hAnsi="Segoe UI Semilight" w:cs="Segoe UI Semilight"/>
          <w:sz w:val="20"/>
          <w:szCs w:val="20"/>
          <w:highlight w:val="yellow"/>
        </w:rPr>
        <w:t>lso in technical matters</w:t>
      </w:r>
      <w:ins w:id="794" w:author="ALE editor" w:date="2019-11-18T13:52:00Z">
        <w:r w:rsidR="00EA5E4F">
          <w:rPr>
            <w:rFonts w:ascii="Segoe UI Semilight" w:hAnsi="Segoe UI Semilight" w:cs="Segoe UI Semilight"/>
            <w:sz w:val="20"/>
            <w:szCs w:val="20"/>
            <w:highlight w:val="yellow"/>
          </w:rPr>
          <w:t>,</w:t>
        </w:r>
      </w:ins>
      <w:r w:rsidRPr="00A5579F">
        <w:rPr>
          <w:rFonts w:ascii="Segoe UI Semilight" w:hAnsi="Segoe UI Semilight" w:cs="Segoe UI Semilight"/>
          <w:sz w:val="20"/>
          <w:szCs w:val="20"/>
          <w:highlight w:val="yellow"/>
        </w:rPr>
        <w:t xml:space="preserve"> she gives help.</w:t>
      </w:r>
    </w:p>
    <w:p w14:paraId="0C627542" w14:textId="7E642C09" w:rsidR="008E7B36" w:rsidRPr="00B3140B" w:rsidRDefault="008E7B36" w:rsidP="00776A6B">
      <w:pPr>
        <w:bidi w:val="0"/>
        <w:spacing w:after="120"/>
        <w:ind w:left="755" w:right="567"/>
        <w:jc w:val="both"/>
        <w:rPr>
          <w:rFonts w:ascii="Segoe UI Semilight" w:hAnsi="Segoe UI Semilight" w:cs="Segoe UI Semilight"/>
          <w:sz w:val="20"/>
          <w:szCs w:val="20"/>
        </w:rPr>
      </w:pPr>
      <w:r w:rsidRPr="00A5579F">
        <w:rPr>
          <w:rFonts w:ascii="Segoe UI Semilight" w:hAnsi="Segoe UI Semilight" w:cs="Segoe UI Semilight"/>
          <w:sz w:val="20"/>
          <w:szCs w:val="20"/>
          <w:shd w:val="clear" w:color="auto" w:fill="DBE5F1" w:themeFill="accent1" w:themeFillTint="33"/>
        </w:rPr>
        <w:t>[Do you have her phone</w:t>
      </w:r>
      <w:r w:rsidR="00A5579F">
        <w:rPr>
          <w:rFonts w:ascii="Segoe UI Semilight" w:hAnsi="Segoe UI Semilight" w:cs="Segoe UI Semilight"/>
          <w:sz w:val="20"/>
          <w:szCs w:val="20"/>
          <w:shd w:val="clear" w:color="auto" w:fill="DBE5F1" w:themeFill="accent1" w:themeFillTint="33"/>
        </w:rPr>
        <w:t xml:space="preserve"> number</w:t>
      </w:r>
      <w:r w:rsidRPr="00A5579F">
        <w:rPr>
          <w:rFonts w:ascii="Segoe UI Semilight" w:hAnsi="Segoe UI Semilight" w:cs="Segoe UI Semilight"/>
          <w:sz w:val="20"/>
          <w:szCs w:val="20"/>
          <w:shd w:val="clear" w:color="auto" w:fill="DBE5F1" w:themeFill="accent1" w:themeFillTint="33"/>
        </w:rPr>
        <w:t>?]</w:t>
      </w:r>
      <w:r w:rsidRPr="00A5579F">
        <w:rPr>
          <w:rFonts w:ascii="Segoe UI Semilight" w:hAnsi="Segoe UI Semilight" w:cs="Segoe UI Semilight"/>
          <w:sz w:val="20"/>
          <w:szCs w:val="20"/>
          <w:highlight w:val="yellow"/>
        </w:rPr>
        <w:t xml:space="preserve"> </w:t>
      </w:r>
      <w:r w:rsidRPr="00051B9F">
        <w:rPr>
          <w:rFonts w:ascii="Segoe UI Semilight" w:hAnsi="Segoe UI Semilight" w:cs="Segoe UI Semilight"/>
          <w:color w:val="FF5050"/>
          <w:sz w:val="20"/>
          <w:szCs w:val="20"/>
          <w:highlight w:val="yellow"/>
        </w:rPr>
        <w:t>Yes, and I call her periodically. I</w:t>
      </w:r>
      <w:del w:id="795" w:author="ALE editor" w:date="2019-11-18T13:52:00Z">
        <w:r w:rsidRPr="00051B9F" w:rsidDel="00EA5E4F">
          <w:rPr>
            <w:rFonts w:ascii="Segoe UI Semilight" w:hAnsi="Segoe UI Semilight" w:cs="Segoe UI Semilight"/>
            <w:color w:val="FF5050"/>
            <w:sz w:val="20"/>
            <w:szCs w:val="20"/>
            <w:highlight w:val="yellow"/>
          </w:rPr>
          <w:delText>'m</w:delText>
        </w:r>
      </w:del>
      <w:r w:rsidRPr="00051B9F">
        <w:rPr>
          <w:rFonts w:ascii="Segoe UI Semilight" w:hAnsi="Segoe UI Semilight" w:cs="Segoe UI Semilight"/>
          <w:color w:val="FF5050"/>
          <w:sz w:val="20"/>
          <w:szCs w:val="20"/>
          <w:highlight w:val="yellow"/>
        </w:rPr>
        <w:t xml:space="preserve"> call</w:t>
      </w:r>
      <w:del w:id="796" w:author="ALE editor" w:date="2019-11-18T13:52:00Z">
        <w:r w:rsidRPr="00051B9F" w:rsidDel="00EA5E4F">
          <w:rPr>
            <w:rFonts w:ascii="Segoe UI Semilight" w:hAnsi="Segoe UI Semilight" w:cs="Segoe UI Semilight"/>
            <w:color w:val="FF5050"/>
            <w:sz w:val="20"/>
            <w:szCs w:val="20"/>
            <w:highlight w:val="yellow"/>
          </w:rPr>
          <w:delText>ing</w:delText>
        </w:r>
      </w:del>
      <w:r w:rsidRPr="00051B9F">
        <w:rPr>
          <w:rFonts w:ascii="Segoe UI Semilight" w:hAnsi="Segoe UI Semilight" w:cs="Segoe UI Semilight"/>
          <w:color w:val="FF5050"/>
          <w:sz w:val="20"/>
          <w:szCs w:val="20"/>
          <w:highlight w:val="yellow"/>
        </w:rPr>
        <w:t xml:space="preserve"> when I have questions and requests</w:t>
      </w:r>
      <w:r w:rsidRPr="00A5579F">
        <w:rPr>
          <w:rFonts w:ascii="Segoe UI Semilight" w:hAnsi="Segoe UI Semilight" w:cs="Segoe UI Semilight"/>
          <w:sz w:val="20"/>
          <w:szCs w:val="20"/>
          <w:highlight w:val="yellow"/>
        </w:rPr>
        <w:t>. When I call</w:t>
      </w:r>
      <w:ins w:id="797" w:author="ALE editor" w:date="2019-11-18T14:52:00Z">
        <w:r w:rsidR="0024716B">
          <w:rPr>
            <w:rFonts w:ascii="Segoe UI Semilight" w:hAnsi="Segoe UI Semilight" w:cs="Segoe UI Semilight"/>
            <w:sz w:val="20"/>
            <w:szCs w:val="20"/>
            <w:highlight w:val="yellow"/>
          </w:rPr>
          <w:t>,</w:t>
        </w:r>
      </w:ins>
      <w:r w:rsidRPr="00A5579F">
        <w:rPr>
          <w:rFonts w:ascii="Segoe UI Semilight" w:hAnsi="Segoe UI Semilight" w:cs="Segoe UI Semilight"/>
          <w:sz w:val="20"/>
          <w:szCs w:val="20"/>
          <w:highlight w:val="yellow"/>
        </w:rPr>
        <w:t xml:space="preserve"> it </w:t>
      </w:r>
      <w:ins w:id="798" w:author="ALE editor" w:date="2019-11-18T13:52:00Z">
        <w:r w:rsidR="00EA5E4F">
          <w:rPr>
            <w:rFonts w:ascii="Segoe UI Semilight" w:hAnsi="Segoe UI Semilight" w:cs="Segoe UI Semilight"/>
            <w:sz w:val="20"/>
            <w:szCs w:val="20"/>
            <w:highlight w:val="yellow"/>
          </w:rPr>
          <w:t xml:space="preserve">is </w:t>
        </w:r>
      </w:ins>
      <w:r w:rsidRPr="00A5579F">
        <w:rPr>
          <w:rFonts w:ascii="Segoe UI Semilight" w:hAnsi="Segoe UI Semilight" w:cs="Segoe UI Semilight"/>
          <w:sz w:val="20"/>
          <w:szCs w:val="20"/>
          <w:highlight w:val="yellow"/>
        </w:rPr>
        <w:t xml:space="preserve">around a specific matter, not </w:t>
      </w:r>
      <w:ins w:id="799" w:author="ALE editor" w:date="2019-11-18T14:52:00Z">
        <w:r w:rsidR="0024716B">
          <w:rPr>
            <w:rFonts w:ascii="Segoe UI Semilight" w:hAnsi="Segoe UI Semilight" w:cs="Segoe UI Semilight"/>
            <w:sz w:val="20"/>
            <w:szCs w:val="20"/>
            <w:highlight w:val="yellow"/>
          </w:rPr>
          <w:t xml:space="preserve">for </w:t>
        </w:r>
      </w:ins>
      <w:r w:rsidRPr="00A5579F">
        <w:rPr>
          <w:rFonts w:ascii="Segoe UI Semilight" w:hAnsi="Segoe UI Semilight" w:cs="Segoe UI Semilight"/>
          <w:sz w:val="20"/>
          <w:szCs w:val="20"/>
          <w:highlight w:val="yellow"/>
        </w:rPr>
        <w:t xml:space="preserve">a conversation. But sometimes it becomes </w:t>
      </w:r>
      <w:ins w:id="800" w:author="ALE editor" w:date="2019-11-18T13:52:00Z">
        <w:r w:rsidR="00EA5E4F">
          <w:rPr>
            <w:rFonts w:ascii="Segoe UI Semilight" w:hAnsi="Segoe UI Semilight" w:cs="Segoe UI Semilight"/>
            <w:sz w:val="20"/>
            <w:szCs w:val="20"/>
            <w:highlight w:val="yellow"/>
          </w:rPr>
          <w:t xml:space="preserve">a </w:t>
        </w:r>
      </w:ins>
      <w:r w:rsidRPr="00A5579F">
        <w:rPr>
          <w:rFonts w:ascii="Segoe UI Semilight" w:hAnsi="Segoe UI Semilight" w:cs="Segoe UI Semilight"/>
          <w:sz w:val="20"/>
          <w:szCs w:val="20"/>
          <w:highlight w:val="yellow"/>
        </w:rPr>
        <w:t>conversation</w:t>
      </w:r>
      <w:del w:id="801" w:author="ALE editor" w:date="2019-11-18T13:52:00Z">
        <w:r w:rsidRPr="00A5579F" w:rsidDel="00EA5E4F">
          <w:rPr>
            <w:rFonts w:ascii="Segoe UI Semilight" w:hAnsi="Segoe UI Semilight" w:cs="Segoe UI Semilight"/>
            <w:sz w:val="20"/>
            <w:szCs w:val="20"/>
            <w:highlight w:val="yellow"/>
          </w:rPr>
          <w:delText>s</w:delText>
        </w:r>
      </w:del>
      <w:ins w:id="802" w:author="ALE editor" w:date="2019-11-18T14:52:00Z">
        <w:r w:rsidR="0024716B">
          <w:rPr>
            <w:rFonts w:ascii="Segoe UI Semilight" w:hAnsi="Segoe UI Semilight" w:cs="Segoe UI Semilight"/>
            <w:sz w:val="20"/>
            <w:szCs w:val="20"/>
            <w:highlight w:val="yellow"/>
          </w:rPr>
          <w:t xml:space="preserve">; </w:t>
        </w:r>
      </w:ins>
      <w:del w:id="803" w:author="ALE editor" w:date="2019-11-18T14:52:00Z">
        <w:r w:rsidRPr="00A5579F" w:rsidDel="0024716B">
          <w:rPr>
            <w:rFonts w:ascii="Segoe UI Semilight" w:hAnsi="Segoe UI Semilight" w:cs="Segoe UI Semilight"/>
            <w:sz w:val="20"/>
            <w:szCs w:val="20"/>
            <w:highlight w:val="yellow"/>
          </w:rPr>
          <w:delText xml:space="preserve">, </w:delText>
        </w:r>
      </w:del>
      <w:del w:id="804" w:author="ALE editor" w:date="2019-11-18T13:52:00Z">
        <w:r w:rsidRPr="00A5579F" w:rsidDel="00EA5E4F">
          <w:rPr>
            <w:rFonts w:ascii="Segoe UI Semilight" w:hAnsi="Segoe UI Semilight" w:cs="Segoe UI Semilight"/>
            <w:sz w:val="20"/>
            <w:szCs w:val="20"/>
            <w:highlight w:val="yellow"/>
          </w:rPr>
          <w:delText xml:space="preserve">it </w:delText>
        </w:r>
      </w:del>
      <w:ins w:id="805" w:author="ALE editor" w:date="2019-11-18T13:52:00Z">
        <w:r w:rsidR="00EA5E4F">
          <w:rPr>
            <w:rFonts w:ascii="Segoe UI Semilight" w:hAnsi="Segoe UI Semilight" w:cs="Segoe UI Semilight"/>
            <w:sz w:val="20"/>
            <w:szCs w:val="20"/>
            <w:highlight w:val="yellow"/>
          </w:rPr>
          <w:t>she</w:t>
        </w:r>
        <w:r w:rsidR="00EA5E4F" w:rsidRPr="00A5579F">
          <w:rPr>
            <w:rFonts w:ascii="Segoe UI Semilight" w:hAnsi="Segoe UI Semilight" w:cs="Segoe UI Semilight"/>
            <w:sz w:val="20"/>
            <w:szCs w:val="20"/>
            <w:highlight w:val="yellow"/>
          </w:rPr>
          <w:t xml:space="preserve"> </w:t>
        </w:r>
      </w:ins>
      <w:r w:rsidRPr="00A5579F">
        <w:rPr>
          <w:rFonts w:ascii="Segoe UI Semilight" w:hAnsi="Segoe UI Semilight" w:cs="Segoe UI Semilight"/>
          <w:sz w:val="20"/>
          <w:szCs w:val="20"/>
          <w:highlight w:val="yellow"/>
        </w:rPr>
        <w:t>is a very flowing and open woman.</w:t>
      </w:r>
    </w:p>
    <w:p w14:paraId="64292CB9" w14:textId="77777777" w:rsidR="009D7BC8" w:rsidRPr="00B81027" w:rsidRDefault="009D7BC8" w:rsidP="009D7BC8">
      <w:pPr>
        <w:bidi w:val="0"/>
        <w:spacing w:after="120" w:line="240" w:lineRule="auto"/>
        <w:ind w:left="755" w:right="567"/>
        <w:jc w:val="both"/>
        <w:rPr>
          <w:rFonts w:ascii="Segoe UI Semilight" w:hAnsi="Segoe UI Semilight" w:cs="Segoe UI Semilight"/>
          <w:sz w:val="20"/>
          <w:szCs w:val="20"/>
        </w:rPr>
      </w:pPr>
    </w:p>
    <w:p w14:paraId="4830A402" w14:textId="7F104AB4" w:rsidR="00D3175C" w:rsidRDefault="00B81027" w:rsidP="00B81027">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2F0ECB1C" w14:textId="5C66A8D1" w:rsidR="00B81027" w:rsidRDefault="00943DA4" w:rsidP="00165632">
      <w:pPr>
        <w:pStyle w:val="ListParagraph"/>
        <w:numPr>
          <w:ilvl w:val="0"/>
          <w:numId w:val="36"/>
        </w:numPr>
        <w:bidi w:val="0"/>
        <w:spacing w:after="240"/>
        <w:ind w:left="0"/>
        <w:jc w:val="both"/>
        <w:rPr>
          <w:rFonts w:ascii="Segoe UI Semilight" w:hAnsi="Segoe UI Semilight" w:cs="Segoe UI Semilight"/>
          <w:sz w:val="22"/>
          <w:szCs w:val="22"/>
        </w:rPr>
      </w:pPr>
      <w:r>
        <w:rPr>
          <w:rFonts w:ascii="Segoe UI Semilight" w:hAnsi="Segoe UI Semilight" w:cs="Segoe UI Semilight"/>
          <w:sz w:val="22"/>
          <w:szCs w:val="22"/>
        </w:rPr>
        <w:t xml:space="preserve">From the interviews, it was found that </w:t>
      </w:r>
      <w:r w:rsidR="00B81027">
        <w:rPr>
          <w:rFonts w:ascii="Segoe UI Semilight" w:hAnsi="Segoe UI Semilight" w:cs="Segoe UI Semilight"/>
          <w:sz w:val="22"/>
          <w:szCs w:val="22"/>
        </w:rPr>
        <w:t xml:space="preserve">some of the clients </w:t>
      </w:r>
      <w:r>
        <w:rPr>
          <w:rFonts w:ascii="Segoe UI Semilight" w:hAnsi="Segoe UI Semilight" w:cs="Segoe UI Semilight"/>
          <w:sz w:val="22"/>
          <w:szCs w:val="22"/>
        </w:rPr>
        <w:t>feel the need for a two-</w:t>
      </w:r>
      <w:r w:rsidR="00B81027">
        <w:rPr>
          <w:rFonts w:ascii="Segoe UI Semilight" w:hAnsi="Segoe UI Semilight" w:cs="Segoe UI Semilight"/>
          <w:sz w:val="22"/>
          <w:szCs w:val="22"/>
        </w:rPr>
        <w:t>way connection outs</w:t>
      </w:r>
      <w:r>
        <w:rPr>
          <w:rFonts w:ascii="Segoe UI Semilight" w:hAnsi="Segoe UI Semilight" w:cs="Segoe UI Semilight"/>
          <w:sz w:val="22"/>
          <w:szCs w:val="22"/>
        </w:rPr>
        <w:t>ide the</w:t>
      </w:r>
      <w:r w:rsidR="00B81027">
        <w:rPr>
          <w:rFonts w:ascii="Segoe UI Semilight" w:hAnsi="Segoe UI Semilight" w:cs="Segoe UI Semilight"/>
          <w:sz w:val="22"/>
          <w:szCs w:val="22"/>
        </w:rPr>
        <w:t xml:space="preserve"> fixed framework</w:t>
      </w:r>
      <w:r>
        <w:rPr>
          <w:rFonts w:ascii="Segoe UI Semilight" w:hAnsi="Segoe UI Semilight" w:cs="Segoe UI Semilight"/>
          <w:sz w:val="22"/>
          <w:szCs w:val="22"/>
        </w:rPr>
        <w:t xml:space="preserve"> (of a set day and hour and one-way).</w:t>
      </w:r>
      <w:r w:rsidR="00B81027">
        <w:rPr>
          <w:rFonts w:ascii="Segoe UI Semilight" w:hAnsi="Segoe UI Semilight" w:cs="Segoe UI Semilight"/>
          <w:sz w:val="22"/>
          <w:szCs w:val="22"/>
        </w:rPr>
        <w:t xml:space="preserve"> </w:t>
      </w:r>
      <w:r>
        <w:rPr>
          <w:rFonts w:ascii="Segoe UI Semilight" w:hAnsi="Segoe UI Semilight" w:cs="Segoe UI Semilight"/>
          <w:sz w:val="22"/>
          <w:szCs w:val="22"/>
        </w:rPr>
        <w:t>F</w:t>
      </w:r>
      <w:r w:rsidR="00B81027">
        <w:rPr>
          <w:rFonts w:ascii="Segoe UI Semilight" w:hAnsi="Segoe UI Semilight" w:cs="Segoe UI Semilight"/>
          <w:sz w:val="22"/>
          <w:szCs w:val="22"/>
        </w:rPr>
        <w:t xml:space="preserve">or some of them the need for immediate connection is on acute occasions. </w:t>
      </w:r>
    </w:p>
    <w:p w14:paraId="5E3D4F87" w14:textId="3C56FCC1" w:rsidR="00C849E9" w:rsidRPr="00CC555F" w:rsidRDefault="00C849E9" w:rsidP="00165632">
      <w:pPr>
        <w:pStyle w:val="ListParagraph"/>
        <w:numPr>
          <w:ilvl w:val="0"/>
          <w:numId w:val="36"/>
        </w:numPr>
        <w:tabs>
          <w:tab w:val="right" w:pos="1418"/>
        </w:tabs>
        <w:bidi w:val="0"/>
        <w:spacing w:after="240"/>
        <w:ind w:left="0"/>
        <w:jc w:val="both"/>
        <w:rPr>
          <w:rFonts w:ascii="Segoe UI Semilight" w:hAnsi="Segoe UI Semilight" w:cs="Segoe UI Semilight"/>
          <w:sz w:val="22"/>
          <w:szCs w:val="22"/>
          <w:highlight w:val="yellow"/>
        </w:rPr>
      </w:pPr>
      <w:r w:rsidRPr="00CC555F">
        <w:rPr>
          <w:rFonts w:ascii="Segoe UI Semilight" w:hAnsi="Segoe UI Semilight" w:cs="Segoe UI Semilight"/>
          <w:sz w:val="22"/>
          <w:szCs w:val="22"/>
          <w:highlight w:val="yellow"/>
        </w:rPr>
        <w:t>Some of the clients have their volunteer</w:t>
      </w:r>
      <w:ins w:id="806" w:author="ALE editor" w:date="2019-11-18T13:53:00Z">
        <w:r w:rsidR="002A44D8">
          <w:rPr>
            <w:rFonts w:ascii="Segoe UI Semilight" w:hAnsi="Segoe UI Semilight" w:cs="Segoe UI Semilight"/>
            <w:sz w:val="22"/>
            <w:szCs w:val="22"/>
            <w:highlight w:val="yellow"/>
          </w:rPr>
          <w:t>’s</w:t>
        </w:r>
      </w:ins>
      <w:r w:rsidRPr="00CC555F">
        <w:rPr>
          <w:rFonts w:ascii="Segoe UI Semilight" w:hAnsi="Segoe UI Semilight" w:cs="Segoe UI Semilight"/>
          <w:sz w:val="22"/>
          <w:szCs w:val="22"/>
          <w:highlight w:val="yellow"/>
        </w:rPr>
        <w:t xml:space="preserve"> phone number and phone calls</w:t>
      </w:r>
      <w:ins w:id="807" w:author="ALE editor" w:date="2019-11-18T13:53:00Z">
        <w:r w:rsidR="002A44D8">
          <w:rPr>
            <w:rFonts w:ascii="Segoe UI Semilight" w:hAnsi="Segoe UI Semilight" w:cs="Segoe UI Semilight"/>
            <w:sz w:val="22"/>
            <w:szCs w:val="22"/>
            <w:highlight w:val="yellow"/>
          </w:rPr>
          <w:t xml:space="preserve"> are being</w:t>
        </w:r>
      </w:ins>
      <w:r w:rsidRPr="00CC555F">
        <w:rPr>
          <w:rFonts w:ascii="Segoe UI Semilight" w:hAnsi="Segoe UI Semilight" w:cs="Segoe UI Semilight"/>
          <w:sz w:val="22"/>
          <w:szCs w:val="22"/>
          <w:highlight w:val="yellow"/>
        </w:rPr>
        <w:t xml:space="preserve"> initiated</w:t>
      </w:r>
      <w:r w:rsidR="006F3CD1">
        <w:rPr>
          <w:rFonts w:ascii="Segoe UI Semilight" w:hAnsi="Segoe UI Semilight" w:cs="Segoe UI Semilight"/>
          <w:sz w:val="22"/>
          <w:szCs w:val="22"/>
          <w:highlight w:val="yellow"/>
        </w:rPr>
        <w:t>, from both sides,</w:t>
      </w:r>
      <w:r w:rsidRPr="00CC555F">
        <w:rPr>
          <w:rFonts w:ascii="Segoe UI Semilight" w:hAnsi="Segoe UI Semilight" w:cs="Segoe UI Semilight"/>
          <w:sz w:val="22"/>
          <w:szCs w:val="22"/>
          <w:highlight w:val="yellow"/>
        </w:rPr>
        <w:t xml:space="preserve"> not during CALL CENTER hours. </w:t>
      </w:r>
    </w:p>
    <w:p w14:paraId="052CB6B0" w14:textId="77777777" w:rsidR="004B2D90" w:rsidRDefault="00B81027" w:rsidP="00165632">
      <w:pPr>
        <w:pStyle w:val="ListParagraph"/>
        <w:numPr>
          <w:ilvl w:val="0"/>
          <w:numId w:val="36"/>
        </w:numPr>
        <w:tabs>
          <w:tab w:val="right" w:pos="1418"/>
        </w:tabs>
        <w:bidi w:val="0"/>
        <w:spacing w:after="240"/>
        <w:ind w:left="0"/>
        <w:jc w:val="both"/>
        <w:rPr>
          <w:rFonts w:ascii="Segoe UI Semilight" w:hAnsi="Segoe UI Semilight" w:cs="Segoe UI Semilight"/>
          <w:sz w:val="22"/>
          <w:szCs w:val="22"/>
        </w:rPr>
      </w:pPr>
      <w:r w:rsidRPr="00943DA4">
        <w:rPr>
          <w:rFonts w:ascii="Segoe UI Semilight" w:hAnsi="Segoe UI Semilight" w:cs="Segoe UI Semilight"/>
          <w:sz w:val="22"/>
          <w:szCs w:val="22"/>
        </w:rPr>
        <w:t xml:space="preserve">For some of them, </w:t>
      </w:r>
      <w:r w:rsidR="00943DA4" w:rsidRPr="00943DA4">
        <w:rPr>
          <w:rFonts w:ascii="Segoe UI Semilight" w:hAnsi="Segoe UI Semilight" w:cs="Segoe UI Semilight"/>
          <w:sz w:val="22"/>
          <w:szCs w:val="22"/>
        </w:rPr>
        <w:t>the framework (fixed times, one-</w:t>
      </w:r>
      <w:r w:rsidRPr="00943DA4">
        <w:rPr>
          <w:rFonts w:ascii="Segoe UI Semilight" w:hAnsi="Segoe UI Semilight" w:cs="Segoe UI Semilight"/>
          <w:sz w:val="22"/>
          <w:szCs w:val="22"/>
        </w:rPr>
        <w:t>way) creates an incomplete experience</w:t>
      </w:r>
      <w:r w:rsidR="00943DA4" w:rsidRPr="00943DA4">
        <w:rPr>
          <w:rFonts w:ascii="Segoe UI Semilight" w:hAnsi="Segoe UI Semilight" w:cs="Segoe UI Semilight"/>
          <w:sz w:val="22"/>
          <w:szCs w:val="22"/>
        </w:rPr>
        <w:t>.</w:t>
      </w:r>
      <w:r w:rsidRPr="00943DA4">
        <w:rPr>
          <w:rFonts w:ascii="Segoe UI Semilight" w:hAnsi="Segoe UI Semilight" w:cs="Segoe UI Semilight"/>
          <w:sz w:val="22"/>
          <w:szCs w:val="22"/>
        </w:rPr>
        <w:t xml:space="preserve"> </w:t>
      </w:r>
      <w:r w:rsidR="00943DA4" w:rsidRPr="00943DA4">
        <w:rPr>
          <w:rFonts w:ascii="Segoe UI Semilight" w:hAnsi="Segoe UI Semilight" w:cs="Segoe UI Semilight"/>
          <w:sz w:val="22"/>
          <w:szCs w:val="22"/>
        </w:rPr>
        <w:t>The connection created (even if unplanned) is a friendly connection and in friendly connections mutuality is important and it is important for all parties to feel significant.</w:t>
      </w:r>
    </w:p>
    <w:p w14:paraId="4AE47D47" w14:textId="3B8BE7FE" w:rsidR="004543C7" w:rsidRDefault="004543C7" w:rsidP="00165632">
      <w:pPr>
        <w:pStyle w:val="ListParagraph"/>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Despite what is stated above, most of the clients feel that the connection is friendly</w:t>
      </w:r>
      <w:r w:rsidR="002A2466">
        <w:rPr>
          <w:rFonts w:ascii="Segoe UI Semilight" w:hAnsi="Segoe UI Semilight" w:cs="Segoe UI Semilight"/>
          <w:sz w:val="22"/>
          <w:szCs w:val="22"/>
        </w:rPr>
        <w:t>, deep and meaningful</w:t>
      </w:r>
      <w:r>
        <w:rPr>
          <w:rFonts w:ascii="Segoe UI Semilight" w:hAnsi="Segoe UI Semilight" w:cs="Segoe UI Semilight"/>
          <w:sz w:val="22"/>
          <w:szCs w:val="22"/>
        </w:rPr>
        <w:t xml:space="preserve">. </w:t>
      </w:r>
    </w:p>
    <w:p w14:paraId="41573C8C" w14:textId="77777777" w:rsidR="00D169F2" w:rsidRDefault="00D169F2" w:rsidP="00D169F2">
      <w:pPr>
        <w:bidi w:val="0"/>
        <w:spacing w:line="240" w:lineRule="auto"/>
        <w:jc w:val="both"/>
        <w:rPr>
          <w:rFonts w:ascii="Segoe UI Semilight" w:hAnsi="Segoe UI Semilight" w:cs="Segoe UI Semilight"/>
          <w:b/>
          <w:bCs/>
          <w:sz w:val="22"/>
          <w:szCs w:val="22"/>
          <w:u w:val="single"/>
        </w:rPr>
      </w:pPr>
    </w:p>
    <w:p w14:paraId="27DE2459" w14:textId="77777777" w:rsidR="007E5291" w:rsidRDefault="007E5291">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br w:type="page"/>
      </w:r>
    </w:p>
    <w:p w14:paraId="525A9B64" w14:textId="5BA6C4F0" w:rsidR="0063074A" w:rsidRPr="004543C7" w:rsidRDefault="004543C7" w:rsidP="00D169F2">
      <w:pPr>
        <w:bidi w:val="0"/>
        <w:jc w:val="both"/>
        <w:rPr>
          <w:rFonts w:ascii="Segoe UI Semilight" w:hAnsi="Segoe UI Semilight" w:cs="Segoe UI Semilight"/>
          <w:b/>
          <w:bCs/>
          <w:sz w:val="22"/>
          <w:szCs w:val="22"/>
          <w:u w:val="single"/>
        </w:rPr>
      </w:pPr>
      <w:r w:rsidRPr="004543C7">
        <w:rPr>
          <w:rFonts w:ascii="Segoe UI Semilight" w:hAnsi="Segoe UI Semilight" w:cs="Segoe UI Semilight"/>
          <w:b/>
          <w:bCs/>
          <w:sz w:val="22"/>
          <w:szCs w:val="22"/>
          <w:u w:val="single"/>
        </w:rPr>
        <w:lastRenderedPageBreak/>
        <w:t>Insights and recommendations</w:t>
      </w:r>
    </w:p>
    <w:p w14:paraId="54F88EDE" w14:textId="7A8E9766" w:rsidR="004543C7" w:rsidRDefault="00943DA4"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Based on the current model and the findin</w:t>
      </w:r>
      <w:r w:rsidR="006A3513">
        <w:rPr>
          <w:rFonts w:ascii="Segoe UI Semilight" w:hAnsi="Segoe UI Semilight" w:cs="Segoe UI Semilight"/>
          <w:sz w:val="22"/>
          <w:szCs w:val="22"/>
        </w:rPr>
        <w:t>gs of the interviews, we recommend clarifying</w:t>
      </w:r>
      <w:r>
        <w:rPr>
          <w:rFonts w:ascii="Segoe UI Semilight" w:hAnsi="Segoe UI Semilight" w:cs="Segoe UI Semilight"/>
          <w:sz w:val="22"/>
          <w:szCs w:val="22"/>
        </w:rPr>
        <w:t xml:space="preserve"> the goals of the volunteers in relation to the clients </w:t>
      </w:r>
      <w:r w:rsidRPr="00943DA4">
        <w:rPr>
          <w:rFonts w:ascii="Segoe UI Semilight" w:hAnsi="Segoe UI Semilight" w:cs="Segoe UI Semilight"/>
          <w:sz w:val="22"/>
          <w:szCs w:val="22"/>
          <w:u w:val="single"/>
        </w:rPr>
        <w:t>at the program level</w:t>
      </w:r>
      <w:r>
        <w:rPr>
          <w:rFonts w:ascii="Segoe UI Semilight" w:hAnsi="Segoe UI Semilight" w:cs="Segoe UI Semilight"/>
          <w:sz w:val="22"/>
          <w:szCs w:val="22"/>
        </w:rPr>
        <w:t xml:space="preserve"> – what do we want to achieve through the connection</w:t>
      </w:r>
      <w:r w:rsidR="006A3513">
        <w:rPr>
          <w:rFonts w:ascii="Segoe UI Semilight" w:hAnsi="Segoe UI Semilight" w:cs="Segoe UI Semilight"/>
          <w:sz w:val="22"/>
          <w:szCs w:val="22"/>
        </w:rPr>
        <w:t xml:space="preserve">, what is the operational meaning of the broad concept of “relieving </w:t>
      </w:r>
      <w:r w:rsidR="00D169F2">
        <w:rPr>
          <w:rFonts w:ascii="Segoe UI Semilight" w:hAnsi="Segoe UI Semilight" w:cs="Segoe UI Semilight"/>
          <w:sz w:val="22"/>
          <w:szCs w:val="22"/>
        </w:rPr>
        <w:t>loneliness</w:t>
      </w:r>
      <w:r w:rsidR="006A3513">
        <w:rPr>
          <w:rFonts w:ascii="Segoe UI Semilight" w:hAnsi="Segoe UI Semilight" w:cs="Segoe UI Semilight"/>
          <w:sz w:val="22"/>
          <w:szCs w:val="22"/>
        </w:rPr>
        <w:t xml:space="preserve">”; what is the </w:t>
      </w:r>
      <w:r w:rsidR="00D169F2">
        <w:rPr>
          <w:rFonts w:ascii="Segoe UI Semilight" w:hAnsi="Segoe UI Semilight" w:cs="Segoe UI Semilight"/>
          <w:sz w:val="22"/>
          <w:szCs w:val="22"/>
        </w:rPr>
        <w:t>applied</w:t>
      </w:r>
      <w:r w:rsidR="006A3513">
        <w:rPr>
          <w:rFonts w:ascii="Segoe UI Semilight" w:hAnsi="Segoe UI Semilight" w:cs="Segoe UI Semilight"/>
          <w:sz w:val="22"/>
          <w:szCs w:val="22"/>
        </w:rPr>
        <w:t xml:space="preserve"> </w:t>
      </w:r>
      <w:r w:rsidR="00D169F2">
        <w:rPr>
          <w:rFonts w:ascii="Segoe UI Semilight" w:hAnsi="Segoe UI Semilight" w:cs="Segoe UI Semilight"/>
          <w:sz w:val="22"/>
          <w:szCs w:val="22"/>
        </w:rPr>
        <w:t>meaning</w:t>
      </w:r>
      <w:r w:rsidR="006A3513">
        <w:rPr>
          <w:rFonts w:ascii="Segoe UI Semilight" w:hAnsi="Segoe UI Semilight" w:cs="Segoe UI Semilight"/>
          <w:sz w:val="22"/>
          <w:szCs w:val="22"/>
        </w:rPr>
        <w:t xml:space="preserve"> of relieving </w:t>
      </w:r>
      <w:r w:rsidR="00D169F2">
        <w:rPr>
          <w:rFonts w:ascii="Segoe UI Semilight" w:hAnsi="Segoe UI Semilight" w:cs="Segoe UI Semilight"/>
          <w:sz w:val="22"/>
          <w:szCs w:val="22"/>
        </w:rPr>
        <w:t>loneliness</w:t>
      </w:r>
      <w:r w:rsidR="006A3513">
        <w:rPr>
          <w:rFonts w:ascii="Segoe UI Semilight" w:hAnsi="Segoe UI Semilight" w:cs="Segoe UI Semilight"/>
          <w:sz w:val="22"/>
          <w:szCs w:val="22"/>
        </w:rPr>
        <w:t xml:space="preserve">? What is the behavioral expression of relieving </w:t>
      </w:r>
      <w:r w:rsidR="00D169F2">
        <w:rPr>
          <w:rFonts w:ascii="Segoe UI Semilight" w:hAnsi="Segoe UI Semilight" w:cs="Segoe UI Semilight"/>
          <w:sz w:val="22"/>
          <w:szCs w:val="22"/>
        </w:rPr>
        <w:t>loneliness</w:t>
      </w:r>
      <w:r w:rsidR="006A3513">
        <w:rPr>
          <w:rFonts w:ascii="Segoe UI Semilight" w:hAnsi="Segoe UI Semilight" w:cs="Segoe UI Semilight"/>
          <w:sz w:val="22"/>
          <w:szCs w:val="22"/>
        </w:rPr>
        <w:t xml:space="preserve">? (It is possible to receive assistance from quantitative tools for measuring </w:t>
      </w:r>
      <w:r w:rsidR="00D169F2">
        <w:rPr>
          <w:rFonts w:ascii="Segoe UI Semilight" w:hAnsi="Segoe UI Semilight" w:cs="Segoe UI Semilight"/>
          <w:sz w:val="22"/>
          <w:szCs w:val="22"/>
        </w:rPr>
        <w:t xml:space="preserve">loneliness and </w:t>
      </w:r>
      <w:r w:rsidR="006A3513">
        <w:rPr>
          <w:rFonts w:ascii="Segoe UI Semilight" w:hAnsi="Segoe UI Semilight" w:cs="Segoe UI Semilight"/>
          <w:sz w:val="22"/>
          <w:szCs w:val="22"/>
        </w:rPr>
        <w:t xml:space="preserve">isolation.) </w:t>
      </w:r>
    </w:p>
    <w:p w14:paraId="701B2C8D" w14:textId="501525FD" w:rsidR="006A3513" w:rsidRDefault="006A3513"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We recommend integrating</w:t>
      </w:r>
      <w:r w:rsidR="005B17DD">
        <w:rPr>
          <w:rFonts w:ascii="Segoe UI Semilight" w:hAnsi="Segoe UI Semilight" w:cs="Segoe UI Semilight"/>
          <w:sz w:val="22"/>
          <w:szCs w:val="22"/>
        </w:rPr>
        <w:t xml:space="preserve"> a process of</w:t>
      </w:r>
      <w:r>
        <w:rPr>
          <w:rFonts w:ascii="Segoe UI Semilight" w:hAnsi="Segoe UI Semilight" w:cs="Segoe UI Semilight"/>
          <w:sz w:val="22"/>
          <w:szCs w:val="22"/>
        </w:rPr>
        <w:t xml:space="preserve"> defining measurable goals and objectives at the specific client level into the model. The definition needs to be done in cooperation with the professional staff and be examined and updated.</w:t>
      </w:r>
    </w:p>
    <w:p w14:paraId="1998AFC2" w14:textId="116A2F52" w:rsidR="006A3513" w:rsidRDefault="006A3513"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From the interviews it was found that the connection that is created in a large number of instances is a personal, friendly connection. In this context, there is an expectation of a certain level of mutuality. This requires deep thought about how the model finds the delicate balance between meaningful friendship, the connection that is established in most cases (even though this was not the intention, this is the connection actually created and this is the connection that has the best ability to relieve </w:t>
      </w:r>
      <w:r w:rsidR="00576022">
        <w:rPr>
          <w:rFonts w:ascii="Segoe UI Semilight" w:hAnsi="Segoe UI Semilight" w:cs="Segoe UI Semilight"/>
          <w:sz w:val="22"/>
          <w:szCs w:val="22"/>
        </w:rPr>
        <w:t>loneliness</w:t>
      </w:r>
      <w:r>
        <w:rPr>
          <w:rFonts w:ascii="Segoe UI Semilight" w:hAnsi="Segoe UI Semilight" w:cs="Segoe UI Semilight"/>
          <w:sz w:val="22"/>
          <w:szCs w:val="22"/>
        </w:rPr>
        <w:t xml:space="preserve">) and a sustainable model from an operational perspective, and no less importantly, a model that cares for the volunteers and preserves the required distance. A practical expression, for example (this is not a recommendation) could be a different format for certain clients, or a </w:t>
      </w:r>
      <w:r w:rsidR="002A0AEC">
        <w:rPr>
          <w:rFonts w:ascii="Segoe UI Semilight" w:hAnsi="Segoe UI Semilight" w:cs="Segoe UI Semilight"/>
          <w:sz w:val="22"/>
          <w:szCs w:val="22"/>
        </w:rPr>
        <w:t>two-way</w:t>
      </w:r>
      <w:r>
        <w:rPr>
          <w:rFonts w:ascii="Segoe UI Semilight" w:hAnsi="Segoe UI Semilight" w:cs="Segoe UI Semilight"/>
          <w:sz w:val="22"/>
          <w:szCs w:val="22"/>
        </w:rPr>
        <w:t xml:space="preserve"> connection with certain limits</w:t>
      </w:r>
      <w:r w:rsidR="00966346">
        <w:rPr>
          <w:rFonts w:ascii="Segoe UI Semilight" w:hAnsi="Segoe UI Semilight" w:cs="Segoe UI Semilight"/>
          <w:sz w:val="22"/>
          <w:szCs w:val="22"/>
        </w:rPr>
        <w:t xml:space="preserve"> </w:t>
      </w:r>
      <w:r w:rsidR="00966346" w:rsidRPr="00986B4F">
        <w:rPr>
          <w:rFonts w:ascii="Segoe UI Semilight" w:hAnsi="Segoe UI Semilight" w:cs="Segoe UI Semilight"/>
          <w:sz w:val="22"/>
          <w:szCs w:val="22"/>
          <w:highlight w:val="yellow"/>
        </w:rPr>
        <w:t>(</w:t>
      </w:r>
      <w:del w:id="808" w:author="ALE editor" w:date="2019-11-18T13:53:00Z">
        <w:r w:rsidR="00986B4F" w:rsidDel="002A44D8">
          <w:rPr>
            <w:rFonts w:ascii="Segoe UI Semilight" w:hAnsi="Segoe UI Semilight" w:cs="Segoe UI Semilight"/>
            <w:sz w:val="22"/>
            <w:szCs w:val="22"/>
            <w:highlight w:val="yellow"/>
          </w:rPr>
          <w:delText>W</w:delText>
        </w:r>
        <w:r w:rsidR="00966346" w:rsidRPr="00986B4F" w:rsidDel="002A44D8">
          <w:rPr>
            <w:rFonts w:ascii="Segoe UI Semilight" w:hAnsi="Segoe UI Semilight" w:cs="Segoe UI Semilight"/>
            <w:sz w:val="22"/>
            <w:szCs w:val="22"/>
            <w:highlight w:val="yellow"/>
          </w:rPr>
          <w:delText xml:space="preserve">hich </w:delText>
        </w:r>
      </w:del>
      <w:ins w:id="809" w:author="ALE editor" w:date="2019-11-18T13:53:00Z">
        <w:r w:rsidR="002A44D8">
          <w:rPr>
            <w:rFonts w:ascii="Segoe UI Semilight" w:hAnsi="Segoe UI Semilight" w:cs="Segoe UI Semilight"/>
            <w:sz w:val="22"/>
            <w:szCs w:val="22"/>
            <w:highlight w:val="yellow"/>
          </w:rPr>
          <w:t>w</w:t>
        </w:r>
        <w:r w:rsidR="002A44D8" w:rsidRPr="00986B4F">
          <w:rPr>
            <w:rFonts w:ascii="Segoe UI Semilight" w:hAnsi="Segoe UI Semilight" w:cs="Segoe UI Semilight"/>
            <w:sz w:val="22"/>
            <w:szCs w:val="22"/>
            <w:highlight w:val="yellow"/>
          </w:rPr>
          <w:t xml:space="preserve">hich </w:t>
        </w:r>
      </w:ins>
      <w:del w:id="810" w:author="ALE editor" w:date="2019-11-18T13:53:00Z">
        <w:r w:rsidR="00966346" w:rsidRPr="00986B4F" w:rsidDel="002A44D8">
          <w:rPr>
            <w:rFonts w:ascii="Segoe UI Semilight" w:hAnsi="Segoe UI Semilight" w:cs="Segoe UI Semilight"/>
            <w:sz w:val="22"/>
            <w:szCs w:val="22"/>
            <w:highlight w:val="yellow"/>
          </w:rPr>
          <w:delText xml:space="preserve">is </w:delText>
        </w:r>
      </w:del>
      <w:r w:rsidR="00966346" w:rsidRPr="00986B4F">
        <w:rPr>
          <w:rFonts w:ascii="Segoe UI Semilight" w:hAnsi="Segoe UI Semilight" w:cs="Segoe UI Semilight"/>
          <w:sz w:val="22"/>
          <w:szCs w:val="22"/>
          <w:highlight w:val="yellow"/>
        </w:rPr>
        <w:t xml:space="preserve">already </w:t>
      </w:r>
      <w:r w:rsidR="00741072" w:rsidRPr="00986B4F">
        <w:rPr>
          <w:rFonts w:ascii="Segoe UI Semilight" w:hAnsi="Segoe UI Semilight" w:cs="Segoe UI Semilight"/>
          <w:sz w:val="22"/>
          <w:szCs w:val="22"/>
          <w:highlight w:val="yellow"/>
        </w:rPr>
        <w:t>exist</w:t>
      </w:r>
      <w:ins w:id="811" w:author="ALE editor" w:date="2019-11-18T13:53:00Z">
        <w:r w:rsidR="002A44D8">
          <w:rPr>
            <w:rFonts w:ascii="Segoe UI Semilight" w:hAnsi="Segoe UI Semilight" w:cs="Segoe UI Semilight"/>
            <w:sz w:val="22"/>
            <w:szCs w:val="22"/>
            <w:highlight w:val="yellow"/>
          </w:rPr>
          <w:t>s</w:t>
        </w:r>
      </w:ins>
      <w:r w:rsidR="00741072" w:rsidRPr="00986B4F">
        <w:rPr>
          <w:rFonts w:ascii="Segoe UI Semilight" w:hAnsi="Segoe UI Semilight" w:cs="Segoe UI Semilight"/>
          <w:sz w:val="22"/>
          <w:szCs w:val="22"/>
          <w:highlight w:val="yellow"/>
        </w:rPr>
        <w:t xml:space="preserve"> with some </w:t>
      </w:r>
      <w:r w:rsidR="00986B4F" w:rsidRPr="00986B4F">
        <w:rPr>
          <w:rFonts w:ascii="Segoe UI Semilight" w:hAnsi="Segoe UI Semilight" w:cs="Segoe UI Semilight"/>
          <w:sz w:val="22"/>
          <w:szCs w:val="22"/>
          <w:highlight w:val="yellow"/>
        </w:rPr>
        <w:t>of the matches)</w:t>
      </w:r>
      <w:r w:rsidRPr="00986B4F">
        <w:rPr>
          <w:rFonts w:ascii="Segoe UI Semilight" w:hAnsi="Segoe UI Semilight" w:cs="Segoe UI Semilight"/>
          <w:sz w:val="22"/>
          <w:szCs w:val="22"/>
          <w:highlight w:val="yellow"/>
        </w:rPr>
        <w:t>.</w:t>
      </w:r>
    </w:p>
    <w:p w14:paraId="78890355" w14:textId="5D0BEE6B" w:rsidR="006A3513" w:rsidRDefault="006A3513"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From the interviews it was found that the actual connection established in most cases is a</w:t>
      </w:r>
      <w:r w:rsidR="005B17DD">
        <w:rPr>
          <w:rFonts w:ascii="Segoe UI Semilight" w:hAnsi="Segoe UI Semilight" w:cs="Segoe UI Semilight"/>
          <w:sz w:val="22"/>
          <w:szCs w:val="22"/>
        </w:rPr>
        <w:t xml:space="preserve"> personal connection</w:t>
      </w:r>
      <w:r>
        <w:rPr>
          <w:rFonts w:ascii="Segoe UI Semilight" w:hAnsi="Segoe UI Semilight" w:cs="Segoe UI Semilight"/>
          <w:sz w:val="22"/>
          <w:szCs w:val="22"/>
        </w:rPr>
        <w:t xml:space="preserve"> with a specific volunteer. This point raises questions and challenges that require consideration. For example: A. What happens when a volunteer quits or is not available for an extended </w:t>
      </w:r>
      <w:proofErr w:type="gramStart"/>
      <w:r>
        <w:rPr>
          <w:rFonts w:ascii="Segoe UI Semilight" w:hAnsi="Segoe UI Semilight" w:cs="Segoe UI Semilight"/>
          <w:sz w:val="22"/>
          <w:szCs w:val="22"/>
        </w:rPr>
        <w:t>period.</w:t>
      </w:r>
      <w:proofErr w:type="gramEnd"/>
      <w:r>
        <w:rPr>
          <w:rFonts w:ascii="Segoe UI Semilight" w:hAnsi="Segoe UI Semilight" w:cs="Segoe UI Semilight"/>
          <w:sz w:val="22"/>
          <w:szCs w:val="22"/>
        </w:rPr>
        <w:t xml:space="preserve"> B. What is the duration of the connection between a volunteer and a client, whether and how </w:t>
      </w:r>
      <w:r w:rsidR="005B17DD">
        <w:rPr>
          <w:rFonts w:ascii="Segoe UI Semilight" w:hAnsi="Segoe UI Semilight" w:cs="Segoe UI Semilight"/>
          <w:sz w:val="22"/>
          <w:szCs w:val="22"/>
        </w:rPr>
        <w:t xml:space="preserve">it can </w:t>
      </w:r>
      <w:r>
        <w:rPr>
          <w:rFonts w:ascii="Segoe UI Semilight" w:hAnsi="Segoe UI Semilight" w:cs="Segoe UI Semilight"/>
          <w:sz w:val="22"/>
          <w:szCs w:val="22"/>
        </w:rPr>
        <w:t xml:space="preserve">be concluded. </w:t>
      </w:r>
      <w:r w:rsidR="00BD5C0C">
        <w:rPr>
          <w:rFonts w:ascii="Segoe UI Semilight" w:hAnsi="Segoe UI Semilight" w:cs="Segoe UI Semilight"/>
          <w:sz w:val="22"/>
          <w:szCs w:val="22"/>
        </w:rPr>
        <w:t xml:space="preserve">A meaningful connection that ends suddenly or one-sidedly can have significant implications – consideration </w:t>
      </w:r>
      <w:r w:rsidR="009F1856">
        <w:rPr>
          <w:rFonts w:ascii="Segoe UI Semilight" w:hAnsi="Segoe UI Semilight" w:cs="Segoe UI Semilight"/>
          <w:sz w:val="22"/>
          <w:szCs w:val="22"/>
        </w:rPr>
        <w:t>of</w:t>
      </w:r>
      <w:r w:rsidR="00BD5C0C">
        <w:rPr>
          <w:rFonts w:ascii="Segoe UI Semilight" w:hAnsi="Segoe UI Semilight" w:cs="Segoe UI Semilight"/>
          <w:sz w:val="22"/>
          <w:szCs w:val="22"/>
        </w:rPr>
        <w:t xml:space="preserve"> the topic </w:t>
      </w:r>
      <w:r w:rsidR="009F1856">
        <w:rPr>
          <w:rFonts w:ascii="Segoe UI Semilight" w:hAnsi="Segoe UI Semilight" w:cs="Segoe UI Semilight"/>
          <w:sz w:val="22"/>
          <w:szCs w:val="22"/>
        </w:rPr>
        <w:t xml:space="preserve">is </w:t>
      </w:r>
      <w:r w:rsidR="002A0AEC">
        <w:rPr>
          <w:rFonts w:ascii="Segoe UI Semilight" w:hAnsi="Segoe UI Semilight" w:cs="Segoe UI Semilight"/>
          <w:sz w:val="22"/>
          <w:szCs w:val="22"/>
        </w:rPr>
        <w:t>required,</w:t>
      </w:r>
      <w:r w:rsidR="009F1856">
        <w:rPr>
          <w:rFonts w:ascii="Segoe UI Semilight" w:hAnsi="Segoe UI Semilight" w:cs="Segoe UI Semilight"/>
          <w:sz w:val="22"/>
          <w:szCs w:val="22"/>
        </w:rPr>
        <w:t xml:space="preserve"> </w:t>
      </w:r>
      <w:r w:rsidR="00BD5C0C">
        <w:rPr>
          <w:rFonts w:ascii="Segoe UI Semilight" w:hAnsi="Segoe UI Semilight" w:cs="Segoe UI Semilight"/>
          <w:sz w:val="22"/>
          <w:szCs w:val="22"/>
        </w:rPr>
        <w:t xml:space="preserve">and an appropriate solution </w:t>
      </w:r>
      <w:r w:rsidR="009F1856">
        <w:rPr>
          <w:rFonts w:ascii="Segoe UI Semilight" w:hAnsi="Segoe UI Semilight" w:cs="Segoe UI Semilight"/>
          <w:sz w:val="22"/>
          <w:szCs w:val="22"/>
        </w:rPr>
        <w:t xml:space="preserve">must be </w:t>
      </w:r>
      <w:r w:rsidR="00BD5C0C">
        <w:rPr>
          <w:rFonts w:ascii="Segoe UI Semilight" w:hAnsi="Segoe UI Semilight" w:cs="Segoe UI Semilight"/>
          <w:sz w:val="22"/>
          <w:szCs w:val="22"/>
        </w:rPr>
        <w:t xml:space="preserve">defined in the model. In this context, it is recommended to examine the long-term implications of the connection and of its cessation, and to examine this through long-term research. </w:t>
      </w:r>
    </w:p>
    <w:p w14:paraId="746B159E" w14:textId="60F84DF2" w:rsidR="00BD5C0C" w:rsidRDefault="00BD5C0C">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br w:type="page"/>
      </w:r>
    </w:p>
    <w:p w14:paraId="2B04B9A3" w14:textId="0AB65BE6" w:rsidR="00EA1F71" w:rsidRDefault="00125769" w:rsidP="00125769">
      <w:pPr>
        <w:bidi w:val="0"/>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Summary: Strengths and areas for improvement</w:t>
      </w:r>
    </w:p>
    <w:p w14:paraId="2BE53976" w14:textId="7A4EA221" w:rsidR="00125769" w:rsidRDefault="00125769" w:rsidP="00125769">
      <w:pPr>
        <w:bidi w:val="0"/>
        <w:rPr>
          <w:rFonts w:ascii="Segoe UI Semilight" w:hAnsi="Segoe UI Semilight" w:cs="Segoe UI Semilight"/>
          <w:b/>
          <w:bCs/>
          <w:color w:val="44546A"/>
          <w:sz w:val="28"/>
          <w:szCs w:val="28"/>
          <w:u w:val="single"/>
        </w:rPr>
      </w:pPr>
      <w:r>
        <w:rPr>
          <w:rFonts w:ascii="Segoe UI Semilight" w:hAnsi="Segoe UI Semilight" w:cs="Segoe UI Semilight"/>
          <w:b/>
          <w:bCs/>
          <w:sz w:val="22"/>
          <w:szCs w:val="22"/>
        </w:rPr>
        <w:t xml:space="preserve">The goals of this topic were: </w:t>
      </w:r>
      <w:r>
        <w:rPr>
          <w:rFonts w:ascii="Segoe UI Semilight" w:hAnsi="Segoe UI Semilight" w:cs="Segoe UI Semilight"/>
          <w:sz w:val="22"/>
          <w:szCs w:val="22"/>
        </w:rPr>
        <w:t xml:space="preserve">A. To assess the strengths of the service overall. B. To assess the areas for improvement in the service overall. </w:t>
      </w:r>
    </w:p>
    <w:p w14:paraId="116CC41D" w14:textId="77777777" w:rsidR="009D7BC8" w:rsidRDefault="009D7BC8" w:rsidP="00EC5233">
      <w:pPr>
        <w:bidi w:val="0"/>
        <w:rPr>
          <w:rFonts w:ascii="Segoe UI Semilight" w:hAnsi="Segoe UI Semilight" w:cs="Segoe UI Semilight"/>
          <w:b/>
          <w:bCs/>
          <w:sz w:val="22"/>
          <w:szCs w:val="22"/>
          <w:shd w:val="clear" w:color="auto" w:fill="DBE5F1" w:themeFill="accent1" w:themeFillTint="33"/>
        </w:rPr>
      </w:pPr>
    </w:p>
    <w:p w14:paraId="35AEBE7B" w14:textId="44B93D2D" w:rsidR="00125769" w:rsidRDefault="00125769" w:rsidP="009D7BC8">
      <w:pPr>
        <w:bidi w:val="0"/>
        <w:rPr>
          <w:rFonts w:ascii="Segoe UI Semilight" w:hAnsi="Segoe UI Semilight" w:cs="Segoe UI Semilight"/>
          <w:sz w:val="22"/>
          <w:szCs w:val="22"/>
        </w:rPr>
      </w:pPr>
      <w:r w:rsidRPr="00D169F2">
        <w:rPr>
          <w:rFonts w:ascii="Segoe UI Semilight" w:hAnsi="Segoe UI Semilight" w:cs="Segoe UI Semilight"/>
          <w:b/>
          <w:bCs/>
          <w:sz w:val="22"/>
          <w:szCs w:val="22"/>
          <w:shd w:val="clear" w:color="auto" w:fill="DBE5F1" w:themeFill="accent1" w:themeFillTint="33"/>
        </w:rPr>
        <w:t>Question:</w:t>
      </w:r>
      <w:r w:rsidRPr="00D169F2">
        <w:rPr>
          <w:rFonts w:ascii="Segoe UI Semilight" w:hAnsi="Segoe UI Semilight" w:cs="Segoe UI Semilight"/>
          <w:sz w:val="22"/>
          <w:szCs w:val="22"/>
          <w:shd w:val="clear" w:color="auto" w:fill="DBE5F1" w:themeFill="accent1" w:themeFillTint="33"/>
        </w:rPr>
        <w:t xml:space="preserve"> What are the positive things about (strengths of) the </w:t>
      </w:r>
      <w:r w:rsidR="00EC5233" w:rsidRPr="00D169F2">
        <w:rPr>
          <w:rFonts w:ascii="Segoe UI Semilight" w:hAnsi="Segoe UI Semilight" w:cs="Segoe UI Semilight"/>
          <w:sz w:val="22"/>
          <w:szCs w:val="22"/>
          <w:shd w:val="clear" w:color="auto" w:fill="DBE5F1" w:themeFill="accent1" w:themeFillTint="33"/>
        </w:rPr>
        <w:t>CALL CENTER</w:t>
      </w:r>
      <w:r w:rsidRPr="00D169F2">
        <w:rPr>
          <w:rFonts w:ascii="Segoe UI Semilight" w:hAnsi="Segoe UI Semilight" w:cs="Segoe UI Semilight"/>
          <w:sz w:val="22"/>
          <w:szCs w:val="22"/>
          <w:shd w:val="clear" w:color="auto" w:fill="DBE5F1" w:themeFill="accent1" w:themeFillTint="33"/>
        </w:rPr>
        <w:t>?</w:t>
      </w:r>
    </w:p>
    <w:p w14:paraId="4C1996DF" w14:textId="226FDE83" w:rsidR="00B018CB" w:rsidRDefault="00B018CB" w:rsidP="00B018C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feel that they care about people, they care about me, someone thinks about me – it is amazing, it is the most meaningful thing. I am grateful. </w:t>
      </w:r>
    </w:p>
    <w:p w14:paraId="5F4620A0" w14:textId="6A554EAD" w:rsidR="00B018CB" w:rsidRDefault="00B018CB" w:rsidP="00B018C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It is important to me to note that in every topic I was at the center – and that’s good. I look forward to every call, it is vital, it is positive. The connection is getting much stronger. It strengthens me, it supports me, it encourages me – I really look forward to her calls.</w:t>
      </w:r>
    </w:p>
    <w:p w14:paraId="65B83689" w14:textId="437A4777" w:rsidR="00B018CB" w:rsidRDefault="00B018CB" w:rsidP="00B018C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You can only say good things (very emotional). It is wonderful, I want it to always be there, it is very meaningful for me – without this I was sad. They care about me, I feel that there is someone who thinks about me, it is so meaningful. </w:t>
      </w:r>
    </w:p>
    <w:p w14:paraId="281DA758" w14:textId="1263EE70" w:rsidR="005E6E71" w:rsidRDefault="00B018CB" w:rsidP="005E6E7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Personal interaction, caring, sensitivity, attention, </w:t>
      </w:r>
      <w:r w:rsidR="005F4CDF">
        <w:rPr>
          <w:rFonts w:ascii="Segoe UI Semilight" w:hAnsi="Segoe UI Semilight" w:cs="Segoe UI Semilight"/>
          <w:sz w:val="20"/>
          <w:szCs w:val="20"/>
        </w:rPr>
        <w:t xml:space="preserve">patience for the phenomena of this age, we </w:t>
      </w:r>
      <w:r w:rsidR="00DE79F3">
        <w:rPr>
          <w:rFonts w:ascii="Segoe UI Semilight" w:hAnsi="Segoe UI Semilight" w:cs="Segoe UI Semilight"/>
          <w:sz w:val="20"/>
          <w:szCs w:val="20"/>
        </w:rPr>
        <w:t>can</w:t>
      </w:r>
      <w:r w:rsidR="005F4CDF">
        <w:rPr>
          <w:rFonts w:ascii="Segoe UI Semilight" w:hAnsi="Segoe UI Semilight" w:cs="Segoe UI Semilight"/>
          <w:sz w:val="20"/>
          <w:szCs w:val="20"/>
        </w:rPr>
        <w:t xml:space="preserve"> speak freely and still </w:t>
      </w:r>
      <w:r w:rsidR="00A46684">
        <w:rPr>
          <w:rFonts w:ascii="Segoe UI Semilight" w:hAnsi="Segoe UI Semilight" w:cs="Segoe UI Semilight"/>
          <w:sz w:val="20"/>
          <w:szCs w:val="20"/>
        </w:rPr>
        <w:t xml:space="preserve">[they are] </w:t>
      </w:r>
      <w:r w:rsidR="005F4CDF">
        <w:rPr>
          <w:rFonts w:ascii="Segoe UI Semilight" w:hAnsi="Segoe UI Semilight" w:cs="Segoe UI Semilight"/>
          <w:sz w:val="20"/>
          <w:szCs w:val="20"/>
        </w:rPr>
        <w:t xml:space="preserve">very patient toward us. </w:t>
      </w:r>
    </w:p>
    <w:p w14:paraId="0DB79622" w14:textId="1DF2ABB8" w:rsidR="005F4CDF" w:rsidRDefault="005F4CDF" w:rsidP="005F4CDF">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It is very important for me to know that someone cares about me, remembers me. The most important thing is that I </w:t>
      </w:r>
      <w:r w:rsidR="00DE79F3">
        <w:rPr>
          <w:rFonts w:ascii="Segoe UI Semilight" w:hAnsi="Segoe UI Semilight" w:cs="Segoe UI Semilight"/>
          <w:sz w:val="20"/>
          <w:szCs w:val="20"/>
        </w:rPr>
        <w:t>can</w:t>
      </w:r>
      <w:r>
        <w:rPr>
          <w:rFonts w:ascii="Segoe UI Semilight" w:hAnsi="Segoe UI Semilight" w:cs="Segoe UI Semilight"/>
          <w:sz w:val="20"/>
          <w:szCs w:val="20"/>
        </w:rPr>
        <w:t xml:space="preserve"> communicate with someone who is pleasant to me.</w:t>
      </w:r>
    </w:p>
    <w:p w14:paraId="0F4B9EF5" w14:textId="44A6F9A3" w:rsidR="00157927" w:rsidRDefault="00EC5233" w:rsidP="0015792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person I speak with represents the CALL CENTER well, she’s very good, very professional. I feel that [people] worry about me, that someone cares about me, and that is the most meaningful thing. </w:t>
      </w:r>
    </w:p>
    <w:p w14:paraId="54C3C69E" w14:textId="7B23B965" w:rsidR="00EC5233" w:rsidRDefault="00EC5233" w:rsidP="00EC5233">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That they are good, they are available. That is important. When someone comes with their troubles/bereavement</w:t>
      </w:r>
      <w:r w:rsidR="00A46684">
        <w:rPr>
          <w:rFonts w:ascii="Segoe UI Semilight" w:hAnsi="Segoe UI Semilight" w:cs="Segoe UI Semilight"/>
          <w:sz w:val="20"/>
          <w:szCs w:val="20"/>
        </w:rPr>
        <w:t>,</w:t>
      </w:r>
      <w:r>
        <w:rPr>
          <w:rFonts w:ascii="Segoe UI Semilight" w:hAnsi="Segoe UI Semilight" w:cs="Segoe UI Semilight"/>
          <w:sz w:val="20"/>
          <w:szCs w:val="20"/>
        </w:rPr>
        <w:t xml:space="preserve"> they can help. If I have a </w:t>
      </w:r>
      <w:r w:rsidR="00FC7A5B">
        <w:rPr>
          <w:rFonts w:ascii="Segoe UI Semilight" w:hAnsi="Segoe UI Semilight" w:cs="Segoe UI Semilight"/>
          <w:sz w:val="20"/>
          <w:szCs w:val="20"/>
        </w:rPr>
        <w:t>problem,</w:t>
      </w:r>
      <w:r>
        <w:rPr>
          <w:rFonts w:ascii="Segoe UI Semilight" w:hAnsi="Segoe UI Semilight" w:cs="Segoe UI Semilight"/>
          <w:sz w:val="20"/>
          <w:szCs w:val="20"/>
        </w:rPr>
        <w:t xml:space="preserve"> they can solve it. The volunteer can help with everything other than material assistance. (She expresses a lot of enthusiasm about receiving phone calls from the volunteer.)</w:t>
      </w:r>
    </w:p>
    <w:p w14:paraId="395679AD" w14:textId="20581D8C" w:rsidR="00EC5233" w:rsidRPr="00913388" w:rsidRDefault="00EC5233" w:rsidP="00EC5233">
      <w:pPr>
        <w:bidi w:val="0"/>
        <w:spacing w:after="120"/>
        <w:ind w:left="755" w:right="567"/>
        <w:jc w:val="both"/>
        <w:rPr>
          <w:rFonts w:ascii="Segoe UI Semilight" w:hAnsi="Segoe UI Semilight" w:cs="Segoe UI Semilight"/>
          <w:color w:val="FF5050"/>
          <w:sz w:val="20"/>
          <w:szCs w:val="20"/>
        </w:rPr>
      </w:pPr>
      <w:r>
        <w:rPr>
          <w:rFonts w:ascii="Segoe UI Semilight" w:hAnsi="Segoe UI Semilight" w:cs="Segoe UI Semilight"/>
          <w:sz w:val="20"/>
          <w:szCs w:val="20"/>
        </w:rPr>
        <w:t xml:space="preserve">What’s positive is that it’s a very pleasant woman. The framework of the CALL CENTER – makes less of a difference to me. I have been with her from the beginning. It’s nice for me. </w:t>
      </w:r>
      <w:r w:rsidRPr="00913388">
        <w:rPr>
          <w:rFonts w:ascii="Segoe UI Semilight" w:hAnsi="Segoe UI Semilight" w:cs="Segoe UI Semilight"/>
          <w:color w:val="FF5050"/>
          <w:sz w:val="20"/>
          <w:szCs w:val="20"/>
        </w:rPr>
        <w:t xml:space="preserve">I have her home number. </w:t>
      </w:r>
    </w:p>
    <w:p w14:paraId="66A0E3B7" w14:textId="4092B382" w:rsidR="00EC5233" w:rsidRPr="00EC5233" w:rsidRDefault="00A46684" w:rsidP="00EC5233">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When my husband passed</w:t>
      </w:r>
      <w:r w:rsidR="00EC5233">
        <w:rPr>
          <w:rFonts w:ascii="Segoe UI Semilight" w:hAnsi="Segoe UI Semilight" w:cs="Segoe UI Semilight"/>
          <w:sz w:val="20"/>
          <w:szCs w:val="20"/>
        </w:rPr>
        <w:t xml:space="preserve"> away, I worried. I called </w:t>
      </w:r>
      <w:proofErr w:type="spellStart"/>
      <w:r w:rsidR="00EC5233">
        <w:rPr>
          <w:rFonts w:ascii="Segoe UI Semilight" w:hAnsi="Segoe UI Semilight" w:cs="Segoe UI Semilight"/>
          <w:sz w:val="20"/>
          <w:szCs w:val="20"/>
        </w:rPr>
        <w:t>Hesed</w:t>
      </w:r>
      <w:proofErr w:type="spellEnd"/>
      <w:r w:rsidR="00EC5233">
        <w:rPr>
          <w:rFonts w:ascii="Segoe UI Semilight" w:hAnsi="Segoe UI Semilight" w:cs="Segoe UI Semilight"/>
          <w:sz w:val="20"/>
          <w:szCs w:val="20"/>
        </w:rPr>
        <w:t xml:space="preserve"> and no one </w:t>
      </w:r>
      <w:r w:rsidR="002A0AEC">
        <w:rPr>
          <w:rFonts w:ascii="Segoe UI Semilight" w:hAnsi="Segoe UI Semilight" w:cs="Segoe UI Semilight"/>
          <w:sz w:val="20"/>
          <w:szCs w:val="20"/>
        </w:rPr>
        <w:t>came,</w:t>
      </w:r>
      <w:r w:rsidR="00EC5233">
        <w:rPr>
          <w:rFonts w:ascii="Segoe UI Semilight" w:hAnsi="Segoe UI Semilight" w:cs="Segoe UI Semilight"/>
          <w:sz w:val="20"/>
          <w:szCs w:val="20"/>
        </w:rPr>
        <w:t xml:space="preserve"> and no one called. When the volunteer called it was a kind of attention…that someone</w:t>
      </w:r>
      <w:proofErr w:type="gramStart"/>
      <w:r w:rsidR="00EC5233">
        <w:rPr>
          <w:rFonts w:ascii="Segoe UI Semilight" w:hAnsi="Segoe UI Semilight" w:cs="Segoe UI Semilight"/>
          <w:sz w:val="20"/>
          <w:szCs w:val="20"/>
        </w:rPr>
        <w:t>…(</w:t>
      </w:r>
      <w:proofErr w:type="gramEnd"/>
      <w:r w:rsidR="00EC5233">
        <w:rPr>
          <w:rFonts w:ascii="Segoe UI Semilight" w:hAnsi="Segoe UI Semilight" w:cs="Segoe UI Semilight"/>
          <w:sz w:val="20"/>
          <w:szCs w:val="20"/>
        </w:rPr>
        <w:t xml:space="preserve">starts to cry). She called in August and spoke to me about the Israeli holidays. </w:t>
      </w:r>
    </w:p>
    <w:p w14:paraId="648F5FCC" w14:textId="6449AA0C" w:rsidR="00EC5233" w:rsidRDefault="00EC5233" w:rsidP="00D169F2">
      <w:pPr>
        <w:bidi w:val="0"/>
        <w:rPr>
          <w:rFonts w:ascii="Segoe UI Semilight" w:hAnsi="Segoe UI Semilight" w:cs="Segoe UI Semilight"/>
          <w:sz w:val="22"/>
          <w:szCs w:val="22"/>
        </w:rPr>
      </w:pPr>
      <w:r w:rsidRPr="00D169F2">
        <w:rPr>
          <w:rFonts w:ascii="Segoe UI Semilight" w:hAnsi="Segoe UI Semilight" w:cs="Segoe UI Semilight"/>
          <w:b/>
          <w:bCs/>
          <w:sz w:val="22"/>
          <w:szCs w:val="22"/>
          <w:shd w:val="clear" w:color="auto" w:fill="DBE5F1" w:themeFill="accent1" w:themeFillTint="33"/>
        </w:rPr>
        <w:lastRenderedPageBreak/>
        <w:t>Question:</w:t>
      </w:r>
      <w:r w:rsidRPr="00D169F2">
        <w:rPr>
          <w:rFonts w:ascii="Segoe UI Semilight" w:hAnsi="Segoe UI Semilight" w:cs="Segoe UI Semilight"/>
          <w:sz w:val="22"/>
          <w:szCs w:val="22"/>
          <w:shd w:val="clear" w:color="auto" w:fill="DBE5F1" w:themeFill="accent1" w:themeFillTint="33"/>
        </w:rPr>
        <w:t xml:space="preserve"> </w:t>
      </w:r>
      <w:r w:rsidR="008233D6" w:rsidRPr="00D169F2">
        <w:rPr>
          <w:rFonts w:ascii="Segoe UI Semilight" w:hAnsi="Segoe UI Semilight" w:cs="Segoe UI Semilight"/>
          <w:sz w:val="22"/>
          <w:szCs w:val="22"/>
          <w:shd w:val="clear" w:color="auto" w:fill="DBE5F1" w:themeFill="accent1" w:themeFillTint="33"/>
        </w:rPr>
        <w:t>In your opinion, w</w:t>
      </w:r>
      <w:r w:rsidR="0038016B" w:rsidRPr="00D169F2">
        <w:rPr>
          <w:rFonts w:ascii="Segoe UI Semilight" w:hAnsi="Segoe UI Semilight" w:cs="Segoe UI Semilight"/>
          <w:sz w:val="22"/>
          <w:szCs w:val="22"/>
          <w:shd w:val="clear" w:color="auto" w:fill="DBE5F1" w:themeFill="accent1" w:themeFillTint="33"/>
        </w:rPr>
        <w:t>hat would be</w:t>
      </w:r>
      <w:r w:rsidRPr="00D169F2">
        <w:rPr>
          <w:rFonts w:ascii="Segoe UI Semilight" w:hAnsi="Segoe UI Semilight" w:cs="Segoe UI Semilight"/>
          <w:sz w:val="22"/>
          <w:szCs w:val="22"/>
          <w:shd w:val="clear" w:color="auto" w:fill="DBE5F1" w:themeFill="accent1" w:themeFillTint="33"/>
        </w:rPr>
        <w:t xml:space="preserve"> worthwhile to change and t</w:t>
      </w:r>
      <w:r w:rsidR="00A46684" w:rsidRPr="00D169F2">
        <w:rPr>
          <w:rFonts w:ascii="Segoe UI Semilight" w:hAnsi="Segoe UI Semilight" w:cs="Segoe UI Semilight"/>
          <w:sz w:val="22"/>
          <w:szCs w:val="22"/>
          <w:shd w:val="clear" w:color="auto" w:fill="DBE5F1" w:themeFill="accent1" w:themeFillTint="33"/>
        </w:rPr>
        <w:t>o improve in the CALL CENTER to provide a better response</w:t>
      </w:r>
      <w:r w:rsidRPr="00D169F2">
        <w:rPr>
          <w:rFonts w:ascii="Segoe UI Semilight" w:hAnsi="Segoe UI Semilight" w:cs="Segoe UI Semilight"/>
          <w:sz w:val="22"/>
          <w:szCs w:val="22"/>
          <w:shd w:val="clear" w:color="auto" w:fill="DBE5F1" w:themeFill="accent1" w:themeFillTint="33"/>
        </w:rPr>
        <w:t>?</w:t>
      </w:r>
    </w:p>
    <w:p w14:paraId="0F21A65A" w14:textId="3E43BAF7" w:rsidR="0038016B" w:rsidRDefault="0038016B" w:rsidP="0038016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would like it to be two way, that the call would be longer, that there would be an opportunity to see [each other].</w:t>
      </w:r>
    </w:p>
    <w:p w14:paraId="4768618F" w14:textId="158E24F4" w:rsidR="0038016B" w:rsidRDefault="0038016B" w:rsidP="0038016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As it is now is wonderful, if you expand it, I would not be</w:t>
      </w:r>
      <w:r w:rsidR="00F16D46">
        <w:rPr>
          <w:rFonts w:ascii="Segoe UI Semilight" w:hAnsi="Segoe UI Semilight" w:cs="Segoe UI Semilight"/>
          <w:sz w:val="20"/>
          <w:szCs w:val="20"/>
        </w:rPr>
        <w:t xml:space="preserve"> opposed, but I don’t know </w:t>
      </w:r>
      <w:r>
        <w:rPr>
          <w:rFonts w:ascii="Segoe UI Semilight" w:hAnsi="Segoe UI Semilight" w:cs="Segoe UI Semilight"/>
          <w:sz w:val="20"/>
          <w:szCs w:val="20"/>
        </w:rPr>
        <w:t xml:space="preserve">– what </w:t>
      </w:r>
      <w:r w:rsidR="004A6A23">
        <w:rPr>
          <w:rFonts w:ascii="Segoe UI Semilight" w:hAnsi="Segoe UI Semilight" w:cs="Segoe UI Semilight"/>
          <w:sz w:val="20"/>
          <w:szCs w:val="20"/>
        </w:rPr>
        <w:t xml:space="preserve">[there] </w:t>
      </w:r>
      <w:r>
        <w:rPr>
          <w:rFonts w:ascii="Segoe UI Semilight" w:hAnsi="Segoe UI Semilight" w:cs="Segoe UI Semilight"/>
          <w:sz w:val="20"/>
          <w:szCs w:val="20"/>
        </w:rPr>
        <w:t>is very good.</w:t>
      </w:r>
    </w:p>
    <w:p w14:paraId="748C831F" w14:textId="083273E2" w:rsidR="0038016B" w:rsidRDefault="0038016B" w:rsidP="0038016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would very much like to see her.</w:t>
      </w:r>
    </w:p>
    <w:p w14:paraId="095391E8" w14:textId="16D5B1C3" w:rsidR="0038016B" w:rsidRPr="00913388" w:rsidRDefault="0038016B" w:rsidP="0038016B">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It would be worthw</w:t>
      </w:r>
      <w:r w:rsidR="00BD5C0C" w:rsidRPr="00913388">
        <w:rPr>
          <w:rFonts w:ascii="Segoe UI Semilight" w:hAnsi="Segoe UI Semilight" w:cs="Segoe UI Semilight"/>
          <w:color w:val="FF5050"/>
          <w:sz w:val="20"/>
          <w:szCs w:val="20"/>
        </w:rPr>
        <w:t>hile to invest more</w:t>
      </w:r>
      <w:r w:rsidRPr="00913388">
        <w:rPr>
          <w:rFonts w:ascii="Segoe UI Semilight" w:hAnsi="Segoe UI Semilight" w:cs="Segoe UI Semilight"/>
          <w:color w:val="FF5050"/>
          <w:sz w:val="20"/>
          <w:szCs w:val="20"/>
        </w:rPr>
        <w:t xml:space="preserve"> in the fit </w:t>
      </w:r>
      <w:r w:rsidR="00BD5C0C" w:rsidRPr="00913388">
        <w:rPr>
          <w:rFonts w:ascii="Segoe UI Semilight" w:hAnsi="Segoe UI Semilight" w:cs="Segoe UI Semilight"/>
          <w:color w:val="FF5050"/>
          <w:sz w:val="20"/>
          <w:szCs w:val="20"/>
        </w:rPr>
        <w:t xml:space="preserve">between the volunteer and the client </w:t>
      </w:r>
      <w:r w:rsidR="00DA5AA8" w:rsidRPr="00913388">
        <w:rPr>
          <w:rFonts w:ascii="Segoe UI Semilight" w:hAnsi="Segoe UI Semilight" w:cs="Segoe UI Semilight"/>
          <w:color w:val="FF5050"/>
          <w:sz w:val="20"/>
          <w:szCs w:val="20"/>
        </w:rPr>
        <w:t>and</w:t>
      </w:r>
      <w:r w:rsidRPr="00913388">
        <w:rPr>
          <w:rFonts w:ascii="Segoe UI Semilight" w:hAnsi="Segoe UI Semilight" w:cs="Segoe UI Semilight"/>
          <w:color w:val="FF5050"/>
          <w:sz w:val="20"/>
          <w:szCs w:val="20"/>
        </w:rPr>
        <w:t xml:space="preserve"> afterwards to see if it is still suitable, to make changes possible. </w:t>
      </w:r>
    </w:p>
    <w:p w14:paraId="1DEA7630" w14:textId="7CA4EB7E" w:rsidR="0038016B" w:rsidRDefault="0038016B" w:rsidP="0038016B">
      <w:pPr>
        <w:bidi w:val="0"/>
        <w:spacing w:after="120"/>
        <w:ind w:left="755" w:right="567"/>
        <w:jc w:val="both"/>
        <w:rPr>
          <w:rFonts w:ascii="Segoe UI Semilight" w:hAnsi="Segoe UI Semilight" w:cs="Segoe UI Semilight"/>
          <w:sz w:val="20"/>
          <w:szCs w:val="20"/>
        </w:rPr>
      </w:pPr>
      <w:r w:rsidRPr="0038016B">
        <w:rPr>
          <w:rFonts w:ascii="Segoe UI Semilight" w:hAnsi="Segoe UI Semilight" w:cs="Segoe UI Semilight"/>
          <w:sz w:val="20"/>
          <w:szCs w:val="20"/>
          <w:shd w:val="clear" w:color="auto" w:fill="DBE5F1" w:themeFill="accent1" w:themeFillTint="33"/>
        </w:rPr>
        <w:t>[Would you be interested in continu</w:t>
      </w:r>
      <w:r>
        <w:rPr>
          <w:rFonts w:ascii="Segoe UI Semilight" w:hAnsi="Segoe UI Semilight" w:cs="Segoe UI Semilight"/>
          <w:sz w:val="20"/>
          <w:szCs w:val="20"/>
          <w:shd w:val="clear" w:color="auto" w:fill="DBE5F1" w:themeFill="accent1" w:themeFillTint="33"/>
        </w:rPr>
        <w:t>ing</w:t>
      </w:r>
      <w:r w:rsidRPr="0038016B">
        <w:rPr>
          <w:rFonts w:ascii="Segoe UI Semilight" w:hAnsi="Segoe UI Semilight" w:cs="Segoe UI Semilight"/>
          <w:sz w:val="20"/>
          <w:szCs w:val="20"/>
          <w:shd w:val="clear" w:color="auto" w:fill="DBE5F1" w:themeFill="accent1" w:themeFillTint="33"/>
        </w:rPr>
        <w:t xml:space="preserve"> with someone else?]</w:t>
      </w:r>
      <w:r>
        <w:rPr>
          <w:rFonts w:ascii="Segoe UI Semilight" w:hAnsi="Segoe UI Semilight" w:cs="Segoe UI Semilight"/>
          <w:sz w:val="20"/>
          <w:szCs w:val="20"/>
        </w:rPr>
        <w:t xml:space="preserve"> </w:t>
      </w:r>
      <w:r w:rsidRPr="00913388">
        <w:rPr>
          <w:rFonts w:ascii="Segoe UI Semilight" w:hAnsi="Segoe UI Semilight" w:cs="Segoe UI Semilight"/>
          <w:color w:val="FF5050"/>
          <w:sz w:val="20"/>
          <w:szCs w:val="20"/>
        </w:rPr>
        <w:t>Yes, that could help.</w:t>
      </w:r>
      <w:r>
        <w:rPr>
          <w:rFonts w:ascii="Segoe UI Semilight" w:hAnsi="Segoe UI Semilight" w:cs="Segoe UI Semilight"/>
          <w:sz w:val="20"/>
          <w:szCs w:val="20"/>
        </w:rPr>
        <w:t xml:space="preserve"> </w:t>
      </w:r>
      <w:r w:rsidRPr="0038016B">
        <w:rPr>
          <w:rFonts w:ascii="Segoe UI Semilight" w:hAnsi="Segoe UI Semilight" w:cs="Segoe UI Semilight"/>
          <w:sz w:val="20"/>
          <w:szCs w:val="20"/>
          <w:shd w:val="clear" w:color="auto" w:fill="DBE5F1" w:themeFill="accent1" w:themeFillTint="33"/>
        </w:rPr>
        <w:t>[Why don’t you ask?]</w:t>
      </w:r>
      <w:r>
        <w:rPr>
          <w:rFonts w:ascii="Segoe UI Semilight" w:hAnsi="Segoe UI Semilight" w:cs="Segoe UI Semilight"/>
          <w:sz w:val="20"/>
          <w:szCs w:val="20"/>
        </w:rPr>
        <w:t xml:space="preserve"> </w:t>
      </w:r>
      <w:r w:rsidRPr="00913388">
        <w:rPr>
          <w:rFonts w:ascii="Segoe UI Semilight" w:hAnsi="Segoe UI Semilight" w:cs="Segoe UI Semilight"/>
          <w:color w:val="FF5050"/>
          <w:sz w:val="20"/>
          <w:szCs w:val="20"/>
        </w:rPr>
        <w:t>I don’t want to insult [anyone], she’s a wonderful woman. It’s important to find a way to choose suitable people without leaving.</w:t>
      </w:r>
      <w:r>
        <w:rPr>
          <w:rFonts w:ascii="Segoe UI Semilight" w:hAnsi="Segoe UI Semilight" w:cs="Segoe UI Semilight"/>
          <w:sz w:val="20"/>
          <w:szCs w:val="20"/>
        </w:rPr>
        <w:t xml:space="preserve"> </w:t>
      </w:r>
      <w:r w:rsidRPr="0038016B">
        <w:rPr>
          <w:rFonts w:ascii="Segoe UI Semilight" w:hAnsi="Segoe UI Semilight" w:cs="Segoe UI Semilight"/>
          <w:sz w:val="20"/>
          <w:szCs w:val="20"/>
          <w:shd w:val="clear" w:color="auto" w:fill="DBE5F1" w:themeFill="accent1" w:themeFillTint="33"/>
        </w:rPr>
        <w:t>[How much is connection with people like you lacking, with similar interests?]</w:t>
      </w:r>
      <w:r>
        <w:rPr>
          <w:rFonts w:ascii="Segoe UI Semilight" w:hAnsi="Segoe UI Semilight" w:cs="Segoe UI Semilight"/>
          <w:sz w:val="20"/>
          <w:szCs w:val="20"/>
        </w:rPr>
        <w:t xml:space="preserve"> Communication with people like me is lacking, people with interests l</w:t>
      </w:r>
      <w:r w:rsidR="00F16D46">
        <w:rPr>
          <w:rFonts w:ascii="Segoe UI Semilight" w:hAnsi="Segoe UI Semilight" w:cs="Segoe UI Semilight"/>
          <w:sz w:val="20"/>
          <w:szCs w:val="20"/>
        </w:rPr>
        <w:t>ike mine, but</w:t>
      </w:r>
      <w:r>
        <w:rPr>
          <w:rFonts w:ascii="Segoe UI Semilight" w:hAnsi="Segoe UI Semilight" w:cs="Segoe UI Semilight"/>
          <w:sz w:val="20"/>
          <w:szCs w:val="20"/>
        </w:rPr>
        <w:t xml:space="preserve"> it’s never boring for me, I always find what to do. Again, I would very much like people who are similar to me in level and interests.</w:t>
      </w:r>
    </w:p>
    <w:p w14:paraId="1DC3D7B6" w14:textId="3726FE87" w:rsidR="0038016B" w:rsidRDefault="0038016B" w:rsidP="0038016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don’t know what more they can do. </w:t>
      </w:r>
      <w:r w:rsidRPr="00913388">
        <w:rPr>
          <w:rFonts w:ascii="Segoe UI Semilight" w:hAnsi="Segoe UI Semilight" w:cs="Segoe UI Semilight"/>
          <w:color w:val="FF5050"/>
          <w:sz w:val="20"/>
          <w:szCs w:val="20"/>
        </w:rPr>
        <w:t>It would be good if sometimes they would have a meeting for us</w:t>
      </w:r>
      <w:r>
        <w:rPr>
          <w:rFonts w:ascii="Segoe UI Semilight" w:hAnsi="Segoe UI Semilight" w:cs="Segoe UI Semilight"/>
          <w:sz w:val="20"/>
          <w:szCs w:val="20"/>
        </w:rPr>
        <w:t xml:space="preserve">, so we could see the people who work at the CALL CENTER, the volunteers, in person. There is a women’s club at the synagogue, I meet with a group there and it is very nice for me, it would be nice if here also from time to time we had meetings. </w:t>
      </w:r>
    </w:p>
    <w:p w14:paraId="6DFF50FD" w14:textId="358CEDED" w:rsidR="0038016B" w:rsidRDefault="0038016B" w:rsidP="0038016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don’t have suggestions, it’s hard for me to say. </w:t>
      </w:r>
      <w:r w:rsidRPr="00913388">
        <w:rPr>
          <w:rFonts w:ascii="Segoe UI Semilight" w:hAnsi="Segoe UI Semilight" w:cs="Segoe UI Semilight"/>
          <w:color w:val="FF5050"/>
          <w:sz w:val="20"/>
          <w:szCs w:val="20"/>
        </w:rPr>
        <w:t>I would like to see the volunteer.</w:t>
      </w:r>
    </w:p>
    <w:p w14:paraId="650031FC" w14:textId="14AC3B12" w:rsidR="008233D6" w:rsidRDefault="008233D6" w:rsidP="008233D6">
      <w:pPr>
        <w:bidi w:val="0"/>
        <w:spacing w:after="120"/>
        <w:ind w:left="755" w:right="567"/>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I would very much like to meet the volunteer.</w:t>
      </w:r>
      <w:r>
        <w:rPr>
          <w:rFonts w:ascii="Segoe UI Semilight" w:hAnsi="Segoe UI Semilight" w:cs="Segoe UI Semilight"/>
          <w:sz w:val="20"/>
          <w:szCs w:val="20"/>
        </w:rPr>
        <w:t xml:space="preserve"> We were supposed to meet and it didn’t happen. I have health problems and I cannot get out. </w:t>
      </w:r>
    </w:p>
    <w:p w14:paraId="2E62CD4C" w14:textId="77777777" w:rsidR="009D7BC8" w:rsidRDefault="009D7BC8" w:rsidP="009D7BC8">
      <w:pPr>
        <w:bidi w:val="0"/>
        <w:spacing w:line="240" w:lineRule="auto"/>
        <w:ind w:left="755" w:right="567"/>
        <w:jc w:val="both"/>
        <w:rPr>
          <w:rFonts w:ascii="Segoe UI Semilight" w:hAnsi="Segoe UI Semilight" w:cs="Segoe UI Semilight"/>
          <w:sz w:val="20"/>
          <w:szCs w:val="20"/>
        </w:rPr>
      </w:pPr>
    </w:p>
    <w:p w14:paraId="1413BF15" w14:textId="74AC17C6" w:rsidR="008233D6" w:rsidRDefault="008233D6" w:rsidP="00D169F2">
      <w:pPr>
        <w:bidi w:val="0"/>
        <w:rPr>
          <w:rFonts w:ascii="Segoe UI Semilight" w:hAnsi="Segoe UI Semilight" w:cs="Segoe UI Semilight"/>
          <w:sz w:val="22"/>
          <w:szCs w:val="22"/>
        </w:rPr>
      </w:pPr>
      <w:r w:rsidRPr="00D169F2">
        <w:rPr>
          <w:rFonts w:ascii="Segoe UI Semilight" w:hAnsi="Segoe UI Semilight" w:cs="Segoe UI Semilight"/>
          <w:b/>
          <w:bCs/>
          <w:sz w:val="22"/>
          <w:szCs w:val="22"/>
          <w:shd w:val="clear" w:color="auto" w:fill="DBE5F1" w:themeFill="accent1" w:themeFillTint="33"/>
        </w:rPr>
        <w:t>Question:</w:t>
      </w:r>
      <w:r w:rsidRPr="00D169F2">
        <w:rPr>
          <w:rFonts w:ascii="Segoe UI Semilight" w:hAnsi="Segoe UI Semilight" w:cs="Segoe UI Semilight"/>
          <w:sz w:val="22"/>
          <w:szCs w:val="22"/>
          <w:shd w:val="clear" w:color="auto" w:fill="DBE5F1" w:themeFill="accent1" w:themeFillTint="33"/>
        </w:rPr>
        <w:t xml:space="preserve"> Would you want to add something to the service you receive in the fra</w:t>
      </w:r>
      <w:r w:rsidR="000B3C5A" w:rsidRPr="00D169F2">
        <w:rPr>
          <w:rFonts w:ascii="Segoe UI Semilight" w:hAnsi="Segoe UI Semilight" w:cs="Segoe UI Semilight"/>
          <w:sz w:val="22"/>
          <w:szCs w:val="22"/>
          <w:shd w:val="clear" w:color="auto" w:fill="DBE5F1" w:themeFill="accent1" w:themeFillTint="33"/>
        </w:rPr>
        <w:t xml:space="preserve">mework of the CALL CENTER or </w:t>
      </w:r>
      <w:r w:rsidRPr="00D169F2">
        <w:rPr>
          <w:rFonts w:ascii="Segoe UI Semilight" w:hAnsi="Segoe UI Semilight" w:cs="Segoe UI Semilight"/>
          <w:sz w:val="22"/>
          <w:szCs w:val="22"/>
          <w:shd w:val="clear" w:color="auto" w:fill="DBE5F1" w:themeFill="accent1" w:themeFillTint="33"/>
        </w:rPr>
        <w:t>the work of the center in general?</w:t>
      </w:r>
    </w:p>
    <w:p w14:paraId="1629B6D8" w14:textId="7E75D383" w:rsidR="008233D6" w:rsidRDefault="008233D6" w:rsidP="008233D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No, it seems to me that you have asked everything, you are proficient with your questions, it’s great to know that there are people like you who think of us. </w:t>
      </w:r>
    </w:p>
    <w:p w14:paraId="76643887" w14:textId="505899B2" w:rsidR="00CF51E1" w:rsidRDefault="008233D6" w:rsidP="008233D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don’t want to talk about what you didn’t ask, only to tell you that you are doing holy work</w:t>
      </w:r>
      <w:r w:rsidR="00CF51E1" w:rsidRPr="00CF51E1">
        <w:rPr>
          <w:rFonts w:ascii="Segoe UI Semilight" w:hAnsi="Segoe UI Semilight" w:cs="Segoe UI Semilight"/>
          <w:sz w:val="20"/>
          <w:szCs w:val="20"/>
          <w:rtl/>
        </w:rPr>
        <w:t>.</w:t>
      </w:r>
      <w:r>
        <w:rPr>
          <w:rFonts w:ascii="Segoe UI Semilight" w:hAnsi="Segoe UI Semilight" w:cs="Segoe UI Semilight"/>
          <w:sz w:val="20"/>
          <w:szCs w:val="20"/>
        </w:rPr>
        <w:t xml:space="preserve"> There are no words, it is so meaningful for me, I thank you so much.</w:t>
      </w:r>
    </w:p>
    <w:p w14:paraId="480F027B" w14:textId="77777777" w:rsidR="008233D6" w:rsidRDefault="008233D6" w:rsidP="008233D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There is a need to operate this in other places as well. There are many isolated people.</w:t>
      </w:r>
    </w:p>
    <w:p w14:paraId="720D2CF6" w14:textId="74E7D3E8" w:rsidR="008233D6" w:rsidRDefault="008233D6" w:rsidP="008233D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lastRenderedPageBreak/>
        <w:t xml:space="preserve">I have friends in Russia, in Israel. I prefer to meet </w:t>
      </w:r>
      <w:r w:rsidR="0082255F">
        <w:rPr>
          <w:rFonts w:ascii="Segoe UI Semilight" w:hAnsi="Segoe UI Semilight" w:cs="Segoe UI Semilight"/>
          <w:sz w:val="20"/>
          <w:szCs w:val="20"/>
        </w:rPr>
        <w:t xml:space="preserve">rather </w:t>
      </w:r>
      <w:r>
        <w:rPr>
          <w:rFonts w:ascii="Segoe UI Semilight" w:hAnsi="Segoe UI Semilight" w:cs="Segoe UI Semilight"/>
          <w:sz w:val="20"/>
          <w:szCs w:val="20"/>
        </w:rPr>
        <w:t xml:space="preserve">than to talk on the telephone. For me it’s another friend, I acquired another friend. I have good </w:t>
      </w:r>
      <w:proofErr w:type="gramStart"/>
      <w:r>
        <w:rPr>
          <w:rFonts w:ascii="Segoe UI Semilight" w:hAnsi="Segoe UI Semilight" w:cs="Segoe UI Semilight"/>
          <w:sz w:val="20"/>
          <w:szCs w:val="20"/>
        </w:rPr>
        <w:t>neighbors,</w:t>
      </w:r>
      <w:proofErr w:type="gramEnd"/>
      <w:r>
        <w:rPr>
          <w:rFonts w:ascii="Segoe UI Semilight" w:hAnsi="Segoe UI Semilight" w:cs="Segoe UI Semilight"/>
          <w:sz w:val="20"/>
          <w:szCs w:val="20"/>
        </w:rPr>
        <w:t xml:space="preserve"> I have friends from all over the world. I have relatives in Dnipro, I have friends in Kharkov, it’s not hard for me.</w:t>
      </w:r>
    </w:p>
    <w:p w14:paraId="1BB65374" w14:textId="3C3F8DD2" w:rsidR="008233D6" w:rsidRPr="00CF51E1" w:rsidRDefault="008233D6" w:rsidP="008233D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would like </w:t>
      </w:r>
      <w:r w:rsidR="00DA5AA8">
        <w:rPr>
          <w:rFonts w:ascii="Segoe UI Semilight" w:hAnsi="Segoe UI Semilight" w:cs="Segoe UI Semilight"/>
          <w:sz w:val="20"/>
          <w:szCs w:val="20"/>
        </w:rPr>
        <w:t>activities</w:t>
      </w:r>
      <w:r>
        <w:rPr>
          <w:rFonts w:ascii="Segoe UI Semilight" w:hAnsi="Segoe UI Semilight" w:cs="Segoe UI Semilight"/>
          <w:sz w:val="20"/>
          <w:szCs w:val="20"/>
        </w:rPr>
        <w:t xml:space="preserve"> too.</w:t>
      </w:r>
    </w:p>
    <w:p w14:paraId="131AE28C" w14:textId="77777777" w:rsidR="00D169F2" w:rsidRDefault="00D169F2" w:rsidP="00D169F2">
      <w:pPr>
        <w:bidi w:val="0"/>
        <w:spacing w:line="240" w:lineRule="auto"/>
        <w:rPr>
          <w:rFonts w:ascii="Segoe UI Semilight" w:hAnsi="Segoe UI Semilight" w:cs="Segoe UI Semilight"/>
          <w:b/>
          <w:bCs/>
          <w:sz w:val="22"/>
          <w:szCs w:val="22"/>
          <w:u w:val="single"/>
        </w:rPr>
      </w:pPr>
    </w:p>
    <w:p w14:paraId="37218A84" w14:textId="308901E8" w:rsidR="00BD5C0C" w:rsidRDefault="00BD5C0C" w:rsidP="00D169F2">
      <w:pPr>
        <w:bidi w:val="0"/>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27B1BDE1" w14:textId="27276843" w:rsidR="00CE4A68" w:rsidRDefault="00BD5C0C" w:rsidP="00165632">
      <w:pPr>
        <w:pStyle w:val="ListParagraph"/>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For most of the clients, the communication is very, very important and helps significantly in relieving </w:t>
      </w:r>
      <w:r w:rsidR="00576022">
        <w:rPr>
          <w:rFonts w:ascii="Segoe UI Semilight" w:hAnsi="Segoe UI Semilight" w:cs="Segoe UI Semilight"/>
          <w:sz w:val="22"/>
          <w:szCs w:val="22"/>
        </w:rPr>
        <w:t>loneliness</w:t>
      </w:r>
      <w:r>
        <w:rPr>
          <w:rFonts w:ascii="Segoe UI Semilight" w:hAnsi="Segoe UI Semilight" w:cs="Segoe UI Semilight"/>
          <w:sz w:val="22"/>
          <w:szCs w:val="22"/>
        </w:rPr>
        <w:t>.</w:t>
      </w:r>
    </w:p>
    <w:p w14:paraId="68CE363B" w14:textId="048DDFAD" w:rsidR="00CE4A68" w:rsidRDefault="00BD5C0C" w:rsidP="00165632">
      <w:pPr>
        <w:pStyle w:val="ListParagraph"/>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 communication is mainly professional, high-quality and precise for the client.</w:t>
      </w:r>
    </w:p>
    <w:p w14:paraId="72F0377E" w14:textId="61744B04" w:rsidR="00BD5C0C" w:rsidRDefault="00BD5C0C" w:rsidP="00165632">
      <w:pPr>
        <w:pStyle w:val="ListParagraph"/>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Among most of the clients, a feeling of friendship and deep connection with the volunteer has been created. </w:t>
      </w:r>
    </w:p>
    <w:p w14:paraId="456EC77F" w14:textId="11B3F8CB" w:rsidR="00BD5C0C" w:rsidRDefault="00BD5C0C" w:rsidP="00165632">
      <w:pPr>
        <w:pStyle w:val="ListParagraph"/>
        <w:numPr>
          <w:ilvl w:val="0"/>
          <w:numId w:val="48"/>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As part of the connection, many of the clients are interested in meeting the volunteer who calls them.</w:t>
      </w:r>
      <w:r w:rsidR="005029A0">
        <w:rPr>
          <w:rFonts w:ascii="Segoe UI Semilight" w:hAnsi="Segoe UI Semilight" w:cs="Segoe UI Semilight"/>
          <w:sz w:val="22"/>
          <w:szCs w:val="22"/>
        </w:rPr>
        <w:t xml:space="preserve"> </w:t>
      </w:r>
      <w:r w:rsidR="005029A0" w:rsidRPr="00EC2E22">
        <w:rPr>
          <w:rFonts w:ascii="Segoe UI Semilight" w:hAnsi="Segoe UI Semilight" w:cs="Segoe UI Semilight"/>
          <w:sz w:val="22"/>
          <w:szCs w:val="22"/>
          <w:highlight w:val="yellow"/>
        </w:rPr>
        <w:t xml:space="preserve">Some, as mentioned earlier, </w:t>
      </w:r>
      <w:r w:rsidR="00EC2E22" w:rsidRPr="00EC2E22">
        <w:rPr>
          <w:rFonts w:ascii="Segoe UI Semilight" w:hAnsi="Segoe UI Semilight" w:cs="Segoe UI Semilight"/>
          <w:sz w:val="22"/>
          <w:szCs w:val="22"/>
          <w:highlight w:val="yellow"/>
        </w:rPr>
        <w:t xml:space="preserve">already met their </w:t>
      </w:r>
      <w:r w:rsidR="00EC2E22" w:rsidRPr="005B580C">
        <w:rPr>
          <w:rFonts w:ascii="Segoe UI Semilight" w:hAnsi="Segoe UI Semilight" w:cs="Segoe UI Semilight"/>
          <w:sz w:val="22"/>
          <w:szCs w:val="22"/>
          <w:highlight w:val="yellow"/>
        </w:rPr>
        <w:t>volunteers</w:t>
      </w:r>
      <w:ins w:id="812" w:author="ALE editor" w:date="2019-11-18T14:52:00Z">
        <w:r w:rsidR="0024716B" w:rsidRPr="0024716B">
          <w:rPr>
            <w:rFonts w:ascii="Segoe UI Semilight" w:hAnsi="Segoe UI Semilight" w:cs="Segoe UI Semilight"/>
            <w:sz w:val="22"/>
            <w:szCs w:val="22"/>
            <w:highlight w:val="yellow"/>
            <w:rPrChange w:id="813" w:author="ALE editor" w:date="2019-11-18T14:53:00Z">
              <w:rPr>
                <w:rFonts w:ascii="Segoe UI Semilight" w:hAnsi="Segoe UI Semilight" w:cs="Segoe UI Semilight"/>
                <w:sz w:val="22"/>
                <w:szCs w:val="22"/>
              </w:rPr>
            </w:rPrChange>
          </w:rPr>
          <w:t xml:space="preserve"> in person</w:t>
        </w:r>
      </w:ins>
      <w:r w:rsidR="00EC2E22">
        <w:rPr>
          <w:rFonts w:ascii="Segoe UI Semilight" w:hAnsi="Segoe UI Semilight" w:cs="Segoe UI Semilight"/>
          <w:sz w:val="22"/>
          <w:szCs w:val="22"/>
        </w:rPr>
        <w:t>.</w:t>
      </w:r>
      <w:r w:rsidR="005029A0">
        <w:rPr>
          <w:rFonts w:ascii="Segoe UI Semilight" w:hAnsi="Segoe UI Semilight" w:cs="Segoe UI Semilight"/>
          <w:sz w:val="22"/>
          <w:szCs w:val="22"/>
        </w:rPr>
        <w:t xml:space="preserve"> </w:t>
      </w:r>
    </w:p>
    <w:p w14:paraId="32CEEED5" w14:textId="77777777" w:rsidR="00BD5C0C" w:rsidRDefault="00BD5C0C" w:rsidP="009D7BC8">
      <w:pPr>
        <w:pStyle w:val="ListParagraph"/>
        <w:bidi w:val="0"/>
        <w:spacing w:line="240" w:lineRule="auto"/>
        <w:ind w:left="0"/>
        <w:jc w:val="both"/>
        <w:rPr>
          <w:rFonts w:ascii="Segoe UI Semilight" w:hAnsi="Segoe UI Semilight" w:cs="Segoe UI Semilight"/>
          <w:sz w:val="22"/>
          <w:szCs w:val="22"/>
        </w:rPr>
      </w:pPr>
    </w:p>
    <w:p w14:paraId="47AD372C" w14:textId="5EDA3C6C" w:rsidR="00BD5C0C" w:rsidRPr="00BD5C0C" w:rsidRDefault="00BD5C0C" w:rsidP="00BD5C0C">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Recommendations</w:t>
      </w:r>
    </w:p>
    <w:p w14:paraId="25727EB1" w14:textId="5B016775" w:rsidR="0009415C" w:rsidRDefault="00312D6B" w:rsidP="00165632">
      <w:pPr>
        <w:pStyle w:val="ListParagraph"/>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It is worthwhile </w:t>
      </w:r>
      <w:r w:rsidR="0082255F">
        <w:rPr>
          <w:rFonts w:ascii="Segoe UI Semilight" w:hAnsi="Segoe UI Semilight" w:cs="Segoe UI Semilight"/>
          <w:sz w:val="22"/>
          <w:szCs w:val="22"/>
        </w:rPr>
        <w:t xml:space="preserve">considering whether and when </w:t>
      </w:r>
      <w:r>
        <w:rPr>
          <w:rFonts w:ascii="Segoe UI Semilight" w:hAnsi="Segoe UI Semilight" w:cs="Segoe UI Semilight"/>
          <w:sz w:val="22"/>
          <w:szCs w:val="22"/>
        </w:rPr>
        <w:t xml:space="preserve">it </w:t>
      </w:r>
      <w:r w:rsidR="0082255F">
        <w:rPr>
          <w:rFonts w:ascii="Segoe UI Semilight" w:hAnsi="Segoe UI Semilight" w:cs="Segoe UI Semilight"/>
          <w:sz w:val="22"/>
          <w:szCs w:val="22"/>
        </w:rPr>
        <w:t xml:space="preserve">is </w:t>
      </w:r>
      <w:r>
        <w:rPr>
          <w:rFonts w:ascii="Segoe UI Semilight" w:hAnsi="Segoe UI Semilight" w:cs="Segoe UI Semilight"/>
          <w:sz w:val="22"/>
          <w:szCs w:val="22"/>
        </w:rPr>
        <w:t xml:space="preserve">appropriate, if at all, to hold a meeting between the volunteer and the client or between volunteers and clients. Despite the strong desire of some of the clients on the subject it is important to </w:t>
      </w:r>
      <w:r w:rsidR="00DA5AA8">
        <w:rPr>
          <w:rFonts w:ascii="Segoe UI Semilight" w:hAnsi="Segoe UI Semilight" w:cs="Segoe UI Semilight"/>
          <w:sz w:val="22"/>
          <w:szCs w:val="22"/>
        </w:rPr>
        <w:t>consider</w:t>
      </w:r>
      <w:r>
        <w:rPr>
          <w:rFonts w:ascii="Segoe UI Semilight" w:hAnsi="Segoe UI Semilight" w:cs="Segoe UI Semilight"/>
          <w:sz w:val="22"/>
          <w:szCs w:val="22"/>
        </w:rPr>
        <w:t xml:space="preserve"> all the potential components and impacts to such a meeting. This advance consideration is part of the broader consideration of the meaning of the connection between the volunteer and the client</w:t>
      </w:r>
      <w:proofErr w:type="gramStart"/>
      <w:r>
        <w:rPr>
          <w:rFonts w:ascii="Segoe UI Semilight" w:hAnsi="Segoe UI Semilight" w:cs="Segoe UI Semilight"/>
          <w:sz w:val="22"/>
          <w:szCs w:val="22"/>
        </w:rPr>
        <w:t>. .</w:t>
      </w:r>
      <w:proofErr w:type="gramEnd"/>
    </w:p>
    <w:p w14:paraId="79083AD1" w14:textId="0A4DAB7F" w:rsidR="004341EB" w:rsidRDefault="004341EB">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tl/>
        </w:rPr>
        <w:br w:type="page"/>
      </w:r>
    </w:p>
    <w:p w14:paraId="356445BA" w14:textId="69637BAB" w:rsidR="004341EB" w:rsidRPr="00F06A26" w:rsidRDefault="003901C7" w:rsidP="003901C7">
      <w:pPr>
        <w:pStyle w:val="Heading1"/>
        <w:keepNext w:val="0"/>
        <w:shd w:val="clear" w:color="auto" w:fill="44546A"/>
        <w:bidi w:val="0"/>
        <w:spacing w:before="100" w:line="276" w:lineRule="auto"/>
        <w:jc w:val="center"/>
        <w:rPr>
          <w:rFonts w:ascii="Segoe UI Semilight" w:eastAsia="Calibri" w:hAnsi="Segoe UI Semilight" w:cs="Segoe UI Semilight"/>
          <w:b/>
          <w:bCs/>
          <w:caps/>
          <w:color w:val="FFFFFF" w:themeColor="background1"/>
          <w:spacing w:val="15"/>
          <w:sz w:val="36"/>
          <w:szCs w:val="36"/>
          <w:lang w:eastAsia="en-US"/>
        </w:rPr>
      </w:pPr>
      <w:r>
        <w:rPr>
          <w:rFonts w:ascii="Segoe UI Semilight" w:eastAsia="Calibri" w:hAnsi="Segoe UI Semilight" w:cs="Segoe UI Semilight"/>
          <w:b/>
          <w:bCs/>
          <w:caps/>
          <w:color w:val="FFFFFF" w:themeColor="background1"/>
          <w:spacing w:val="15"/>
          <w:sz w:val="36"/>
          <w:szCs w:val="36"/>
          <w:lang w:eastAsia="en-US"/>
        </w:rPr>
        <w:lastRenderedPageBreak/>
        <w:t>interviews</w:t>
      </w:r>
      <w:r>
        <w:rPr>
          <w:rFonts w:ascii="Segoe UI Semilight" w:eastAsia="Calibri" w:hAnsi="Segoe UI Semilight" w:cs="Segoe UI Semilight" w:hint="cs"/>
          <w:b/>
          <w:bCs/>
          <w:caps/>
          <w:color w:val="FFFFFF" w:themeColor="background1"/>
          <w:spacing w:val="15"/>
          <w:sz w:val="36"/>
          <w:szCs w:val="36"/>
          <w:lang w:eastAsia="en-US"/>
        </w:rPr>
        <w:t xml:space="preserve"> </w:t>
      </w:r>
      <w:r>
        <w:rPr>
          <w:rFonts w:ascii="Segoe UI Semilight" w:eastAsia="Calibri" w:hAnsi="Segoe UI Semilight" w:cs="Segoe UI Semilight"/>
          <w:b/>
          <w:bCs/>
          <w:caps/>
          <w:color w:val="FFFFFF" w:themeColor="background1"/>
          <w:spacing w:val="15"/>
          <w:sz w:val="36"/>
          <w:szCs w:val="36"/>
          <w:lang w:eastAsia="en-US"/>
        </w:rPr>
        <w:t xml:space="preserve">with </w:t>
      </w:r>
      <w:r w:rsidR="00FF1A7C">
        <w:rPr>
          <w:rFonts w:ascii="Segoe UI Semilight" w:eastAsia="Calibri" w:hAnsi="Segoe UI Semilight" w:cs="Segoe UI Semilight" w:hint="cs"/>
          <w:b/>
          <w:bCs/>
          <w:caps/>
          <w:color w:val="FFFFFF" w:themeColor="background1"/>
          <w:spacing w:val="15"/>
          <w:sz w:val="36"/>
          <w:szCs w:val="36"/>
          <w:lang w:eastAsia="en-US"/>
        </w:rPr>
        <w:t>C</w:t>
      </w:r>
      <w:r w:rsidR="00FF1A7C">
        <w:rPr>
          <w:rFonts w:ascii="Segoe UI Semilight" w:eastAsia="Calibri" w:hAnsi="Segoe UI Semilight" w:cs="Segoe UI Semilight"/>
          <w:b/>
          <w:bCs/>
          <w:caps/>
          <w:color w:val="FFFFFF" w:themeColor="background1"/>
          <w:spacing w:val="15"/>
          <w:sz w:val="36"/>
          <w:szCs w:val="36"/>
          <w:lang w:eastAsia="en-US"/>
        </w:rPr>
        <w:t>lients who left</w:t>
      </w:r>
      <w:r w:rsidR="00555F59">
        <w:rPr>
          <w:rFonts w:ascii="Segoe UI Semilight" w:eastAsia="Calibri" w:hAnsi="Segoe UI Semilight" w:cs="Segoe UI Semilight"/>
          <w:b/>
          <w:bCs/>
          <w:caps/>
          <w:color w:val="FFFFFF" w:themeColor="background1"/>
          <w:spacing w:val="15"/>
          <w:sz w:val="36"/>
          <w:szCs w:val="36"/>
          <w:lang w:eastAsia="en-US"/>
        </w:rPr>
        <w:t xml:space="preserve"> </w:t>
      </w:r>
    </w:p>
    <w:p w14:paraId="62D3BA13" w14:textId="77777777" w:rsidR="004341EB" w:rsidRDefault="004341EB" w:rsidP="004341EB">
      <w:pPr>
        <w:pStyle w:val="ListParagraph"/>
        <w:ind w:left="0"/>
        <w:contextualSpacing w:val="0"/>
        <w:rPr>
          <w:rFonts w:ascii="Segoe UI Semilight" w:hAnsi="Segoe UI Semilight" w:cs="Segoe UI Semilight"/>
          <w:b/>
          <w:bCs/>
          <w:color w:val="365F91" w:themeColor="accent1" w:themeShade="BF"/>
          <w:sz w:val="22"/>
          <w:szCs w:val="22"/>
          <w:u w:val="single"/>
          <w:rtl/>
        </w:rPr>
      </w:pPr>
    </w:p>
    <w:p w14:paraId="555FF4AF" w14:textId="46F10A96" w:rsidR="00A13AC4" w:rsidRPr="00293EDD" w:rsidRDefault="00A13AC4" w:rsidP="00EF1023">
      <w:pPr>
        <w:bidi w:val="0"/>
        <w:ind w:left="-2"/>
        <w:jc w:val="both"/>
        <w:outlineLvl w:val="1"/>
        <w:rPr>
          <w:rFonts w:ascii="Segoe UI Semilight" w:eastAsia="Calibri" w:hAnsi="Segoe UI Semilight" w:cs="Segoe UI Semilight"/>
          <w:sz w:val="22"/>
          <w:szCs w:val="22"/>
          <w:highlight w:val="yellow"/>
        </w:rPr>
      </w:pPr>
      <w:r w:rsidRPr="00293EDD">
        <w:rPr>
          <w:rFonts w:ascii="Segoe UI Semilight" w:eastAsia="Calibri" w:hAnsi="Segoe UI Semilight" w:cs="Segoe UI Semilight"/>
          <w:sz w:val="22"/>
          <w:szCs w:val="22"/>
          <w:highlight w:val="yellow"/>
        </w:rPr>
        <w:t xml:space="preserve">Interviews were conducted with </w:t>
      </w:r>
      <w:del w:id="814" w:author="ALE editor" w:date="2019-11-18T13:53:00Z">
        <w:r w:rsidRPr="00293EDD" w:rsidDel="002A44D8">
          <w:rPr>
            <w:rFonts w:ascii="Segoe UI Semilight" w:eastAsia="Calibri" w:hAnsi="Segoe UI Semilight" w:cs="Segoe UI Semilight"/>
            <w:sz w:val="22"/>
            <w:szCs w:val="22"/>
            <w:highlight w:val="yellow"/>
          </w:rPr>
          <w:delText xml:space="preserve"> </w:delText>
        </w:r>
      </w:del>
      <w:r w:rsidR="00053B18" w:rsidRPr="00293EDD">
        <w:rPr>
          <w:rFonts w:ascii="Segoe UI Semilight" w:eastAsia="Calibri" w:hAnsi="Segoe UI Semilight" w:cs="Segoe UI Semilight"/>
          <w:sz w:val="22"/>
          <w:szCs w:val="22"/>
          <w:highlight w:val="yellow"/>
        </w:rPr>
        <w:t>12</w:t>
      </w:r>
      <w:r w:rsidRPr="00293EDD">
        <w:rPr>
          <w:rFonts w:ascii="Segoe UI Semilight" w:eastAsia="Calibri" w:hAnsi="Segoe UI Semilight" w:cs="Segoe UI Semilight"/>
          <w:sz w:val="22"/>
          <w:szCs w:val="22"/>
          <w:highlight w:val="yellow"/>
        </w:rPr>
        <w:t xml:space="preserve"> clients</w:t>
      </w:r>
      <w:r w:rsidR="00053B18" w:rsidRPr="00293EDD">
        <w:rPr>
          <w:rFonts w:ascii="Segoe UI Semilight" w:eastAsia="Calibri" w:hAnsi="Segoe UI Semilight" w:cs="Segoe UI Semilight"/>
          <w:sz w:val="22"/>
          <w:szCs w:val="22"/>
          <w:highlight w:val="yellow"/>
        </w:rPr>
        <w:t xml:space="preserve"> who left</w:t>
      </w:r>
      <w:r w:rsidR="00E25692" w:rsidRPr="00293EDD">
        <w:rPr>
          <w:rFonts w:ascii="Segoe UI Semilight" w:eastAsia="Calibri" w:hAnsi="Segoe UI Semilight" w:cs="Segoe UI Semilight"/>
          <w:sz w:val="22"/>
          <w:szCs w:val="22"/>
          <w:highlight w:val="yellow"/>
        </w:rPr>
        <w:t xml:space="preserve"> </w:t>
      </w:r>
      <w:del w:id="815" w:author="ALE editor" w:date="2019-11-18T13:54:00Z">
        <w:r w:rsidR="00E25692" w:rsidRPr="00293EDD" w:rsidDel="002A44D8">
          <w:rPr>
            <w:rFonts w:ascii="Segoe UI Semilight" w:eastAsia="Calibri" w:hAnsi="Segoe UI Semilight" w:cs="Segoe UI Semilight"/>
            <w:sz w:val="22"/>
            <w:szCs w:val="22"/>
            <w:highlight w:val="yellow"/>
          </w:rPr>
          <w:delText>(whose</w:delText>
        </w:r>
      </w:del>
      <w:ins w:id="816" w:author="ALE editor" w:date="2019-11-18T13:54:00Z">
        <w:r w:rsidR="002A44D8">
          <w:rPr>
            <w:rFonts w:ascii="Segoe UI Semilight" w:eastAsia="Calibri" w:hAnsi="Segoe UI Semilight" w:cs="Segoe UI Semilight"/>
            <w:sz w:val="22"/>
            <w:szCs w:val="22"/>
            <w:highlight w:val="yellow"/>
          </w:rPr>
          <w:t>for</w:t>
        </w:r>
      </w:ins>
      <w:r w:rsidR="00E25692" w:rsidRPr="00293EDD">
        <w:rPr>
          <w:rFonts w:ascii="Segoe UI Semilight" w:eastAsia="Calibri" w:hAnsi="Segoe UI Semilight" w:cs="Segoe UI Semilight"/>
          <w:sz w:val="22"/>
          <w:szCs w:val="22"/>
          <w:highlight w:val="yellow"/>
        </w:rPr>
        <w:t xml:space="preserve"> reason</w:t>
      </w:r>
      <w:ins w:id="817" w:author="ALE editor" w:date="2019-11-18T13:54:00Z">
        <w:r w:rsidR="002A44D8">
          <w:rPr>
            <w:rFonts w:ascii="Segoe UI Semilight" w:eastAsia="Calibri" w:hAnsi="Segoe UI Semilight" w:cs="Segoe UI Semilight"/>
            <w:sz w:val="22"/>
            <w:szCs w:val="22"/>
            <w:highlight w:val="yellow"/>
          </w:rPr>
          <w:t>s</w:t>
        </w:r>
      </w:ins>
      <w:r w:rsidR="00E25692" w:rsidRPr="00293EDD">
        <w:rPr>
          <w:rFonts w:ascii="Segoe UI Semilight" w:eastAsia="Calibri" w:hAnsi="Segoe UI Semilight" w:cs="Segoe UI Semilight"/>
          <w:sz w:val="22"/>
          <w:szCs w:val="22"/>
          <w:highlight w:val="yellow"/>
        </w:rPr>
        <w:t xml:space="preserve"> </w:t>
      </w:r>
      <w:del w:id="818" w:author="ALE editor" w:date="2019-11-18T13:54:00Z">
        <w:r w:rsidR="00E25692" w:rsidRPr="00293EDD" w:rsidDel="002A44D8">
          <w:rPr>
            <w:rFonts w:ascii="Segoe UI Semilight" w:eastAsia="Calibri" w:hAnsi="Segoe UI Semilight" w:cs="Segoe UI Semilight"/>
            <w:sz w:val="22"/>
            <w:szCs w:val="22"/>
            <w:highlight w:val="yellow"/>
          </w:rPr>
          <w:delText>for leaving was no</w:delText>
        </w:r>
      </w:del>
      <w:ins w:id="819" w:author="ALE editor" w:date="2019-11-18T13:54:00Z">
        <w:r w:rsidR="002A44D8">
          <w:rPr>
            <w:rFonts w:ascii="Segoe UI Semilight" w:eastAsia="Calibri" w:hAnsi="Segoe UI Semilight" w:cs="Segoe UI Semilight"/>
            <w:sz w:val="22"/>
            <w:szCs w:val="22"/>
            <w:highlight w:val="yellow"/>
          </w:rPr>
          <w:t>that were no</w:t>
        </w:r>
      </w:ins>
      <w:r w:rsidR="00E25692" w:rsidRPr="00293EDD">
        <w:rPr>
          <w:rFonts w:ascii="Segoe UI Semilight" w:eastAsia="Calibri" w:hAnsi="Segoe UI Semilight" w:cs="Segoe UI Semilight"/>
          <w:sz w:val="22"/>
          <w:szCs w:val="22"/>
          <w:highlight w:val="yellow"/>
        </w:rPr>
        <w:t>t technical</w:t>
      </w:r>
      <w:del w:id="820" w:author="ALE editor" w:date="2019-11-18T13:54:00Z">
        <w:r w:rsidR="00E25692" w:rsidRPr="00293EDD" w:rsidDel="002A44D8">
          <w:rPr>
            <w:rFonts w:ascii="Segoe UI Semilight" w:eastAsia="Calibri" w:hAnsi="Segoe UI Semilight" w:cs="Segoe UI Semilight"/>
            <w:sz w:val="22"/>
            <w:szCs w:val="22"/>
            <w:highlight w:val="yellow"/>
          </w:rPr>
          <w:delText>)</w:delText>
        </w:r>
      </w:del>
      <w:r w:rsidR="00477F5D" w:rsidRPr="00293EDD">
        <w:rPr>
          <w:rFonts w:ascii="Segoe UI Semilight" w:eastAsia="Calibri" w:hAnsi="Segoe UI Semilight" w:cs="Segoe UI Semilight"/>
          <w:sz w:val="22"/>
          <w:szCs w:val="22"/>
          <w:highlight w:val="yellow"/>
        </w:rPr>
        <w:t>.</w:t>
      </w:r>
    </w:p>
    <w:p w14:paraId="487946D6" w14:textId="5BDB3790" w:rsidR="00FF1A7C" w:rsidRDefault="00E361D7" w:rsidP="00A13AC4">
      <w:pPr>
        <w:bidi w:val="0"/>
        <w:ind w:left="-2"/>
        <w:jc w:val="both"/>
        <w:outlineLvl w:val="1"/>
        <w:rPr>
          <w:rFonts w:ascii="Segoe UI Semilight" w:eastAsia="Calibri" w:hAnsi="Segoe UI Semilight" w:cs="Segoe UI Semilight"/>
          <w:sz w:val="22"/>
          <w:szCs w:val="22"/>
        </w:rPr>
      </w:pPr>
      <w:r w:rsidRPr="00293EDD">
        <w:rPr>
          <w:rFonts w:ascii="Segoe UI Semilight" w:eastAsia="Calibri" w:hAnsi="Segoe UI Semilight" w:cs="Segoe UI Semilight"/>
          <w:sz w:val="22"/>
          <w:szCs w:val="22"/>
          <w:highlight w:val="yellow"/>
        </w:rPr>
        <w:t>A</w:t>
      </w:r>
      <w:r w:rsidR="00FF1A7C" w:rsidRPr="00293EDD">
        <w:rPr>
          <w:rFonts w:ascii="Segoe UI Semilight" w:eastAsia="Calibri" w:hAnsi="Segoe UI Semilight" w:cs="Segoe UI Semilight"/>
          <w:sz w:val="22"/>
          <w:szCs w:val="22"/>
          <w:highlight w:val="yellow"/>
        </w:rPr>
        <w:t xml:space="preserve">ttempts were made to contact </w:t>
      </w:r>
      <w:r w:rsidR="009664F5" w:rsidRPr="00293EDD">
        <w:rPr>
          <w:rFonts w:ascii="Segoe UI Semilight" w:eastAsia="Calibri" w:hAnsi="Segoe UI Semilight" w:cs="Segoe UI Semilight"/>
          <w:sz w:val="22"/>
          <w:szCs w:val="22"/>
          <w:highlight w:val="yellow"/>
        </w:rPr>
        <w:t>15</w:t>
      </w:r>
      <w:r w:rsidR="00FF1A7C" w:rsidRPr="00293EDD">
        <w:rPr>
          <w:rFonts w:ascii="Segoe UI Semilight" w:eastAsia="Calibri" w:hAnsi="Segoe UI Semilight" w:cs="Segoe UI Semilight"/>
          <w:sz w:val="22"/>
          <w:szCs w:val="22"/>
          <w:highlight w:val="yellow"/>
        </w:rPr>
        <w:t xml:space="preserve"> clients who left the program. Out of 15 attempted contacts, 12 responded (</w:t>
      </w:r>
      <w:del w:id="821" w:author="ALE editor" w:date="2019-11-18T13:54:00Z">
        <w:r w:rsidR="00FF1A7C" w:rsidRPr="00293EDD" w:rsidDel="002A44D8">
          <w:rPr>
            <w:rFonts w:ascii="Segoe UI Semilight" w:eastAsia="Calibri" w:hAnsi="Segoe UI Semilight" w:cs="Segoe UI Semilight"/>
            <w:sz w:val="22"/>
            <w:szCs w:val="22"/>
            <w:highlight w:val="yellow"/>
          </w:rPr>
          <w:delText xml:space="preserve">2 </w:delText>
        </w:r>
      </w:del>
      <w:ins w:id="822" w:author="ALE editor" w:date="2019-11-18T13:54:00Z">
        <w:r w:rsidR="002A44D8">
          <w:rPr>
            <w:rFonts w:ascii="Segoe UI Semilight" w:eastAsia="Calibri" w:hAnsi="Segoe UI Semilight" w:cs="Segoe UI Semilight"/>
            <w:sz w:val="22"/>
            <w:szCs w:val="22"/>
            <w:highlight w:val="yellow"/>
          </w:rPr>
          <w:t>two</w:t>
        </w:r>
        <w:r w:rsidR="002A44D8" w:rsidRPr="00293EDD">
          <w:rPr>
            <w:rFonts w:ascii="Segoe UI Semilight" w:eastAsia="Calibri" w:hAnsi="Segoe UI Semilight" w:cs="Segoe UI Semilight"/>
            <w:sz w:val="22"/>
            <w:szCs w:val="22"/>
            <w:highlight w:val="yellow"/>
          </w:rPr>
          <w:t xml:space="preserve"> </w:t>
        </w:r>
      </w:ins>
      <w:r w:rsidR="00FF1A7C" w:rsidRPr="00293EDD">
        <w:rPr>
          <w:rFonts w:ascii="Segoe UI Semilight" w:eastAsia="Calibri" w:hAnsi="Segoe UI Semilight" w:cs="Segoe UI Semilight"/>
          <w:sz w:val="22"/>
          <w:szCs w:val="22"/>
          <w:highlight w:val="yellow"/>
        </w:rPr>
        <w:t xml:space="preserve">had inactive </w:t>
      </w:r>
      <w:ins w:id="823" w:author="ALE editor" w:date="2019-11-18T14:53:00Z">
        <w:r w:rsidR="0024716B">
          <w:rPr>
            <w:rFonts w:ascii="Segoe UI Semilight" w:eastAsia="Calibri" w:hAnsi="Segoe UI Semilight" w:cs="Segoe UI Semilight"/>
            <w:sz w:val="22"/>
            <w:szCs w:val="22"/>
            <w:highlight w:val="yellow"/>
          </w:rPr>
          <w:t xml:space="preserve">phone </w:t>
        </w:r>
      </w:ins>
      <w:r w:rsidR="00FF1A7C" w:rsidRPr="00293EDD">
        <w:rPr>
          <w:rFonts w:ascii="Segoe UI Semilight" w:eastAsia="Calibri" w:hAnsi="Segoe UI Semilight" w:cs="Segoe UI Semilight"/>
          <w:sz w:val="22"/>
          <w:szCs w:val="22"/>
          <w:highlight w:val="yellow"/>
        </w:rPr>
        <w:t xml:space="preserve">numbers and one refused to participate). Table </w:t>
      </w:r>
      <w:r w:rsidR="009664F5" w:rsidRPr="00293EDD">
        <w:rPr>
          <w:rFonts w:ascii="Segoe UI Semilight" w:eastAsia="Calibri" w:hAnsi="Segoe UI Semilight" w:cs="Segoe UI Semilight"/>
          <w:sz w:val="22"/>
          <w:szCs w:val="22"/>
          <w:highlight w:val="yellow"/>
        </w:rPr>
        <w:t>9</w:t>
      </w:r>
      <w:r w:rsidR="00FF1A7C" w:rsidRPr="00293EDD">
        <w:rPr>
          <w:rFonts w:ascii="Segoe UI Semilight" w:eastAsia="Calibri" w:hAnsi="Segoe UI Semilight" w:cs="Segoe UI Semilight"/>
          <w:sz w:val="22"/>
          <w:szCs w:val="22"/>
          <w:highlight w:val="yellow"/>
        </w:rPr>
        <w:t xml:space="preserve"> </w:t>
      </w:r>
      <w:del w:id="824" w:author="ALE editor" w:date="2019-11-18T13:54:00Z">
        <w:r w:rsidR="00FF1A7C" w:rsidRPr="00293EDD" w:rsidDel="002A44D8">
          <w:rPr>
            <w:rFonts w:ascii="Segoe UI Semilight" w:eastAsia="Calibri" w:hAnsi="Segoe UI Semilight" w:cs="Segoe UI Semilight"/>
            <w:sz w:val="22"/>
            <w:szCs w:val="22"/>
            <w:highlight w:val="yellow"/>
          </w:rPr>
          <w:delText xml:space="preserve">below </w:delText>
        </w:r>
      </w:del>
      <w:r w:rsidR="00FF1A7C" w:rsidRPr="00293EDD">
        <w:rPr>
          <w:rFonts w:ascii="Segoe UI Semilight" w:eastAsia="Calibri" w:hAnsi="Segoe UI Semilight" w:cs="Segoe UI Semilight"/>
          <w:sz w:val="22"/>
          <w:szCs w:val="22"/>
          <w:highlight w:val="yellow"/>
        </w:rPr>
        <w:t>shows the background characteristics of the</w:t>
      </w:r>
      <w:ins w:id="825" w:author="ALE editor" w:date="2019-11-18T13:54:00Z">
        <w:r w:rsidR="002A44D8">
          <w:rPr>
            <w:rFonts w:ascii="Segoe UI Semilight" w:eastAsia="Calibri" w:hAnsi="Segoe UI Semilight" w:cs="Segoe UI Semilight"/>
            <w:sz w:val="22"/>
            <w:szCs w:val="22"/>
            <w:highlight w:val="yellow"/>
          </w:rPr>
          <w:t>se</w:t>
        </w:r>
      </w:ins>
      <w:r w:rsidR="00FF1A7C" w:rsidRPr="00293EDD">
        <w:rPr>
          <w:rFonts w:ascii="Segoe UI Semilight" w:eastAsia="Calibri" w:hAnsi="Segoe UI Semilight" w:cs="Segoe UI Semilight"/>
          <w:sz w:val="22"/>
          <w:szCs w:val="22"/>
          <w:highlight w:val="yellow"/>
        </w:rPr>
        <w:t xml:space="preserve"> interviewees.</w:t>
      </w:r>
    </w:p>
    <w:p w14:paraId="4307427B" w14:textId="6FB4D348" w:rsidR="00881BA9" w:rsidRDefault="009664F5" w:rsidP="00D169F2">
      <w:pPr>
        <w:pStyle w:val="Caption"/>
        <w:keepNext/>
        <w:bidi w:val="0"/>
        <w:spacing w:after="0" w:line="276" w:lineRule="auto"/>
        <w:ind w:left="46"/>
        <w:rPr>
          <w:rFonts w:ascii="Segoe UI Semilight" w:hAnsi="Segoe UI Semilight" w:cs="Segoe UI Semilight"/>
          <w:b w:val="0"/>
          <w:bCs w:val="0"/>
          <w:color w:val="404040" w:themeColor="text1" w:themeTint="BF"/>
          <w:sz w:val="20"/>
          <w:szCs w:val="20"/>
          <w:u w:val="single"/>
        </w:rPr>
      </w:pPr>
      <w:r w:rsidRPr="0043059D">
        <w:rPr>
          <w:rFonts w:ascii="Segoe UI Semilight" w:hAnsi="Segoe UI Semilight" w:cs="Segoe UI Semilight"/>
          <w:b w:val="0"/>
          <w:bCs w:val="0"/>
          <w:color w:val="404040" w:themeColor="text1" w:themeTint="BF"/>
          <w:sz w:val="20"/>
          <w:szCs w:val="20"/>
          <w:u w:val="single"/>
        </w:rPr>
        <w:t xml:space="preserve">Table </w:t>
      </w:r>
      <w:r w:rsidRPr="0043059D">
        <w:rPr>
          <w:rFonts w:ascii="Segoe UI Semilight" w:hAnsi="Segoe UI Semilight" w:cs="Segoe UI Semilight"/>
          <w:b w:val="0"/>
          <w:bCs w:val="0"/>
          <w:color w:val="404040" w:themeColor="text1" w:themeTint="BF"/>
          <w:sz w:val="20"/>
          <w:szCs w:val="20"/>
          <w:u w:val="single"/>
        </w:rPr>
        <w:fldChar w:fldCharType="begin"/>
      </w:r>
      <w:r w:rsidRPr="0043059D">
        <w:rPr>
          <w:rFonts w:ascii="Segoe UI Semilight" w:hAnsi="Segoe UI Semilight" w:cs="Segoe UI Semilight"/>
          <w:b w:val="0"/>
          <w:bCs w:val="0"/>
          <w:color w:val="404040" w:themeColor="text1" w:themeTint="BF"/>
          <w:sz w:val="20"/>
          <w:szCs w:val="20"/>
          <w:u w:val="single"/>
        </w:rPr>
        <w:instrText xml:space="preserve"> SEQ Table \* ARABIC </w:instrText>
      </w:r>
      <w:r w:rsidRPr="0043059D">
        <w:rPr>
          <w:rFonts w:ascii="Segoe UI Semilight" w:hAnsi="Segoe UI Semilight" w:cs="Segoe UI Semilight"/>
          <w:b w:val="0"/>
          <w:bCs w:val="0"/>
          <w:color w:val="404040" w:themeColor="text1" w:themeTint="BF"/>
          <w:sz w:val="20"/>
          <w:szCs w:val="20"/>
          <w:u w:val="single"/>
        </w:rPr>
        <w:fldChar w:fldCharType="separate"/>
      </w:r>
      <w:r w:rsidR="000F574A">
        <w:rPr>
          <w:rFonts w:ascii="Segoe UI Semilight" w:hAnsi="Segoe UI Semilight" w:cs="Segoe UI Semilight"/>
          <w:b w:val="0"/>
          <w:bCs w:val="0"/>
          <w:noProof/>
          <w:color w:val="404040" w:themeColor="text1" w:themeTint="BF"/>
          <w:sz w:val="20"/>
          <w:szCs w:val="20"/>
          <w:u w:val="single"/>
        </w:rPr>
        <w:t>9</w:t>
      </w:r>
      <w:r w:rsidRPr="0043059D">
        <w:rPr>
          <w:rFonts w:ascii="Segoe UI Semilight" w:hAnsi="Segoe UI Semilight" w:cs="Segoe UI Semilight"/>
          <w:b w:val="0"/>
          <w:bCs w:val="0"/>
          <w:color w:val="404040" w:themeColor="text1" w:themeTint="BF"/>
          <w:sz w:val="20"/>
          <w:szCs w:val="20"/>
          <w:u w:val="single"/>
        </w:rPr>
        <w:fldChar w:fldCharType="end"/>
      </w:r>
      <w:r w:rsidR="00FF1A7C">
        <w:rPr>
          <w:rFonts w:ascii="Segoe UI Semilight" w:hAnsi="Segoe UI Semilight" w:cs="Segoe UI Semilight"/>
          <w:b w:val="0"/>
          <w:bCs w:val="0"/>
          <w:color w:val="404040" w:themeColor="text1" w:themeTint="BF"/>
          <w:sz w:val="20"/>
          <w:szCs w:val="20"/>
          <w:u w:val="single"/>
        </w:rPr>
        <w:t>: Background characteristics of clients who left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985"/>
      </w:tblGrid>
      <w:tr w:rsidR="00FF1A7C" w14:paraId="7D7367A0" w14:textId="77777777" w:rsidTr="00D169F2">
        <w:trPr>
          <w:trHeight w:val="397"/>
        </w:trPr>
        <w:tc>
          <w:tcPr>
            <w:tcW w:w="2972" w:type="dxa"/>
            <w:tcBorders>
              <w:top w:val="single" w:sz="4" w:space="0" w:color="auto"/>
              <w:bottom w:val="single" w:sz="4" w:space="0" w:color="auto"/>
            </w:tcBorders>
            <w:vAlign w:val="center"/>
          </w:tcPr>
          <w:p w14:paraId="3892961B" w14:textId="63C4B747" w:rsidR="00FF1A7C" w:rsidRPr="00D169F2" w:rsidRDefault="00FF1A7C" w:rsidP="00D169F2">
            <w:pPr>
              <w:bidi w:val="0"/>
              <w:spacing w:line="240" w:lineRule="auto"/>
              <w:rPr>
                <w:b/>
                <w:bCs/>
              </w:rPr>
            </w:pPr>
            <w:r w:rsidRPr="00D169F2">
              <w:rPr>
                <w:rFonts w:ascii="Segoe UI Semilight" w:eastAsia="Calibri" w:hAnsi="Segoe UI Semilight" w:cs="Segoe UI Semilight"/>
                <w:b/>
                <w:bCs/>
                <w:sz w:val="22"/>
                <w:szCs w:val="22"/>
              </w:rPr>
              <w:t>Characteristic</w:t>
            </w:r>
          </w:p>
        </w:tc>
        <w:tc>
          <w:tcPr>
            <w:tcW w:w="1985" w:type="dxa"/>
            <w:tcBorders>
              <w:top w:val="single" w:sz="4" w:space="0" w:color="auto"/>
              <w:bottom w:val="single" w:sz="4" w:space="0" w:color="auto"/>
            </w:tcBorders>
            <w:vAlign w:val="center"/>
          </w:tcPr>
          <w:p w14:paraId="6A9551E3" w14:textId="2265D82A" w:rsidR="00FF1A7C" w:rsidRPr="00D169F2" w:rsidRDefault="00FF1A7C" w:rsidP="00D169F2">
            <w:pPr>
              <w:bidi w:val="0"/>
              <w:spacing w:line="240" w:lineRule="auto"/>
              <w:jc w:val="center"/>
              <w:rPr>
                <w:b/>
                <w:bCs/>
              </w:rPr>
            </w:pPr>
            <w:r w:rsidRPr="00D169F2">
              <w:rPr>
                <w:rFonts w:ascii="Segoe UI Semilight" w:eastAsia="Calibri" w:hAnsi="Segoe UI Semilight" w:cs="Segoe UI Semilight"/>
                <w:b/>
                <w:bCs/>
                <w:sz w:val="22"/>
                <w:szCs w:val="22"/>
              </w:rPr>
              <w:t>N (%)</w:t>
            </w:r>
          </w:p>
        </w:tc>
      </w:tr>
      <w:tr w:rsidR="00FF1A7C" w14:paraId="743B10C4" w14:textId="77777777" w:rsidTr="00D169F2">
        <w:trPr>
          <w:trHeight w:val="397"/>
        </w:trPr>
        <w:tc>
          <w:tcPr>
            <w:tcW w:w="2972" w:type="dxa"/>
            <w:tcBorders>
              <w:top w:val="single" w:sz="4" w:space="0" w:color="auto"/>
            </w:tcBorders>
            <w:vAlign w:val="center"/>
          </w:tcPr>
          <w:p w14:paraId="4F5B501F" w14:textId="19C1B822" w:rsidR="00FF1A7C" w:rsidRDefault="00FF1A7C" w:rsidP="00D169F2">
            <w:pPr>
              <w:bidi w:val="0"/>
              <w:spacing w:line="240" w:lineRule="auto"/>
            </w:pPr>
            <w:r>
              <w:rPr>
                <w:rFonts w:ascii="Segoe UI Semilight" w:eastAsia="Calibri" w:hAnsi="Segoe UI Semilight" w:cs="Segoe UI Semilight"/>
                <w:sz w:val="22"/>
                <w:szCs w:val="22"/>
              </w:rPr>
              <w:t>Gender (</w:t>
            </w:r>
            <w:del w:id="826" w:author="ALE editor" w:date="2019-11-18T13:54:00Z">
              <w:r w:rsidDel="00D62B7E">
                <w:rPr>
                  <w:rFonts w:ascii="Segoe UI Semilight" w:eastAsia="Calibri" w:hAnsi="Segoe UI Semilight" w:cs="Segoe UI Semilight"/>
                  <w:sz w:val="22"/>
                  <w:szCs w:val="22"/>
                </w:rPr>
                <w:delText>Women</w:delText>
              </w:r>
            </w:del>
            <w:ins w:id="827" w:author="ALE editor" w:date="2019-11-18T13:54:00Z">
              <w:r w:rsidR="00D62B7E">
                <w:rPr>
                  <w:rFonts w:ascii="Segoe UI Semilight" w:eastAsia="Calibri" w:hAnsi="Segoe UI Semilight" w:cs="Segoe UI Semilight"/>
                  <w:sz w:val="22"/>
                  <w:szCs w:val="22"/>
                </w:rPr>
                <w:t>Female</w:t>
              </w:r>
            </w:ins>
            <w:r>
              <w:rPr>
                <w:rFonts w:ascii="Segoe UI Semilight" w:eastAsia="Calibri" w:hAnsi="Segoe UI Semilight" w:cs="Segoe UI Semilight"/>
                <w:sz w:val="22"/>
                <w:szCs w:val="22"/>
              </w:rPr>
              <w:t>)</w:t>
            </w:r>
          </w:p>
        </w:tc>
        <w:tc>
          <w:tcPr>
            <w:tcW w:w="1985" w:type="dxa"/>
            <w:tcBorders>
              <w:top w:val="single" w:sz="4" w:space="0" w:color="auto"/>
            </w:tcBorders>
            <w:vAlign w:val="center"/>
          </w:tcPr>
          <w:p w14:paraId="7D1D9DC9" w14:textId="592F958A" w:rsidR="00FF1A7C" w:rsidRDefault="00FF1A7C" w:rsidP="00D169F2">
            <w:pPr>
              <w:bidi w:val="0"/>
              <w:spacing w:line="240" w:lineRule="auto"/>
              <w:jc w:val="center"/>
            </w:pPr>
            <w:r>
              <w:rPr>
                <w:rFonts w:ascii="Segoe UI Semilight" w:eastAsia="Calibri" w:hAnsi="Segoe UI Semilight" w:cs="Segoe UI Semilight"/>
                <w:sz w:val="22"/>
                <w:szCs w:val="22"/>
              </w:rPr>
              <w:t>10 (83%)</w:t>
            </w:r>
          </w:p>
        </w:tc>
      </w:tr>
      <w:tr w:rsidR="00FF1A7C" w14:paraId="79FE30E5" w14:textId="77777777" w:rsidTr="00D169F2">
        <w:trPr>
          <w:trHeight w:val="397"/>
        </w:trPr>
        <w:tc>
          <w:tcPr>
            <w:tcW w:w="2972" w:type="dxa"/>
            <w:vAlign w:val="center"/>
          </w:tcPr>
          <w:p w14:paraId="18FF2D03" w14:textId="1CE1E94E" w:rsidR="00FF1A7C" w:rsidRDefault="00FF1A7C" w:rsidP="00D169F2">
            <w:pPr>
              <w:bidi w:val="0"/>
              <w:spacing w:line="240" w:lineRule="auto"/>
            </w:pPr>
            <w:r>
              <w:rPr>
                <w:rFonts w:ascii="Segoe UI Semilight" w:eastAsia="Calibri" w:hAnsi="Segoe UI Semilight" w:cs="Segoe UI Semilight"/>
                <w:sz w:val="22"/>
                <w:szCs w:val="22"/>
              </w:rPr>
              <w:t>Location (Dnipro)</w:t>
            </w:r>
          </w:p>
        </w:tc>
        <w:tc>
          <w:tcPr>
            <w:tcW w:w="1985" w:type="dxa"/>
            <w:vAlign w:val="center"/>
          </w:tcPr>
          <w:p w14:paraId="106E7EAB" w14:textId="66CC36BF" w:rsidR="00FF1A7C" w:rsidRDefault="00FF1A7C" w:rsidP="00D169F2">
            <w:pPr>
              <w:bidi w:val="0"/>
              <w:spacing w:line="240" w:lineRule="auto"/>
              <w:jc w:val="center"/>
            </w:pPr>
            <w:r>
              <w:rPr>
                <w:rFonts w:ascii="Segoe UI Semilight" w:eastAsia="Calibri" w:hAnsi="Segoe UI Semilight" w:cs="Segoe UI Semilight"/>
                <w:sz w:val="22"/>
                <w:szCs w:val="22"/>
              </w:rPr>
              <w:t>9 (75%)</w:t>
            </w:r>
          </w:p>
        </w:tc>
      </w:tr>
      <w:tr w:rsidR="00FF1A7C" w14:paraId="02F69286" w14:textId="77777777" w:rsidTr="00D169F2">
        <w:trPr>
          <w:trHeight w:val="397"/>
        </w:trPr>
        <w:tc>
          <w:tcPr>
            <w:tcW w:w="2972" w:type="dxa"/>
            <w:vAlign w:val="center"/>
          </w:tcPr>
          <w:p w14:paraId="27A6CC09" w14:textId="78052F2D" w:rsidR="00FF1A7C" w:rsidRDefault="00FF1A7C" w:rsidP="00D169F2">
            <w:pPr>
              <w:bidi w:val="0"/>
              <w:spacing w:line="240" w:lineRule="auto"/>
            </w:pPr>
            <w:r>
              <w:rPr>
                <w:rFonts w:ascii="Segoe UI Semilight" w:eastAsia="Calibri" w:hAnsi="Segoe UI Semilight" w:cs="Segoe UI Semilight"/>
                <w:sz w:val="22"/>
                <w:szCs w:val="22"/>
              </w:rPr>
              <w:t>Age [range]</w:t>
            </w:r>
          </w:p>
        </w:tc>
        <w:tc>
          <w:tcPr>
            <w:tcW w:w="1985" w:type="dxa"/>
            <w:vAlign w:val="center"/>
          </w:tcPr>
          <w:p w14:paraId="44EE3F13" w14:textId="39CCD350" w:rsidR="00FF1A7C" w:rsidRDefault="00FF1A7C" w:rsidP="00D169F2">
            <w:pPr>
              <w:bidi w:val="0"/>
              <w:spacing w:line="240" w:lineRule="auto"/>
              <w:jc w:val="center"/>
            </w:pPr>
            <w:r>
              <w:rPr>
                <w:rFonts w:ascii="Segoe UI Semilight" w:eastAsia="Calibri" w:hAnsi="Segoe UI Semilight" w:cs="Segoe UI Semilight"/>
                <w:sz w:val="22"/>
                <w:szCs w:val="22"/>
              </w:rPr>
              <w:t>62-78</w:t>
            </w:r>
          </w:p>
        </w:tc>
      </w:tr>
      <w:tr w:rsidR="00FF1A7C" w14:paraId="4FC33698" w14:textId="77777777" w:rsidTr="00D169F2">
        <w:trPr>
          <w:trHeight w:val="397"/>
        </w:trPr>
        <w:tc>
          <w:tcPr>
            <w:tcW w:w="2972" w:type="dxa"/>
            <w:vAlign w:val="center"/>
          </w:tcPr>
          <w:p w14:paraId="485FD142" w14:textId="257DF463" w:rsidR="00FF1A7C" w:rsidRDefault="00FF1A7C" w:rsidP="00D169F2">
            <w:pPr>
              <w:bidi w:val="0"/>
              <w:spacing w:line="240" w:lineRule="auto"/>
            </w:pPr>
            <w:r>
              <w:rPr>
                <w:rFonts w:ascii="Segoe UI Semilight" w:eastAsia="Calibri" w:hAnsi="Segoe UI Semilight" w:cs="Segoe UI Semilight"/>
                <w:sz w:val="22"/>
                <w:szCs w:val="22"/>
              </w:rPr>
              <w:t>Date of leaving</w:t>
            </w:r>
            <w:r w:rsidR="00305992">
              <w:rPr>
                <w:rFonts w:ascii="Segoe UI Semilight" w:eastAsia="Calibri" w:hAnsi="Segoe UI Semilight" w:cs="Segoe UI Semilight"/>
                <w:sz w:val="22"/>
                <w:szCs w:val="22"/>
              </w:rPr>
              <w:t xml:space="preserve"> program</w:t>
            </w:r>
          </w:p>
        </w:tc>
        <w:tc>
          <w:tcPr>
            <w:tcW w:w="1985" w:type="dxa"/>
            <w:vAlign w:val="center"/>
          </w:tcPr>
          <w:p w14:paraId="1EEB9BC2" w14:textId="77777777" w:rsidR="00FF1A7C" w:rsidRDefault="00FF1A7C" w:rsidP="00D169F2">
            <w:pPr>
              <w:bidi w:val="0"/>
              <w:spacing w:line="240" w:lineRule="auto"/>
              <w:jc w:val="center"/>
            </w:pPr>
          </w:p>
        </w:tc>
      </w:tr>
      <w:tr w:rsidR="00FF1A7C" w14:paraId="4B4FEF68" w14:textId="77777777" w:rsidTr="00D169F2">
        <w:trPr>
          <w:trHeight w:val="397"/>
        </w:trPr>
        <w:tc>
          <w:tcPr>
            <w:tcW w:w="2972" w:type="dxa"/>
            <w:vAlign w:val="center"/>
          </w:tcPr>
          <w:p w14:paraId="0F124C40" w14:textId="0CA33194" w:rsidR="00FF1A7C" w:rsidRDefault="00FF1A7C" w:rsidP="00D169F2">
            <w:pPr>
              <w:bidi w:val="0"/>
              <w:spacing w:line="240" w:lineRule="auto"/>
            </w:pPr>
            <w:r>
              <w:t xml:space="preserve">    </w:t>
            </w:r>
            <w:r>
              <w:rPr>
                <w:rFonts w:ascii="Segoe UI Semilight" w:eastAsia="Calibri" w:hAnsi="Segoe UI Semilight" w:cs="Segoe UI Semilight"/>
                <w:sz w:val="22"/>
                <w:szCs w:val="22"/>
              </w:rPr>
              <w:t>Beginning of June-July</w:t>
            </w:r>
          </w:p>
        </w:tc>
        <w:tc>
          <w:tcPr>
            <w:tcW w:w="1985" w:type="dxa"/>
            <w:vAlign w:val="center"/>
          </w:tcPr>
          <w:p w14:paraId="4C03DD5C" w14:textId="1C728432" w:rsidR="00FF1A7C" w:rsidRDefault="00305992" w:rsidP="00D169F2">
            <w:pPr>
              <w:bidi w:val="0"/>
              <w:spacing w:line="240" w:lineRule="auto"/>
              <w:jc w:val="center"/>
            </w:pPr>
            <w:r>
              <w:rPr>
                <w:rFonts w:ascii="Segoe UI Semilight" w:eastAsia="Calibri" w:hAnsi="Segoe UI Semilight" w:cs="Segoe UI Semilight"/>
                <w:sz w:val="22"/>
                <w:szCs w:val="22"/>
              </w:rPr>
              <w:t>9 (75%)</w:t>
            </w:r>
          </w:p>
        </w:tc>
      </w:tr>
      <w:tr w:rsidR="00FF1A7C" w14:paraId="290F596D" w14:textId="77777777" w:rsidTr="00D169F2">
        <w:trPr>
          <w:trHeight w:val="397"/>
        </w:trPr>
        <w:tc>
          <w:tcPr>
            <w:tcW w:w="2972" w:type="dxa"/>
            <w:vAlign w:val="center"/>
          </w:tcPr>
          <w:p w14:paraId="54A05294" w14:textId="5365D0C4" w:rsidR="00FF1A7C" w:rsidRDefault="00FF1A7C" w:rsidP="00D169F2">
            <w:pPr>
              <w:bidi w:val="0"/>
              <w:spacing w:line="240" w:lineRule="auto"/>
            </w:pPr>
            <w:r>
              <w:t xml:space="preserve">    </w:t>
            </w:r>
            <w:r>
              <w:rPr>
                <w:rFonts w:ascii="Segoe UI Semilight" w:eastAsia="Calibri" w:hAnsi="Segoe UI Semilight" w:cs="Segoe UI Semilight"/>
                <w:sz w:val="22"/>
                <w:szCs w:val="22"/>
              </w:rPr>
              <w:t>Beginning of August</w:t>
            </w:r>
          </w:p>
        </w:tc>
        <w:tc>
          <w:tcPr>
            <w:tcW w:w="1985" w:type="dxa"/>
            <w:vAlign w:val="center"/>
          </w:tcPr>
          <w:p w14:paraId="258CE3E4" w14:textId="1C8516FB" w:rsidR="00FF1A7C" w:rsidRDefault="00305992" w:rsidP="00D169F2">
            <w:pPr>
              <w:bidi w:val="0"/>
              <w:spacing w:line="240" w:lineRule="auto"/>
              <w:jc w:val="center"/>
            </w:pPr>
            <w:r>
              <w:rPr>
                <w:rFonts w:ascii="Segoe UI Semilight" w:eastAsia="Calibri" w:hAnsi="Segoe UI Semilight" w:cs="Segoe UI Semilight"/>
                <w:sz w:val="22"/>
                <w:szCs w:val="22"/>
              </w:rPr>
              <w:t>2 (17%)</w:t>
            </w:r>
          </w:p>
        </w:tc>
      </w:tr>
      <w:tr w:rsidR="00FF1A7C" w14:paraId="4ACE1147" w14:textId="77777777" w:rsidTr="00D169F2">
        <w:trPr>
          <w:trHeight w:val="397"/>
        </w:trPr>
        <w:tc>
          <w:tcPr>
            <w:tcW w:w="2972" w:type="dxa"/>
            <w:vAlign w:val="center"/>
          </w:tcPr>
          <w:p w14:paraId="4CE67BE5" w14:textId="619F4818" w:rsidR="00FF1A7C" w:rsidRDefault="00FF1A7C" w:rsidP="00D169F2">
            <w:pPr>
              <w:bidi w:val="0"/>
              <w:spacing w:line="240" w:lineRule="auto"/>
            </w:pPr>
            <w:r>
              <w:t xml:space="preserve">    </w:t>
            </w:r>
            <w:r>
              <w:rPr>
                <w:rFonts w:ascii="Segoe UI Semilight" w:eastAsia="Calibri" w:hAnsi="Segoe UI Semilight" w:cs="Segoe UI Semilight"/>
                <w:sz w:val="22"/>
                <w:szCs w:val="22"/>
              </w:rPr>
              <w:t>Beginning of September</w:t>
            </w:r>
          </w:p>
        </w:tc>
        <w:tc>
          <w:tcPr>
            <w:tcW w:w="1985" w:type="dxa"/>
            <w:vAlign w:val="center"/>
          </w:tcPr>
          <w:p w14:paraId="412BDD1A" w14:textId="3BCFEBC6" w:rsidR="00FF1A7C" w:rsidRDefault="00305992" w:rsidP="00D169F2">
            <w:pPr>
              <w:bidi w:val="0"/>
              <w:spacing w:line="240" w:lineRule="auto"/>
              <w:jc w:val="center"/>
            </w:pPr>
            <w:r>
              <w:rPr>
                <w:rFonts w:ascii="Segoe UI Semilight" w:eastAsia="Calibri" w:hAnsi="Segoe UI Semilight" w:cs="Segoe UI Semilight"/>
                <w:sz w:val="22"/>
                <w:szCs w:val="22"/>
              </w:rPr>
              <w:t>1 (8%)</w:t>
            </w:r>
          </w:p>
        </w:tc>
      </w:tr>
      <w:tr w:rsidR="00FF1A7C" w14:paraId="0E9D055C" w14:textId="77777777" w:rsidTr="00D169F2">
        <w:trPr>
          <w:trHeight w:val="397"/>
        </w:trPr>
        <w:tc>
          <w:tcPr>
            <w:tcW w:w="2972" w:type="dxa"/>
            <w:vAlign w:val="center"/>
          </w:tcPr>
          <w:p w14:paraId="5E799AAC" w14:textId="3D30FD96" w:rsidR="00FF1A7C" w:rsidRDefault="00305992" w:rsidP="00D169F2">
            <w:pPr>
              <w:bidi w:val="0"/>
              <w:spacing w:line="240" w:lineRule="auto"/>
            </w:pPr>
            <w:r>
              <w:rPr>
                <w:rFonts w:ascii="Segoe UI Semilight" w:eastAsia="Calibri" w:hAnsi="Segoe UI Semilight" w:cs="Segoe UI Semilight"/>
                <w:sz w:val="22"/>
                <w:szCs w:val="22"/>
              </w:rPr>
              <w:t>Number of calls</w:t>
            </w:r>
          </w:p>
        </w:tc>
        <w:tc>
          <w:tcPr>
            <w:tcW w:w="1985" w:type="dxa"/>
            <w:vAlign w:val="center"/>
          </w:tcPr>
          <w:p w14:paraId="7A2F9611" w14:textId="77777777" w:rsidR="00FF1A7C" w:rsidRDefault="00FF1A7C" w:rsidP="00D169F2">
            <w:pPr>
              <w:bidi w:val="0"/>
              <w:spacing w:line="240" w:lineRule="auto"/>
              <w:jc w:val="center"/>
            </w:pPr>
          </w:p>
        </w:tc>
      </w:tr>
      <w:tr w:rsidR="00FF1A7C" w14:paraId="0C5439EA" w14:textId="77777777" w:rsidTr="00D169F2">
        <w:trPr>
          <w:trHeight w:val="397"/>
        </w:trPr>
        <w:tc>
          <w:tcPr>
            <w:tcW w:w="2972" w:type="dxa"/>
            <w:vAlign w:val="center"/>
          </w:tcPr>
          <w:p w14:paraId="38E36593" w14:textId="4440209E" w:rsidR="00FF1A7C" w:rsidRDefault="00305992" w:rsidP="00D169F2">
            <w:pPr>
              <w:bidi w:val="0"/>
              <w:spacing w:line="240" w:lineRule="auto"/>
            </w:pPr>
            <w:r>
              <w:t xml:space="preserve">    </w:t>
            </w:r>
            <w:r>
              <w:rPr>
                <w:rFonts w:ascii="Segoe UI Semilight" w:eastAsia="Calibri" w:hAnsi="Segoe UI Semilight" w:cs="Segoe UI Semilight"/>
                <w:sz w:val="22"/>
                <w:szCs w:val="22"/>
              </w:rPr>
              <w:t>1</w:t>
            </w:r>
          </w:p>
        </w:tc>
        <w:tc>
          <w:tcPr>
            <w:tcW w:w="1985" w:type="dxa"/>
            <w:vAlign w:val="center"/>
          </w:tcPr>
          <w:p w14:paraId="06BC995D" w14:textId="043E8EB7" w:rsidR="00FF1A7C" w:rsidRDefault="00305992" w:rsidP="00D169F2">
            <w:pPr>
              <w:bidi w:val="0"/>
              <w:spacing w:line="240" w:lineRule="auto"/>
              <w:jc w:val="center"/>
            </w:pPr>
            <w:r>
              <w:rPr>
                <w:rFonts w:ascii="Segoe UI Semilight" w:eastAsia="Calibri" w:hAnsi="Segoe UI Semilight" w:cs="Segoe UI Semilight"/>
                <w:sz w:val="22"/>
                <w:szCs w:val="22"/>
              </w:rPr>
              <w:t>3 (25%)</w:t>
            </w:r>
          </w:p>
        </w:tc>
      </w:tr>
      <w:tr w:rsidR="00FF1A7C" w14:paraId="2B8E915F" w14:textId="77777777" w:rsidTr="00D169F2">
        <w:trPr>
          <w:trHeight w:val="397"/>
        </w:trPr>
        <w:tc>
          <w:tcPr>
            <w:tcW w:w="2972" w:type="dxa"/>
            <w:vAlign w:val="center"/>
          </w:tcPr>
          <w:p w14:paraId="163E712B" w14:textId="34BEEE93" w:rsidR="00FF1A7C" w:rsidRDefault="00305992" w:rsidP="00D169F2">
            <w:pPr>
              <w:bidi w:val="0"/>
              <w:spacing w:line="240" w:lineRule="auto"/>
            </w:pPr>
            <w:r>
              <w:t xml:space="preserve">    </w:t>
            </w:r>
            <w:r>
              <w:rPr>
                <w:rFonts w:ascii="Segoe UI Semilight" w:eastAsia="Calibri" w:hAnsi="Segoe UI Semilight" w:cs="Segoe UI Semilight"/>
                <w:sz w:val="22"/>
                <w:szCs w:val="22"/>
              </w:rPr>
              <w:t>2-4</w:t>
            </w:r>
          </w:p>
        </w:tc>
        <w:tc>
          <w:tcPr>
            <w:tcW w:w="1985" w:type="dxa"/>
            <w:vAlign w:val="center"/>
          </w:tcPr>
          <w:p w14:paraId="74884A12" w14:textId="09965F5D" w:rsidR="00FF1A7C" w:rsidRDefault="00305992" w:rsidP="00D169F2">
            <w:pPr>
              <w:bidi w:val="0"/>
              <w:spacing w:line="240" w:lineRule="auto"/>
              <w:jc w:val="center"/>
            </w:pPr>
            <w:r>
              <w:rPr>
                <w:rFonts w:ascii="Segoe UI Semilight" w:eastAsia="Calibri" w:hAnsi="Segoe UI Semilight" w:cs="Segoe UI Semilight"/>
                <w:sz w:val="22"/>
                <w:szCs w:val="22"/>
              </w:rPr>
              <w:t>5 (42%)</w:t>
            </w:r>
          </w:p>
        </w:tc>
      </w:tr>
      <w:tr w:rsidR="00FF1A7C" w14:paraId="5CE74DF7" w14:textId="77777777" w:rsidTr="00D169F2">
        <w:trPr>
          <w:trHeight w:val="397"/>
        </w:trPr>
        <w:tc>
          <w:tcPr>
            <w:tcW w:w="2972" w:type="dxa"/>
            <w:vAlign w:val="center"/>
          </w:tcPr>
          <w:p w14:paraId="176BB4AB" w14:textId="4ED0CFA0" w:rsidR="00FF1A7C" w:rsidRDefault="00305992" w:rsidP="00D169F2">
            <w:pPr>
              <w:bidi w:val="0"/>
              <w:spacing w:line="240" w:lineRule="auto"/>
            </w:pPr>
            <w:r>
              <w:t xml:space="preserve">    </w:t>
            </w:r>
            <w:r>
              <w:rPr>
                <w:rFonts w:ascii="Segoe UI Semilight" w:eastAsia="Calibri" w:hAnsi="Segoe UI Semilight" w:cs="Segoe UI Semilight"/>
                <w:sz w:val="22"/>
                <w:szCs w:val="22"/>
              </w:rPr>
              <w:t>5-10</w:t>
            </w:r>
          </w:p>
        </w:tc>
        <w:tc>
          <w:tcPr>
            <w:tcW w:w="1985" w:type="dxa"/>
            <w:vAlign w:val="center"/>
          </w:tcPr>
          <w:p w14:paraId="19FEBEB8" w14:textId="3F18BFBF" w:rsidR="00FF1A7C" w:rsidRDefault="00305992" w:rsidP="00D169F2">
            <w:pPr>
              <w:bidi w:val="0"/>
              <w:spacing w:line="240" w:lineRule="auto"/>
              <w:jc w:val="center"/>
            </w:pPr>
            <w:r>
              <w:rPr>
                <w:rFonts w:ascii="Segoe UI Semilight" w:eastAsia="Calibri" w:hAnsi="Segoe UI Semilight" w:cs="Segoe UI Semilight"/>
                <w:sz w:val="22"/>
                <w:szCs w:val="22"/>
              </w:rPr>
              <w:t>4 (33%)</w:t>
            </w:r>
          </w:p>
        </w:tc>
      </w:tr>
      <w:tr w:rsidR="00FF1A7C" w14:paraId="6276ADA9" w14:textId="77777777" w:rsidTr="00D169F2">
        <w:trPr>
          <w:trHeight w:val="397"/>
        </w:trPr>
        <w:tc>
          <w:tcPr>
            <w:tcW w:w="2972" w:type="dxa"/>
            <w:tcBorders>
              <w:bottom w:val="single" w:sz="4" w:space="0" w:color="auto"/>
            </w:tcBorders>
            <w:vAlign w:val="center"/>
          </w:tcPr>
          <w:p w14:paraId="30A6F49E" w14:textId="55E17959" w:rsidR="00FF1A7C" w:rsidRDefault="00305992" w:rsidP="00D169F2">
            <w:pPr>
              <w:bidi w:val="0"/>
              <w:spacing w:line="240" w:lineRule="auto"/>
            </w:pPr>
            <w:r>
              <w:rPr>
                <w:rFonts w:ascii="Segoe UI Semilight" w:eastAsia="Calibri" w:hAnsi="Segoe UI Semilight" w:cs="Segoe UI Semilight"/>
                <w:sz w:val="22"/>
                <w:szCs w:val="22"/>
              </w:rPr>
              <w:t>Median number of calls</w:t>
            </w:r>
          </w:p>
        </w:tc>
        <w:tc>
          <w:tcPr>
            <w:tcW w:w="1985" w:type="dxa"/>
            <w:tcBorders>
              <w:bottom w:val="single" w:sz="4" w:space="0" w:color="auto"/>
            </w:tcBorders>
            <w:vAlign w:val="center"/>
          </w:tcPr>
          <w:p w14:paraId="10031CDB" w14:textId="178574ED" w:rsidR="00FF1A7C" w:rsidRDefault="00305992" w:rsidP="00D169F2">
            <w:pPr>
              <w:bidi w:val="0"/>
              <w:spacing w:line="240" w:lineRule="auto"/>
              <w:jc w:val="center"/>
            </w:pPr>
            <w:r>
              <w:rPr>
                <w:rFonts w:ascii="Segoe UI Semilight" w:eastAsia="Calibri" w:hAnsi="Segoe UI Semilight" w:cs="Segoe UI Semilight"/>
                <w:sz w:val="22"/>
                <w:szCs w:val="22"/>
              </w:rPr>
              <w:t>4</w:t>
            </w:r>
          </w:p>
        </w:tc>
      </w:tr>
    </w:tbl>
    <w:p w14:paraId="13BDCBF9" w14:textId="77777777" w:rsidR="00FF1A7C" w:rsidRDefault="00FF1A7C" w:rsidP="00FF1A7C">
      <w:pPr>
        <w:bidi w:val="0"/>
      </w:pPr>
    </w:p>
    <w:p w14:paraId="6763A854" w14:textId="241CFD49" w:rsidR="00CD67C3" w:rsidRDefault="00305992" w:rsidP="00305992">
      <w:pPr>
        <w:bidi w:val="0"/>
        <w:ind w:left="-2"/>
        <w:jc w:val="both"/>
        <w:outlineLvl w:val="1"/>
        <w:rPr>
          <w:rFonts w:ascii="Segoe UI Semilight" w:eastAsia="Calibri" w:hAnsi="Segoe UI Semilight" w:cs="Segoe UI Semilight"/>
          <w:sz w:val="22"/>
          <w:szCs w:val="22"/>
        </w:rPr>
      </w:pPr>
      <w:r w:rsidRPr="00913388">
        <w:rPr>
          <w:rFonts w:ascii="Segoe UI Semilight" w:eastAsia="Calibri" w:hAnsi="Segoe UI Semilight" w:cs="Segoe UI Semilight"/>
          <w:color w:val="FF5050"/>
          <w:sz w:val="22"/>
          <w:szCs w:val="22"/>
        </w:rPr>
        <w:t xml:space="preserve">After contacting the </w:t>
      </w:r>
      <w:r w:rsidR="009D7BC8" w:rsidRPr="00913388">
        <w:rPr>
          <w:rFonts w:ascii="Segoe UI Semilight" w:eastAsia="Calibri" w:hAnsi="Segoe UI Semilight" w:cs="Segoe UI Semilight"/>
          <w:color w:val="FF5050"/>
          <w:sz w:val="22"/>
          <w:szCs w:val="22"/>
        </w:rPr>
        <w:t>clients,</w:t>
      </w:r>
      <w:r w:rsidRPr="00913388">
        <w:rPr>
          <w:rFonts w:ascii="Segoe UI Semilight" w:eastAsia="Calibri" w:hAnsi="Segoe UI Semilight" w:cs="Segoe UI Semilight"/>
          <w:color w:val="FF5050"/>
          <w:sz w:val="22"/>
          <w:szCs w:val="22"/>
        </w:rPr>
        <w:t xml:space="preserve"> it became clear that not all of them were clients who had wanted to leave. Four women (33%) had not intended to leave the program and were definitely interested in returning.  </w:t>
      </w:r>
      <w:r>
        <w:rPr>
          <w:rFonts w:ascii="Segoe UI Semilight" w:eastAsia="Calibri" w:hAnsi="Segoe UI Semilight" w:cs="Segoe UI Semilight"/>
          <w:sz w:val="22"/>
          <w:szCs w:val="22"/>
        </w:rPr>
        <w:t xml:space="preserve">Accordingly, we made a division in the way we treat the clients in the report, between clients who are interested in returning (and never intended to leave) and clients who made the choice to leave. </w:t>
      </w:r>
    </w:p>
    <w:p w14:paraId="132CE788" w14:textId="77777777" w:rsidR="002433AB" w:rsidRDefault="002433AB" w:rsidP="00CD67C3">
      <w:pPr>
        <w:ind w:left="-2"/>
        <w:jc w:val="both"/>
        <w:outlineLvl w:val="1"/>
        <w:rPr>
          <w:rFonts w:ascii="Segoe UI Semilight" w:eastAsia="Calibri" w:hAnsi="Segoe UI Semilight" w:cs="Segoe UI Semilight"/>
          <w:sz w:val="22"/>
          <w:szCs w:val="22"/>
          <w:rtl/>
        </w:rPr>
      </w:pPr>
    </w:p>
    <w:p w14:paraId="3FBC878D" w14:textId="77777777" w:rsidR="00881BA9" w:rsidRDefault="00881BA9" w:rsidP="00881BA9">
      <w:pPr>
        <w:spacing w:line="240" w:lineRule="auto"/>
        <w:rPr>
          <w:rFonts w:ascii="Segoe UI Semilight" w:hAnsi="Segoe UI Semilight" w:cs="Segoe UI Semilight"/>
          <w:b/>
          <w:bCs/>
          <w:color w:val="44546A"/>
          <w:sz w:val="36"/>
          <w:szCs w:val="36"/>
          <w:u w:val="single"/>
          <w:rtl/>
        </w:rPr>
      </w:pPr>
      <w:r>
        <w:rPr>
          <w:rFonts w:ascii="Segoe UI Semilight" w:hAnsi="Segoe UI Semilight" w:cs="Segoe UI Semilight"/>
          <w:b/>
          <w:bCs/>
          <w:color w:val="44546A"/>
          <w:sz w:val="36"/>
          <w:szCs w:val="36"/>
          <w:u w:val="single"/>
          <w:rtl/>
        </w:rPr>
        <w:br w:type="page"/>
      </w:r>
    </w:p>
    <w:p w14:paraId="6F973235" w14:textId="1CE601B5" w:rsidR="00CD67C3" w:rsidRPr="00305992" w:rsidRDefault="00305992" w:rsidP="009D7BC8">
      <w:pPr>
        <w:bidi w:val="0"/>
        <w:ind w:left="-2" w:right="-96"/>
        <w:jc w:val="both"/>
        <w:outlineLvl w:val="1"/>
        <w:rPr>
          <w:rFonts w:ascii="Segoe UI Semilight" w:hAnsi="Segoe UI Semilight" w:cs="Segoe UI Semilight"/>
          <w:b/>
          <w:bCs/>
          <w:color w:val="44546A"/>
          <w:sz w:val="30"/>
          <w:szCs w:val="30"/>
          <w:u w:val="single"/>
        </w:rPr>
      </w:pPr>
      <w:r w:rsidRPr="00305992">
        <w:rPr>
          <w:rFonts w:ascii="Segoe UI Semilight" w:hAnsi="Segoe UI Semilight" w:cs="Segoe UI Semilight"/>
          <w:b/>
          <w:bCs/>
          <w:color w:val="44546A"/>
          <w:sz w:val="30"/>
          <w:szCs w:val="30"/>
          <w:u w:val="single"/>
        </w:rPr>
        <w:lastRenderedPageBreak/>
        <w:t>Clients who are interested in returning (and did not intend to leave)</w:t>
      </w:r>
    </w:p>
    <w:p w14:paraId="43D0CA50" w14:textId="38847859" w:rsidR="0078163D" w:rsidRDefault="00305992" w:rsidP="009D7BC8">
      <w:pPr>
        <w:bidi w:val="0"/>
        <w:ind w:left="-2" w:right="-96"/>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Initial contact: First impression and understand</w:t>
      </w:r>
      <w:r w:rsidR="00193574">
        <w:rPr>
          <w:rFonts w:ascii="Segoe UI Semilight" w:hAnsi="Segoe UI Semilight" w:cs="Segoe UI Semilight"/>
          <w:b/>
          <w:bCs/>
          <w:color w:val="44546A"/>
          <w:sz w:val="28"/>
          <w:szCs w:val="28"/>
          <w:u w:val="single"/>
        </w:rPr>
        <w:t>ing of the service and its goal</w:t>
      </w:r>
    </w:p>
    <w:p w14:paraId="4F27C071" w14:textId="430E878B" w:rsidR="00193574" w:rsidRDefault="00193574" w:rsidP="00D169F2">
      <w:pPr>
        <w:bidi w:val="0"/>
        <w:spacing w:after="120"/>
        <w:jc w:val="both"/>
        <w:rPr>
          <w:rFonts w:ascii="Segoe UI Semilight" w:hAnsi="Segoe UI Semilight" w:cs="Segoe UI Semilight"/>
          <w:sz w:val="22"/>
          <w:szCs w:val="22"/>
        </w:rPr>
      </w:pPr>
      <w:r w:rsidRPr="00D169F2">
        <w:rPr>
          <w:rFonts w:ascii="Segoe UI Semilight" w:hAnsi="Segoe UI Semilight" w:cs="Segoe UI Semilight"/>
          <w:b/>
          <w:bCs/>
          <w:sz w:val="22"/>
          <w:szCs w:val="22"/>
          <w:shd w:val="clear" w:color="auto" w:fill="DBE5F1" w:themeFill="accent1" w:themeFillTint="33"/>
        </w:rPr>
        <w:t>Question:</w:t>
      </w:r>
      <w:r w:rsidRPr="00D169F2">
        <w:rPr>
          <w:rFonts w:ascii="Segoe UI Semilight" w:hAnsi="Segoe UI Semilight" w:cs="Segoe UI Semilight"/>
          <w:sz w:val="22"/>
          <w:szCs w:val="22"/>
          <w:shd w:val="clear" w:color="auto" w:fill="DBE5F1" w:themeFill="accent1" w:themeFillTint="33"/>
        </w:rPr>
        <w:t xml:space="preserve"> Can you describe your first impression from the first call in which it was explained to you about the CALL CENTER?</w:t>
      </w:r>
      <w:r w:rsidRPr="007C2D5C">
        <w:rPr>
          <w:rFonts w:ascii="Segoe UI Semilight" w:hAnsi="Segoe UI Semilight" w:cs="Segoe UI Semilight"/>
          <w:sz w:val="22"/>
          <w:szCs w:val="22"/>
        </w:rPr>
        <w:t xml:space="preserve"> </w:t>
      </w:r>
    </w:p>
    <w:p w14:paraId="113C2E07" w14:textId="5A13F9C3" w:rsidR="00193574" w:rsidRDefault="00193574" w:rsidP="00D169F2">
      <w:pPr>
        <w:bidi w:val="0"/>
        <w:spacing w:after="120"/>
        <w:jc w:val="both"/>
        <w:rPr>
          <w:rFonts w:ascii="Segoe UI Semilight" w:hAnsi="Segoe UI Semilight" w:cs="Segoe UI Semilight"/>
          <w:sz w:val="22"/>
          <w:szCs w:val="22"/>
        </w:rPr>
      </w:pPr>
      <w:r w:rsidRPr="00D169F2">
        <w:rPr>
          <w:rFonts w:ascii="Segoe UI Semilight" w:hAnsi="Segoe UI Semilight" w:cs="Segoe UI Semilight"/>
          <w:b/>
          <w:bCs/>
          <w:sz w:val="22"/>
          <w:szCs w:val="22"/>
          <w:shd w:val="clear" w:color="auto" w:fill="DBE5F1" w:themeFill="accent1" w:themeFillTint="33"/>
        </w:rPr>
        <w:t>Question:</w:t>
      </w:r>
      <w:r w:rsidRPr="00D169F2">
        <w:rPr>
          <w:rFonts w:ascii="Segoe UI Semilight" w:hAnsi="Segoe UI Semilight" w:cs="Segoe UI Semilight"/>
          <w:sz w:val="22"/>
          <w:szCs w:val="22"/>
          <w:shd w:val="clear" w:color="auto" w:fill="DBE5F1" w:themeFill="accent1" w:themeFillTint="33"/>
        </w:rPr>
        <w:t xml:space="preserve"> Did you understand the goals of the CALL CENTER activities?</w:t>
      </w:r>
    </w:p>
    <w:p w14:paraId="7B4805B8" w14:textId="02097447" w:rsidR="00193574" w:rsidRDefault="00193574" w:rsidP="009D7BC8">
      <w:pPr>
        <w:bidi w:val="0"/>
        <w:spacing w:after="120"/>
        <w:jc w:val="both"/>
        <w:rPr>
          <w:rFonts w:ascii="Segoe UI Semilight" w:hAnsi="Segoe UI Semilight" w:cs="Segoe UI Semilight"/>
          <w:sz w:val="20"/>
          <w:szCs w:val="20"/>
        </w:rPr>
      </w:pPr>
      <w:r>
        <w:rPr>
          <w:rFonts w:ascii="Segoe UI Semilight" w:hAnsi="Segoe UI Semilight" w:cs="Segoe UI Semilight"/>
          <w:sz w:val="20"/>
          <w:szCs w:val="20"/>
        </w:rPr>
        <w:t>I don’t remember my first impression and I did not understand the goal of the program. They suggested to me to speak and have a conversation and I agreed.</w:t>
      </w:r>
    </w:p>
    <w:p w14:paraId="628E580D" w14:textId="5DD347D5" w:rsidR="00193574" w:rsidRDefault="00193574" w:rsidP="00193574">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The communication was okay, but I am very sick, I don’t remember the goal of the program, communication between people?</w:t>
      </w:r>
    </w:p>
    <w:p w14:paraId="1BD1E1E1" w14:textId="0A2710C3" w:rsidR="00193574" w:rsidRPr="00913388" w:rsidRDefault="00193574" w:rsidP="00193574">
      <w:pPr>
        <w:bidi w:val="0"/>
        <w:spacing w:after="120"/>
        <w:ind w:left="755" w:right="567"/>
        <w:jc w:val="both"/>
        <w:rPr>
          <w:rFonts w:ascii="Segoe UI Semilight" w:hAnsi="Segoe UI Semilight" w:cs="Segoe UI Semilight"/>
          <w:color w:val="FF5050"/>
          <w:sz w:val="20"/>
          <w:szCs w:val="20"/>
        </w:rPr>
      </w:pPr>
      <w:r>
        <w:rPr>
          <w:rFonts w:ascii="Segoe UI Semilight" w:hAnsi="Segoe UI Semilight" w:cs="Segoe UI Semilight"/>
          <w:sz w:val="20"/>
          <w:szCs w:val="20"/>
        </w:rPr>
        <w:t xml:space="preserve">The telephone </w:t>
      </w:r>
      <w:r w:rsidR="00BE58F0">
        <w:rPr>
          <w:rFonts w:ascii="Segoe UI Semilight" w:hAnsi="Segoe UI Semilight" w:cs="Segoe UI Semilight"/>
          <w:sz w:val="20"/>
          <w:szCs w:val="20"/>
        </w:rPr>
        <w:t xml:space="preserve">can </w:t>
      </w:r>
      <w:r w:rsidR="009D7BC8">
        <w:rPr>
          <w:rFonts w:ascii="Segoe UI Semilight" w:hAnsi="Segoe UI Semilight" w:cs="Segoe UI Semilight"/>
          <w:sz w:val="20"/>
          <w:szCs w:val="20"/>
        </w:rPr>
        <w:t>suffer</w:t>
      </w:r>
      <w:r>
        <w:rPr>
          <w:rFonts w:ascii="Segoe UI Semilight" w:hAnsi="Segoe UI Semilight" w:cs="Segoe UI Semilight"/>
          <w:sz w:val="20"/>
          <w:szCs w:val="20"/>
        </w:rPr>
        <w:t xml:space="preserve"> all. </w:t>
      </w:r>
      <w:r w:rsidRPr="00913388">
        <w:rPr>
          <w:rFonts w:ascii="Segoe UI Semilight" w:hAnsi="Segoe UI Semilight" w:cs="Segoe UI Semilight"/>
          <w:color w:val="FF5050"/>
          <w:sz w:val="20"/>
          <w:szCs w:val="20"/>
        </w:rPr>
        <w:t xml:space="preserve">Communication is when you see the person with your eyes, see his look and it is the same person. </w:t>
      </w:r>
    </w:p>
    <w:p w14:paraId="7439BFAF" w14:textId="6FF36C75" w:rsidR="00193574" w:rsidRDefault="00193574" w:rsidP="00193574">
      <w:pPr>
        <w:bidi w:val="0"/>
        <w:spacing w:after="120"/>
        <w:ind w:left="755" w:right="567"/>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 xml:space="preserve">I lead a relatively more active lifestyle and I don’t want to ‘drive people crazy.’ </w:t>
      </w:r>
    </w:p>
    <w:p w14:paraId="32186E08" w14:textId="034F7B0D" w:rsidR="002433AB" w:rsidRPr="00913388" w:rsidRDefault="002433AB" w:rsidP="009D7BC8">
      <w:pPr>
        <w:bidi w:val="0"/>
        <w:spacing w:line="240" w:lineRule="auto"/>
        <w:ind w:left="755" w:right="567"/>
        <w:jc w:val="both"/>
        <w:rPr>
          <w:rFonts w:ascii="Segoe UI Semilight" w:hAnsi="Segoe UI Semilight" w:cs="Segoe UI Semilight"/>
          <w:color w:val="FF5050"/>
          <w:sz w:val="20"/>
          <w:szCs w:val="20"/>
        </w:rPr>
      </w:pPr>
    </w:p>
    <w:p w14:paraId="5997C2FA" w14:textId="77777777" w:rsidR="00C62B47" w:rsidRPr="00C62B47" w:rsidRDefault="00C62B47" w:rsidP="00C62B47">
      <w:pPr>
        <w:bidi w:val="0"/>
        <w:jc w:val="both"/>
        <w:rPr>
          <w:rFonts w:ascii="Segoe UI Semilight" w:hAnsi="Segoe UI Semilight" w:cs="Segoe UI Semilight"/>
          <w:b/>
          <w:bCs/>
          <w:sz w:val="22"/>
          <w:szCs w:val="22"/>
          <w:u w:val="single"/>
        </w:rPr>
      </w:pPr>
      <w:r w:rsidRPr="00C62B47">
        <w:rPr>
          <w:rFonts w:ascii="Segoe UI Semilight" w:hAnsi="Segoe UI Semilight" w:cs="Segoe UI Semilight"/>
          <w:b/>
          <w:bCs/>
          <w:sz w:val="22"/>
          <w:szCs w:val="22"/>
          <w:u w:val="single"/>
        </w:rPr>
        <w:t>Findings</w:t>
      </w:r>
    </w:p>
    <w:p w14:paraId="2729F1C5" w14:textId="1A1ACD1C" w:rsidR="002433AB" w:rsidRPr="002433AB" w:rsidRDefault="00C62B47" w:rsidP="00165632">
      <w:pPr>
        <w:pStyle w:val="ListParagraph"/>
        <w:numPr>
          <w:ilvl w:val="0"/>
          <w:numId w:val="37"/>
        </w:numPr>
        <w:bidi w:val="0"/>
        <w:spacing w:after="240"/>
        <w:ind w:left="0"/>
        <w:jc w:val="both"/>
        <w:rPr>
          <w:rFonts w:ascii="Segoe UI Semilight" w:hAnsi="Segoe UI Semilight" w:cs="Segoe UI Semilight"/>
          <w:sz w:val="22"/>
          <w:szCs w:val="22"/>
          <w:rtl/>
        </w:rPr>
      </w:pPr>
      <w:r>
        <w:rPr>
          <w:rFonts w:ascii="Segoe UI Semilight" w:hAnsi="Segoe UI Semilight" w:cs="Segoe UI Semilight"/>
          <w:sz w:val="22"/>
          <w:szCs w:val="22"/>
        </w:rPr>
        <w:t xml:space="preserve">None of the respondents thought in the initial conversation that the program was not suitable for her. However, two of the interviewees expressed doubts regarding the quality of telephone communication. </w:t>
      </w:r>
    </w:p>
    <w:p w14:paraId="777AD1D7" w14:textId="77777777" w:rsidR="0078163D" w:rsidRDefault="0078163D" w:rsidP="0078163D">
      <w:pPr>
        <w:spacing w:line="240" w:lineRule="auto"/>
        <w:rPr>
          <w:rFonts w:ascii="Segoe UI Semilight" w:hAnsi="Segoe UI Semilight" w:cs="Segoe UI Semilight"/>
          <w:b/>
          <w:bCs/>
          <w:color w:val="44546A"/>
          <w:sz w:val="28"/>
          <w:szCs w:val="28"/>
          <w:u w:val="single"/>
          <w:rtl/>
        </w:rPr>
      </w:pPr>
      <w:r>
        <w:rPr>
          <w:rFonts w:ascii="Segoe UI Semilight" w:hAnsi="Segoe UI Semilight" w:cs="Segoe UI Semilight"/>
          <w:b/>
          <w:bCs/>
          <w:color w:val="44546A"/>
          <w:sz w:val="28"/>
          <w:szCs w:val="28"/>
          <w:u w:val="single"/>
          <w:rtl/>
        </w:rPr>
        <w:br w:type="page"/>
      </w:r>
    </w:p>
    <w:p w14:paraId="7B44A815" w14:textId="025D75C8" w:rsidR="002433AB" w:rsidRDefault="0058465F" w:rsidP="0058465F">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Reasons for stopping communication and expression of desire to continue</w:t>
      </w:r>
    </w:p>
    <w:p w14:paraId="279228FA" w14:textId="766BC6F0" w:rsidR="0058465F" w:rsidRDefault="0058465F" w:rsidP="00BE58F0">
      <w:pPr>
        <w:bidi w:val="0"/>
        <w:spacing w:after="120"/>
        <w:jc w:val="both"/>
        <w:rPr>
          <w:rFonts w:ascii="Segoe UI Semilight" w:hAnsi="Segoe UI Semilight" w:cs="Segoe UI Semilight"/>
          <w:sz w:val="22"/>
          <w:szCs w:val="22"/>
        </w:rPr>
      </w:pPr>
      <w:r w:rsidRPr="00BE58F0">
        <w:rPr>
          <w:rFonts w:ascii="Segoe UI Semilight" w:hAnsi="Segoe UI Semilight" w:cs="Segoe UI Semilight"/>
          <w:b/>
          <w:bCs/>
          <w:sz w:val="22"/>
          <w:szCs w:val="22"/>
          <w:shd w:val="clear" w:color="auto" w:fill="DBE5F1" w:themeFill="accent1" w:themeFillTint="33"/>
        </w:rPr>
        <w:t>Question:</w:t>
      </w:r>
      <w:r w:rsidRPr="00BE58F0">
        <w:rPr>
          <w:rFonts w:ascii="Segoe UI Semilight" w:hAnsi="Segoe UI Semilight" w:cs="Segoe UI Semilight"/>
          <w:sz w:val="22"/>
          <w:szCs w:val="22"/>
          <w:shd w:val="clear" w:color="auto" w:fill="DBE5F1" w:themeFill="accent1" w:themeFillTint="33"/>
        </w:rPr>
        <w:t xml:space="preserve"> What were the reasons you decided not to continue the service?</w:t>
      </w:r>
    </w:p>
    <w:p w14:paraId="2240A224" w14:textId="75B26A24" w:rsidR="006E0205" w:rsidRPr="006E0205" w:rsidRDefault="006E0205" w:rsidP="0058465F">
      <w:pPr>
        <w:bidi w:val="0"/>
        <w:spacing w:after="120"/>
        <w:ind w:left="755" w:right="567"/>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 xml:space="preserve">I didn’t leave the program, they just stopped calling me. </w:t>
      </w:r>
      <w:r>
        <w:rPr>
          <w:rFonts w:ascii="Segoe UI Semilight" w:hAnsi="Segoe UI Semilight" w:cs="Segoe UI Semilight"/>
          <w:sz w:val="20"/>
          <w:szCs w:val="20"/>
        </w:rPr>
        <w:t xml:space="preserve">It could be connected to the fact that I went overseas and of course I was not available for 3 </w:t>
      </w:r>
      <w:proofErr w:type="gramStart"/>
      <w:r>
        <w:rPr>
          <w:rFonts w:ascii="Segoe UI Semilight" w:hAnsi="Segoe UI Semilight" w:cs="Segoe UI Semilight"/>
          <w:sz w:val="20"/>
          <w:szCs w:val="20"/>
        </w:rPr>
        <w:t>weeks,</w:t>
      </w:r>
      <w:proofErr w:type="gramEnd"/>
      <w:r>
        <w:rPr>
          <w:rFonts w:ascii="Segoe UI Semilight" w:hAnsi="Segoe UI Semilight" w:cs="Segoe UI Semilight"/>
          <w:sz w:val="20"/>
          <w:szCs w:val="20"/>
        </w:rPr>
        <w:t xml:space="preserve"> they would call and see that I didn’t answer and they thought I didn’t want to talk. The woman I spoke with was very nice, the communication was pleasant…she should call and we will continue to speak. </w:t>
      </w:r>
    </w:p>
    <w:p w14:paraId="4FC22EA2" w14:textId="4D487EED" w:rsidR="002433AB" w:rsidRDefault="006E0205" w:rsidP="006E0205">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There was a period in which I was hospitalized. I spoke with the curator and I told her that I can talk and that I am not refusing communication. </w:t>
      </w:r>
    </w:p>
    <w:p w14:paraId="713A1AB8" w14:textId="5B4FE86C" w:rsidR="006E0205" w:rsidRDefault="006E0205" w:rsidP="006E0205">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There was a very difficult and busy period in which my daughter and her baby came to live with me (after the death of her husband) and I was busier, I wanted to support her more and devote time to her. They called several times when I couldn’t answer. Now I am more available and willing to return to telephone communication. </w:t>
      </w:r>
    </w:p>
    <w:p w14:paraId="23944F0D" w14:textId="51C51D74" w:rsidR="006E0205" w:rsidRPr="009E4815" w:rsidRDefault="006E0205" w:rsidP="006E0205">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I’m interested in talking and participating in the program, but my telephone doesn’t work, my home phone was cut off because we didn’t pay the bills.</w:t>
      </w:r>
    </w:p>
    <w:p w14:paraId="74C5F253" w14:textId="1207C9EE" w:rsidR="002433AB" w:rsidRPr="009E4815" w:rsidRDefault="002433AB" w:rsidP="009D7BC8">
      <w:pPr>
        <w:bidi w:val="0"/>
        <w:spacing w:line="240" w:lineRule="auto"/>
        <w:ind w:left="755" w:right="567"/>
        <w:jc w:val="both"/>
        <w:rPr>
          <w:rFonts w:ascii="Segoe UI Semilight" w:hAnsi="Segoe UI Semilight" w:cs="Segoe UI Semilight"/>
          <w:sz w:val="20"/>
          <w:szCs w:val="20"/>
          <w:rtl/>
        </w:rPr>
      </w:pPr>
    </w:p>
    <w:p w14:paraId="006F743F" w14:textId="77777777" w:rsidR="004576F6" w:rsidRPr="004576F6" w:rsidRDefault="004576F6" w:rsidP="004576F6">
      <w:pPr>
        <w:bidi w:val="0"/>
        <w:jc w:val="both"/>
        <w:rPr>
          <w:rFonts w:ascii="Segoe UI Semilight" w:hAnsi="Segoe UI Semilight" w:cs="Segoe UI Semilight"/>
          <w:b/>
          <w:bCs/>
          <w:sz w:val="22"/>
          <w:szCs w:val="22"/>
          <w:u w:val="single"/>
        </w:rPr>
      </w:pPr>
      <w:r w:rsidRPr="004576F6">
        <w:rPr>
          <w:rFonts w:ascii="Segoe UI Semilight" w:hAnsi="Segoe UI Semilight" w:cs="Segoe UI Semilight"/>
          <w:b/>
          <w:bCs/>
          <w:sz w:val="22"/>
          <w:szCs w:val="22"/>
          <w:u w:val="single"/>
        </w:rPr>
        <w:t>Findings</w:t>
      </w:r>
    </w:p>
    <w:p w14:paraId="44557B01" w14:textId="77777777" w:rsidR="004576F6" w:rsidRDefault="004576F6" w:rsidP="00165632">
      <w:pPr>
        <w:pStyle w:val="ListParagraph"/>
        <w:numPr>
          <w:ilvl w:val="0"/>
          <w:numId w:val="38"/>
        </w:numPr>
        <w:bidi w:val="0"/>
        <w:spacing w:after="240"/>
        <w:ind w:left="0"/>
        <w:jc w:val="both"/>
        <w:rPr>
          <w:rFonts w:ascii="Segoe UI Semilight" w:hAnsi="Segoe UI Semilight" w:cs="Segoe UI Semilight"/>
          <w:sz w:val="22"/>
          <w:szCs w:val="22"/>
        </w:rPr>
      </w:pPr>
      <w:r>
        <w:rPr>
          <w:rFonts w:ascii="Segoe UI Semilight" w:hAnsi="Segoe UI Semilight" w:cs="Segoe UI Semilight"/>
          <w:sz w:val="22"/>
          <w:szCs w:val="22"/>
        </w:rPr>
        <w:t xml:space="preserve">None of the interviewees indicated any kind of problem with the service or the volunteer. Based on the conversations, these were instances in which there was a lack of understanding on the part of the Center and an incorrect assumption that the client was refusing to participate in the program. </w:t>
      </w:r>
    </w:p>
    <w:p w14:paraId="49948BF6" w14:textId="77777777" w:rsidR="009D7BC8" w:rsidRDefault="009D7BC8" w:rsidP="009D7BC8">
      <w:pPr>
        <w:bidi w:val="0"/>
        <w:spacing w:line="240" w:lineRule="auto"/>
        <w:jc w:val="both"/>
        <w:rPr>
          <w:rFonts w:ascii="Segoe UI Semilight" w:hAnsi="Segoe UI Semilight" w:cs="Segoe UI Semilight"/>
          <w:b/>
          <w:bCs/>
          <w:sz w:val="22"/>
          <w:szCs w:val="22"/>
          <w:u w:val="single"/>
        </w:rPr>
      </w:pPr>
    </w:p>
    <w:p w14:paraId="119A6375" w14:textId="1CAA3A8A" w:rsidR="004576F6" w:rsidRPr="004576F6" w:rsidRDefault="004576F6" w:rsidP="009D7BC8">
      <w:pPr>
        <w:bidi w:val="0"/>
        <w:jc w:val="both"/>
        <w:rPr>
          <w:rFonts w:ascii="Segoe UI Semilight" w:hAnsi="Segoe UI Semilight" w:cs="Segoe UI Semilight"/>
          <w:b/>
          <w:bCs/>
          <w:sz w:val="22"/>
          <w:szCs w:val="22"/>
          <w:u w:val="single"/>
        </w:rPr>
      </w:pPr>
      <w:r w:rsidRPr="004576F6">
        <w:rPr>
          <w:rFonts w:ascii="Segoe UI Semilight" w:hAnsi="Segoe UI Semilight" w:cs="Segoe UI Semilight"/>
          <w:b/>
          <w:bCs/>
          <w:sz w:val="22"/>
          <w:szCs w:val="22"/>
          <w:u w:val="single"/>
        </w:rPr>
        <w:t>Insights and recommendations</w:t>
      </w:r>
    </w:p>
    <w:p w14:paraId="7FD95FDD" w14:textId="4103FD54" w:rsidR="0078163D" w:rsidRDefault="004576F6"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4576F6">
        <w:rPr>
          <w:rFonts w:ascii="Segoe UI Semilight" w:hAnsi="Segoe UI Semilight" w:cs="Segoe UI Semilight" w:hint="cs"/>
          <w:sz w:val="22"/>
          <w:szCs w:val="22"/>
        </w:rPr>
        <w:t>C</w:t>
      </w:r>
      <w:r w:rsidRPr="004576F6">
        <w:rPr>
          <w:rFonts w:ascii="Segoe UI Semilight" w:hAnsi="Segoe UI Semilight" w:cs="Segoe UI Semilight"/>
          <w:sz w:val="22"/>
          <w:szCs w:val="22"/>
        </w:rPr>
        <w:t>lients who need</w:t>
      </w:r>
      <w:r>
        <w:rPr>
          <w:rFonts w:ascii="Segoe UI Semilight" w:hAnsi="Segoe UI Semilight" w:cs="Segoe UI Semilight"/>
          <w:sz w:val="22"/>
          <w:szCs w:val="22"/>
        </w:rPr>
        <w:t>ed</w:t>
      </w:r>
      <w:r w:rsidRPr="004576F6">
        <w:rPr>
          <w:rFonts w:ascii="Segoe UI Semilight" w:hAnsi="Segoe UI Semilight" w:cs="Segoe UI Semilight"/>
          <w:sz w:val="22"/>
          <w:szCs w:val="22"/>
        </w:rPr>
        <w:t xml:space="preserve"> the service were defined as leaving due to reasons that are not relevant. This requires defining criteria for clients who leave. It should include the client</w:t>
      </w:r>
      <w:r w:rsidR="0082255F">
        <w:rPr>
          <w:rFonts w:ascii="Segoe UI Semilight" w:hAnsi="Segoe UI Semilight" w:cs="Segoe UI Semilight"/>
          <w:sz w:val="22"/>
          <w:szCs w:val="22"/>
        </w:rPr>
        <w:t>’</w:t>
      </w:r>
      <w:r w:rsidRPr="004576F6">
        <w:rPr>
          <w:rFonts w:ascii="Segoe UI Semilight" w:hAnsi="Segoe UI Semilight" w:cs="Segoe UI Semilight"/>
          <w:sz w:val="22"/>
          <w:szCs w:val="22"/>
        </w:rPr>
        <w:t>s explicit statement and this should be introduced into the operating</w:t>
      </w:r>
      <w:r w:rsidR="0097026F">
        <w:rPr>
          <w:rFonts w:ascii="Segoe UI Semilight" w:hAnsi="Segoe UI Semilight" w:cs="Segoe UI Semilight"/>
          <w:sz w:val="22"/>
          <w:szCs w:val="22"/>
        </w:rPr>
        <w:t xml:space="preserve"> model. The program cannot </w:t>
      </w:r>
      <w:r w:rsidRPr="004576F6">
        <w:rPr>
          <w:rFonts w:ascii="Segoe UI Semilight" w:hAnsi="Segoe UI Semilight" w:cs="Segoe UI Semilight"/>
          <w:sz w:val="22"/>
          <w:szCs w:val="22"/>
        </w:rPr>
        <w:t xml:space="preserve">rely </w:t>
      </w:r>
      <w:r w:rsidR="0097026F">
        <w:rPr>
          <w:rFonts w:ascii="Segoe UI Semilight" w:hAnsi="Segoe UI Semilight" w:cs="Segoe UI Semilight"/>
          <w:sz w:val="22"/>
          <w:szCs w:val="22"/>
        </w:rPr>
        <w:t xml:space="preserve">solely </w:t>
      </w:r>
      <w:r w:rsidRPr="004576F6">
        <w:rPr>
          <w:rFonts w:ascii="Segoe UI Semilight" w:hAnsi="Segoe UI Semilight" w:cs="Segoe UI Semilight"/>
          <w:sz w:val="22"/>
          <w:szCs w:val="22"/>
        </w:rPr>
        <w:t>on a lack of abilit</w:t>
      </w:r>
      <w:r w:rsidR="0097026F">
        <w:rPr>
          <w:rFonts w:ascii="Segoe UI Semilight" w:hAnsi="Segoe UI Semilight" w:cs="Segoe UI Semilight"/>
          <w:sz w:val="22"/>
          <w:szCs w:val="22"/>
        </w:rPr>
        <w:t>y to establish contact in defining</w:t>
      </w:r>
      <w:r w:rsidRPr="004576F6">
        <w:rPr>
          <w:rFonts w:ascii="Segoe UI Semilight" w:hAnsi="Segoe UI Semilight" w:cs="Segoe UI Semilight"/>
          <w:sz w:val="22"/>
          <w:szCs w:val="22"/>
        </w:rPr>
        <w:t xml:space="preserve"> the client as a client who left. </w:t>
      </w:r>
    </w:p>
    <w:p w14:paraId="60B8D2D1" w14:textId="34AF7FE1" w:rsidR="00CF6A57" w:rsidRPr="004576F6" w:rsidRDefault="00E529B3" w:rsidP="00165632">
      <w:pPr>
        <w:pStyle w:val="ListParagraph"/>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We recommend defining</w:t>
      </w:r>
      <w:r w:rsidR="004576F6" w:rsidRPr="004576F6">
        <w:rPr>
          <w:rFonts w:ascii="Segoe UI Semilight" w:hAnsi="Segoe UI Semilight" w:cs="Segoe UI Semilight"/>
          <w:sz w:val="22"/>
          <w:szCs w:val="22"/>
        </w:rPr>
        <w:t xml:space="preserve"> client status as follows: Active, Frozen (temporary status), Under clarification (situation of lack of notice</w:t>
      </w:r>
      <w:r w:rsidR="00581965">
        <w:rPr>
          <w:rFonts w:ascii="Segoe UI Semilight" w:hAnsi="Segoe UI Semilight" w:cs="Segoe UI Semilight"/>
          <w:sz w:val="22"/>
          <w:szCs w:val="22"/>
        </w:rPr>
        <w:t xml:space="preserve"> </w:t>
      </w:r>
      <w:r w:rsidR="004576F6" w:rsidRPr="004576F6">
        <w:rPr>
          <w:rFonts w:ascii="Segoe UI Semilight" w:hAnsi="Segoe UI Semilight" w:cs="Segoe UI Semilight"/>
          <w:sz w:val="22"/>
          <w:szCs w:val="22"/>
        </w:rPr>
        <w:t>/</w:t>
      </w:r>
      <w:r w:rsidR="00581965">
        <w:rPr>
          <w:rFonts w:ascii="Segoe UI Semilight" w:hAnsi="Segoe UI Semilight" w:cs="Segoe UI Semilight"/>
          <w:sz w:val="22"/>
          <w:szCs w:val="22"/>
        </w:rPr>
        <w:t xml:space="preserve"> </w:t>
      </w:r>
      <w:r w:rsidR="004576F6" w:rsidRPr="004576F6">
        <w:rPr>
          <w:rFonts w:ascii="Segoe UI Semilight" w:hAnsi="Segoe UI Semilight" w:cs="Segoe UI Semilight"/>
          <w:sz w:val="22"/>
          <w:szCs w:val="22"/>
        </w:rPr>
        <w:t>information) and Left. (And not as currently defined in the system, “refused communication”).</w:t>
      </w:r>
      <w:r w:rsidR="00CF6A57" w:rsidRPr="004576F6">
        <w:rPr>
          <w:rFonts w:ascii="Segoe UI Semilight" w:hAnsi="Segoe UI Semilight" w:cs="Segoe UI Semilight"/>
          <w:sz w:val="22"/>
          <w:szCs w:val="22"/>
          <w:rtl/>
        </w:rPr>
        <w:br w:type="page"/>
      </w:r>
    </w:p>
    <w:p w14:paraId="36B50AFB" w14:textId="06C7D1BC" w:rsidR="00CF6A57" w:rsidRDefault="006E0205" w:rsidP="006E0205">
      <w:pPr>
        <w:bidi w:val="0"/>
        <w:ind w:left="-2"/>
        <w:jc w:val="both"/>
        <w:outlineLvl w:val="1"/>
        <w:rPr>
          <w:rFonts w:ascii="Segoe UI Semilight" w:hAnsi="Segoe UI Semilight" w:cs="Segoe UI Semilight"/>
          <w:b/>
          <w:bCs/>
          <w:color w:val="44546A"/>
          <w:sz w:val="36"/>
          <w:szCs w:val="36"/>
          <w:u w:val="single"/>
        </w:rPr>
      </w:pPr>
      <w:r>
        <w:rPr>
          <w:rFonts w:ascii="Segoe UI Semilight" w:hAnsi="Segoe UI Semilight" w:cs="Segoe UI Semilight"/>
          <w:b/>
          <w:bCs/>
          <w:color w:val="44546A"/>
          <w:sz w:val="36"/>
          <w:szCs w:val="36"/>
          <w:u w:val="single"/>
        </w:rPr>
        <w:lastRenderedPageBreak/>
        <w:t>Clients who left and are not interested in the service</w:t>
      </w:r>
    </w:p>
    <w:p w14:paraId="0B2CE534" w14:textId="77777777" w:rsidR="006E0205" w:rsidRDefault="006E0205" w:rsidP="009D7BC8">
      <w:pPr>
        <w:bidi w:val="0"/>
        <w:ind w:left="-2" w:right="-237"/>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Initial contact: First impression and understanding of the service and its goal</w:t>
      </w:r>
    </w:p>
    <w:p w14:paraId="6B45DFB0" w14:textId="77777777" w:rsidR="00B65A96" w:rsidRDefault="00B65A96" w:rsidP="00BE58F0">
      <w:pPr>
        <w:bidi w:val="0"/>
        <w:spacing w:after="120"/>
        <w:jc w:val="both"/>
        <w:rPr>
          <w:rFonts w:ascii="Segoe UI Semilight" w:hAnsi="Segoe UI Semilight" w:cs="Segoe UI Semilight"/>
          <w:sz w:val="22"/>
          <w:szCs w:val="22"/>
        </w:rPr>
      </w:pPr>
      <w:r w:rsidRPr="00BE58F0">
        <w:rPr>
          <w:rFonts w:ascii="Segoe UI Semilight" w:hAnsi="Segoe UI Semilight" w:cs="Segoe UI Semilight"/>
          <w:b/>
          <w:bCs/>
          <w:sz w:val="22"/>
          <w:szCs w:val="22"/>
          <w:shd w:val="clear" w:color="auto" w:fill="DBE5F1" w:themeFill="accent1" w:themeFillTint="33"/>
        </w:rPr>
        <w:t>Question:</w:t>
      </w:r>
      <w:r w:rsidRPr="00BE58F0">
        <w:rPr>
          <w:rFonts w:ascii="Segoe UI Semilight" w:hAnsi="Segoe UI Semilight" w:cs="Segoe UI Semilight"/>
          <w:sz w:val="22"/>
          <w:szCs w:val="22"/>
          <w:shd w:val="clear" w:color="auto" w:fill="DBE5F1" w:themeFill="accent1" w:themeFillTint="33"/>
        </w:rPr>
        <w:t xml:space="preserve"> Can you describe your first impression from the first call in which it was explained to you about the CALL CENTER?</w:t>
      </w:r>
      <w:r w:rsidRPr="007C2D5C">
        <w:rPr>
          <w:rFonts w:ascii="Segoe UI Semilight" w:hAnsi="Segoe UI Semilight" w:cs="Segoe UI Semilight"/>
          <w:sz w:val="22"/>
          <w:szCs w:val="22"/>
        </w:rPr>
        <w:t xml:space="preserve"> </w:t>
      </w:r>
    </w:p>
    <w:p w14:paraId="7E92AB1A" w14:textId="77777777" w:rsidR="00B65A96" w:rsidRDefault="00B65A96" w:rsidP="00BE58F0">
      <w:pPr>
        <w:bidi w:val="0"/>
        <w:spacing w:after="120"/>
        <w:jc w:val="both"/>
        <w:rPr>
          <w:rFonts w:ascii="Segoe UI Semilight" w:hAnsi="Segoe UI Semilight" w:cs="Segoe UI Semilight"/>
          <w:sz w:val="22"/>
          <w:szCs w:val="22"/>
        </w:rPr>
      </w:pPr>
      <w:r w:rsidRPr="00BE58F0">
        <w:rPr>
          <w:rFonts w:ascii="Segoe UI Semilight" w:hAnsi="Segoe UI Semilight" w:cs="Segoe UI Semilight"/>
          <w:b/>
          <w:bCs/>
          <w:sz w:val="22"/>
          <w:szCs w:val="22"/>
          <w:shd w:val="clear" w:color="auto" w:fill="DBE5F1" w:themeFill="accent1" w:themeFillTint="33"/>
        </w:rPr>
        <w:t>Question:</w:t>
      </w:r>
      <w:r w:rsidRPr="00BE58F0">
        <w:rPr>
          <w:rFonts w:ascii="Segoe UI Semilight" w:hAnsi="Segoe UI Semilight" w:cs="Segoe UI Semilight"/>
          <w:sz w:val="22"/>
          <w:szCs w:val="22"/>
          <w:shd w:val="clear" w:color="auto" w:fill="DBE5F1" w:themeFill="accent1" w:themeFillTint="33"/>
        </w:rPr>
        <w:t xml:space="preserve"> Did you understand the goals of the CALL CENTER activities?</w:t>
      </w:r>
    </w:p>
    <w:p w14:paraId="3581E61B" w14:textId="6D12C476" w:rsidR="00D92316" w:rsidRDefault="00D92316" w:rsidP="00D9231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The program is intended for people who are</w:t>
      </w:r>
      <w:r w:rsidR="00D11519">
        <w:rPr>
          <w:rFonts w:ascii="Segoe UI Semilight" w:hAnsi="Segoe UI Semilight" w:cs="Segoe UI Semilight"/>
          <w:sz w:val="20"/>
          <w:szCs w:val="20"/>
        </w:rPr>
        <w:t xml:space="preserve"> bedridden</w:t>
      </w:r>
      <w:r>
        <w:rPr>
          <w:rFonts w:ascii="Segoe UI Semilight" w:hAnsi="Segoe UI Semilight" w:cs="Segoe UI Semilight"/>
          <w:sz w:val="20"/>
          <w:szCs w:val="20"/>
        </w:rPr>
        <w:t>, in need of communication, helpless.</w:t>
      </w:r>
    </w:p>
    <w:p w14:paraId="3AD25418" w14:textId="1CB6CD38" w:rsidR="00D92316" w:rsidRDefault="00D92316" w:rsidP="00D9231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first conversation was interesting, we found conversation topics in common. After that she called me and I was on the light rail or walking and when I get </w:t>
      </w:r>
      <w:proofErr w:type="gramStart"/>
      <w:r>
        <w:rPr>
          <w:rFonts w:ascii="Segoe UI Semilight" w:hAnsi="Segoe UI Semilight" w:cs="Segoe UI Semilight"/>
          <w:sz w:val="20"/>
          <w:szCs w:val="20"/>
        </w:rPr>
        <w:t>home</w:t>
      </w:r>
      <w:proofErr w:type="gramEnd"/>
      <w:r>
        <w:rPr>
          <w:rFonts w:ascii="Segoe UI Semilight" w:hAnsi="Segoe UI Semilight" w:cs="Segoe UI Semilight"/>
          <w:sz w:val="20"/>
          <w:szCs w:val="20"/>
        </w:rPr>
        <w:t xml:space="preserve"> I’m tired and want to rest, or I’m just busy. It’s for people who sit at home and don’t go out. </w:t>
      </w:r>
    </w:p>
    <w:p w14:paraId="2BEB917F" w14:textId="3D0A336E" w:rsidR="00D92316" w:rsidRDefault="00D92316" w:rsidP="00D9231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impression was ok, it was inviting, I understood the goal, but in the </w:t>
      </w:r>
      <w:proofErr w:type="gramStart"/>
      <w:r>
        <w:rPr>
          <w:rFonts w:ascii="Segoe UI Semilight" w:hAnsi="Segoe UI Semilight" w:cs="Segoe UI Semilight"/>
          <w:sz w:val="20"/>
          <w:szCs w:val="20"/>
        </w:rPr>
        <w:t>meantime</w:t>
      </w:r>
      <w:proofErr w:type="gramEnd"/>
      <w:r>
        <w:rPr>
          <w:rFonts w:ascii="Segoe UI Semilight" w:hAnsi="Segoe UI Semilight" w:cs="Segoe UI Semilight"/>
          <w:sz w:val="20"/>
          <w:szCs w:val="20"/>
        </w:rPr>
        <w:t xml:space="preserve"> I go out to work and I don’t need it. </w:t>
      </w:r>
    </w:p>
    <w:p w14:paraId="4B63CF9D" w14:textId="5D6D492D" w:rsidR="00D92316" w:rsidRPr="00913388" w:rsidRDefault="00D92316" w:rsidP="00D92316">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 xml:space="preserve">I’m not lacking in </w:t>
      </w:r>
      <w:proofErr w:type="gramStart"/>
      <w:r w:rsidRPr="00913388">
        <w:rPr>
          <w:rFonts w:ascii="Segoe UI Semilight" w:hAnsi="Segoe UI Semilight" w:cs="Segoe UI Semilight"/>
          <w:color w:val="FF5050"/>
          <w:sz w:val="20"/>
          <w:szCs w:val="20"/>
        </w:rPr>
        <w:t>communication,</w:t>
      </w:r>
      <w:proofErr w:type="gramEnd"/>
      <w:r w:rsidRPr="00913388">
        <w:rPr>
          <w:rFonts w:ascii="Segoe UI Semilight" w:hAnsi="Segoe UI Semilight" w:cs="Segoe UI Semilight"/>
          <w:color w:val="FF5050"/>
          <w:sz w:val="20"/>
          <w:szCs w:val="20"/>
        </w:rPr>
        <w:t xml:space="preserve"> I don’t want to answer endless questions.</w:t>
      </w:r>
    </w:p>
    <w:p w14:paraId="522B478B" w14:textId="6D7CDC31" w:rsidR="00D92316" w:rsidRDefault="00D92316" w:rsidP="00D92316">
      <w:pPr>
        <w:bidi w:val="0"/>
        <w:spacing w:after="120"/>
        <w:ind w:left="755" w:right="567"/>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 xml:space="preserve">At </w:t>
      </w:r>
      <w:proofErr w:type="gramStart"/>
      <w:r w:rsidRPr="00913388">
        <w:rPr>
          <w:rFonts w:ascii="Segoe UI Semilight" w:hAnsi="Segoe UI Semilight" w:cs="Segoe UI Semilight"/>
          <w:color w:val="FF5050"/>
          <w:sz w:val="20"/>
          <w:szCs w:val="20"/>
        </w:rPr>
        <w:t>first</w:t>
      </w:r>
      <w:proofErr w:type="gramEnd"/>
      <w:r w:rsidRPr="00913388">
        <w:rPr>
          <w:rFonts w:ascii="Segoe UI Semilight" w:hAnsi="Segoe UI Semilight" w:cs="Segoe UI Semilight"/>
          <w:color w:val="FF5050"/>
          <w:sz w:val="20"/>
          <w:szCs w:val="20"/>
        </w:rPr>
        <w:t xml:space="preserve"> I agreed to participate in the program and I tried, but it was not comfortable for me to find an appropriate set time.</w:t>
      </w:r>
      <w:r w:rsidRPr="00D92316">
        <w:rPr>
          <w:rFonts w:ascii="Segoe UI Semilight" w:hAnsi="Segoe UI Semilight" w:cs="Segoe UI Semilight"/>
          <w:sz w:val="20"/>
          <w:szCs w:val="20"/>
        </w:rPr>
        <w:t xml:space="preserve"> (An active woman who goes out a lot).</w:t>
      </w:r>
    </w:p>
    <w:p w14:paraId="5D5F4455" w14:textId="3A9B9335" w:rsidR="00D92316" w:rsidRPr="00913388" w:rsidRDefault="00D92316" w:rsidP="00D92316">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 xml:space="preserve">I didn’t think anything </w:t>
      </w:r>
      <w:proofErr w:type="gramStart"/>
      <w:r w:rsidRPr="00913388">
        <w:rPr>
          <w:rFonts w:ascii="Segoe UI Semilight" w:hAnsi="Segoe UI Semilight" w:cs="Segoe UI Semilight"/>
          <w:color w:val="FF5050"/>
          <w:sz w:val="20"/>
          <w:szCs w:val="20"/>
        </w:rPr>
        <w:t>initially,</w:t>
      </w:r>
      <w:proofErr w:type="gramEnd"/>
      <w:r w:rsidRPr="00913388">
        <w:rPr>
          <w:rFonts w:ascii="Segoe UI Semilight" w:hAnsi="Segoe UI Semilight" w:cs="Segoe UI Semilight"/>
          <w:color w:val="FF5050"/>
          <w:sz w:val="20"/>
          <w:szCs w:val="20"/>
        </w:rPr>
        <w:t xml:space="preserve"> I answered the questions and they apparently understood that I was not suitable.</w:t>
      </w:r>
      <w:r>
        <w:rPr>
          <w:rFonts w:ascii="Segoe UI Semilight" w:hAnsi="Segoe UI Semilight" w:cs="Segoe UI Semilight"/>
          <w:sz w:val="20"/>
          <w:szCs w:val="20"/>
        </w:rPr>
        <w:t xml:space="preserve"> (An independent woman who is active and works. Despite this started the program.)</w:t>
      </w:r>
    </w:p>
    <w:p w14:paraId="17C59885" w14:textId="77777777" w:rsidR="00BE58F0" w:rsidRDefault="00BE58F0" w:rsidP="009D7BC8">
      <w:pPr>
        <w:bidi w:val="0"/>
        <w:spacing w:line="240" w:lineRule="auto"/>
        <w:jc w:val="both"/>
        <w:rPr>
          <w:rFonts w:ascii="Segoe UI Semilight" w:hAnsi="Segoe UI Semilight" w:cs="Segoe UI Semilight"/>
          <w:b/>
          <w:bCs/>
          <w:sz w:val="22"/>
          <w:szCs w:val="22"/>
          <w:u w:val="single"/>
        </w:rPr>
      </w:pPr>
    </w:p>
    <w:p w14:paraId="5F35145C" w14:textId="38E72D67" w:rsidR="004576F6" w:rsidRPr="004576F6" w:rsidRDefault="004576F6" w:rsidP="00BE58F0">
      <w:pPr>
        <w:bidi w:val="0"/>
        <w:jc w:val="both"/>
        <w:rPr>
          <w:rFonts w:ascii="Segoe UI Semilight" w:hAnsi="Segoe UI Semilight" w:cs="Segoe UI Semilight"/>
          <w:b/>
          <w:bCs/>
          <w:sz w:val="22"/>
          <w:szCs w:val="22"/>
          <w:u w:val="single"/>
        </w:rPr>
      </w:pPr>
      <w:r w:rsidRPr="004576F6">
        <w:rPr>
          <w:rFonts w:ascii="Segoe UI Semilight" w:hAnsi="Segoe UI Semilight" w:cs="Segoe UI Semilight"/>
          <w:b/>
          <w:bCs/>
          <w:sz w:val="22"/>
          <w:szCs w:val="22"/>
          <w:u w:val="single"/>
        </w:rPr>
        <w:t>Findings</w:t>
      </w:r>
    </w:p>
    <w:p w14:paraId="4FF90CB6" w14:textId="77777777" w:rsidR="00E529B3" w:rsidRDefault="004576F6" w:rsidP="00165632">
      <w:pPr>
        <w:pStyle w:val="ListParagraph"/>
        <w:numPr>
          <w:ilvl w:val="0"/>
          <w:numId w:val="39"/>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In most of the cases of clients who left, it would have been possible to identify at the outset that the service was not needed.</w:t>
      </w:r>
    </w:p>
    <w:p w14:paraId="4247E6E8" w14:textId="77777777" w:rsidR="00BE58F0" w:rsidRDefault="00BE58F0" w:rsidP="009D7BC8">
      <w:pPr>
        <w:bidi w:val="0"/>
        <w:spacing w:line="240" w:lineRule="auto"/>
        <w:jc w:val="both"/>
        <w:rPr>
          <w:rFonts w:ascii="Segoe UI Semilight" w:hAnsi="Segoe UI Semilight" w:cs="Segoe UI Semilight"/>
          <w:b/>
          <w:bCs/>
          <w:sz w:val="22"/>
          <w:szCs w:val="22"/>
          <w:u w:val="single"/>
        </w:rPr>
      </w:pPr>
    </w:p>
    <w:p w14:paraId="617ED6FA" w14:textId="1278E077" w:rsidR="00E529B3" w:rsidRDefault="00E529B3" w:rsidP="00BE58F0">
      <w:pPr>
        <w:bidi w:val="0"/>
        <w:jc w:val="both"/>
        <w:rPr>
          <w:rFonts w:ascii="Segoe UI Semilight" w:hAnsi="Segoe UI Semilight" w:cs="Segoe UI Semilight"/>
          <w:b/>
          <w:bCs/>
          <w:sz w:val="22"/>
          <w:szCs w:val="22"/>
          <w:u w:val="single"/>
        </w:rPr>
      </w:pPr>
      <w:r w:rsidRPr="00E529B3">
        <w:rPr>
          <w:rFonts w:ascii="Segoe UI Semilight" w:hAnsi="Segoe UI Semilight" w:cs="Segoe UI Semilight"/>
          <w:b/>
          <w:bCs/>
          <w:sz w:val="22"/>
          <w:szCs w:val="22"/>
          <w:u w:val="single"/>
        </w:rPr>
        <w:t>Insights and recommendations</w:t>
      </w:r>
    </w:p>
    <w:p w14:paraId="6F129397" w14:textId="4B92435A" w:rsidR="000877F5" w:rsidRPr="00E529B3" w:rsidRDefault="00E529B3" w:rsidP="00165632">
      <w:pPr>
        <w:pStyle w:val="ListParagraph"/>
        <w:numPr>
          <w:ilvl w:val="0"/>
          <w:numId w:val="11"/>
        </w:numPr>
        <w:bidi w:val="0"/>
        <w:spacing w:after="120"/>
        <w:ind w:left="0" w:hanging="340"/>
        <w:jc w:val="both"/>
        <w:rPr>
          <w:rFonts w:ascii="Segoe UI Semilight" w:hAnsi="Segoe UI Semilight" w:cs="Segoe UI Semilight"/>
          <w:sz w:val="22"/>
          <w:szCs w:val="22"/>
        </w:rPr>
      </w:pPr>
      <w:r w:rsidRPr="00E529B3">
        <w:rPr>
          <w:rFonts w:ascii="Segoe UI Semilight" w:hAnsi="Segoe UI Semilight" w:cs="Segoe UI Semilight"/>
          <w:sz w:val="22"/>
          <w:szCs w:val="22"/>
        </w:rPr>
        <w:t xml:space="preserve">This requires defining in the model clear criteria about what the service is and who the appropriate clients for the service are. The model cannot rely solely on objective data or recommendations from the curator in deciding who is appropriate for the service. </w:t>
      </w:r>
    </w:p>
    <w:p w14:paraId="68530981" w14:textId="77777777" w:rsidR="00E529B3" w:rsidRDefault="00E529B3" w:rsidP="00E529B3">
      <w:pPr>
        <w:bidi w:val="0"/>
        <w:spacing w:line="240" w:lineRule="auto"/>
        <w:rPr>
          <w:rFonts w:ascii="Segoe UI Semilight" w:hAnsi="Segoe UI Semilight" w:cs="Segoe UI Semilight"/>
          <w:sz w:val="22"/>
          <w:szCs w:val="22"/>
        </w:rPr>
      </w:pPr>
    </w:p>
    <w:p w14:paraId="6B6E28DD" w14:textId="77777777" w:rsidR="009D7BC8" w:rsidRDefault="009D7BC8">
      <w:pPr>
        <w:bidi w:val="0"/>
        <w:spacing w:line="240" w:lineRule="auto"/>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br w:type="page"/>
      </w:r>
    </w:p>
    <w:p w14:paraId="2450E23F" w14:textId="5CA97158" w:rsidR="000877F5" w:rsidRDefault="00D11519" w:rsidP="00D11519">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Reasons for stopping communication</w:t>
      </w:r>
    </w:p>
    <w:p w14:paraId="6CC5563B" w14:textId="77777777" w:rsidR="00D11519" w:rsidRDefault="00D11519" w:rsidP="00BE58F0">
      <w:pPr>
        <w:bidi w:val="0"/>
        <w:jc w:val="both"/>
        <w:rPr>
          <w:rFonts w:ascii="Segoe UI Semilight" w:hAnsi="Segoe UI Semilight" w:cs="Segoe UI Semilight"/>
          <w:sz w:val="22"/>
          <w:szCs w:val="22"/>
        </w:rPr>
      </w:pPr>
      <w:r w:rsidRPr="00BE58F0">
        <w:rPr>
          <w:rFonts w:ascii="Segoe UI Semilight" w:hAnsi="Segoe UI Semilight" w:cs="Segoe UI Semilight"/>
          <w:b/>
          <w:bCs/>
          <w:sz w:val="22"/>
          <w:szCs w:val="22"/>
          <w:shd w:val="clear" w:color="auto" w:fill="DBE5F1" w:themeFill="accent1" w:themeFillTint="33"/>
        </w:rPr>
        <w:t>Question:</w:t>
      </w:r>
      <w:r w:rsidRPr="00BE58F0">
        <w:rPr>
          <w:rFonts w:ascii="Segoe UI Semilight" w:hAnsi="Segoe UI Semilight" w:cs="Segoe UI Semilight"/>
          <w:sz w:val="22"/>
          <w:szCs w:val="22"/>
          <w:shd w:val="clear" w:color="auto" w:fill="DBE5F1" w:themeFill="accent1" w:themeFillTint="33"/>
        </w:rPr>
        <w:t xml:space="preserve"> What were the reasons you decided not to continue the service?</w:t>
      </w:r>
    </w:p>
    <w:p w14:paraId="6F089B95" w14:textId="0F2C99D1" w:rsidR="00D11519" w:rsidRPr="00913388" w:rsidRDefault="00D11519" w:rsidP="00D11519">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I’m not interested in telephone conversations in the framework of the program and not interested in a telephone friend. I have enough close friends and people who I speak with and I don’t need to conduct a conversation with someone I don’t know. It’s excellent that there is such a program for people who need it.</w:t>
      </w:r>
    </w:p>
    <w:p w14:paraId="00EB11EE" w14:textId="7B10C7A8" w:rsidR="00D11519" w:rsidRPr="00913388" w:rsidRDefault="0082255F" w:rsidP="00D11519">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I’m active, I go</w:t>
      </w:r>
      <w:r w:rsidR="00D11519" w:rsidRPr="00913388">
        <w:rPr>
          <w:rFonts w:ascii="Segoe UI Semilight" w:hAnsi="Segoe UI Semilight" w:cs="Segoe UI Semilight"/>
          <w:color w:val="FF5050"/>
          <w:sz w:val="20"/>
          <w:szCs w:val="20"/>
        </w:rPr>
        <w:t xml:space="preserve"> out, I go shopping alone, I can’t choose a fixed time for calls. But even if I could call myself, I wouldn’t do it. </w:t>
      </w:r>
    </w:p>
    <w:p w14:paraId="3810CBAA" w14:textId="65F26B0C" w:rsidR="00D11519" w:rsidRPr="00913388" w:rsidRDefault="00D11519" w:rsidP="00D11519">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 xml:space="preserve">I have enough communication. I go out to work. </w:t>
      </w:r>
    </w:p>
    <w:p w14:paraId="20019C47" w14:textId="6B484E35" w:rsidR="00D11519" w:rsidRPr="00913388" w:rsidRDefault="00D11519" w:rsidP="00D11519">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 xml:space="preserve">I have a large social circle, I have too much communication! I am interested in receiving information about activities of the center. </w:t>
      </w:r>
    </w:p>
    <w:p w14:paraId="4AFBB7E7" w14:textId="77777777" w:rsidR="005F263A" w:rsidRDefault="005F263A" w:rsidP="005F263A">
      <w:pPr>
        <w:bidi w:val="0"/>
        <w:spacing w:after="120"/>
        <w:ind w:left="755" w:right="567"/>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 xml:space="preserve">I’m not helpless, I could be a psychologist myself. I don’t want to waste time in the mornings. </w:t>
      </w:r>
      <w:r w:rsidRPr="005F263A">
        <w:rPr>
          <w:rFonts w:ascii="Segoe UI Semilight" w:hAnsi="Segoe UI Semilight" w:cs="Segoe UI Semilight"/>
          <w:sz w:val="20"/>
          <w:szCs w:val="20"/>
        </w:rPr>
        <w:t xml:space="preserve">Maybe I could be a volunteer if there </w:t>
      </w:r>
      <w:proofErr w:type="gramStart"/>
      <w:r w:rsidRPr="005F263A">
        <w:rPr>
          <w:rFonts w:ascii="Segoe UI Semilight" w:hAnsi="Segoe UI Semilight" w:cs="Segoe UI Semilight"/>
          <w:sz w:val="20"/>
          <w:szCs w:val="20"/>
        </w:rPr>
        <w:t>is</w:t>
      </w:r>
      <w:proofErr w:type="gramEnd"/>
      <w:r w:rsidRPr="005F263A">
        <w:rPr>
          <w:rFonts w:ascii="Segoe UI Semilight" w:hAnsi="Segoe UI Semilight" w:cs="Segoe UI Semilight"/>
          <w:sz w:val="20"/>
          <w:szCs w:val="20"/>
        </w:rPr>
        <w:t xml:space="preserve"> an incentive and suitable conditions.</w:t>
      </w:r>
    </w:p>
    <w:p w14:paraId="41670E6F" w14:textId="5232A707" w:rsidR="005F263A" w:rsidRPr="00913388" w:rsidRDefault="005F263A" w:rsidP="00BE58F0">
      <w:pPr>
        <w:bidi w:val="0"/>
        <w:ind w:left="755" w:right="567"/>
        <w:jc w:val="both"/>
        <w:rPr>
          <w:rFonts w:ascii="Segoe UI Semilight" w:hAnsi="Segoe UI Semilight" w:cs="Segoe UI Semilight"/>
          <w:color w:val="FF5050"/>
          <w:sz w:val="20"/>
          <w:szCs w:val="20"/>
        </w:rPr>
      </w:pPr>
      <w:r>
        <w:rPr>
          <w:rFonts w:ascii="Segoe UI Semilight" w:hAnsi="Segoe UI Semilight" w:cs="Segoe UI Semilight"/>
          <w:sz w:val="20"/>
          <w:szCs w:val="20"/>
        </w:rPr>
        <w:t xml:space="preserve">They called me </w:t>
      </w:r>
      <w:r w:rsidR="008B7EDB">
        <w:rPr>
          <w:rFonts w:ascii="Segoe UI Semilight" w:hAnsi="Segoe UI Semilight" w:cs="Segoe UI Semilight"/>
          <w:sz w:val="20"/>
          <w:szCs w:val="20"/>
        </w:rPr>
        <w:t>several</w:t>
      </w:r>
      <w:r>
        <w:rPr>
          <w:rFonts w:ascii="Segoe UI Semilight" w:hAnsi="Segoe UI Semilight" w:cs="Segoe UI Semilight"/>
          <w:sz w:val="20"/>
          <w:szCs w:val="20"/>
        </w:rPr>
        <w:t xml:space="preserve"> times. But I myself don’t call that a conversation. I don’t see any meaning in the conversations – in my eyes they are idle conversations and chatter.</w:t>
      </w:r>
    </w:p>
    <w:p w14:paraId="48A9EC0B" w14:textId="77777777" w:rsidR="00E529B3" w:rsidRPr="00913388" w:rsidRDefault="00E529B3" w:rsidP="00BE58F0">
      <w:pPr>
        <w:bidi w:val="0"/>
        <w:spacing w:line="240" w:lineRule="auto"/>
        <w:ind w:left="755" w:right="567"/>
        <w:jc w:val="both"/>
        <w:rPr>
          <w:rFonts w:ascii="Segoe UI Semilight" w:hAnsi="Segoe UI Semilight" w:cs="Segoe UI Semilight"/>
          <w:color w:val="FF5050"/>
          <w:sz w:val="20"/>
          <w:szCs w:val="20"/>
        </w:rPr>
      </w:pPr>
    </w:p>
    <w:p w14:paraId="7C0A5DF3" w14:textId="77777777" w:rsidR="00884721" w:rsidRPr="00884721" w:rsidRDefault="00E529B3" w:rsidP="00884721">
      <w:pPr>
        <w:bidi w:val="0"/>
        <w:jc w:val="both"/>
        <w:rPr>
          <w:rFonts w:ascii="Segoe UI Semilight" w:hAnsi="Segoe UI Semilight" w:cs="Segoe UI Semilight"/>
          <w:b/>
          <w:bCs/>
          <w:sz w:val="22"/>
          <w:szCs w:val="22"/>
          <w:u w:val="single"/>
        </w:rPr>
      </w:pPr>
      <w:r w:rsidRPr="00884721">
        <w:rPr>
          <w:rFonts w:ascii="Segoe UI Semilight" w:hAnsi="Segoe UI Semilight" w:cs="Segoe UI Semilight"/>
          <w:b/>
          <w:bCs/>
          <w:sz w:val="22"/>
          <w:szCs w:val="22"/>
          <w:u w:val="single"/>
        </w:rPr>
        <w:t>Findings</w:t>
      </w:r>
      <w:r w:rsidR="00884721" w:rsidRPr="00884721">
        <w:rPr>
          <w:rFonts w:ascii="Segoe UI Semilight" w:hAnsi="Segoe UI Semilight" w:cs="Segoe UI Semilight"/>
          <w:b/>
          <w:bCs/>
          <w:sz w:val="22"/>
          <w:szCs w:val="22"/>
          <w:u w:val="single"/>
        </w:rPr>
        <w:t xml:space="preserve"> </w:t>
      </w:r>
    </w:p>
    <w:p w14:paraId="670FE797" w14:textId="34C3228C" w:rsidR="00E529B3" w:rsidRPr="00884721" w:rsidRDefault="00E529B3" w:rsidP="00165632">
      <w:pPr>
        <w:pStyle w:val="ListParagraph"/>
        <w:numPr>
          <w:ilvl w:val="0"/>
          <w:numId w:val="22"/>
        </w:numPr>
        <w:bidi w:val="0"/>
        <w:ind w:left="0"/>
        <w:jc w:val="both"/>
        <w:rPr>
          <w:rFonts w:ascii="Segoe UI Semilight" w:hAnsi="Segoe UI Semilight" w:cs="Segoe UI Semilight"/>
          <w:b/>
          <w:bCs/>
          <w:sz w:val="22"/>
          <w:szCs w:val="22"/>
          <w:u w:val="single"/>
        </w:rPr>
      </w:pPr>
      <w:r w:rsidRPr="00884721">
        <w:rPr>
          <w:rFonts w:ascii="Segoe UI Semilight" w:hAnsi="Segoe UI Semilight" w:cs="Segoe UI Semilight"/>
          <w:sz w:val="22"/>
          <w:szCs w:val="22"/>
        </w:rPr>
        <w:t>There were two groups of people, those who are not lacking communication – they have a social and/or family circle. They are active and independent and get out of the house. The second group do not believe in communicating by telephone, especially with someone they have never seen.</w:t>
      </w:r>
    </w:p>
    <w:p w14:paraId="3DEBDF79" w14:textId="1270036D" w:rsidR="00E529B3" w:rsidRDefault="00E529B3" w:rsidP="00165632">
      <w:pPr>
        <w:pStyle w:val="ListParagraph"/>
        <w:numPr>
          <w:ilvl w:val="0"/>
          <w:numId w:val="40"/>
        </w:numPr>
        <w:bidi w:val="0"/>
        <w:ind w:left="0"/>
        <w:jc w:val="both"/>
        <w:rPr>
          <w:rFonts w:ascii="Segoe UI Semilight" w:hAnsi="Segoe UI Semilight" w:cs="Segoe UI Semilight"/>
          <w:sz w:val="22"/>
          <w:szCs w:val="22"/>
        </w:rPr>
      </w:pPr>
      <w:r>
        <w:rPr>
          <w:rFonts w:ascii="Segoe UI Semilight" w:hAnsi="Segoe UI Semilight" w:cs="Segoe UI Semilight"/>
          <w:sz w:val="22"/>
          <w:szCs w:val="22"/>
        </w:rPr>
        <w:t xml:space="preserve">None of the interviewees indicated any significant problem on the part of the volunteer (time of call, duration, content, problem with the volunteer themselves) but rather they left because the service is not suitable for them. </w:t>
      </w:r>
    </w:p>
    <w:p w14:paraId="754D5EEC" w14:textId="77777777" w:rsidR="00BE58F0" w:rsidRDefault="00BE58F0" w:rsidP="00BE58F0">
      <w:pPr>
        <w:bidi w:val="0"/>
        <w:spacing w:line="240" w:lineRule="auto"/>
        <w:jc w:val="both"/>
        <w:rPr>
          <w:rFonts w:ascii="Segoe UI Semilight" w:hAnsi="Segoe UI Semilight" w:cs="Segoe UI Semilight"/>
          <w:b/>
          <w:bCs/>
          <w:sz w:val="22"/>
          <w:szCs w:val="22"/>
          <w:u w:val="single"/>
        </w:rPr>
      </w:pPr>
    </w:p>
    <w:p w14:paraId="68348024" w14:textId="2B6FA659" w:rsidR="00E529B3" w:rsidRDefault="00E529B3" w:rsidP="00BE58F0">
      <w:pPr>
        <w:bidi w:val="0"/>
        <w:jc w:val="both"/>
        <w:rPr>
          <w:rFonts w:ascii="Segoe UI Semilight" w:hAnsi="Segoe UI Semilight" w:cs="Segoe UI Semilight"/>
          <w:b/>
          <w:bCs/>
          <w:sz w:val="22"/>
          <w:szCs w:val="22"/>
          <w:u w:val="single"/>
        </w:rPr>
      </w:pPr>
      <w:r w:rsidRPr="00E529B3">
        <w:rPr>
          <w:rFonts w:ascii="Segoe UI Semilight" w:hAnsi="Segoe UI Semilight" w:cs="Segoe UI Semilight"/>
          <w:b/>
          <w:bCs/>
          <w:sz w:val="22"/>
          <w:szCs w:val="22"/>
          <w:u w:val="single"/>
        </w:rPr>
        <w:t>Insights and recommendations</w:t>
      </w:r>
    </w:p>
    <w:p w14:paraId="762DFE1E" w14:textId="1E571ABA" w:rsidR="007F7B50" w:rsidRDefault="00884721" w:rsidP="00165632">
      <w:pPr>
        <w:pStyle w:val="ListParagraph"/>
        <w:numPr>
          <w:ilvl w:val="0"/>
          <w:numId w:val="11"/>
        </w:numPr>
        <w:bidi w:val="0"/>
        <w:spacing w:after="240"/>
        <w:ind w:left="0" w:hanging="340"/>
        <w:jc w:val="both"/>
        <w:rPr>
          <w:rFonts w:ascii="Segoe UI Semilight" w:hAnsi="Segoe UI Semilight" w:cs="Segoe UI Semilight"/>
          <w:sz w:val="22"/>
          <w:szCs w:val="22"/>
        </w:rPr>
      </w:pPr>
      <w:r w:rsidRPr="00BE58F0">
        <w:rPr>
          <w:rFonts w:ascii="Segoe UI Semilight" w:hAnsi="Segoe UI Semilight" w:cs="Segoe UI Semilight"/>
          <w:sz w:val="22"/>
          <w:szCs w:val="22"/>
        </w:rPr>
        <w:t xml:space="preserve">We recommend using the initial intake document to make a distinction between people who are not in need of additional communication (who go out, have a circle of friends, etc.) and those people who are living in isolation who do not believe in using this kind of communication to relieve loneliness. Those who do not need communication should not be in the program from the outset. Those who do not believe in communication of this kind may experience things differently after trying it out. </w:t>
      </w:r>
      <w:r w:rsidR="007F7B50" w:rsidRPr="00BE58F0">
        <w:rPr>
          <w:rFonts w:ascii="Segoe UI Semilight" w:hAnsi="Segoe UI Semilight" w:cs="Segoe UI Semilight"/>
          <w:sz w:val="22"/>
          <w:szCs w:val="22"/>
          <w:rtl/>
        </w:rPr>
        <w:br w:type="page"/>
      </w:r>
    </w:p>
    <w:p w14:paraId="7A136F3F" w14:textId="43A13758" w:rsidR="004F088C" w:rsidRPr="004F088C" w:rsidRDefault="00EB695F" w:rsidP="00D03C55">
      <w:pPr>
        <w:pStyle w:val="Heading1"/>
        <w:shd w:val="clear" w:color="auto" w:fill="44546A"/>
        <w:bidi w:val="0"/>
        <w:spacing w:before="100" w:line="276" w:lineRule="auto"/>
        <w:ind w:left="-379" w:right="-567"/>
        <w:jc w:val="center"/>
        <w:rPr>
          <w:rFonts w:ascii="Segoe UI Semilight" w:eastAsia="Calibri" w:hAnsi="Segoe UI Semilight" w:cs="Segoe UI Semilight"/>
          <w:b/>
          <w:bCs/>
          <w:caps/>
          <w:color w:val="FFFFFF" w:themeColor="background1"/>
          <w:spacing w:val="15"/>
          <w:sz w:val="36"/>
          <w:szCs w:val="36"/>
          <w:lang w:eastAsia="en-US"/>
        </w:rPr>
      </w:pPr>
      <w:commentRangeStart w:id="828"/>
      <w:r>
        <w:rPr>
          <w:rFonts w:ascii="Segoe UI Semilight" w:eastAsia="Calibri" w:hAnsi="Segoe UI Semilight" w:cs="Segoe UI Semilight"/>
          <w:b/>
          <w:bCs/>
          <w:caps/>
          <w:color w:val="FFFFFF" w:themeColor="background1"/>
          <w:spacing w:val="15"/>
          <w:sz w:val="36"/>
          <w:szCs w:val="36"/>
          <w:lang w:eastAsia="en-US"/>
        </w:rPr>
        <w:lastRenderedPageBreak/>
        <w:t>volunteers</w:t>
      </w:r>
      <w:commentRangeEnd w:id="828"/>
      <w:r w:rsidR="00D62B7E">
        <w:rPr>
          <w:rStyle w:val="CommentReference"/>
        </w:rPr>
        <w:commentReference w:id="828"/>
      </w:r>
      <w:r w:rsidR="006D4DCC" w:rsidRPr="004F088C">
        <w:rPr>
          <w:rFonts w:ascii="Segoe UI Semilight" w:eastAsia="Calibri" w:hAnsi="Segoe UI Semilight" w:cs="Segoe UI Semilight"/>
          <w:b/>
          <w:bCs/>
          <w:caps/>
          <w:color w:val="FFFFFF" w:themeColor="background1"/>
          <w:spacing w:val="15"/>
          <w:sz w:val="36"/>
          <w:szCs w:val="36"/>
          <w:lang w:eastAsia="en-US"/>
        </w:rPr>
        <w:t xml:space="preserve"> </w:t>
      </w:r>
      <w:r w:rsidR="004F088C" w:rsidRPr="004F088C">
        <w:rPr>
          <w:rFonts w:ascii="Segoe UI Semilight" w:eastAsia="Calibri" w:hAnsi="Segoe UI Semilight" w:cs="Segoe UI Semilight"/>
          <w:b/>
          <w:bCs/>
          <w:caps/>
          <w:color w:val="FFFFFF" w:themeColor="background1"/>
          <w:spacing w:val="15"/>
          <w:sz w:val="36"/>
          <w:szCs w:val="36"/>
          <w:lang w:eastAsia="en-US"/>
        </w:rPr>
        <w:t>Acceptance and social belonging</w:t>
      </w:r>
      <w:r w:rsidR="00CC3B01">
        <w:rPr>
          <w:rFonts w:ascii="Segoe UI Semilight" w:eastAsia="Calibri" w:hAnsi="Segoe UI Semilight" w:cs="Segoe UI Semilight"/>
          <w:b/>
          <w:bCs/>
          <w:caps/>
          <w:color w:val="FFFFFF" w:themeColor="background1"/>
          <w:spacing w:val="15"/>
          <w:sz w:val="36"/>
          <w:szCs w:val="36"/>
          <w:lang w:eastAsia="en-US"/>
        </w:rPr>
        <w:t>,</w:t>
      </w:r>
    </w:p>
    <w:p w14:paraId="64644FF6" w14:textId="569FC357" w:rsidR="00EB695F" w:rsidRPr="00F06A26" w:rsidRDefault="006D4DCC" w:rsidP="006A40BE">
      <w:pPr>
        <w:pStyle w:val="Heading1"/>
        <w:keepNext w:val="0"/>
        <w:shd w:val="clear" w:color="auto" w:fill="44546A"/>
        <w:bidi w:val="0"/>
        <w:spacing w:before="100" w:line="276" w:lineRule="auto"/>
        <w:ind w:left="-379" w:right="-567"/>
        <w:jc w:val="center"/>
        <w:rPr>
          <w:rFonts w:ascii="Segoe UI Semilight" w:eastAsia="Calibri" w:hAnsi="Segoe UI Semilight" w:cs="Segoe UI Semilight"/>
          <w:b/>
          <w:bCs/>
          <w:caps/>
          <w:color w:val="FFFFFF" w:themeColor="background1"/>
          <w:spacing w:val="15"/>
          <w:sz w:val="36"/>
          <w:szCs w:val="36"/>
          <w:rtl/>
          <w:lang w:eastAsia="en-US"/>
        </w:rPr>
      </w:pPr>
      <w:r w:rsidRPr="006D4DCC">
        <w:rPr>
          <w:rFonts w:ascii="Segoe UI Semilight" w:eastAsia="Calibri" w:hAnsi="Segoe UI Semilight" w:cs="Segoe UI Semilight"/>
          <w:b/>
          <w:bCs/>
          <w:caps/>
          <w:color w:val="FFFFFF" w:themeColor="background1"/>
          <w:spacing w:val="15"/>
          <w:sz w:val="36"/>
          <w:szCs w:val="36"/>
          <w:lang w:val="en" w:eastAsia="en-US"/>
        </w:rPr>
        <w:t>self-worth and life meaningfulness</w:t>
      </w:r>
      <w:r>
        <w:rPr>
          <w:rFonts w:ascii="Segoe UI Semilight" w:eastAsia="Calibri" w:hAnsi="Segoe UI Semilight" w:cs="Segoe UI Semilight"/>
          <w:b/>
          <w:bCs/>
          <w:caps/>
          <w:color w:val="FFFFFF" w:themeColor="background1"/>
          <w:spacing w:val="15"/>
          <w:sz w:val="36"/>
          <w:szCs w:val="36"/>
          <w:lang w:eastAsia="en-US"/>
        </w:rPr>
        <w:t xml:space="preserve"> </w:t>
      </w:r>
    </w:p>
    <w:p w14:paraId="775C8208" w14:textId="77777777" w:rsidR="00EB695F" w:rsidRDefault="00EB695F" w:rsidP="00EB695F">
      <w:pPr>
        <w:bidi w:val="0"/>
        <w:ind w:left="-2"/>
        <w:jc w:val="both"/>
        <w:outlineLvl w:val="1"/>
        <w:rPr>
          <w:rFonts w:ascii="Segoe UI Semilight" w:eastAsia="Calibri" w:hAnsi="Segoe UI Semilight" w:cs="Segoe UI Semilight"/>
          <w:b/>
          <w:bCs/>
          <w:sz w:val="28"/>
          <w:szCs w:val="28"/>
        </w:rPr>
      </w:pPr>
    </w:p>
    <w:p w14:paraId="09CF9AB9" w14:textId="14C0187A" w:rsidR="00EB695F" w:rsidRDefault="00963A68" w:rsidP="00963A68">
      <w:pPr>
        <w:pStyle w:val="ListParagraph"/>
        <w:bidi w:val="0"/>
        <w:ind w:left="0" w:right="-379"/>
        <w:contextualSpacing w:val="0"/>
        <w:outlineLvl w:val="1"/>
        <w:rPr>
          <w:rFonts w:ascii="Segoe UI Semilight" w:hAnsi="Segoe UI Semilight" w:cs="Segoe UI Semilight"/>
          <w:b/>
          <w:bCs/>
          <w:color w:val="44546A"/>
          <w:sz w:val="28"/>
          <w:szCs w:val="28"/>
          <w:u w:val="single"/>
        </w:rPr>
      </w:pPr>
      <w:r w:rsidRPr="00963A68">
        <w:rPr>
          <w:rFonts w:ascii="Segoe UI Semilight" w:hAnsi="Segoe UI Semilight" w:cs="Segoe UI Semilight"/>
          <w:b/>
          <w:bCs/>
          <w:color w:val="44546A"/>
          <w:sz w:val="28"/>
          <w:szCs w:val="28"/>
          <w:u w:val="single"/>
        </w:rPr>
        <w:t>Acceptance and social belonging</w:t>
      </w:r>
    </w:p>
    <w:p w14:paraId="15C30D8E" w14:textId="5321DC0B" w:rsidR="001A6C6C" w:rsidRDefault="001A6C6C" w:rsidP="00165632">
      <w:pPr>
        <w:pStyle w:val="ListParagraph"/>
        <w:numPr>
          <w:ilvl w:val="0"/>
          <w:numId w:val="41"/>
        </w:numPr>
        <w:bidi w:val="0"/>
        <w:spacing w:after="120"/>
        <w:ind w:left="0"/>
        <w:contextualSpacing w:val="0"/>
        <w:jc w:val="both"/>
        <w:rPr>
          <w:rFonts w:ascii="Segoe UI Semilight" w:hAnsi="Segoe UI Semilight" w:cs="Segoe UI Semilight"/>
          <w:sz w:val="22"/>
          <w:szCs w:val="22"/>
        </w:rPr>
      </w:pPr>
      <w:r w:rsidRPr="006608B6">
        <w:rPr>
          <w:rFonts w:ascii="Segoe UI Semilight" w:hAnsi="Segoe UI Semilight" w:cs="Segoe UI Semilight"/>
          <w:sz w:val="22"/>
          <w:szCs w:val="22"/>
        </w:rPr>
        <w:t>A statistically significant and meaningful positive effect (</w:t>
      </w:r>
      <w:r w:rsidRPr="006608B6">
        <w:rPr>
          <w:rFonts w:ascii="Segoe UI Semilight" w:hAnsi="Segoe UI Semilight" w:cs="Segoe UI Semilight"/>
          <w:i/>
          <w:iCs/>
          <w:sz w:val="22"/>
          <w:szCs w:val="22"/>
        </w:rPr>
        <w:t>d</w:t>
      </w:r>
      <w:r w:rsidRPr="006608B6">
        <w:rPr>
          <w:rFonts w:ascii="Segoe UI Semilight" w:hAnsi="Segoe UI Semilight" w:cs="Segoe UI Semilight"/>
          <w:sz w:val="22"/>
          <w:szCs w:val="22"/>
        </w:rPr>
        <w:t>' = 0.</w:t>
      </w:r>
      <w:r w:rsidR="007C1A00">
        <w:rPr>
          <w:rFonts w:ascii="Segoe UI Semilight" w:hAnsi="Segoe UI Semilight" w:cs="Segoe UI Semilight"/>
          <w:sz w:val="22"/>
          <w:szCs w:val="22"/>
        </w:rPr>
        <w:t>56</w:t>
      </w:r>
      <w:r w:rsidRPr="006608B6">
        <w:rPr>
          <w:rFonts w:ascii="Segoe UI Semilight" w:hAnsi="Segoe UI Semilight" w:cs="Segoe UI Semilight"/>
          <w:sz w:val="22"/>
          <w:szCs w:val="22"/>
        </w:rPr>
        <w:t xml:space="preserve">) was found in the </w:t>
      </w:r>
      <w:r w:rsidR="007C4325">
        <w:rPr>
          <w:rFonts w:ascii="Segoe UI Semilight" w:hAnsi="Segoe UI Semilight" w:cs="Segoe UI Semilight"/>
          <w:sz w:val="22"/>
          <w:szCs w:val="22"/>
        </w:rPr>
        <w:t xml:space="preserve">acceptance and </w:t>
      </w:r>
      <w:r w:rsidR="007F1C0A">
        <w:rPr>
          <w:rFonts w:ascii="Segoe UI Semilight" w:hAnsi="Segoe UI Semilight" w:cs="Segoe UI Semilight"/>
          <w:sz w:val="22"/>
          <w:szCs w:val="22"/>
        </w:rPr>
        <w:t>social belonging</w:t>
      </w:r>
      <w:r w:rsidR="0079705D">
        <w:rPr>
          <w:rFonts w:ascii="Segoe UI Semilight" w:hAnsi="Segoe UI Semilight" w:cs="Segoe UI Semilight"/>
          <w:sz w:val="22"/>
          <w:szCs w:val="22"/>
        </w:rPr>
        <w:t xml:space="preserve"> of the volunteers</w:t>
      </w:r>
      <w:r w:rsidRPr="006608B6">
        <w:rPr>
          <w:rFonts w:ascii="Segoe UI Semilight" w:hAnsi="Segoe UI Semilight" w:cs="Segoe UI Semilight"/>
          <w:sz w:val="22"/>
          <w:szCs w:val="22"/>
        </w:rPr>
        <w:t>.</w:t>
      </w:r>
    </w:p>
    <w:p w14:paraId="7C6F571D" w14:textId="37BED69B" w:rsidR="00EB695F" w:rsidRPr="006E5492" w:rsidRDefault="00DC1E18" w:rsidP="00EB695F">
      <w:pPr>
        <w:pStyle w:val="Caption"/>
        <w:keepNext/>
        <w:bidi w:val="0"/>
        <w:spacing w:after="0" w:line="276" w:lineRule="auto"/>
        <w:ind w:right="-341"/>
        <w:rPr>
          <w:rFonts w:ascii="Segoe UI Semilight" w:hAnsi="Segoe UI Semilight" w:cs="Segoe UI Semilight"/>
          <w:b w:val="0"/>
          <w:bCs w:val="0"/>
          <w:color w:val="404040" w:themeColor="text1" w:themeTint="BF"/>
          <w:sz w:val="20"/>
          <w:szCs w:val="20"/>
          <w:u w:val="single"/>
        </w:rPr>
      </w:pPr>
      <w:bookmarkStart w:id="829" w:name="_Hlk24840836"/>
      <w:bookmarkStart w:id="830" w:name="_Toc518636709"/>
      <w:commentRangeStart w:id="831"/>
      <w:r w:rsidRPr="0043059D">
        <w:rPr>
          <w:rFonts w:ascii="Segoe UI Semilight" w:hAnsi="Segoe UI Semilight" w:cs="Segoe UI Semilight"/>
          <w:b w:val="0"/>
          <w:bCs w:val="0"/>
          <w:color w:val="404040" w:themeColor="text1" w:themeTint="BF"/>
          <w:sz w:val="20"/>
          <w:szCs w:val="20"/>
          <w:u w:val="single"/>
        </w:rPr>
        <w:t>Table</w:t>
      </w:r>
      <w:commentRangeEnd w:id="831"/>
      <w:r w:rsidR="0024716B">
        <w:rPr>
          <w:rStyle w:val="CommentReference"/>
          <w:b w:val="0"/>
          <w:bCs w:val="0"/>
          <w:color w:val="auto"/>
        </w:rPr>
        <w:commentReference w:id="831"/>
      </w:r>
      <w:r w:rsidRPr="0043059D">
        <w:rPr>
          <w:rFonts w:ascii="Segoe UI Semilight" w:hAnsi="Segoe UI Semilight" w:cs="Segoe UI Semilight"/>
          <w:b w:val="0"/>
          <w:bCs w:val="0"/>
          <w:color w:val="404040" w:themeColor="text1" w:themeTint="BF"/>
          <w:sz w:val="20"/>
          <w:szCs w:val="20"/>
          <w:u w:val="single"/>
        </w:rPr>
        <w:t xml:space="preserve"> </w:t>
      </w:r>
      <w:del w:id="832" w:author="ALE editor" w:date="2019-11-18T14:54:00Z">
        <w:r w:rsidRPr="0043059D" w:rsidDel="00AD3D60">
          <w:rPr>
            <w:rFonts w:ascii="Segoe UI Semilight" w:hAnsi="Segoe UI Semilight" w:cs="Segoe UI Semilight"/>
            <w:b w:val="0"/>
            <w:bCs w:val="0"/>
            <w:color w:val="404040" w:themeColor="text1" w:themeTint="BF"/>
            <w:sz w:val="20"/>
            <w:szCs w:val="20"/>
            <w:u w:val="single"/>
          </w:rPr>
          <w:fldChar w:fldCharType="begin"/>
        </w:r>
        <w:r w:rsidRPr="0043059D" w:rsidDel="00AD3D60">
          <w:rPr>
            <w:rFonts w:ascii="Segoe UI Semilight" w:hAnsi="Segoe UI Semilight" w:cs="Segoe UI Semilight"/>
            <w:b w:val="0"/>
            <w:bCs w:val="0"/>
            <w:color w:val="404040" w:themeColor="text1" w:themeTint="BF"/>
            <w:sz w:val="20"/>
            <w:szCs w:val="20"/>
            <w:u w:val="single"/>
          </w:rPr>
          <w:delInstrText xml:space="preserve"> SEQ Table \* ARABIC </w:delInstrText>
        </w:r>
        <w:r w:rsidRPr="0043059D" w:rsidDel="00AD3D60">
          <w:rPr>
            <w:rFonts w:ascii="Segoe UI Semilight" w:hAnsi="Segoe UI Semilight" w:cs="Segoe UI Semilight"/>
            <w:b w:val="0"/>
            <w:bCs w:val="0"/>
            <w:color w:val="404040" w:themeColor="text1" w:themeTint="BF"/>
            <w:sz w:val="20"/>
            <w:szCs w:val="20"/>
            <w:u w:val="single"/>
          </w:rPr>
          <w:fldChar w:fldCharType="separate"/>
        </w:r>
        <w:r w:rsidDel="00AD3D60">
          <w:rPr>
            <w:rFonts w:ascii="Segoe UI Semilight" w:hAnsi="Segoe UI Semilight" w:cs="Segoe UI Semilight"/>
            <w:b w:val="0"/>
            <w:bCs w:val="0"/>
            <w:noProof/>
            <w:color w:val="404040" w:themeColor="text1" w:themeTint="BF"/>
            <w:sz w:val="20"/>
            <w:szCs w:val="20"/>
            <w:u w:val="single"/>
          </w:rPr>
          <w:delText>8</w:delText>
        </w:r>
        <w:r w:rsidRPr="0043059D" w:rsidDel="00AD3D60">
          <w:rPr>
            <w:rFonts w:ascii="Segoe UI Semilight" w:hAnsi="Segoe UI Semilight" w:cs="Segoe UI Semilight"/>
            <w:b w:val="0"/>
            <w:bCs w:val="0"/>
            <w:color w:val="404040" w:themeColor="text1" w:themeTint="BF"/>
            <w:sz w:val="20"/>
            <w:szCs w:val="20"/>
            <w:u w:val="single"/>
          </w:rPr>
          <w:fldChar w:fldCharType="end"/>
        </w:r>
      </w:del>
      <w:bookmarkEnd w:id="829"/>
      <w:ins w:id="833" w:author="ALE editor" w:date="2019-11-18T14:54:00Z">
        <w:r w:rsidR="00AD3D60">
          <w:rPr>
            <w:rFonts w:ascii="Segoe UI Semilight" w:hAnsi="Segoe UI Semilight" w:cs="Segoe UI Semilight"/>
            <w:b w:val="0"/>
            <w:bCs w:val="0"/>
            <w:color w:val="404040" w:themeColor="text1" w:themeTint="BF"/>
            <w:sz w:val="20"/>
            <w:szCs w:val="20"/>
            <w:u w:val="single"/>
          </w:rPr>
          <w:t>9</w:t>
        </w:r>
      </w:ins>
      <w:r w:rsidR="00EB695F" w:rsidRPr="006E5492">
        <w:rPr>
          <w:rFonts w:ascii="Segoe UI Semilight" w:hAnsi="Segoe UI Semilight" w:cs="Segoe UI Semilight"/>
          <w:b w:val="0"/>
          <w:bCs w:val="0"/>
          <w:color w:val="404040" w:themeColor="text1" w:themeTint="BF"/>
          <w:sz w:val="20"/>
          <w:szCs w:val="20"/>
          <w:u w:val="single"/>
        </w:rPr>
        <w:t xml:space="preserve">: </w:t>
      </w:r>
      <w:r w:rsidR="00047987">
        <w:rPr>
          <w:rFonts w:ascii="Segoe UI Semilight" w:hAnsi="Segoe UI Semilight" w:cs="Segoe UI Semilight"/>
          <w:b w:val="0"/>
          <w:bCs w:val="0"/>
          <w:color w:val="404040" w:themeColor="text1" w:themeTint="BF"/>
          <w:sz w:val="20"/>
          <w:szCs w:val="20"/>
          <w:u w:val="single"/>
        </w:rPr>
        <w:t>A</w:t>
      </w:r>
      <w:r w:rsidR="00EB695F" w:rsidRPr="006E5492">
        <w:rPr>
          <w:rFonts w:ascii="Segoe UI Semilight" w:hAnsi="Segoe UI Semilight" w:cs="Segoe UI Semilight"/>
          <w:b w:val="0"/>
          <w:bCs w:val="0"/>
          <w:color w:val="404040" w:themeColor="text1" w:themeTint="BF"/>
          <w:sz w:val="20"/>
          <w:szCs w:val="20"/>
          <w:u w:val="single"/>
        </w:rPr>
        <w:t>cceptance and social belonging</w:t>
      </w:r>
      <w:bookmarkEnd w:id="830"/>
    </w:p>
    <w:tbl>
      <w:tblPr>
        <w:tblStyle w:val="TableGrid"/>
        <w:tblW w:w="907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1233"/>
        <w:gridCol w:w="1233"/>
        <w:gridCol w:w="1191"/>
        <w:gridCol w:w="958"/>
      </w:tblGrid>
      <w:tr w:rsidR="007922B3" w:rsidRPr="00971887" w14:paraId="16E50BAC" w14:textId="77777777" w:rsidTr="007922B3">
        <w:trPr>
          <w:trHeight w:val="454"/>
        </w:trPr>
        <w:tc>
          <w:tcPr>
            <w:tcW w:w="4464" w:type="dxa"/>
            <w:tcBorders>
              <w:top w:val="single" w:sz="12" w:space="0" w:color="auto"/>
              <w:bottom w:val="single" w:sz="4" w:space="0" w:color="auto"/>
            </w:tcBorders>
            <w:vAlign w:val="center"/>
          </w:tcPr>
          <w:p w14:paraId="566DDE4F" w14:textId="77777777" w:rsidR="007922B3" w:rsidRPr="00971887" w:rsidRDefault="007922B3" w:rsidP="007922B3">
            <w:pPr>
              <w:bidi w:val="0"/>
              <w:spacing w:line="240" w:lineRule="auto"/>
              <w:rPr>
                <w:rFonts w:ascii="Segoe UI Semilight" w:hAnsi="Segoe UI Semilight" w:cs="Segoe UI Semilight"/>
                <w:sz w:val="22"/>
                <w:szCs w:val="22"/>
                <w:rtl/>
              </w:rPr>
            </w:pPr>
            <w:r w:rsidRPr="00971887">
              <w:rPr>
                <w:rFonts w:ascii="Segoe UI Semilight" w:hAnsi="Segoe UI Semilight" w:cs="Segoe UI Semilight"/>
                <w:sz w:val="22"/>
                <w:szCs w:val="22"/>
              </w:rPr>
              <w:t>Statement * | time point</w:t>
            </w:r>
          </w:p>
        </w:tc>
        <w:tc>
          <w:tcPr>
            <w:tcW w:w="1233" w:type="dxa"/>
            <w:tcBorders>
              <w:top w:val="single" w:sz="12" w:space="0" w:color="auto"/>
              <w:bottom w:val="single" w:sz="4" w:space="0" w:color="auto"/>
            </w:tcBorders>
            <w:vAlign w:val="center"/>
          </w:tcPr>
          <w:p w14:paraId="4FF65065" w14:textId="5FF1B835" w:rsidR="007922B3" w:rsidRPr="00971887" w:rsidRDefault="007922B3" w:rsidP="007922B3">
            <w:pPr>
              <w:bidi w:val="0"/>
              <w:spacing w:line="240" w:lineRule="auto"/>
              <w:jc w:val="center"/>
              <w:rPr>
                <w:rFonts w:ascii="Segoe UI Semilight" w:hAnsi="Segoe UI Semilight" w:cs="Segoe UI Semilight"/>
                <w:sz w:val="22"/>
                <w:szCs w:val="22"/>
                <w:vertAlign w:val="superscript"/>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0</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Entrance</w:t>
            </w:r>
          </w:p>
        </w:tc>
        <w:tc>
          <w:tcPr>
            <w:tcW w:w="1233" w:type="dxa"/>
            <w:tcBorders>
              <w:top w:val="single" w:sz="12" w:space="0" w:color="auto"/>
              <w:bottom w:val="single" w:sz="4" w:space="0" w:color="auto"/>
            </w:tcBorders>
            <w:vAlign w:val="center"/>
          </w:tcPr>
          <w:p w14:paraId="37770869" w14:textId="015E81D0" w:rsidR="007922B3" w:rsidRPr="00971887" w:rsidRDefault="007922B3" w:rsidP="007922B3">
            <w:pPr>
              <w:bidi w:val="0"/>
              <w:spacing w:line="240" w:lineRule="auto"/>
              <w:jc w:val="center"/>
              <w:rPr>
                <w:rFonts w:ascii="Segoe UI Semilight" w:hAnsi="Segoe UI Semilight" w:cs="Segoe UI Semilight"/>
                <w:sz w:val="22"/>
                <w:szCs w:val="22"/>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2</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w:t>
            </w:r>
            <w:r>
              <w:rPr>
                <w:rFonts w:ascii="Segoe UI Semilight" w:eastAsia="Calibri" w:hAnsi="Segoe UI Semilight" w:cs="Segoe UI Semilight"/>
                <w:sz w:val="22"/>
                <w:szCs w:val="22"/>
                <w:vertAlign w:val="subscript"/>
              </w:rPr>
              <w:t>1</w:t>
            </w:r>
            <w:r w:rsidR="00911A11">
              <w:rPr>
                <w:rFonts w:ascii="Segoe UI Semilight" w:eastAsia="Calibri" w:hAnsi="Segoe UI Semilight" w:cs="Segoe UI Semilight"/>
                <w:sz w:val="22"/>
                <w:szCs w:val="22"/>
                <w:vertAlign w:val="subscript"/>
              </w:rPr>
              <w:t>6</w:t>
            </w:r>
            <w:r w:rsidRPr="00FD664F">
              <w:rPr>
                <w:rFonts w:ascii="Segoe UI Semilight" w:eastAsia="Calibri" w:hAnsi="Segoe UI Semilight" w:cs="Segoe UI Semilight"/>
                <w:sz w:val="22"/>
                <w:szCs w:val="22"/>
                <w:vertAlign w:val="subscript"/>
              </w:rPr>
              <w:t xml:space="preserve"> month</w:t>
            </w:r>
          </w:p>
        </w:tc>
        <w:tc>
          <w:tcPr>
            <w:tcW w:w="1191" w:type="dxa"/>
            <w:tcBorders>
              <w:top w:val="single" w:sz="12" w:space="0" w:color="auto"/>
              <w:bottom w:val="single" w:sz="4" w:space="0" w:color="auto"/>
            </w:tcBorders>
            <w:vAlign w:val="center"/>
          </w:tcPr>
          <w:p w14:paraId="36BAF930" w14:textId="18F18670" w:rsidR="007922B3" w:rsidRPr="00971887" w:rsidRDefault="007922B3" w:rsidP="007922B3">
            <w:pPr>
              <w:bidi w:val="0"/>
              <w:spacing w:line="240" w:lineRule="auto"/>
              <w:jc w:val="center"/>
              <w:rPr>
                <w:rFonts w:ascii="Segoe UI Semilight" w:hAnsi="Segoe UI Semilight" w:cs="Segoe UI Semilight"/>
                <w:sz w:val="22"/>
                <w:szCs w:val="22"/>
              </w:rPr>
            </w:pPr>
            <w:r>
              <w:rPr>
                <w:rFonts w:ascii="Segoe UI Semilight" w:eastAsia="Calibri" w:hAnsi="Segoe UI Semilight" w:cs="Segoe UI Semilight"/>
                <w:sz w:val="22"/>
                <w:szCs w:val="22"/>
              </w:rPr>
              <w:t>Effect size</w:t>
            </w:r>
          </w:p>
        </w:tc>
        <w:tc>
          <w:tcPr>
            <w:tcW w:w="958" w:type="dxa"/>
            <w:tcBorders>
              <w:top w:val="single" w:sz="12" w:space="0" w:color="auto"/>
              <w:bottom w:val="single" w:sz="4" w:space="0" w:color="auto"/>
            </w:tcBorders>
            <w:vAlign w:val="center"/>
          </w:tcPr>
          <w:p w14:paraId="6C8A7630" w14:textId="35C6F329" w:rsidR="007922B3" w:rsidRPr="00971887" w:rsidRDefault="007922B3" w:rsidP="007922B3">
            <w:pPr>
              <w:bidi w:val="0"/>
              <w:spacing w:line="240" w:lineRule="auto"/>
              <w:rPr>
                <w:rFonts w:ascii="Segoe UI Semilight" w:hAnsi="Segoe UI Semilight" w:cs="Segoe UI Semilight"/>
                <w:sz w:val="22"/>
                <w:szCs w:val="22"/>
                <w:vertAlign w:val="superscript"/>
              </w:rPr>
            </w:pPr>
            <w:r w:rsidRPr="006A07BB">
              <w:rPr>
                <w:rFonts w:ascii="Segoe UI Semilight" w:eastAsia="Calibri" w:hAnsi="Segoe UI Semilight" w:cs="Segoe UI Semilight"/>
                <w:sz w:val="22"/>
                <w:szCs w:val="22"/>
              </w:rPr>
              <w:t>P-value</w:t>
            </w:r>
          </w:p>
        </w:tc>
      </w:tr>
      <w:tr w:rsidR="007922B3" w:rsidRPr="00971887" w14:paraId="3E1E49C8" w14:textId="77777777" w:rsidTr="007922B3">
        <w:trPr>
          <w:trHeight w:val="454"/>
        </w:trPr>
        <w:tc>
          <w:tcPr>
            <w:tcW w:w="4464" w:type="dxa"/>
            <w:vAlign w:val="center"/>
          </w:tcPr>
          <w:p w14:paraId="5F7D770E" w14:textId="77777777" w:rsidR="007922B3" w:rsidRPr="00F65A57" w:rsidRDefault="007922B3" w:rsidP="005B1A84">
            <w:pPr>
              <w:keepNext/>
              <w:bidi w:val="0"/>
              <w:spacing w:line="240" w:lineRule="auto"/>
              <w:rPr>
                <w:rFonts w:ascii="Segoe UI Semilight" w:hAnsi="Segoe UI Semilight" w:cs="Segoe UI Semilight"/>
                <w:color w:val="548DD4" w:themeColor="text2" w:themeTint="99"/>
                <w:sz w:val="22"/>
                <w:szCs w:val="22"/>
                <w:rtl/>
              </w:rPr>
            </w:pPr>
            <w:r w:rsidRPr="00F65A57">
              <w:rPr>
                <w:rFonts w:ascii="Segoe UI Semilight" w:hAnsi="Segoe UI Semilight" w:cs="Segoe UI Semilight"/>
                <w:color w:val="548DD4" w:themeColor="text2" w:themeTint="99"/>
                <w:sz w:val="22"/>
                <w:szCs w:val="22"/>
              </w:rPr>
              <w:t>Someone who shows you love and affection</w:t>
            </w:r>
          </w:p>
        </w:tc>
        <w:tc>
          <w:tcPr>
            <w:tcW w:w="1233" w:type="dxa"/>
            <w:vAlign w:val="center"/>
          </w:tcPr>
          <w:p w14:paraId="6B4D2E39" w14:textId="77777777" w:rsidR="007922B3" w:rsidRPr="00F65A57" w:rsidRDefault="007922B3" w:rsidP="007922B3">
            <w:pPr>
              <w:spacing w:line="240" w:lineRule="auto"/>
              <w:jc w:val="center"/>
              <w:rPr>
                <w:rFonts w:ascii="Segoe UI Semilight" w:hAnsi="Segoe UI Semilight" w:cs="Segoe UI Semilight"/>
                <w:color w:val="548DD4" w:themeColor="text2" w:themeTint="99"/>
                <w:sz w:val="22"/>
                <w:szCs w:val="22"/>
                <w:rtl/>
              </w:rPr>
            </w:pPr>
            <w:r w:rsidRPr="00F65A57">
              <w:rPr>
                <w:rFonts w:ascii="Segoe UI Semilight" w:hAnsi="Segoe UI Semilight" w:cs="Segoe UI Semilight"/>
                <w:color w:val="548DD4" w:themeColor="text2" w:themeTint="99"/>
                <w:sz w:val="22"/>
                <w:szCs w:val="22"/>
                <w:lang w:val="ru-RU"/>
              </w:rPr>
              <w:t>50%</w:t>
            </w:r>
          </w:p>
        </w:tc>
        <w:tc>
          <w:tcPr>
            <w:tcW w:w="1233" w:type="dxa"/>
            <w:vAlign w:val="center"/>
          </w:tcPr>
          <w:p w14:paraId="0AF32E41" w14:textId="77777777" w:rsidR="007922B3" w:rsidRPr="00F65A57" w:rsidRDefault="007922B3" w:rsidP="007922B3">
            <w:pPr>
              <w:spacing w:line="240" w:lineRule="auto"/>
              <w:jc w:val="center"/>
              <w:rPr>
                <w:rFonts w:ascii="Segoe UI Semilight" w:hAnsi="Segoe UI Semilight" w:cs="Segoe UI Semilight"/>
                <w:color w:val="548DD4" w:themeColor="text2" w:themeTint="99"/>
                <w:sz w:val="22"/>
                <w:szCs w:val="22"/>
                <w:lang w:val="ru-RU"/>
              </w:rPr>
            </w:pPr>
            <w:r w:rsidRPr="00F65A57">
              <w:rPr>
                <w:rFonts w:ascii="Segoe UI Semilight" w:hAnsi="Segoe UI Semilight" w:cs="Segoe UI Semilight"/>
                <w:color w:val="548DD4" w:themeColor="text2" w:themeTint="99"/>
                <w:sz w:val="22"/>
                <w:szCs w:val="22"/>
                <w:lang w:val="ru-RU"/>
              </w:rPr>
              <w:t>95%</w:t>
            </w:r>
          </w:p>
        </w:tc>
        <w:tc>
          <w:tcPr>
            <w:tcW w:w="1191" w:type="dxa"/>
            <w:vAlign w:val="center"/>
          </w:tcPr>
          <w:p w14:paraId="7CCC82B3" w14:textId="77777777" w:rsidR="007922B3" w:rsidRPr="00971887" w:rsidRDefault="007922B3" w:rsidP="007922B3">
            <w:pPr>
              <w:spacing w:line="240" w:lineRule="auto"/>
              <w:jc w:val="center"/>
              <w:rPr>
                <w:rFonts w:ascii="Segoe UI Semilight" w:hAnsi="Segoe UI Semilight" w:cs="Segoe UI Semilight"/>
                <w:sz w:val="22"/>
                <w:szCs w:val="22"/>
              </w:rPr>
            </w:pPr>
          </w:p>
        </w:tc>
        <w:tc>
          <w:tcPr>
            <w:tcW w:w="958" w:type="dxa"/>
            <w:vAlign w:val="center"/>
          </w:tcPr>
          <w:p w14:paraId="2E423CAB" w14:textId="3CD61ABC" w:rsidR="007922B3" w:rsidRPr="00971887" w:rsidRDefault="007922B3" w:rsidP="007922B3">
            <w:pPr>
              <w:spacing w:line="240" w:lineRule="auto"/>
              <w:rPr>
                <w:rFonts w:ascii="Segoe UI Semilight" w:hAnsi="Segoe UI Semilight" w:cs="Segoe UI Semilight"/>
                <w:sz w:val="22"/>
                <w:szCs w:val="22"/>
              </w:rPr>
            </w:pPr>
          </w:p>
        </w:tc>
      </w:tr>
      <w:tr w:rsidR="007922B3" w:rsidRPr="00971887" w14:paraId="0A5995D9" w14:textId="77777777" w:rsidTr="007922B3">
        <w:trPr>
          <w:trHeight w:val="454"/>
        </w:trPr>
        <w:tc>
          <w:tcPr>
            <w:tcW w:w="4464" w:type="dxa"/>
            <w:vAlign w:val="center"/>
          </w:tcPr>
          <w:p w14:paraId="2B015972" w14:textId="77777777" w:rsidR="007922B3" w:rsidRPr="00F65A57" w:rsidRDefault="007922B3" w:rsidP="005B1A84">
            <w:pPr>
              <w:keepNext/>
              <w:bidi w:val="0"/>
              <w:spacing w:line="240" w:lineRule="auto"/>
              <w:rPr>
                <w:rFonts w:ascii="Segoe UI Semilight" w:hAnsi="Segoe UI Semilight" w:cs="Segoe UI Semilight"/>
                <w:color w:val="548DD4" w:themeColor="text2" w:themeTint="99"/>
                <w:sz w:val="22"/>
                <w:szCs w:val="22"/>
              </w:rPr>
            </w:pPr>
            <w:r w:rsidRPr="00F65A57">
              <w:rPr>
                <w:rFonts w:ascii="Segoe UI Semilight" w:hAnsi="Segoe UI Semilight" w:cs="Segoe UI Semilight"/>
                <w:color w:val="548DD4" w:themeColor="text2" w:themeTint="99"/>
                <w:sz w:val="22"/>
                <w:szCs w:val="22"/>
              </w:rPr>
              <w:t>Someone to love and make you feel wanted</w:t>
            </w:r>
          </w:p>
        </w:tc>
        <w:tc>
          <w:tcPr>
            <w:tcW w:w="1233" w:type="dxa"/>
            <w:vAlign w:val="center"/>
          </w:tcPr>
          <w:p w14:paraId="6DD13172" w14:textId="77777777" w:rsidR="007922B3" w:rsidRPr="00F65A57" w:rsidRDefault="007922B3" w:rsidP="007922B3">
            <w:pPr>
              <w:spacing w:line="240" w:lineRule="auto"/>
              <w:jc w:val="center"/>
              <w:rPr>
                <w:rFonts w:ascii="Segoe UI Semilight" w:hAnsi="Segoe UI Semilight" w:cs="Segoe UI Semilight"/>
                <w:color w:val="548DD4" w:themeColor="text2" w:themeTint="99"/>
                <w:sz w:val="22"/>
                <w:szCs w:val="22"/>
                <w:lang w:val="ru-RU"/>
              </w:rPr>
            </w:pPr>
            <w:r w:rsidRPr="00F65A57">
              <w:rPr>
                <w:rFonts w:ascii="Segoe UI Semilight" w:hAnsi="Segoe UI Semilight" w:cs="Segoe UI Semilight"/>
                <w:color w:val="548DD4" w:themeColor="text2" w:themeTint="99"/>
                <w:sz w:val="22"/>
                <w:szCs w:val="22"/>
                <w:lang w:val="ru-RU"/>
              </w:rPr>
              <w:t>65%</w:t>
            </w:r>
          </w:p>
        </w:tc>
        <w:tc>
          <w:tcPr>
            <w:tcW w:w="1233" w:type="dxa"/>
            <w:vAlign w:val="center"/>
          </w:tcPr>
          <w:p w14:paraId="0D62C3C0" w14:textId="77777777" w:rsidR="007922B3" w:rsidRPr="00F65A57" w:rsidRDefault="007922B3" w:rsidP="007922B3">
            <w:pPr>
              <w:spacing w:line="240" w:lineRule="auto"/>
              <w:jc w:val="center"/>
              <w:rPr>
                <w:rFonts w:ascii="Segoe UI Semilight" w:hAnsi="Segoe UI Semilight" w:cs="Segoe UI Semilight"/>
                <w:color w:val="548DD4" w:themeColor="text2" w:themeTint="99"/>
                <w:sz w:val="22"/>
                <w:szCs w:val="22"/>
                <w:lang w:val="ru-RU"/>
              </w:rPr>
            </w:pPr>
            <w:r w:rsidRPr="00F65A57">
              <w:rPr>
                <w:rFonts w:ascii="Segoe UI Semilight" w:hAnsi="Segoe UI Semilight" w:cs="Segoe UI Semilight"/>
                <w:color w:val="548DD4" w:themeColor="text2" w:themeTint="99"/>
                <w:sz w:val="22"/>
                <w:szCs w:val="22"/>
                <w:lang w:val="ru-RU"/>
              </w:rPr>
              <w:t>95%</w:t>
            </w:r>
          </w:p>
        </w:tc>
        <w:tc>
          <w:tcPr>
            <w:tcW w:w="1191" w:type="dxa"/>
            <w:vAlign w:val="center"/>
          </w:tcPr>
          <w:p w14:paraId="3A558131" w14:textId="77777777" w:rsidR="007922B3" w:rsidRPr="00971887" w:rsidRDefault="007922B3" w:rsidP="007922B3">
            <w:pPr>
              <w:spacing w:line="240" w:lineRule="auto"/>
              <w:jc w:val="center"/>
              <w:rPr>
                <w:rFonts w:ascii="Segoe UI Semilight" w:hAnsi="Segoe UI Semilight" w:cs="Segoe UI Semilight"/>
                <w:sz w:val="22"/>
                <w:szCs w:val="22"/>
                <w:rtl/>
              </w:rPr>
            </w:pPr>
          </w:p>
        </w:tc>
        <w:tc>
          <w:tcPr>
            <w:tcW w:w="958" w:type="dxa"/>
            <w:vAlign w:val="center"/>
          </w:tcPr>
          <w:p w14:paraId="20FC4E6E" w14:textId="7DEAF8BE" w:rsidR="007922B3" w:rsidRPr="00971887" w:rsidRDefault="007922B3" w:rsidP="007922B3">
            <w:pPr>
              <w:spacing w:line="240" w:lineRule="auto"/>
              <w:rPr>
                <w:rFonts w:ascii="Segoe UI Semilight" w:hAnsi="Segoe UI Semilight" w:cs="Segoe UI Semilight"/>
                <w:sz w:val="22"/>
                <w:szCs w:val="22"/>
                <w:rtl/>
              </w:rPr>
            </w:pPr>
          </w:p>
        </w:tc>
      </w:tr>
      <w:tr w:rsidR="007922B3" w:rsidRPr="00971887" w14:paraId="41D5FA34" w14:textId="77777777" w:rsidTr="007922B3">
        <w:trPr>
          <w:trHeight w:val="454"/>
        </w:trPr>
        <w:tc>
          <w:tcPr>
            <w:tcW w:w="4464" w:type="dxa"/>
            <w:vAlign w:val="center"/>
          </w:tcPr>
          <w:p w14:paraId="29D66F0A" w14:textId="2B636DDF" w:rsidR="007922B3" w:rsidRPr="00971887" w:rsidRDefault="007922B3" w:rsidP="005B1A84">
            <w:pPr>
              <w:keepNext/>
              <w:bidi w:val="0"/>
              <w:spacing w:line="240" w:lineRule="auto"/>
              <w:rPr>
                <w:rFonts w:ascii="Segoe UI Semilight" w:hAnsi="Segoe UI Semilight" w:cs="Segoe UI Semilight"/>
                <w:sz w:val="22"/>
                <w:szCs w:val="22"/>
              </w:rPr>
            </w:pPr>
            <w:r w:rsidRPr="00971887">
              <w:rPr>
                <w:rFonts w:ascii="Segoe UI Semilight" w:hAnsi="Segoe UI Semilight" w:cs="Segoe UI Semilight"/>
                <w:sz w:val="22"/>
                <w:szCs w:val="22"/>
              </w:rPr>
              <w:t>Someone to have a good time with</w:t>
            </w:r>
          </w:p>
        </w:tc>
        <w:tc>
          <w:tcPr>
            <w:tcW w:w="1233" w:type="dxa"/>
            <w:vAlign w:val="center"/>
          </w:tcPr>
          <w:p w14:paraId="226E97DE" w14:textId="77777777" w:rsidR="007922B3" w:rsidRPr="00971887" w:rsidRDefault="007922B3" w:rsidP="007922B3">
            <w:pPr>
              <w:spacing w:line="240" w:lineRule="auto"/>
              <w:jc w:val="center"/>
              <w:rPr>
                <w:rFonts w:ascii="Segoe UI Semilight" w:hAnsi="Segoe UI Semilight" w:cs="Segoe UI Semilight"/>
                <w:sz w:val="22"/>
                <w:szCs w:val="22"/>
                <w:lang w:val="ru-RU"/>
              </w:rPr>
            </w:pPr>
            <w:r w:rsidRPr="00971887">
              <w:rPr>
                <w:rFonts w:ascii="Segoe UI Semilight" w:hAnsi="Segoe UI Semilight" w:cs="Segoe UI Semilight"/>
                <w:sz w:val="22"/>
                <w:szCs w:val="22"/>
                <w:lang w:val="ru-RU"/>
              </w:rPr>
              <w:t>90%</w:t>
            </w:r>
          </w:p>
        </w:tc>
        <w:tc>
          <w:tcPr>
            <w:tcW w:w="1233" w:type="dxa"/>
            <w:vAlign w:val="center"/>
          </w:tcPr>
          <w:p w14:paraId="07C4F332" w14:textId="77777777" w:rsidR="007922B3" w:rsidRPr="00971887" w:rsidRDefault="007922B3" w:rsidP="007922B3">
            <w:pPr>
              <w:spacing w:line="240" w:lineRule="auto"/>
              <w:jc w:val="center"/>
              <w:rPr>
                <w:rFonts w:ascii="Segoe UI Semilight" w:hAnsi="Segoe UI Semilight" w:cs="Segoe UI Semilight"/>
                <w:sz w:val="22"/>
                <w:szCs w:val="22"/>
                <w:lang w:val="ru-RU"/>
              </w:rPr>
            </w:pPr>
            <w:r w:rsidRPr="00971887">
              <w:rPr>
                <w:rFonts w:ascii="Segoe UI Semilight" w:hAnsi="Segoe UI Semilight" w:cs="Segoe UI Semilight"/>
                <w:sz w:val="22"/>
                <w:szCs w:val="22"/>
                <w:lang w:val="ru-RU"/>
              </w:rPr>
              <w:t>95%</w:t>
            </w:r>
          </w:p>
        </w:tc>
        <w:tc>
          <w:tcPr>
            <w:tcW w:w="1191" w:type="dxa"/>
            <w:vAlign w:val="center"/>
          </w:tcPr>
          <w:p w14:paraId="5AB67C49" w14:textId="77777777" w:rsidR="007922B3" w:rsidRPr="00971887" w:rsidRDefault="007922B3" w:rsidP="007922B3">
            <w:pPr>
              <w:spacing w:line="240" w:lineRule="auto"/>
              <w:jc w:val="center"/>
              <w:rPr>
                <w:rFonts w:ascii="Segoe UI Semilight" w:hAnsi="Segoe UI Semilight" w:cs="Segoe UI Semilight"/>
                <w:sz w:val="22"/>
                <w:szCs w:val="22"/>
              </w:rPr>
            </w:pPr>
          </w:p>
        </w:tc>
        <w:tc>
          <w:tcPr>
            <w:tcW w:w="958" w:type="dxa"/>
            <w:vAlign w:val="center"/>
          </w:tcPr>
          <w:p w14:paraId="29B28CF2" w14:textId="6A97C03B" w:rsidR="007922B3" w:rsidRPr="00971887" w:rsidRDefault="007922B3" w:rsidP="007922B3">
            <w:pPr>
              <w:spacing w:line="240" w:lineRule="auto"/>
              <w:rPr>
                <w:rFonts w:ascii="Segoe UI Semilight" w:hAnsi="Segoe UI Semilight" w:cs="Segoe UI Semilight"/>
                <w:sz w:val="22"/>
                <w:szCs w:val="22"/>
              </w:rPr>
            </w:pPr>
          </w:p>
        </w:tc>
      </w:tr>
      <w:tr w:rsidR="007922B3" w:rsidRPr="00971887" w14:paraId="68717A1E" w14:textId="77777777" w:rsidTr="007922B3">
        <w:trPr>
          <w:trHeight w:val="454"/>
        </w:trPr>
        <w:tc>
          <w:tcPr>
            <w:tcW w:w="4464" w:type="dxa"/>
            <w:vAlign w:val="center"/>
          </w:tcPr>
          <w:p w14:paraId="48EC7202" w14:textId="77777777" w:rsidR="007922B3" w:rsidRPr="00F65A57" w:rsidRDefault="007922B3" w:rsidP="005B1A84">
            <w:pPr>
              <w:keepNext/>
              <w:bidi w:val="0"/>
              <w:spacing w:line="240" w:lineRule="auto"/>
              <w:rPr>
                <w:rFonts w:ascii="Segoe UI Semilight" w:hAnsi="Segoe UI Semilight" w:cs="Segoe UI Semilight"/>
                <w:color w:val="548DD4" w:themeColor="text2" w:themeTint="99"/>
                <w:sz w:val="22"/>
                <w:szCs w:val="22"/>
              </w:rPr>
            </w:pPr>
            <w:r w:rsidRPr="00F65A57">
              <w:rPr>
                <w:rFonts w:ascii="Segoe UI Semilight" w:hAnsi="Segoe UI Semilight" w:cs="Segoe UI Semilight"/>
                <w:color w:val="548DD4" w:themeColor="text2" w:themeTint="99"/>
                <w:sz w:val="22"/>
                <w:szCs w:val="22"/>
              </w:rPr>
              <w:t>Someone to get together with for relaxation</w:t>
            </w:r>
          </w:p>
        </w:tc>
        <w:tc>
          <w:tcPr>
            <w:tcW w:w="1233" w:type="dxa"/>
            <w:vAlign w:val="center"/>
          </w:tcPr>
          <w:p w14:paraId="31DE9DC1" w14:textId="77777777" w:rsidR="007922B3" w:rsidRPr="00F65A57" w:rsidRDefault="007922B3" w:rsidP="007922B3">
            <w:pPr>
              <w:spacing w:line="240" w:lineRule="auto"/>
              <w:jc w:val="center"/>
              <w:rPr>
                <w:rFonts w:ascii="Segoe UI Semilight" w:hAnsi="Segoe UI Semilight" w:cs="Segoe UI Semilight"/>
                <w:color w:val="548DD4" w:themeColor="text2" w:themeTint="99"/>
                <w:sz w:val="22"/>
                <w:szCs w:val="22"/>
                <w:lang w:val="ru-RU"/>
              </w:rPr>
            </w:pPr>
            <w:r w:rsidRPr="00F65A57">
              <w:rPr>
                <w:rFonts w:ascii="Segoe UI Semilight" w:hAnsi="Segoe UI Semilight" w:cs="Segoe UI Semilight"/>
                <w:color w:val="548DD4" w:themeColor="text2" w:themeTint="99"/>
                <w:sz w:val="22"/>
                <w:szCs w:val="22"/>
                <w:lang w:val="ru-RU"/>
              </w:rPr>
              <w:t>65%</w:t>
            </w:r>
          </w:p>
        </w:tc>
        <w:tc>
          <w:tcPr>
            <w:tcW w:w="1233" w:type="dxa"/>
            <w:vAlign w:val="center"/>
          </w:tcPr>
          <w:p w14:paraId="4456C596" w14:textId="77777777" w:rsidR="007922B3" w:rsidRPr="00F65A57" w:rsidRDefault="007922B3" w:rsidP="007922B3">
            <w:pPr>
              <w:spacing w:line="240" w:lineRule="auto"/>
              <w:jc w:val="center"/>
              <w:rPr>
                <w:rFonts w:ascii="Segoe UI Semilight" w:hAnsi="Segoe UI Semilight" w:cs="Segoe UI Semilight"/>
                <w:color w:val="548DD4" w:themeColor="text2" w:themeTint="99"/>
                <w:sz w:val="22"/>
                <w:szCs w:val="22"/>
                <w:lang w:val="ru-RU"/>
              </w:rPr>
            </w:pPr>
            <w:r w:rsidRPr="00F65A57">
              <w:rPr>
                <w:rFonts w:ascii="Segoe UI Semilight" w:hAnsi="Segoe UI Semilight" w:cs="Segoe UI Semilight"/>
                <w:color w:val="548DD4" w:themeColor="text2" w:themeTint="99"/>
                <w:sz w:val="22"/>
                <w:szCs w:val="22"/>
                <w:lang w:val="ru-RU"/>
              </w:rPr>
              <w:t>90%</w:t>
            </w:r>
          </w:p>
        </w:tc>
        <w:tc>
          <w:tcPr>
            <w:tcW w:w="1191" w:type="dxa"/>
            <w:vAlign w:val="center"/>
          </w:tcPr>
          <w:p w14:paraId="40F59E2A" w14:textId="77777777" w:rsidR="007922B3" w:rsidRPr="00971887" w:rsidRDefault="007922B3" w:rsidP="007922B3">
            <w:pPr>
              <w:spacing w:line="240" w:lineRule="auto"/>
              <w:jc w:val="center"/>
              <w:rPr>
                <w:rFonts w:ascii="Segoe UI Semilight" w:hAnsi="Segoe UI Semilight" w:cs="Segoe UI Semilight"/>
                <w:sz w:val="22"/>
                <w:szCs w:val="22"/>
              </w:rPr>
            </w:pPr>
          </w:p>
        </w:tc>
        <w:tc>
          <w:tcPr>
            <w:tcW w:w="958" w:type="dxa"/>
            <w:vAlign w:val="center"/>
          </w:tcPr>
          <w:p w14:paraId="4FE6E87A" w14:textId="2DC02FC7" w:rsidR="007922B3" w:rsidRPr="00971887" w:rsidRDefault="007922B3" w:rsidP="007922B3">
            <w:pPr>
              <w:spacing w:line="240" w:lineRule="auto"/>
              <w:rPr>
                <w:rFonts w:ascii="Segoe UI Semilight" w:hAnsi="Segoe UI Semilight" w:cs="Segoe UI Semilight"/>
                <w:sz w:val="22"/>
                <w:szCs w:val="22"/>
              </w:rPr>
            </w:pPr>
          </w:p>
        </w:tc>
      </w:tr>
      <w:tr w:rsidR="007922B3" w:rsidRPr="00971887" w14:paraId="26450409" w14:textId="77777777" w:rsidTr="007922B3">
        <w:trPr>
          <w:trHeight w:val="454"/>
        </w:trPr>
        <w:tc>
          <w:tcPr>
            <w:tcW w:w="4464" w:type="dxa"/>
            <w:vAlign w:val="center"/>
          </w:tcPr>
          <w:p w14:paraId="6466BD05" w14:textId="77777777" w:rsidR="007922B3" w:rsidRPr="00F65A57" w:rsidRDefault="007922B3" w:rsidP="005B1A84">
            <w:pPr>
              <w:keepNext/>
              <w:bidi w:val="0"/>
              <w:spacing w:line="240" w:lineRule="auto"/>
              <w:rPr>
                <w:rFonts w:ascii="Segoe UI Semilight" w:hAnsi="Segoe UI Semilight" w:cs="Segoe UI Semilight"/>
                <w:color w:val="548DD4" w:themeColor="text2" w:themeTint="99"/>
                <w:sz w:val="22"/>
                <w:szCs w:val="22"/>
              </w:rPr>
            </w:pPr>
            <w:r w:rsidRPr="00F65A57">
              <w:rPr>
                <w:rFonts w:ascii="Segoe UI Semilight" w:hAnsi="Segoe UI Semilight" w:cs="Segoe UI Semilight"/>
                <w:color w:val="548DD4" w:themeColor="text2" w:themeTint="99"/>
                <w:sz w:val="22"/>
                <w:szCs w:val="22"/>
              </w:rPr>
              <w:t>Someone to do something enjoyable with</w:t>
            </w:r>
          </w:p>
        </w:tc>
        <w:tc>
          <w:tcPr>
            <w:tcW w:w="1233" w:type="dxa"/>
            <w:vAlign w:val="center"/>
          </w:tcPr>
          <w:p w14:paraId="546E46C7" w14:textId="77777777" w:rsidR="007922B3" w:rsidRPr="00F65A57" w:rsidRDefault="007922B3" w:rsidP="007922B3">
            <w:pPr>
              <w:spacing w:line="240" w:lineRule="auto"/>
              <w:jc w:val="center"/>
              <w:rPr>
                <w:rFonts w:ascii="Segoe UI Semilight" w:hAnsi="Segoe UI Semilight" w:cs="Segoe UI Semilight"/>
                <w:color w:val="548DD4" w:themeColor="text2" w:themeTint="99"/>
                <w:sz w:val="22"/>
                <w:szCs w:val="22"/>
                <w:lang w:val="ru-RU"/>
              </w:rPr>
            </w:pPr>
            <w:r w:rsidRPr="00F65A57">
              <w:rPr>
                <w:rFonts w:ascii="Segoe UI Semilight" w:hAnsi="Segoe UI Semilight" w:cs="Segoe UI Semilight"/>
                <w:color w:val="548DD4" w:themeColor="text2" w:themeTint="99"/>
                <w:sz w:val="22"/>
                <w:szCs w:val="22"/>
                <w:lang w:val="ru-RU"/>
              </w:rPr>
              <w:t>53%</w:t>
            </w:r>
          </w:p>
        </w:tc>
        <w:tc>
          <w:tcPr>
            <w:tcW w:w="1233" w:type="dxa"/>
            <w:vAlign w:val="center"/>
          </w:tcPr>
          <w:p w14:paraId="259E1198" w14:textId="77777777" w:rsidR="007922B3" w:rsidRPr="00F65A57" w:rsidRDefault="007922B3" w:rsidP="007922B3">
            <w:pPr>
              <w:spacing w:line="240" w:lineRule="auto"/>
              <w:jc w:val="center"/>
              <w:rPr>
                <w:rFonts w:ascii="Segoe UI Semilight" w:hAnsi="Segoe UI Semilight" w:cs="Segoe UI Semilight"/>
                <w:color w:val="548DD4" w:themeColor="text2" w:themeTint="99"/>
                <w:sz w:val="22"/>
                <w:szCs w:val="22"/>
                <w:rtl/>
                <w:lang w:val="ru-RU"/>
              </w:rPr>
            </w:pPr>
            <w:r w:rsidRPr="00F65A57">
              <w:rPr>
                <w:rFonts w:ascii="Segoe UI Semilight" w:hAnsi="Segoe UI Semilight" w:cs="Segoe UI Semilight"/>
                <w:color w:val="548DD4" w:themeColor="text2" w:themeTint="99"/>
                <w:sz w:val="22"/>
                <w:szCs w:val="22"/>
                <w:lang w:val="ru-RU"/>
              </w:rPr>
              <w:t>85%</w:t>
            </w:r>
          </w:p>
        </w:tc>
        <w:tc>
          <w:tcPr>
            <w:tcW w:w="1191" w:type="dxa"/>
            <w:vAlign w:val="center"/>
          </w:tcPr>
          <w:p w14:paraId="49A9DD19" w14:textId="77777777" w:rsidR="007922B3" w:rsidRPr="00971887" w:rsidRDefault="007922B3" w:rsidP="007922B3">
            <w:pPr>
              <w:spacing w:line="240" w:lineRule="auto"/>
              <w:jc w:val="center"/>
              <w:rPr>
                <w:rFonts w:ascii="Segoe UI Semilight" w:hAnsi="Segoe UI Semilight" w:cs="Segoe UI Semilight"/>
                <w:sz w:val="22"/>
                <w:szCs w:val="22"/>
              </w:rPr>
            </w:pPr>
          </w:p>
        </w:tc>
        <w:tc>
          <w:tcPr>
            <w:tcW w:w="958" w:type="dxa"/>
            <w:vAlign w:val="center"/>
          </w:tcPr>
          <w:p w14:paraId="3C15AAC4" w14:textId="0E28AE0D" w:rsidR="007922B3" w:rsidRPr="00971887" w:rsidRDefault="007922B3" w:rsidP="007922B3">
            <w:pPr>
              <w:spacing w:line="240" w:lineRule="auto"/>
              <w:rPr>
                <w:rFonts w:ascii="Segoe UI Semilight" w:hAnsi="Segoe UI Semilight" w:cs="Segoe UI Semilight"/>
                <w:sz w:val="22"/>
                <w:szCs w:val="22"/>
              </w:rPr>
            </w:pPr>
          </w:p>
        </w:tc>
      </w:tr>
      <w:tr w:rsidR="007922B3" w:rsidRPr="007922B3" w14:paraId="64D8D2AD" w14:textId="77777777" w:rsidTr="007922B3">
        <w:trPr>
          <w:trHeight w:val="454"/>
        </w:trPr>
        <w:tc>
          <w:tcPr>
            <w:tcW w:w="4464" w:type="dxa"/>
            <w:vAlign w:val="center"/>
          </w:tcPr>
          <w:p w14:paraId="7CA3E22C" w14:textId="52D1E2DE" w:rsidR="007922B3" w:rsidRPr="009E564C" w:rsidRDefault="007922B3" w:rsidP="007C5816">
            <w:pPr>
              <w:keepNext/>
              <w:bidi w:val="0"/>
              <w:spacing w:line="240" w:lineRule="auto"/>
              <w:rPr>
                <w:rFonts w:ascii="Segoe UI Semilight" w:hAnsi="Segoe UI Semilight" w:cs="Segoe UI Semilight"/>
                <w:color w:val="548DD4" w:themeColor="text2" w:themeTint="99"/>
                <w:sz w:val="22"/>
                <w:szCs w:val="22"/>
              </w:rPr>
            </w:pPr>
            <w:r w:rsidRPr="009E564C">
              <w:rPr>
                <w:rFonts w:ascii="Segoe UI Semilight" w:hAnsi="Segoe UI Semilight" w:cs="Segoe UI Semilight"/>
                <w:color w:val="548DD4" w:themeColor="text2" w:themeTint="99"/>
                <w:sz w:val="22"/>
                <w:szCs w:val="22"/>
              </w:rPr>
              <w:t>Acceptance and social belonging M (SD)</w:t>
            </w:r>
          </w:p>
        </w:tc>
        <w:tc>
          <w:tcPr>
            <w:tcW w:w="1233" w:type="dxa"/>
            <w:vAlign w:val="center"/>
          </w:tcPr>
          <w:p w14:paraId="3628B8EE" w14:textId="1BF557BE" w:rsidR="007922B3" w:rsidRPr="009E564C" w:rsidRDefault="007922B3" w:rsidP="007922B3">
            <w:pPr>
              <w:spacing w:line="240" w:lineRule="auto"/>
              <w:jc w:val="center"/>
              <w:rPr>
                <w:rFonts w:ascii="Segoe UI Semilight" w:hAnsi="Segoe UI Semilight" w:cs="Segoe UI Semilight"/>
                <w:color w:val="548DD4" w:themeColor="text2" w:themeTint="99"/>
                <w:sz w:val="22"/>
                <w:szCs w:val="22"/>
              </w:rPr>
            </w:pPr>
            <w:r w:rsidRPr="009E564C">
              <w:rPr>
                <w:rFonts w:ascii="Segoe UI Semilight" w:hAnsi="Segoe UI Semilight" w:cs="Segoe UI Semilight"/>
                <w:color w:val="548DD4" w:themeColor="text2" w:themeTint="99"/>
                <w:sz w:val="22"/>
                <w:szCs w:val="22"/>
              </w:rPr>
              <w:t>4.0 (0.7)</w:t>
            </w:r>
          </w:p>
        </w:tc>
        <w:tc>
          <w:tcPr>
            <w:tcW w:w="1233" w:type="dxa"/>
            <w:vAlign w:val="center"/>
          </w:tcPr>
          <w:p w14:paraId="534B618B" w14:textId="2E33CC5F" w:rsidR="007922B3" w:rsidRPr="009E564C" w:rsidRDefault="007922B3" w:rsidP="007922B3">
            <w:pPr>
              <w:spacing w:line="240" w:lineRule="auto"/>
              <w:jc w:val="center"/>
              <w:rPr>
                <w:rFonts w:ascii="Segoe UI Semilight" w:hAnsi="Segoe UI Semilight" w:cs="Segoe UI Semilight"/>
                <w:color w:val="548DD4" w:themeColor="text2" w:themeTint="99"/>
                <w:sz w:val="22"/>
                <w:szCs w:val="22"/>
              </w:rPr>
            </w:pPr>
            <w:r w:rsidRPr="009E564C">
              <w:rPr>
                <w:rFonts w:ascii="Segoe UI Semilight" w:hAnsi="Segoe UI Semilight" w:cs="Segoe UI Semilight"/>
                <w:color w:val="548DD4" w:themeColor="text2" w:themeTint="99"/>
                <w:sz w:val="22"/>
                <w:szCs w:val="22"/>
              </w:rPr>
              <w:t>4.4 (0.6)</w:t>
            </w:r>
          </w:p>
        </w:tc>
        <w:tc>
          <w:tcPr>
            <w:tcW w:w="1191" w:type="dxa"/>
            <w:vAlign w:val="center"/>
          </w:tcPr>
          <w:p w14:paraId="46FE5F1E" w14:textId="572CB373" w:rsidR="007922B3" w:rsidRPr="009E564C" w:rsidRDefault="00E95883" w:rsidP="007922B3">
            <w:pPr>
              <w:spacing w:line="240" w:lineRule="auto"/>
              <w:jc w:val="center"/>
              <w:rPr>
                <w:rFonts w:ascii="Segoe UI Semilight" w:hAnsi="Segoe UI Semilight" w:cs="Segoe UI Semilight"/>
                <w:color w:val="548DD4" w:themeColor="text2" w:themeTint="99"/>
                <w:sz w:val="22"/>
                <w:szCs w:val="22"/>
                <w:rtl/>
              </w:rPr>
            </w:pPr>
            <w:r w:rsidRPr="009E564C">
              <w:rPr>
                <w:rFonts w:ascii="Segoe UI Semilight" w:hAnsi="Segoe UI Semilight" w:cs="Segoe UI Semilight"/>
                <w:color w:val="548DD4" w:themeColor="text2" w:themeTint="99"/>
                <w:sz w:val="22"/>
                <w:szCs w:val="22"/>
              </w:rPr>
              <w:t>0.56</w:t>
            </w:r>
          </w:p>
        </w:tc>
        <w:tc>
          <w:tcPr>
            <w:tcW w:w="958" w:type="dxa"/>
            <w:vAlign w:val="center"/>
          </w:tcPr>
          <w:p w14:paraId="0DE9FE98" w14:textId="1D61AB89" w:rsidR="007922B3" w:rsidRPr="009E564C" w:rsidRDefault="007922B3" w:rsidP="007922B3">
            <w:pPr>
              <w:spacing w:line="240" w:lineRule="auto"/>
              <w:rPr>
                <w:rFonts w:ascii="Segoe UI Semilight" w:hAnsi="Segoe UI Semilight" w:cs="Segoe UI Semilight"/>
                <w:color w:val="548DD4" w:themeColor="text2" w:themeTint="99"/>
                <w:sz w:val="22"/>
                <w:szCs w:val="22"/>
              </w:rPr>
            </w:pPr>
            <w:r w:rsidRPr="009E564C">
              <w:rPr>
                <w:rFonts w:ascii="Segoe UI Semilight" w:hAnsi="Segoe UI Semilight" w:cs="Segoe UI Semilight"/>
                <w:color w:val="548DD4" w:themeColor="text2" w:themeTint="99"/>
                <w:sz w:val="22"/>
                <w:szCs w:val="22"/>
              </w:rPr>
              <w:t>&lt;.05</w:t>
            </w:r>
          </w:p>
        </w:tc>
      </w:tr>
    </w:tbl>
    <w:p w14:paraId="79C5F5AD" w14:textId="6F150C13" w:rsidR="001372D8" w:rsidRPr="00A6333F" w:rsidRDefault="001372D8" w:rsidP="001372D8">
      <w:pPr>
        <w:bidi w:val="0"/>
        <w:spacing w:line="240" w:lineRule="auto"/>
        <w:ind w:left="-2"/>
        <w:jc w:val="both"/>
        <w:outlineLvl w:val="1"/>
        <w:rPr>
          <w:rFonts w:ascii="Segoe UI Semilight" w:eastAsia="Calibri" w:hAnsi="Segoe UI Semilight" w:cs="Segoe UI Semilight"/>
          <w:sz w:val="20"/>
          <w:szCs w:val="20"/>
        </w:rPr>
      </w:pPr>
      <w:r w:rsidRPr="00A6333F">
        <w:rPr>
          <w:rFonts w:ascii="Segoe UI Semilight" w:eastAsia="Calibri" w:hAnsi="Segoe UI Semilight" w:cs="Segoe UI Semilight"/>
          <w:sz w:val="20"/>
          <w:szCs w:val="20"/>
        </w:rPr>
        <w:t xml:space="preserve">Percentage represent </w:t>
      </w:r>
      <w:r>
        <w:rPr>
          <w:rFonts w:ascii="Segoe UI Semilight" w:eastAsia="Calibri" w:hAnsi="Segoe UI Semilight" w:cs="Segoe UI Semilight"/>
          <w:sz w:val="20"/>
          <w:szCs w:val="20"/>
        </w:rPr>
        <w:t>value</w:t>
      </w:r>
      <w:r w:rsidRPr="00A6333F">
        <w:rPr>
          <w:rFonts w:ascii="Segoe UI Semilight" w:eastAsia="Calibri" w:hAnsi="Segoe UI Semilight" w:cs="Segoe UI Semilight"/>
          <w:sz w:val="20"/>
          <w:szCs w:val="20"/>
        </w:rPr>
        <w:t xml:space="preserve"> </w:t>
      </w:r>
      <w:r>
        <w:rPr>
          <w:rFonts w:ascii="Segoe UI Semilight" w:eastAsia="Calibri" w:hAnsi="Segoe UI Semilight" w:cs="Segoe UI Semilight"/>
          <w:sz w:val="20"/>
          <w:szCs w:val="20"/>
        </w:rPr>
        <w:t xml:space="preserve">of </w:t>
      </w:r>
      <w:r w:rsidRPr="00A6333F">
        <w:rPr>
          <w:rFonts w:ascii="Segoe UI Semilight" w:eastAsia="Calibri" w:hAnsi="Segoe UI Semilight" w:cs="Segoe UI Semilight"/>
          <w:sz w:val="20"/>
          <w:szCs w:val="20"/>
        </w:rPr>
        <w:t>4 or higher.</w:t>
      </w:r>
    </w:p>
    <w:p w14:paraId="2231DFDD" w14:textId="77777777" w:rsidR="00EB695F" w:rsidRPr="006E5492" w:rsidRDefault="00EB695F" w:rsidP="00EB695F">
      <w:pPr>
        <w:pStyle w:val="ListParagraph"/>
        <w:bidi w:val="0"/>
        <w:ind w:left="0"/>
        <w:rPr>
          <w:rFonts w:ascii="Segoe UI Semilight" w:hAnsi="Segoe UI Semilight" w:cs="Segoe UI Semilight"/>
          <w:b/>
          <w:bCs/>
          <w:u w:val="single"/>
        </w:rPr>
      </w:pPr>
    </w:p>
    <w:p w14:paraId="55E4946D" w14:textId="77777777" w:rsidR="00AD5E67" w:rsidRDefault="00AD5E67" w:rsidP="00EB695F">
      <w:pPr>
        <w:bidi w:val="0"/>
        <w:spacing w:line="240" w:lineRule="auto"/>
        <w:rPr>
          <w:rFonts w:ascii="Segoe UI Semilight" w:hAnsi="Segoe UI Semilight" w:cs="Segoe UI Semilight"/>
          <w:b/>
          <w:bCs/>
          <w:u w:val="single"/>
        </w:rPr>
      </w:pPr>
    </w:p>
    <w:p w14:paraId="681779BA" w14:textId="77777777" w:rsidR="00AD5E67" w:rsidRDefault="00AD5E67" w:rsidP="00AD5E67">
      <w:pPr>
        <w:bidi w:val="0"/>
        <w:spacing w:line="240" w:lineRule="auto"/>
        <w:rPr>
          <w:rFonts w:ascii="Segoe UI Semilight" w:hAnsi="Segoe UI Semilight" w:cs="Segoe UI Semilight"/>
          <w:b/>
          <w:bCs/>
          <w:u w:val="single"/>
        </w:rPr>
      </w:pPr>
    </w:p>
    <w:p w14:paraId="53EDAB05" w14:textId="3D1EF7DC" w:rsidR="00EB695F" w:rsidRPr="006E5492" w:rsidRDefault="00EB695F" w:rsidP="00AD5E67">
      <w:pPr>
        <w:bidi w:val="0"/>
        <w:spacing w:line="240" w:lineRule="auto"/>
        <w:rPr>
          <w:rFonts w:ascii="Segoe UI Semilight" w:hAnsi="Segoe UI Semilight" w:cs="Segoe UI Semilight"/>
          <w:b/>
          <w:bCs/>
          <w:u w:val="single"/>
        </w:rPr>
      </w:pPr>
      <w:r w:rsidRPr="006E5492">
        <w:rPr>
          <w:rFonts w:ascii="Segoe UI Semilight" w:hAnsi="Segoe UI Semilight" w:cs="Segoe UI Semilight"/>
          <w:b/>
          <w:bCs/>
          <w:u w:val="single"/>
        </w:rPr>
        <w:br w:type="page"/>
      </w:r>
    </w:p>
    <w:p w14:paraId="5FC6BC1A" w14:textId="35A8BF49" w:rsidR="00EB695F" w:rsidRPr="00CC3B01" w:rsidRDefault="00EB695F" w:rsidP="00CC3B01">
      <w:pPr>
        <w:pStyle w:val="ListParagraph"/>
        <w:bidi w:val="0"/>
        <w:ind w:left="0" w:right="-379"/>
        <w:contextualSpacing w:val="0"/>
        <w:outlineLvl w:val="1"/>
        <w:rPr>
          <w:rFonts w:ascii="Segoe UI Semilight" w:hAnsi="Segoe UI Semilight" w:cs="Segoe UI Semilight"/>
          <w:b/>
          <w:bCs/>
          <w:color w:val="44546A"/>
          <w:sz w:val="28"/>
          <w:szCs w:val="28"/>
          <w:u w:val="single"/>
        </w:rPr>
      </w:pPr>
      <w:r w:rsidRPr="00CC3B01">
        <w:rPr>
          <w:rFonts w:ascii="Segoe UI Semilight" w:hAnsi="Segoe UI Semilight" w:cs="Segoe UI Semilight"/>
          <w:b/>
          <w:bCs/>
          <w:color w:val="44546A"/>
          <w:sz w:val="28"/>
          <w:szCs w:val="28"/>
          <w:u w:val="single"/>
        </w:rPr>
        <w:lastRenderedPageBreak/>
        <w:t xml:space="preserve">Self-worth and </w:t>
      </w:r>
      <w:r w:rsidR="000D1E0C" w:rsidRPr="00CC3B01">
        <w:rPr>
          <w:rFonts w:ascii="Segoe UI Semilight" w:hAnsi="Segoe UI Semilight" w:cs="Segoe UI Semilight"/>
          <w:b/>
          <w:bCs/>
          <w:color w:val="44546A"/>
          <w:sz w:val="28"/>
          <w:szCs w:val="28"/>
          <w:u w:val="single"/>
        </w:rPr>
        <w:t>life meaningfulness</w:t>
      </w:r>
    </w:p>
    <w:p w14:paraId="7A83B4CC" w14:textId="15970EE4" w:rsidR="00DB0813" w:rsidRPr="00DB0813" w:rsidRDefault="00AC2140" w:rsidP="00165632">
      <w:pPr>
        <w:pStyle w:val="ListParagraph"/>
        <w:numPr>
          <w:ilvl w:val="0"/>
          <w:numId w:val="46"/>
        </w:numPr>
        <w:tabs>
          <w:tab w:val="clear" w:pos="720"/>
        </w:tabs>
        <w:bidi w:val="0"/>
        <w:spacing w:after="120"/>
        <w:ind w:left="0" w:hanging="284"/>
        <w:contextualSpacing w:val="0"/>
        <w:jc w:val="both"/>
        <w:outlineLvl w:val="1"/>
        <w:rPr>
          <w:rFonts w:ascii="Segoe UI Semilight" w:hAnsi="Segoe UI Semilight" w:cs="Segoe UI Semilight"/>
          <w:sz w:val="22"/>
          <w:szCs w:val="22"/>
          <w:lang w:val="en"/>
        </w:rPr>
      </w:pPr>
      <w:bookmarkStart w:id="834" w:name="_Toc518636710"/>
      <w:r>
        <w:rPr>
          <w:rFonts w:ascii="Segoe UI Semilight" w:hAnsi="Segoe UI Semilight" w:cs="Segoe UI Semilight"/>
          <w:sz w:val="22"/>
          <w:szCs w:val="22"/>
          <w:lang w:val="en"/>
        </w:rPr>
        <w:t>No</w:t>
      </w:r>
      <w:r w:rsidR="00DB0813" w:rsidRPr="00DB0813">
        <w:rPr>
          <w:rFonts w:ascii="Segoe UI Semilight" w:hAnsi="Segoe UI Semilight" w:cs="Segoe UI Semilight"/>
          <w:sz w:val="22"/>
          <w:szCs w:val="22"/>
          <w:lang w:val="en"/>
        </w:rPr>
        <w:t xml:space="preserve"> change </w:t>
      </w:r>
      <w:r>
        <w:rPr>
          <w:rFonts w:ascii="Segoe UI Semilight" w:hAnsi="Segoe UI Semilight" w:cs="Segoe UI Semilight"/>
          <w:sz w:val="22"/>
          <w:szCs w:val="22"/>
          <w:lang w:val="en"/>
        </w:rPr>
        <w:t xml:space="preserve">was found </w:t>
      </w:r>
      <w:r w:rsidR="00DB0813" w:rsidRPr="00DB0813">
        <w:rPr>
          <w:rFonts w:ascii="Segoe UI Semilight" w:hAnsi="Segoe UI Semilight" w:cs="Segoe UI Semilight"/>
          <w:sz w:val="22"/>
          <w:szCs w:val="22"/>
          <w:lang w:val="en"/>
        </w:rPr>
        <w:t xml:space="preserve">in the </w:t>
      </w:r>
      <w:r>
        <w:rPr>
          <w:rFonts w:ascii="Segoe UI Semilight" w:hAnsi="Segoe UI Semilight" w:cs="Segoe UI Semilight"/>
          <w:sz w:val="22"/>
          <w:szCs w:val="22"/>
          <w:lang w:val="en"/>
        </w:rPr>
        <w:t>self-worth of the volunteers</w:t>
      </w:r>
      <w:ins w:id="835" w:author="ALE editor" w:date="2019-11-18T13:57:00Z">
        <w:r w:rsidR="00D62B7E">
          <w:rPr>
            <w:rFonts w:ascii="Segoe UI Semilight" w:hAnsi="Segoe UI Semilight" w:cs="Segoe UI Semilight"/>
            <w:sz w:val="22"/>
            <w:szCs w:val="22"/>
            <w:lang w:val="en"/>
          </w:rPr>
          <w:t>.</w:t>
        </w:r>
      </w:ins>
      <w:del w:id="836" w:author="ALE editor" w:date="2019-11-18T13:57:00Z">
        <w:r w:rsidR="00DB0813" w:rsidRPr="00DB0813" w:rsidDel="00D62B7E">
          <w:rPr>
            <w:rFonts w:ascii="Segoe UI Semilight" w:hAnsi="Segoe UI Semilight" w:cs="Segoe UI Semilight"/>
            <w:sz w:val="22"/>
            <w:szCs w:val="22"/>
            <w:lang w:val="en"/>
          </w:rPr>
          <w:delText>,</w:delText>
        </w:r>
      </w:del>
      <w:r w:rsidR="00DB0813" w:rsidRPr="00DB0813">
        <w:rPr>
          <w:rFonts w:ascii="Segoe UI Semilight" w:hAnsi="Segoe UI Semilight" w:cs="Segoe UI Semilight"/>
          <w:sz w:val="22"/>
          <w:szCs w:val="22"/>
          <w:lang w:val="en"/>
        </w:rPr>
        <w:t xml:space="preserve"> </w:t>
      </w:r>
      <w:del w:id="837" w:author="ALE editor" w:date="2019-11-18T13:57:00Z">
        <w:r w:rsidR="006C2E3B" w:rsidDel="00D62B7E">
          <w:rPr>
            <w:rFonts w:ascii="Segoe UI Semilight" w:hAnsi="Segoe UI Semilight" w:cs="Segoe UI Semilight"/>
            <w:sz w:val="22"/>
            <w:szCs w:val="22"/>
            <w:lang w:val="en"/>
          </w:rPr>
          <w:delText>n</w:delText>
        </w:r>
      </w:del>
      <w:ins w:id="838" w:author="ALE editor" w:date="2019-11-18T13:57:00Z">
        <w:r w:rsidR="00D62B7E">
          <w:rPr>
            <w:rFonts w:ascii="Segoe UI Semilight" w:hAnsi="Segoe UI Semilight" w:cs="Segoe UI Semilight"/>
            <w:sz w:val="22"/>
            <w:szCs w:val="22"/>
            <w:lang w:val="en"/>
          </w:rPr>
          <w:t>N</w:t>
        </w:r>
      </w:ins>
      <w:r w:rsidR="006C2E3B">
        <w:rPr>
          <w:rFonts w:ascii="Segoe UI Semilight" w:hAnsi="Segoe UI Semilight" w:cs="Segoe UI Semilight"/>
          <w:sz w:val="22"/>
          <w:szCs w:val="22"/>
          <w:lang w:val="en"/>
        </w:rPr>
        <w:t xml:space="preserve">evertheless, </w:t>
      </w:r>
      <w:r w:rsidR="00606C86">
        <w:rPr>
          <w:rFonts w:ascii="Segoe UI Semilight" w:hAnsi="Segoe UI Semilight" w:cs="Segoe UI Semilight"/>
          <w:sz w:val="22"/>
          <w:szCs w:val="22"/>
          <w:lang w:val="en"/>
        </w:rPr>
        <w:t>a meaningful positive change was found in one of the items</w:t>
      </w:r>
      <w:ins w:id="839" w:author="ALE editor" w:date="2019-11-18T13:57:00Z">
        <w:r w:rsidR="00D62B7E">
          <w:rPr>
            <w:rFonts w:ascii="Segoe UI Semilight" w:hAnsi="Segoe UI Semilight" w:cs="Segoe UI Semilight"/>
            <w:sz w:val="22"/>
            <w:szCs w:val="22"/>
            <w:lang w:val="en"/>
          </w:rPr>
          <w:t>:</w:t>
        </w:r>
      </w:ins>
      <w:del w:id="840" w:author="ALE editor" w:date="2019-11-18T13:57:00Z">
        <w:r w:rsidR="00B72723" w:rsidDel="00D62B7E">
          <w:rPr>
            <w:rFonts w:ascii="Segoe UI Semilight" w:hAnsi="Segoe UI Semilight" w:cs="Segoe UI Semilight"/>
            <w:sz w:val="22"/>
            <w:szCs w:val="22"/>
            <w:lang w:val="en"/>
          </w:rPr>
          <w:delText>;</w:delText>
        </w:r>
      </w:del>
      <w:r w:rsidR="00B72723">
        <w:rPr>
          <w:rFonts w:ascii="Segoe UI Semilight" w:hAnsi="Segoe UI Semilight" w:cs="Segoe UI Semilight"/>
          <w:sz w:val="22"/>
          <w:szCs w:val="22"/>
          <w:lang w:val="en"/>
        </w:rPr>
        <w:t xml:space="preserve"> felling respected by others</w:t>
      </w:r>
      <w:r w:rsidR="00DB0813" w:rsidRPr="00DB0813">
        <w:rPr>
          <w:rFonts w:ascii="Segoe UI Semilight" w:hAnsi="Segoe UI Semilight" w:cs="Segoe UI Semilight"/>
          <w:sz w:val="22"/>
          <w:szCs w:val="22"/>
          <w:lang w:val="en"/>
        </w:rPr>
        <w:t>.</w:t>
      </w:r>
    </w:p>
    <w:p w14:paraId="29BBE5FB" w14:textId="2A2E8BFD" w:rsidR="00DB0813" w:rsidRPr="00DB0813" w:rsidRDefault="00DB0813" w:rsidP="00165632">
      <w:pPr>
        <w:pStyle w:val="ListParagraph"/>
        <w:numPr>
          <w:ilvl w:val="0"/>
          <w:numId w:val="41"/>
        </w:numPr>
        <w:bidi w:val="0"/>
        <w:spacing w:after="120"/>
        <w:ind w:left="0"/>
        <w:contextualSpacing w:val="0"/>
        <w:jc w:val="both"/>
        <w:rPr>
          <w:rFonts w:ascii="Segoe UI Semilight" w:hAnsi="Segoe UI Semilight" w:cs="Segoe UI Semilight"/>
          <w:sz w:val="22"/>
          <w:szCs w:val="22"/>
        </w:rPr>
      </w:pPr>
      <w:r w:rsidRPr="00DB0813">
        <w:rPr>
          <w:rFonts w:ascii="Segoe UI Semilight" w:hAnsi="Segoe UI Semilight" w:cs="Segoe UI Semilight"/>
          <w:sz w:val="22"/>
          <w:szCs w:val="22"/>
        </w:rPr>
        <w:t>A statistically significant and meaningful positive effect (</w:t>
      </w:r>
      <w:r w:rsidRPr="00DB0813">
        <w:rPr>
          <w:rFonts w:ascii="Segoe UI Semilight" w:hAnsi="Segoe UI Semilight" w:cs="Segoe UI Semilight"/>
          <w:i/>
          <w:iCs/>
          <w:sz w:val="22"/>
          <w:szCs w:val="22"/>
        </w:rPr>
        <w:t>d</w:t>
      </w:r>
      <w:r w:rsidRPr="00DB0813">
        <w:rPr>
          <w:rFonts w:ascii="Segoe UI Semilight" w:hAnsi="Segoe UI Semilight" w:cs="Segoe UI Semilight"/>
          <w:sz w:val="22"/>
          <w:szCs w:val="22"/>
        </w:rPr>
        <w:t>' = 0.</w:t>
      </w:r>
      <w:r w:rsidR="0080561E">
        <w:rPr>
          <w:rFonts w:ascii="Segoe UI Semilight" w:hAnsi="Segoe UI Semilight" w:cs="Segoe UI Semilight"/>
          <w:sz w:val="22"/>
          <w:szCs w:val="22"/>
        </w:rPr>
        <w:t>70</w:t>
      </w:r>
      <w:r w:rsidRPr="00DB0813">
        <w:rPr>
          <w:rFonts w:ascii="Segoe UI Semilight" w:hAnsi="Segoe UI Semilight" w:cs="Segoe UI Semilight"/>
          <w:sz w:val="22"/>
          <w:szCs w:val="22"/>
        </w:rPr>
        <w:t xml:space="preserve">) was found in the </w:t>
      </w:r>
      <w:r w:rsidR="0079705D">
        <w:rPr>
          <w:rFonts w:ascii="Segoe UI Semilight" w:hAnsi="Segoe UI Semilight" w:cs="Segoe UI Semilight"/>
          <w:sz w:val="22"/>
          <w:szCs w:val="22"/>
        </w:rPr>
        <w:t>life meaningfulness of the volunteers</w:t>
      </w:r>
      <w:r w:rsidRPr="00DB0813">
        <w:rPr>
          <w:rFonts w:ascii="Segoe UI Semilight" w:hAnsi="Segoe UI Semilight" w:cs="Segoe UI Semilight"/>
          <w:sz w:val="22"/>
          <w:szCs w:val="22"/>
        </w:rPr>
        <w:t>.</w:t>
      </w:r>
    </w:p>
    <w:p w14:paraId="662B10C1" w14:textId="6EA24282" w:rsidR="00EB695F" w:rsidRPr="006E5492" w:rsidRDefault="00CC3B01" w:rsidP="00E35D11">
      <w:pPr>
        <w:pStyle w:val="Caption"/>
        <w:keepNext/>
        <w:bidi w:val="0"/>
        <w:spacing w:after="0" w:line="276" w:lineRule="auto"/>
        <w:ind w:right="-341"/>
        <w:rPr>
          <w:rFonts w:ascii="Segoe UI Semilight" w:hAnsi="Segoe UI Semilight" w:cs="Segoe UI Semilight"/>
          <w:b w:val="0"/>
          <w:bCs w:val="0"/>
          <w:color w:val="404040" w:themeColor="text1" w:themeTint="BF"/>
          <w:sz w:val="20"/>
          <w:szCs w:val="20"/>
          <w:u w:val="single"/>
        </w:rPr>
      </w:pPr>
      <w:r w:rsidRPr="0043059D">
        <w:rPr>
          <w:rFonts w:ascii="Segoe UI Semilight" w:hAnsi="Segoe UI Semilight" w:cs="Segoe UI Semilight"/>
          <w:b w:val="0"/>
          <w:bCs w:val="0"/>
          <w:color w:val="404040" w:themeColor="text1" w:themeTint="BF"/>
          <w:sz w:val="20"/>
          <w:szCs w:val="20"/>
          <w:u w:val="single"/>
        </w:rPr>
        <w:t xml:space="preserve">Table </w:t>
      </w:r>
      <w:commentRangeStart w:id="841"/>
      <w:del w:id="842" w:author="ALE editor" w:date="2019-11-18T14:54:00Z">
        <w:r w:rsidRPr="0043059D" w:rsidDel="00AD3D60">
          <w:rPr>
            <w:rFonts w:ascii="Segoe UI Semilight" w:hAnsi="Segoe UI Semilight" w:cs="Segoe UI Semilight"/>
            <w:b w:val="0"/>
            <w:bCs w:val="0"/>
            <w:color w:val="404040" w:themeColor="text1" w:themeTint="BF"/>
            <w:sz w:val="20"/>
            <w:szCs w:val="20"/>
            <w:u w:val="single"/>
          </w:rPr>
          <w:fldChar w:fldCharType="begin"/>
        </w:r>
        <w:r w:rsidRPr="0043059D" w:rsidDel="00AD3D60">
          <w:rPr>
            <w:rFonts w:ascii="Segoe UI Semilight" w:hAnsi="Segoe UI Semilight" w:cs="Segoe UI Semilight"/>
            <w:b w:val="0"/>
            <w:bCs w:val="0"/>
            <w:color w:val="404040" w:themeColor="text1" w:themeTint="BF"/>
            <w:sz w:val="20"/>
            <w:szCs w:val="20"/>
            <w:u w:val="single"/>
          </w:rPr>
          <w:delInstrText xml:space="preserve"> SEQ Table \* ARABIC </w:delInstrText>
        </w:r>
        <w:r w:rsidRPr="0043059D" w:rsidDel="00AD3D60">
          <w:rPr>
            <w:rFonts w:ascii="Segoe UI Semilight" w:hAnsi="Segoe UI Semilight" w:cs="Segoe UI Semilight"/>
            <w:b w:val="0"/>
            <w:bCs w:val="0"/>
            <w:color w:val="404040" w:themeColor="text1" w:themeTint="BF"/>
            <w:sz w:val="20"/>
            <w:szCs w:val="20"/>
            <w:u w:val="single"/>
          </w:rPr>
          <w:fldChar w:fldCharType="separate"/>
        </w:r>
        <w:r w:rsidDel="00AD3D60">
          <w:rPr>
            <w:rFonts w:ascii="Segoe UI Semilight" w:hAnsi="Segoe UI Semilight" w:cs="Segoe UI Semilight"/>
            <w:b w:val="0"/>
            <w:bCs w:val="0"/>
            <w:noProof/>
            <w:color w:val="404040" w:themeColor="text1" w:themeTint="BF"/>
            <w:sz w:val="20"/>
            <w:szCs w:val="20"/>
            <w:u w:val="single"/>
          </w:rPr>
          <w:delText>9</w:delText>
        </w:r>
        <w:r w:rsidRPr="0043059D" w:rsidDel="00AD3D60">
          <w:rPr>
            <w:rFonts w:ascii="Segoe UI Semilight" w:hAnsi="Segoe UI Semilight" w:cs="Segoe UI Semilight"/>
            <w:b w:val="0"/>
            <w:bCs w:val="0"/>
            <w:color w:val="404040" w:themeColor="text1" w:themeTint="BF"/>
            <w:sz w:val="20"/>
            <w:szCs w:val="20"/>
            <w:u w:val="single"/>
          </w:rPr>
          <w:fldChar w:fldCharType="end"/>
        </w:r>
      </w:del>
      <w:ins w:id="843" w:author="ALE editor" w:date="2019-11-18T14:54:00Z">
        <w:r w:rsidR="00AD3D60">
          <w:rPr>
            <w:rFonts w:ascii="Segoe UI Semilight" w:hAnsi="Segoe UI Semilight" w:cs="Segoe UI Semilight"/>
            <w:b w:val="0"/>
            <w:bCs w:val="0"/>
            <w:color w:val="404040" w:themeColor="text1" w:themeTint="BF"/>
            <w:sz w:val="20"/>
            <w:szCs w:val="20"/>
            <w:u w:val="single"/>
          </w:rPr>
          <w:t>10</w:t>
        </w:r>
        <w:commentRangeEnd w:id="841"/>
        <w:r w:rsidR="00AD3D60">
          <w:rPr>
            <w:rStyle w:val="CommentReference"/>
            <w:b w:val="0"/>
            <w:bCs w:val="0"/>
            <w:color w:val="auto"/>
          </w:rPr>
          <w:commentReference w:id="841"/>
        </w:r>
      </w:ins>
      <w:r w:rsidR="00EB695F" w:rsidRPr="006E5492">
        <w:rPr>
          <w:rFonts w:ascii="Segoe UI Semilight" w:hAnsi="Segoe UI Semilight" w:cs="Segoe UI Semilight"/>
          <w:b w:val="0"/>
          <w:bCs w:val="0"/>
          <w:color w:val="404040" w:themeColor="text1" w:themeTint="BF"/>
          <w:sz w:val="20"/>
          <w:szCs w:val="20"/>
          <w:u w:val="single"/>
        </w:rPr>
        <w:t xml:space="preserve">: </w:t>
      </w:r>
      <w:ins w:id="844" w:author="ALE editor" w:date="2019-11-18T14:55:00Z">
        <w:r w:rsidR="00AD3D60">
          <w:rPr>
            <w:rFonts w:ascii="Segoe UI Semilight" w:hAnsi="Segoe UI Semilight" w:cs="Segoe UI Semilight"/>
            <w:b w:val="0"/>
            <w:bCs w:val="0"/>
            <w:color w:val="404040" w:themeColor="text1" w:themeTint="BF"/>
            <w:sz w:val="20"/>
            <w:szCs w:val="20"/>
            <w:u w:val="single"/>
          </w:rPr>
          <w:t>Volunteers’ s</w:t>
        </w:r>
      </w:ins>
      <w:del w:id="845" w:author="ALE editor" w:date="2019-11-18T14:55:00Z">
        <w:r w:rsidR="00CF59F5" w:rsidDel="00AD3D60">
          <w:rPr>
            <w:rFonts w:ascii="Segoe UI Semilight" w:hAnsi="Segoe UI Semilight" w:cs="Segoe UI Semilight"/>
            <w:b w:val="0"/>
            <w:bCs w:val="0"/>
            <w:color w:val="404040" w:themeColor="text1" w:themeTint="BF"/>
            <w:sz w:val="20"/>
            <w:szCs w:val="20"/>
            <w:u w:val="single"/>
          </w:rPr>
          <w:delText>S</w:delText>
        </w:r>
      </w:del>
      <w:r w:rsidR="00EB695F" w:rsidRPr="006E5492">
        <w:rPr>
          <w:rFonts w:ascii="Segoe UI Semilight" w:hAnsi="Segoe UI Semilight" w:cs="Segoe UI Semilight"/>
          <w:b w:val="0"/>
          <w:bCs w:val="0"/>
          <w:color w:val="404040" w:themeColor="text1" w:themeTint="BF"/>
          <w:sz w:val="20"/>
          <w:szCs w:val="20"/>
          <w:u w:val="single"/>
        </w:rPr>
        <w:t xml:space="preserve">elf-worth and </w:t>
      </w:r>
      <w:bookmarkEnd w:id="834"/>
      <w:r w:rsidR="00CF59F5" w:rsidRPr="00CF59F5">
        <w:rPr>
          <w:rFonts w:ascii="Segoe UI Semilight" w:hAnsi="Segoe UI Semilight" w:cs="Segoe UI Semilight"/>
          <w:b w:val="0"/>
          <w:bCs w:val="0"/>
          <w:color w:val="404040" w:themeColor="text1" w:themeTint="BF"/>
          <w:sz w:val="20"/>
          <w:szCs w:val="20"/>
          <w:u w:val="single"/>
        </w:rPr>
        <w:t>life meaningfulness</w:t>
      </w:r>
    </w:p>
    <w:tbl>
      <w:tblPr>
        <w:tblStyle w:val="TableGrid"/>
        <w:tblW w:w="9143"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1191"/>
        <w:gridCol w:w="1179"/>
        <w:gridCol w:w="1191"/>
        <w:gridCol w:w="936"/>
      </w:tblGrid>
      <w:tr w:rsidR="00AB48ED" w:rsidRPr="0043683D" w14:paraId="694617C1" w14:textId="77777777" w:rsidTr="00AB48ED">
        <w:trPr>
          <w:trHeight w:val="397"/>
        </w:trPr>
        <w:tc>
          <w:tcPr>
            <w:tcW w:w="4646" w:type="dxa"/>
            <w:tcBorders>
              <w:top w:val="single" w:sz="12" w:space="0" w:color="auto"/>
              <w:bottom w:val="single" w:sz="4" w:space="0" w:color="auto"/>
            </w:tcBorders>
            <w:vAlign w:val="center"/>
          </w:tcPr>
          <w:p w14:paraId="1D2E97C1" w14:textId="0D514DB7" w:rsidR="00AB48ED" w:rsidRPr="0043683D" w:rsidRDefault="00AB48ED" w:rsidP="00AB48ED">
            <w:pPr>
              <w:bidi w:val="0"/>
              <w:spacing w:line="240" w:lineRule="auto"/>
              <w:rPr>
                <w:rFonts w:ascii="Segoe UI Semilight" w:hAnsi="Segoe UI Semilight" w:cs="Segoe UI Semilight"/>
                <w:sz w:val="22"/>
                <w:szCs w:val="22"/>
              </w:rPr>
            </w:pPr>
          </w:p>
        </w:tc>
        <w:tc>
          <w:tcPr>
            <w:tcW w:w="1191" w:type="dxa"/>
            <w:tcBorders>
              <w:top w:val="single" w:sz="12" w:space="0" w:color="auto"/>
              <w:bottom w:val="single" w:sz="4" w:space="0" w:color="auto"/>
            </w:tcBorders>
            <w:vAlign w:val="center"/>
          </w:tcPr>
          <w:p w14:paraId="1F808036" w14:textId="639460EF" w:rsidR="00AB48ED" w:rsidRPr="0043683D" w:rsidRDefault="00AB48ED" w:rsidP="00AB48ED">
            <w:pPr>
              <w:bidi w:val="0"/>
              <w:spacing w:line="240" w:lineRule="auto"/>
              <w:jc w:val="center"/>
              <w:rPr>
                <w:rFonts w:ascii="Segoe UI Semilight" w:hAnsi="Segoe UI Semilight" w:cs="Segoe UI Semilight"/>
                <w:sz w:val="22"/>
                <w:szCs w:val="22"/>
                <w:vertAlign w:val="superscript"/>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0</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Entrance</w:t>
            </w:r>
          </w:p>
        </w:tc>
        <w:tc>
          <w:tcPr>
            <w:tcW w:w="1179" w:type="dxa"/>
            <w:tcBorders>
              <w:top w:val="single" w:sz="12" w:space="0" w:color="auto"/>
              <w:bottom w:val="single" w:sz="4" w:space="0" w:color="auto"/>
            </w:tcBorders>
            <w:vAlign w:val="center"/>
          </w:tcPr>
          <w:p w14:paraId="1FC35AD5" w14:textId="10A2FF98" w:rsidR="00AB48ED" w:rsidRPr="0043683D" w:rsidRDefault="00AB48ED" w:rsidP="00AB48ED">
            <w:pPr>
              <w:bidi w:val="0"/>
              <w:spacing w:line="240" w:lineRule="auto"/>
              <w:jc w:val="center"/>
              <w:rPr>
                <w:rFonts w:ascii="Segoe UI Semilight" w:hAnsi="Segoe UI Semilight" w:cs="Segoe UI Semilight"/>
                <w:sz w:val="22"/>
                <w:szCs w:val="22"/>
                <w:vertAlign w:val="superscript"/>
              </w:rPr>
            </w:pPr>
            <w:r w:rsidRPr="00FD664F">
              <w:rPr>
                <w:rFonts w:ascii="Segoe UI Semilight" w:eastAsia="Calibri" w:hAnsi="Segoe UI Semilight" w:cs="Segoe UI Semilight"/>
                <w:sz w:val="22"/>
                <w:szCs w:val="22"/>
              </w:rPr>
              <w:t>T</w:t>
            </w:r>
            <w:r w:rsidRPr="00FD664F">
              <w:rPr>
                <w:rFonts w:ascii="Segoe UI Semilight" w:eastAsia="Calibri" w:hAnsi="Segoe UI Semilight" w:cs="Segoe UI Semilight"/>
                <w:sz w:val="22"/>
                <w:szCs w:val="22"/>
                <w:vertAlign w:val="subscript"/>
              </w:rPr>
              <w:t>2</w:t>
            </w:r>
            <w:r w:rsidRPr="00FD664F">
              <w:rPr>
                <w:rFonts w:ascii="Segoe UI Semilight" w:eastAsia="Calibri" w:hAnsi="Segoe UI Semilight" w:cs="Segoe UI Semilight"/>
                <w:sz w:val="22"/>
                <w:szCs w:val="22"/>
              </w:rPr>
              <w:t xml:space="preserve"> </w:t>
            </w:r>
            <w:r w:rsidRPr="00FD664F">
              <w:rPr>
                <w:rFonts w:ascii="Segoe UI Semilight" w:eastAsia="Calibri" w:hAnsi="Segoe UI Semilight" w:cs="Segoe UI Semilight"/>
                <w:sz w:val="22"/>
                <w:szCs w:val="22"/>
                <w:vertAlign w:val="subscript"/>
              </w:rPr>
              <w:t>+</w:t>
            </w:r>
            <w:r>
              <w:rPr>
                <w:rFonts w:ascii="Segoe UI Semilight" w:eastAsia="Calibri" w:hAnsi="Segoe UI Semilight" w:cs="Segoe UI Semilight"/>
                <w:sz w:val="22"/>
                <w:szCs w:val="22"/>
                <w:vertAlign w:val="subscript"/>
              </w:rPr>
              <w:t>16</w:t>
            </w:r>
            <w:r w:rsidRPr="00FD664F">
              <w:rPr>
                <w:rFonts w:ascii="Segoe UI Semilight" w:eastAsia="Calibri" w:hAnsi="Segoe UI Semilight" w:cs="Segoe UI Semilight"/>
                <w:sz w:val="22"/>
                <w:szCs w:val="22"/>
                <w:vertAlign w:val="subscript"/>
              </w:rPr>
              <w:t xml:space="preserve"> month</w:t>
            </w:r>
          </w:p>
        </w:tc>
        <w:tc>
          <w:tcPr>
            <w:tcW w:w="1191" w:type="dxa"/>
            <w:tcBorders>
              <w:top w:val="single" w:sz="12" w:space="0" w:color="auto"/>
              <w:bottom w:val="single" w:sz="4" w:space="0" w:color="auto"/>
            </w:tcBorders>
            <w:vAlign w:val="center"/>
          </w:tcPr>
          <w:p w14:paraId="7F31B8BD" w14:textId="268804A3" w:rsidR="00AB48ED" w:rsidRPr="0043683D" w:rsidRDefault="00AB48ED" w:rsidP="00AB48ED">
            <w:pPr>
              <w:bidi w:val="0"/>
              <w:spacing w:line="240" w:lineRule="auto"/>
              <w:jc w:val="center"/>
              <w:rPr>
                <w:rFonts w:ascii="Segoe UI Semilight" w:hAnsi="Segoe UI Semilight" w:cs="Segoe UI Semilight"/>
                <w:sz w:val="22"/>
                <w:szCs w:val="22"/>
              </w:rPr>
            </w:pPr>
            <w:r>
              <w:rPr>
                <w:rFonts w:ascii="Segoe UI Semilight" w:eastAsia="Calibri" w:hAnsi="Segoe UI Semilight" w:cs="Segoe UI Semilight"/>
                <w:sz w:val="22"/>
                <w:szCs w:val="22"/>
              </w:rPr>
              <w:t>Effect size</w:t>
            </w:r>
          </w:p>
        </w:tc>
        <w:tc>
          <w:tcPr>
            <w:tcW w:w="936" w:type="dxa"/>
            <w:tcBorders>
              <w:top w:val="single" w:sz="12" w:space="0" w:color="auto"/>
              <w:bottom w:val="single" w:sz="4" w:space="0" w:color="auto"/>
            </w:tcBorders>
            <w:vAlign w:val="center"/>
          </w:tcPr>
          <w:p w14:paraId="24804E3C" w14:textId="529A295D" w:rsidR="00AB48ED" w:rsidRPr="0043683D" w:rsidRDefault="00AB48ED" w:rsidP="00AB48ED">
            <w:pPr>
              <w:bidi w:val="0"/>
              <w:spacing w:line="240" w:lineRule="auto"/>
              <w:jc w:val="center"/>
              <w:rPr>
                <w:rFonts w:ascii="Segoe UI Semilight" w:hAnsi="Segoe UI Semilight" w:cs="Segoe UI Semilight"/>
                <w:sz w:val="22"/>
                <w:szCs w:val="22"/>
              </w:rPr>
            </w:pPr>
            <w:r w:rsidRPr="0043683D">
              <w:rPr>
                <w:rFonts w:ascii="Segoe UI Semilight" w:hAnsi="Segoe UI Semilight" w:cs="Segoe UI Semilight"/>
                <w:sz w:val="22"/>
                <w:szCs w:val="22"/>
              </w:rPr>
              <w:t>P-value</w:t>
            </w:r>
          </w:p>
        </w:tc>
      </w:tr>
      <w:tr w:rsidR="00AB48ED" w:rsidRPr="0043683D" w14:paraId="2FFD983A" w14:textId="77777777" w:rsidTr="00AB48ED">
        <w:trPr>
          <w:trHeight w:val="397"/>
        </w:trPr>
        <w:tc>
          <w:tcPr>
            <w:tcW w:w="4646" w:type="dxa"/>
            <w:tcBorders>
              <w:top w:val="single" w:sz="4" w:space="0" w:color="auto"/>
            </w:tcBorders>
            <w:vAlign w:val="center"/>
          </w:tcPr>
          <w:p w14:paraId="410A3DA6" w14:textId="1AE405E1" w:rsidR="00AB48ED" w:rsidRPr="0043683D" w:rsidRDefault="00AB48ED" w:rsidP="00AB48ED">
            <w:pPr>
              <w:keepNext/>
              <w:bidi w:val="0"/>
              <w:spacing w:line="240" w:lineRule="auto"/>
              <w:rPr>
                <w:rFonts w:ascii="Segoe UI Semilight" w:hAnsi="Segoe UI Semilight" w:cs="Segoe UI Semilight"/>
                <w:sz w:val="22"/>
                <w:szCs w:val="22"/>
              </w:rPr>
            </w:pPr>
            <w:r w:rsidRPr="0043683D">
              <w:rPr>
                <w:rFonts w:ascii="Segoe UI Semilight" w:hAnsi="Segoe UI Semilight" w:cs="Segoe UI Semilight"/>
                <w:sz w:val="22"/>
                <w:szCs w:val="22"/>
              </w:rPr>
              <w:t>Self-worth</w:t>
            </w:r>
          </w:p>
        </w:tc>
        <w:tc>
          <w:tcPr>
            <w:tcW w:w="1191" w:type="dxa"/>
            <w:tcBorders>
              <w:top w:val="single" w:sz="4" w:space="0" w:color="auto"/>
            </w:tcBorders>
            <w:vAlign w:val="center"/>
          </w:tcPr>
          <w:p w14:paraId="40EBF0C8" w14:textId="1255AC2B" w:rsidR="00AB48ED" w:rsidRPr="0043683D" w:rsidRDefault="00AB48ED" w:rsidP="00AB48ED">
            <w:pPr>
              <w:bidi w:val="0"/>
              <w:spacing w:line="240" w:lineRule="auto"/>
              <w:jc w:val="center"/>
              <w:rPr>
                <w:rFonts w:ascii="Segoe UI Semilight" w:hAnsi="Segoe UI Semilight" w:cs="Segoe UI Semilight"/>
                <w:sz w:val="22"/>
                <w:szCs w:val="22"/>
                <w:rtl/>
              </w:rPr>
            </w:pPr>
          </w:p>
        </w:tc>
        <w:tc>
          <w:tcPr>
            <w:tcW w:w="1179" w:type="dxa"/>
            <w:tcBorders>
              <w:top w:val="single" w:sz="4" w:space="0" w:color="auto"/>
            </w:tcBorders>
            <w:vAlign w:val="center"/>
          </w:tcPr>
          <w:p w14:paraId="3680FC94" w14:textId="5B060E0B" w:rsidR="00AB48ED" w:rsidRPr="0043683D" w:rsidRDefault="00AB48ED" w:rsidP="00AB48ED">
            <w:pPr>
              <w:bidi w:val="0"/>
              <w:spacing w:line="240" w:lineRule="auto"/>
              <w:jc w:val="center"/>
              <w:rPr>
                <w:rFonts w:ascii="Segoe UI Semilight" w:hAnsi="Segoe UI Semilight" w:cs="Segoe UI Semilight"/>
                <w:sz w:val="22"/>
                <w:szCs w:val="22"/>
              </w:rPr>
            </w:pPr>
          </w:p>
        </w:tc>
        <w:tc>
          <w:tcPr>
            <w:tcW w:w="1191" w:type="dxa"/>
            <w:tcBorders>
              <w:top w:val="single" w:sz="4" w:space="0" w:color="auto"/>
            </w:tcBorders>
            <w:vAlign w:val="center"/>
          </w:tcPr>
          <w:p w14:paraId="0C7C008A"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tcBorders>
              <w:top w:val="single" w:sz="4" w:space="0" w:color="auto"/>
            </w:tcBorders>
            <w:vAlign w:val="center"/>
          </w:tcPr>
          <w:p w14:paraId="0D667E07" w14:textId="0C21EC89"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0EF715C6" w14:textId="77777777" w:rsidTr="00AB48ED">
        <w:trPr>
          <w:trHeight w:val="397"/>
        </w:trPr>
        <w:tc>
          <w:tcPr>
            <w:tcW w:w="4646" w:type="dxa"/>
            <w:vAlign w:val="center"/>
          </w:tcPr>
          <w:p w14:paraId="2EC5C010" w14:textId="77777777" w:rsidR="00AB48ED" w:rsidRPr="00E35D11" w:rsidRDefault="00AB48ED" w:rsidP="00AB48ED">
            <w:pPr>
              <w:keepNext/>
              <w:bidi w:val="0"/>
              <w:spacing w:line="240" w:lineRule="auto"/>
              <w:ind w:left="171"/>
              <w:rPr>
                <w:rFonts w:ascii="Segoe UI Semilight" w:hAnsi="Segoe UI Semilight" w:cs="Segoe UI Semilight"/>
                <w:color w:val="548DD4" w:themeColor="text2" w:themeTint="99"/>
                <w:sz w:val="22"/>
                <w:szCs w:val="22"/>
                <w:rtl/>
              </w:rPr>
            </w:pPr>
            <w:r w:rsidRPr="00E35D11">
              <w:rPr>
                <w:rFonts w:ascii="Segoe UI Semilight" w:hAnsi="Segoe UI Semilight" w:cs="Segoe UI Semilight"/>
                <w:color w:val="548DD4" w:themeColor="text2" w:themeTint="99"/>
                <w:sz w:val="22"/>
                <w:szCs w:val="22"/>
              </w:rPr>
              <w:t>A feeling that I am respected by others</w:t>
            </w:r>
          </w:p>
        </w:tc>
        <w:tc>
          <w:tcPr>
            <w:tcW w:w="1191" w:type="dxa"/>
            <w:vAlign w:val="center"/>
          </w:tcPr>
          <w:p w14:paraId="7365FB3A" w14:textId="77777777" w:rsidR="00AB48ED" w:rsidRPr="00E35D11" w:rsidRDefault="00AB48ED" w:rsidP="00AB48ED">
            <w:pPr>
              <w:bidi w:val="0"/>
              <w:spacing w:line="240" w:lineRule="auto"/>
              <w:jc w:val="center"/>
              <w:rPr>
                <w:rFonts w:ascii="Segoe UI Semilight" w:hAnsi="Segoe UI Semilight" w:cs="Segoe UI Semilight"/>
                <w:color w:val="548DD4" w:themeColor="text2" w:themeTint="99"/>
                <w:sz w:val="22"/>
                <w:szCs w:val="22"/>
              </w:rPr>
            </w:pPr>
            <w:r w:rsidRPr="00E35D11">
              <w:rPr>
                <w:rFonts w:ascii="Segoe UI Semilight" w:hAnsi="Segoe UI Semilight" w:cs="Segoe UI Semilight"/>
                <w:color w:val="548DD4" w:themeColor="text2" w:themeTint="99"/>
                <w:sz w:val="22"/>
                <w:szCs w:val="22"/>
                <w:lang w:val="ru-RU"/>
              </w:rPr>
              <w:t>45%</w:t>
            </w:r>
          </w:p>
        </w:tc>
        <w:tc>
          <w:tcPr>
            <w:tcW w:w="1179" w:type="dxa"/>
            <w:vAlign w:val="center"/>
          </w:tcPr>
          <w:p w14:paraId="2A63E2F9" w14:textId="77777777" w:rsidR="00AB48ED" w:rsidRPr="00E35D11"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E35D11">
              <w:rPr>
                <w:rFonts w:ascii="Segoe UI Semilight" w:hAnsi="Segoe UI Semilight" w:cs="Segoe UI Semilight"/>
                <w:color w:val="548DD4" w:themeColor="text2" w:themeTint="99"/>
                <w:sz w:val="22"/>
                <w:szCs w:val="22"/>
                <w:lang w:val="ru-RU"/>
              </w:rPr>
              <w:t>80%</w:t>
            </w:r>
          </w:p>
        </w:tc>
        <w:tc>
          <w:tcPr>
            <w:tcW w:w="1191" w:type="dxa"/>
            <w:vAlign w:val="center"/>
          </w:tcPr>
          <w:p w14:paraId="574BD3E3"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55072A85" w14:textId="43A620F9"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08A03E8A" w14:textId="77777777" w:rsidTr="00AB48ED">
        <w:trPr>
          <w:trHeight w:val="397"/>
        </w:trPr>
        <w:tc>
          <w:tcPr>
            <w:tcW w:w="4646" w:type="dxa"/>
            <w:vAlign w:val="center"/>
          </w:tcPr>
          <w:p w14:paraId="380AFE29" w14:textId="77777777" w:rsidR="00AB48ED" w:rsidRPr="0043683D" w:rsidRDefault="00AB48ED" w:rsidP="00AB48ED">
            <w:pPr>
              <w:keepNext/>
              <w:bidi w:val="0"/>
              <w:spacing w:line="240" w:lineRule="auto"/>
              <w:ind w:left="171"/>
              <w:rPr>
                <w:rFonts w:ascii="Segoe UI Semilight" w:hAnsi="Segoe UI Semilight" w:cs="Segoe UI Semilight"/>
                <w:sz w:val="22"/>
                <w:szCs w:val="22"/>
              </w:rPr>
            </w:pPr>
            <w:r w:rsidRPr="0043683D">
              <w:rPr>
                <w:rFonts w:ascii="Segoe UI Semilight" w:hAnsi="Segoe UI Semilight" w:cs="Segoe UI Semilight"/>
                <w:sz w:val="22"/>
                <w:szCs w:val="22"/>
              </w:rPr>
              <w:t>A feeling that I have something to offer and contribute</w:t>
            </w:r>
          </w:p>
        </w:tc>
        <w:tc>
          <w:tcPr>
            <w:tcW w:w="1191" w:type="dxa"/>
            <w:vAlign w:val="center"/>
          </w:tcPr>
          <w:p w14:paraId="18C52B56"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75%</w:t>
            </w:r>
          </w:p>
        </w:tc>
        <w:tc>
          <w:tcPr>
            <w:tcW w:w="1179" w:type="dxa"/>
            <w:vAlign w:val="center"/>
          </w:tcPr>
          <w:p w14:paraId="5F1C3DCF"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80%</w:t>
            </w:r>
          </w:p>
        </w:tc>
        <w:tc>
          <w:tcPr>
            <w:tcW w:w="1191" w:type="dxa"/>
            <w:vAlign w:val="center"/>
          </w:tcPr>
          <w:p w14:paraId="4384B9FA"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597C178C" w14:textId="337FA90A"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5A715132" w14:textId="77777777" w:rsidTr="00AB48ED">
        <w:trPr>
          <w:trHeight w:val="397"/>
        </w:trPr>
        <w:tc>
          <w:tcPr>
            <w:tcW w:w="4646" w:type="dxa"/>
            <w:vAlign w:val="center"/>
          </w:tcPr>
          <w:p w14:paraId="068BDE19" w14:textId="77777777" w:rsidR="00AB48ED" w:rsidRPr="0043683D" w:rsidRDefault="00AB48ED" w:rsidP="00AB48ED">
            <w:pPr>
              <w:keepNext/>
              <w:bidi w:val="0"/>
              <w:spacing w:line="240" w:lineRule="auto"/>
              <w:ind w:left="171"/>
              <w:rPr>
                <w:rFonts w:ascii="Segoe UI Semilight" w:hAnsi="Segoe UI Semilight" w:cs="Segoe UI Semilight"/>
                <w:sz w:val="22"/>
                <w:szCs w:val="22"/>
              </w:rPr>
            </w:pPr>
            <w:r w:rsidRPr="0043683D">
              <w:rPr>
                <w:rFonts w:ascii="Segoe UI Semilight" w:hAnsi="Segoe UI Semilight" w:cs="Segoe UI Semilight"/>
                <w:sz w:val="22"/>
                <w:szCs w:val="22"/>
              </w:rPr>
              <w:t>A feeling that there are things I'm good at</w:t>
            </w:r>
          </w:p>
        </w:tc>
        <w:tc>
          <w:tcPr>
            <w:tcW w:w="1191" w:type="dxa"/>
            <w:vAlign w:val="center"/>
          </w:tcPr>
          <w:p w14:paraId="3ED40DC5"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55%</w:t>
            </w:r>
          </w:p>
        </w:tc>
        <w:tc>
          <w:tcPr>
            <w:tcW w:w="1179" w:type="dxa"/>
            <w:vAlign w:val="center"/>
          </w:tcPr>
          <w:p w14:paraId="68210A3E"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65%</w:t>
            </w:r>
          </w:p>
        </w:tc>
        <w:tc>
          <w:tcPr>
            <w:tcW w:w="1191" w:type="dxa"/>
            <w:vAlign w:val="center"/>
          </w:tcPr>
          <w:p w14:paraId="7E440457"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5692D7E5" w14:textId="406BAFCC"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0C9C9B79" w14:textId="77777777" w:rsidTr="00AB48ED">
        <w:trPr>
          <w:trHeight w:val="397"/>
        </w:trPr>
        <w:tc>
          <w:tcPr>
            <w:tcW w:w="4646" w:type="dxa"/>
            <w:vAlign w:val="center"/>
          </w:tcPr>
          <w:p w14:paraId="4844BF4F" w14:textId="77777777" w:rsidR="00AB48ED" w:rsidRPr="0043683D" w:rsidRDefault="00AB48ED" w:rsidP="00AB48ED">
            <w:pPr>
              <w:keepNext/>
              <w:bidi w:val="0"/>
              <w:spacing w:line="240" w:lineRule="auto"/>
              <w:ind w:left="171"/>
              <w:rPr>
                <w:rFonts w:ascii="Segoe UI Semilight" w:hAnsi="Segoe UI Semilight" w:cs="Segoe UI Semilight"/>
                <w:sz w:val="22"/>
                <w:szCs w:val="22"/>
              </w:rPr>
            </w:pPr>
            <w:r w:rsidRPr="0043683D">
              <w:rPr>
                <w:rFonts w:ascii="Segoe UI Semilight" w:hAnsi="Segoe UI Semilight" w:cs="Segoe UI Semilight"/>
                <w:sz w:val="22"/>
                <w:szCs w:val="22"/>
              </w:rPr>
              <w:t>A feeling that I am appreciated by others</w:t>
            </w:r>
          </w:p>
        </w:tc>
        <w:tc>
          <w:tcPr>
            <w:tcW w:w="1191" w:type="dxa"/>
            <w:vAlign w:val="center"/>
          </w:tcPr>
          <w:p w14:paraId="106C12DE"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55%</w:t>
            </w:r>
          </w:p>
        </w:tc>
        <w:tc>
          <w:tcPr>
            <w:tcW w:w="1179" w:type="dxa"/>
            <w:vAlign w:val="center"/>
          </w:tcPr>
          <w:p w14:paraId="1D1C87F9"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65%</w:t>
            </w:r>
          </w:p>
        </w:tc>
        <w:tc>
          <w:tcPr>
            <w:tcW w:w="1191" w:type="dxa"/>
            <w:vAlign w:val="center"/>
          </w:tcPr>
          <w:p w14:paraId="6B149E6E"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6A990D35" w14:textId="60745CAF"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067BD3ED" w14:textId="77777777" w:rsidTr="00AB48ED">
        <w:trPr>
          <w:trHeight w:val="397"/>
        </w:trPr>
        <w:tc>
          <w:tcPr>
            <w:tcW w:w="4646" w:type="dxa"/>
            <w:vAlign w:val="center"/>
          </w:tcPr>
          <w:p w14:paraId="6F05360A" w14:textId="77777777" w:rsidR="00AB48ED" w:rsidRPr="0043683D" w:rsidRDefault="00AB48ED" w:rsidP="00AB48ED">
            <w:pPr>
              <w:keepNext/>
              <w:bidi w:val="0"/>
              <w:spacing w:line="240" w:lineRule="auto"/>
              <w:ind w:left="171"/>
              <w:rPr>
                <w:rFonts w:ascii="Segoe UI Semilight" w:hAnsi="Segoe UI Semilight" w:cs="Segoe UI Semilight"/>
                <w:sz w:val="22"/>
                <w:szCs w:val="22"/>
                <w:rtl/>
              </w:rPr>
            </w:pPr>
            <w:r w:rsidRPr="0043683D">
              <w:rPr>
                <w:rFonts w:ascii="Segoe UI Semilight" w:hAnsi="Segoe UI Semilight" w:cs="Segoe UI Semilight"/>
                <w:sz w:val="22"/>
                <w:szCs w:val="22"/>
              </w:rPr>
              <w:t>A feeling that I can learn new things</w:t>
            </w:r>
          </w:p>
        </w:tc>
        <w:tc>
          <w:tcPr>
            <w:tcW w:w="1191" w:type="dxa"/>
            <w:vAlign w:val="center"/>
          </w:tcPr>
          <w:p w14:paraId="35F7099B"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95%</w:t>
            </w:r>
          </w:p>
        </w:tc>
        <w:tc>
          <w:tcPr>
            <w:tcW w:w="1179" w:type="dxa"/>
            <w:vAlign w:val="center"/>
          </w:tcPr>
          <w:p w14:paraId="61384F68"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90%</w:t>
            </w:r>
          </w:p>
        </w:tc>
        <w:tc>
          <w:tcPr>
            <w:tcW w:w="1191" w:type="dxa"/>
            <w:vAlign w:val="center"/>
          </w:tcPr>
          <w:p w14:paraId="15B04502"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484B294A" w14:textId="42E63C9E"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0985D1AF" w14:textId="77777777" w:rsidTr="00AB48ED">
        <w:trPr>
          <w:trHeight w:val="397"/>
        </w:trPr>
        <w:tc>
          <w:tcPr>
            <w:tcW w:w="4646" w:type="dxa"/>
            <w:vAlign w:val="center"/>
          </w:tcPr>
          <w:p w14:paraId="061A4764" w14:textId="43A820C0" w:rsidR="00AB48ED" w:rsidRPr="0043683D" w:rsidRDefault="00AB48ED" w:rsidP="00AB48ED">
            <w:pPr>
              <w:keepNext/>
              <w:bidi w:val="0"/>
              <w:spacing w:line="240" w:lineRule="auto"/>
              <w:ind w:left="171"/>
              <w:rPr>
                <w:rFonts w:ascii="Segoe UI Semilight" w:hAnsi="Segoe UI Semilight" w:cs="Segoe UI Semilight"/>
                <w:sz w:val="22"/>
                <w:szCs w:val="22"/>
              </w:rPr>
            </w:pPr>
            <w:r w:rsidRPr="0043683D">
              <w:rPr>
                <w:rFonts w:ascii="Segoe UI Semilight" w:hAnsi="Segoe UI Semilight" w:cs="Segoe UI Semilight"/>
                <w:sz w:val="22"/>
                <w:szCs w:val="22"/>
              </w:rPr>
              <w:t>Self-worth M (SD)</w:t>
            </w:r>
          </w:p>
        </w:tc>
        <w:tc>
          <w:tcPr>
            <w:tcW w:w="1191" w:type="dxa"/>
            <w:vAlign w:val="center"/>
          </w:tcPr>
          <w:p w14:paraId="39318C90" w14:textId="64DB848C"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rPr>
              <w:t>3.9 (0.5)</w:t>
            </w:r>
          </w:p>
        </w:tc>
        <w:tc>
          <w:tcPr>
            <w:tcW w:w="1179" w:type="dxa"/>
            <w:vAlign w:val="center"/>
          </w:tcPr>
          <w:p w14:paraId="3CEA43DC" w14:textId="5478D2E3"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rPr>
              <w:t>3.9 (0.5)</w:t>
            </w:r>
          </w:p>
        </w:tc>
        <w:tc>
          <w:tcPr>
            <w:tcW w:w="1191" w:type="dxa"/>
            <w:vAlign w:val="center"/>
          </w:tcPr>
          <w:p w14:paraId="0E0A24A5" w14:textId="68966F5B" w:rsidR="00AB48ED" w:rsidRPr="0043683D" w:rsidRDefault="00A61278" w:rsidP="00AB48ED">
            <w:pPr>
              <w:bidi w:val="0"/>
              <w:spacing w:line="240" w:lineRule="auto"/>
              <w:jc w:val="center"/>
              <w:rPr>
                <w:rFonts w:ascii="Segoe UI Semilight" w:hAnsi="Segoe UI Semilight" w:cs="Segoe UI Semilight"/>
                <w:sz w:val="22"/>
                <w:szCs w:val="22"/>
              </w:rPr>
            </w:pPr>
            <w:r>
              <w:rPr>
                <w:rFonts w:ascii="Segoe UI Semilight" w:hAnsi="Segoe UI Semilight" w:cs="Segoe UI Semilight"/>
                <w:sz w:val="22"/>
                <w:szCs w:val="22"/>
              </w:rPr>
              <w:t>0.0</w:t>
            </w:r>
            <w:r w:rsidR="00DB0813">
              <w:rPr>
                <w:rFonts w:ascii="Segoe UI Semilight" w:hAnsi="Segoe UI Semilight" w:cs="Segoe UI Semilight"/>
                <w:sz w:val="22"/>
                <w:szCs w:val="22"/>
              </w:rPr>
              <w:t>0</w:t>
            </w:r>
          </w:p>
        </w:tc>
        <w:tc>
          <w:tcPr>
            <w:tcW w:w="936" w:type="dxa"/>
            <w:vAlign w:val="center"/>
          </w:tcPr>
          <w:p w14:paraId="023A16B5" w14:textId="46BAF9B3" w:rsidR="00AB48ED" w:rsidRPr="0043683D" w:rsidRDefault="00AB48ED" w:rsidP="00AB48ED">
            <w:pPr>
              <w:bidi w:val="0"/>
              <w:spacing w:line="240" w:lineRule="auto"/>
              <w:jc w:val="center"/>
              <w:rPr>
                <w:rFonts w:ascii="Segoe UI Semilight" w:hAnsi="Segoe UI Semilight" w:cs="Segoe UI Semilight"/>
                <w:sz w:val="22"/>
                <w:szCs w:val="22"/>
              </w:rPr>
            </w:pPr>
            <w:proofErr w:type="spellStart"/>
            <w:proofErr w:type="gramStart"/>
            <w:r w:rsidRPr="0043683D">
              <w:rPr>
                <w:rFonts w:ascii="Segoe UI Semilight" w:hAnsi="Segoe UI Semilight" w:cs="Segoe UI Semilight"/>
                <w:sz w:val="22"/>
                <w:szCs w:val="22"/>
              </w:rPr>
              <w:t>n.s</w:t>
            </w:r>
            <w:proofErr w:type="spellEnd"/>
            <w:proofErr w:type="gramEnd"/>
          </w:p>
        </w:tc>
      </w:tr>
      <w:tr w:rsidR="00AB48ED" w:rsidRPr="005A1191" w14:paraId="421C6785" w14:textId="77777777" w:rsidTr="00AB48ED">
        <w:trPr>
          <w:trHeight w:val="397"/>
        </w:trPr>
        <w:tc>
          <w:tcPr>
            <w:tcW w:w="4646" w:type="dxa"/>
            <w:vAlign w:val="center"/>
          </w:tcPr>
          <w:p w14:paraId="577DEEFB" w14:textId="14EB94A7" w:rsidR="00AB48ED" w:rsidRPr="0043683D" w:rsidRDefault="00AB48ED" w:rsidP="00AB48ED">
            <w:pPr>
              <w:keepNext/>
              <w:bidi w:val="0"/>
              <w:spacing w:line="240" w:lineRule="auto"/>
              <w:ind w:left="29"/>
              <w:rPr>
                <w:rFonts w:ascii="Segoe UI Semilight" w:hAnsi="Segoe UI Semilight" w:cs="Segoe UI Semilight"/>
                <w:sz w:val="22"/>
                <w:szCs w:val="22"/>
              </w:rPr>
            </w:pPr>
            <w:r>
              <w:rPr>
                <w:rFonts w:ascii="Segoe UI Semilight" w:hAnsi="Segoe UI Semilight" w:cs="Segoe UI Semilight"/>
                <w:sz w:val="22"/>
                <w:szCs w:val="22"/>
              </w:rPr>
              <w:t>L</w:t>
            </w:r>
            <w:r w:rsidRPr="005A1191">
              <w:rPr>
                <w:rFonts w:ascii="Segoe UI Semilight" w:hAnsi="Segoe UI Semilight" w:cs="Segoe UI Semilight"/>
                <w:sz w:val="22"/>
                <w:szCs w:val="22"/>
              </w:rPr>
              <w:t>ife meaningfulness</w:t>
            </w:r>
          </w:p>
        </w:tc>
        <w:tc>
          <w:tcPr>
            <w:tcW w:w="1191" w:type="dxa"/>
            <w:vAlign w:val="center"/>
          </w:tcPr>
          <w:p w14:paraId="154602C1" w14:textId="266F915A" w:rsidR="00AB48ED" w:rsidRPr="0043683D" w:rsidRDefault="00AB48ED" w:rsidP="00AB48ED">
            <w:pPr>
              <w:keepNext/>
              <w:bidi w:val="0"/>
              <w:spacing w:line="240" w:lineRule="auto"/>
              <w:ind w:left="171"/>
              <w:rPr>
                <w:rFonts w:ascii="Segoe UI Semilight" w:hAnsi="Segoe UI Semilight" w:cs="Segoe UI Semilight"/>
                <w:sz w:val="22"/>
                <w:szCs w:val="22"/>
              </w:rPr>
            </w:pPr>
          </w:p>
        </w:tc>
        <w:tc>
          <w:tcPr>
            <w:tcW w:w="1179" w:type="dxa"/>
            <w:vAlign w:val="center"/>
          </w:tcPr>
          <w:p w14:paraId="39E46B59" w14:textId="32C0B86A" w:rsidR="00AB48ED" w:rsidRPr="0043683D" w:rsidRDefault="00AB48ED" w:rsidP="00AB48ED">
            <w:pPr>
              <w:keepNext/>
              <w:bidi w:val="0"/>
              <w:spacing w:line="240" w:lineRule="auto"/>
              <w:ind w:left="171"/>
              <w:rPr>
                <w:rFonts w:ascii="Segoe UI Semilight" w:hAnsi="Segoe UI Semilight" w:cs="Segoe UI Semilight"/>
                <w:sz w:val="22"/>
                <w:szCs w:val="22"/>
              </w:rPr>
            </w:pPr>
          </w:p>
        </w:tc>
        <w:tc>
          <w:tcPr>
            <w:tcW w:w="1191" w:type="dxa"/>
            <w:vAlign w:val="center"/>
          </w:tcPr>
          <w:p w14:paraId="12D5569F" w14:textId="77777777" w:rsidR="00AB48ED" w:rsidRPr="005A1191" w:rsidRDefault="00AB48ED" w:rsidP="00AB48ED">
            <w:pPr>
              <w:keepNext/>
              <w:bidi w:val="0"/>
              <w:spacing w:line="240" w:lineRule="auto"/>
              <w:ind w:left="171"/>
              <w:jc w:val="center"/>
              <w:rPr>
                <w:rFonts w:ascii="Segoe UI Semilight" w:hAnsi="Segoe UI Semilight" w:cs="Segoe UI Semilight"/>
                <w:sz w:val="22"/>
                <w:szCs w:val="22"/>
                <w:rtl/>
              </w:rPr>
            </w:pPr>
          </w:p>
        </w:tc>
        <w:tc>
          <w:tcPr>
            <w:tcW w:w="936" w:type="dxa"/>
            <w:vAlign w:val="center"/>
          </w:tcPr>
          <w:p w14:paraId="0AF708E1" w14:textId="3AEC35B6" w:rsidR="00AB48ED" w:rsidRPr="005A1191" w:rsidRDefault="00AB48ED" w:rsidP="00AB48ED">
            <w:pPr>
              <w:keepNext/>
              <w:bidi w:val="0"/>
              <w:spacing w:line="240" w:lineRule="auto"/>
              <w:ind w:left="171"/>
              <w:rPr>
                <w:rFonts w:ascii="Segoe UI Semilight" w:hAnsi="Segoe UI Semilight" w:cs="Segoe UI Semilight"/>
                <w:sz w:val="22"/>
                <w:szCs w:val="22"/>
                <w:rtl/>
              </w:rPr>
            </w:pPr>
          </w:p>
        </w:tc>
      </w:tr>
      <w:tr w:rsidR="00AB48ED" w:rsidRPr="0043683D" w14:paraId="09543692" w14:textId="77777777" w:rsidTr="00AB48ED">
        <w:trPr>
          <w:trHeight w:val="397"/>
        </w:trPr>
        <w:tc>
          <w:tcPr>
            <w:tcW w:w="4646" w:type="dxa"/>
            <w:vAlign w:val="center"/>
          </w:tcPr>
          <w:p w14:paraId="56BC339B" w14:textId="4AFF7BBB" w:rsidR="00AB48ED" w:rsidRPr="003C58F5" w:rsidRDefault="00AB48ED" w:rsidP="00AB48ED">
            <w:pPr>
              <w:keepNext/>
              <w:bidi w:val="0"/>
              <w:spacing w:line="240" w:lineRule="auto"/>
              <w:ind w:left="171"/>
              <w:rPr>
                <w:rFonts w:ascii="Segoe UI Semilight" w:hAnsi="Segoe UI Semilight" w:cs="Segoe UI Semilight"/>
                <w:color w:val="548DD4" w:themeColor="text2" w:themeTint="99"/>
                <w:sz w:val="22"/>
                <w:szCs w:val="22"/>
              </w:rPr>
            </w:pPr>
            <w:r w:rsidRPr="003C58F5">
              <w:rPr>
                <w:rFonts w:ascii="Segoe UI Semilight" w:hAnsi="Segoe UI Semilight" w:cs="Segoe UI Semilight"/>
                <w:color w:val="548DD4" w:themeColor="text2" w:themeTint="99"/>
                <w:sz w:val="22"/>
                <w:szCs w:val="22"/>
              </w:rPr>
              <w:t>A sense of loneliness *</w:t>
            </w:r>
          </w:p>
        </w:tc>
        <w:tc>
          <w:tcPr>
            <w:tcW w:w="1191" w:type="dxa"/>
            <w:vAlign w:val="center"/>
          </w:tcPr>
          <w:p w14:paraId="0D14966E" w14:textId="77777777" w:rsidR="00AB48ED" w:rsidRPr="003C58F5"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3C58F5">
              <w:rPr>
                <w:rFonts w:ascii="Segoe UI Semilight" w:hAnsi="Segoe UI Semilight" w:cs="Segoe UI Semilight"/>
                <w:color w:val="548DD4" w:themeColor="text2" w:themeTint="99"/>
                <w:sz w:val="22"/>
                <w:szCs w:val="22"/>
                <w:lang w:val="ru-RU"/>
              </w:rPr>
              <w:t>63%</w:t>
            </w:r>
          </w:p>
        </w:tc>
        <w:tc>
          <w:tcPr>
            <w:tcW w:w="1179" w:type="dxa"/>
            <w:vAlign w:val="center"/>
          </w:tcPr>
          <w:p w14:paraId="69DBBA9F" w14:textId="77777777" w:rsidR="00AB48ED" w:rsidRPr="003C58F5"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3C58F5">
              <w:rPr>
                <w:rFonts w:ascii="Segoe UI Semilight" w:hAnsi="Segoe UI Semilight" w:cs="Segoe UI Semilight"/>
                <w:color w:val="548DD4" w:themeColor="text2" w:themeTint="99"/>
                <w:sz w:val="22"/>
                <w:szCs w:val="22"/>
                <w:lang w:val="ru-RU"/>
              </w:rPr>
              <w:t>85%</w:t>
            </w:r>
          </w:p>
        </w:tc>
        <w:tc>
          <w:tcPr>
            <w:tcW w:w="1191" w:type="dxa"/>
            <w:vAlign w:val="center"/>
          </w:tcPr>
          <w:p w14:paraId="58F6F0CB"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2D935C99" w14:textId="06E34C68"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048843F4" w14:textId="77777777" w:rsidTr="00AB48ED">
        <w:trPr>
          <w:trHeight w:val="397"/>
        </w:trPr>
        <w:tc>
          <w:tcPr>
            <w:tcW w:w="4646" w:type="dxa"/>
            <w:vAlign w:val="center"/>
          </w:tcPr>
          <w:p w14:paraId="7EBE4279" w14:textId="77777777" w:rsidR="00AB48ED" w:rsidRPr="003C58F5" w:rsidRDefault="00AB48ED" w:rsidP="00AB48ED">
            <w:pPr>
              <w:keepNext/>
              <w:bidi w:val="0"/>
              <w:spacing w:line="240" w:lineRule="auto"/>
              <w:ind w:left="171"/>
              <w:rPr>
                <w:rFonts w:ascii="Segoe UI Semilight" w:hAnsi="Segoe UI Semilight" w:cs="Segoe UI Semilight"/>
                <w:color w:val="548DD4" w:themeColor="text2" w:themeTint="99"/>
                <w:sz w:val="22"/>
                <w:szCs w:val="22"/>
              </w:rPr>
            </w:pPr>
            <w:r w:rsidRPr="003C58F5">
              <w:rPr>
                <w:rFonts w:ascii="Segoe UI Semilight" w:hAnsi="Segoe UI Semilight" w:cs="Segoe UI Semilight"/>
                <w:color w:val="548DD4" w:themeColor="text2" w:themeTint="99"/>
                <w:sz w:val="22"/>
                <w:szCs w:val="22"/>
              </w:rPr>
              <w:t>A sense of peace and calm</w:t>
            </w:r>
          </w:p>
        </w:tc>
        <w:tc>
          <w:tcPr>
            <w:tcW w:w="1191" w:type="dxa"/>
            <w:vAlign w:val="center"/>
          </w:tcPr>
          <w:p w14:paraId="64090814" w14:textId="77777777" w:rsidR="00AB48ED" w:rsidRPr="003C58F5"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3C58F5">
              <w:rPr>
                <w:rFonts w:ascii="Segoe UI Semilight" w:hAnsi="Segoe UI Semilight" w:cs="Segoe UI Semilight"/>
                <w:color w:val="548DD4" w:themeColor="text2" w:themeTint="99"/>
                <w:sz w:val="22"/>
                <w:szCs w:val="22"/>
                <w:lang w:val="ru-RU"/>
              </w:rPr>
              <w:t>30%</w:t>
            </w:r>
          </w:p>
        </w:tc>
        <w:tc>
          <w:tcPr>
            <w:tcW w:w="1179" w:type="dxa"/>
            <w:vAlign w:val="center"/>
          </w:tcPr>
          <w:p w14:paraId="4987C54D" w14:textId="77777777" w:rsidR="00AB48ED" w:rsidRPr="003C58F5"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3C58F5">
              <w:rPr>
                <w:rFonts w:ascii="Segoe UI Semilight" w:hAnsi="Segoe UI Semilight" w:cs="Segoe UI Semilight"/>
                <w:color w:val="548DD4" w:themeColor="text2" w:themeTint="99"/>
                <w:sz w:val="22"/>
                <w:szCs w:val="22"/>
                <w:lang w:val="ru-RU"/>
              </w:rPr>
              <w:t>60%</w:t>
            </w:r>
          </w:p>
        </w:tc>
        <w:tc>
          <w:tcPr>
            <w:tcW w:w="1191" w:type="dxa"/>
            <w:vAlign w:val="center"/>
          </w:tcPr>
          <w:p w14:paraId="0E249669"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78A8F33C" w14:textId="7F69851D"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193BE48F" w14:textId="77777777" w:rsidTr="00AB48ED">
        <w:trPr>
          <w:trHeight w:val="397"/>
        </w:trPr>
        <w:tc>
          <w:tcPr>
            <w:tcW w:w="4646" w:type="dxa"/>
            <w:vAlign w:val="center"/>
          </w:tcPr>
          <w:p w14:paraId="7AA3A48E" w14:textId="77777777" w:rsidR="00AB48ED" w:rsidRPr="0043683D" w:rsidRDefault="00AB48ED" w:rsidP="00AB48ED">
            <w:pPr>
              <w:keepNext/>
              <w:bidi w:val="0"/>
              <w:spacing w:line="240" w:lineRule="auto"/>
              <w:ind w:left="171"/>
              <w:rPr>
                <w:rFonts w:ascii="Segoe UI Semilight" w:hAnsi="Segoe UI Semilight" w:cs="Segoe UI Semilight"/>
                <w:sz w:val="22"/>
                <w:szCs w:val="22"/>
              </w:rPr>
            </w:pPr>
            <w:r w:rsidRPr="0043683D">
              <w:rPr>
                <w:rFonts w:ascii="Segoe UI Semilight" w:hAnsi="Segoe UI Semilight" w:cs="Segoe UI Semilight"/>
                <w:sz w:val="22"/>
                <w:szCs w:val="22"/>
              </w:rPr>
              <w:t>A sense of joy</w:t>
            </w:r>
          </w:p>
        </w:tc>
        <w:tc>
          <w:tcPr>
            <w:tcW w:w="1191" w:type="dxa"/>
            <w:vAlign w:val="center"/>
          </w:tcPr>
          <w:p w14:paraId="72ECCF46"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40%</w:t>
            </w:r>
          </w:p>
        </w:tc>
        <w:tc>
          <w:tcPr>
            <w:tcW w:w="1179" w:type="dxa"/>
            <w:vAlign w:val="center"/>
          </w:tcPr>
          <w:p w14:paraId="01D89BA8"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55%</w:t>
            </w:r>
          </w:p>
        </w:tc>
        <w:tc>
          <w:tcPr>
            <w:tcW w:w="1191" w:type="dxa"/>
            <w:vAlign w:val="center"/>
          </w:tcPr>
          <w:p w14:paraId="0FE13001"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6DD82CCF" w14:textId="1FA4C9DF"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7DAB6407" w14:textId="77777777" w:rsidTr="00AB48ED">
        <w:trPr>
          <w:trHeight w:val="397"/>
        </w:trPr>
        <w:tc>
          <w:tcPr>
            <w:tcW w:w="4646" w:type="dxa"/>
            <w:vAlign w:val="center"/>
          </w:tcPr>
          <w:p w14:paraId="29BC06F6" w14:textId="4A283140" w:rsidR="00AB48ED" w:rsidRPr="003C58F5" w:rsidRDefault="00AB48ED" w:rsidP="00AB48ED">
            <w:pPr>
              <w:keepNext/>
              <w:bidi w:val="0"/>
              <w:spacing w:line="240" w:lineRule="auto"/>
              <w:ind w:left="171"/>
              <w:rPr>
                <w:rFonts w:ascii="Segoe UI Semilight" w:hAnsi="Segoe UI Semilight" w:cs="Segoe UI Semilight"/>
                <w:color w:val="548DD4" w:themeColor="text2" w:themeTint="99"/>
                <w:sz w:val="22"/>
                <w:szCs w:val="22"/>
              </w:rPr>
            </w:pPr>
            <w:r w:rsidRPr="003C58F5">
              <w:rPr>
                <w:rFonts w:ascii="Segoe UI Semilight" w:hAnsi="Segoe UI Semilight" w:cs="Segoe UI Semilight"/>
                <w:color w:val="548DD4" w:themeColor="text2" w:themeTint="99"/>
                <w:sz w:val="22"/>
                <w:szCs w:val="22"/>
              </w:rPr>
              <w:t>A sense of hopelessness about the future *</w:t>
            </w:r>
          </w:p>
        </w:tc>
        <w:tc>
          <w:tcPr>
            <w:tcW w:w="1191" w:type="dxa"/>
            <w:vAlign w:val="center"/>
          </w:tcPr>
          <w:p w14:paraId="2D63CA02" w14:textId="77777777" w:rsidR="00AB48ED" w:rsidRPr="003C58F5"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3C58F5">
              <w:rPr>
                <w:rFonts w:ascii="Segoe UI Semilight" w:hAnsi="Segoe UI Semilight" w:cs="Segoe UI Semilight"/>
                <w:color w:val="548DD4" w:themeColor="text2" w:themeTint="99"/>
                <w:sz w:val="22"/>
                <w:szCs w:val="22"/>
                <w:lang w:val="ru-RU"/>
              </w:rPr>
              <w:t>45%</w:t>
            </w:r>
          </w:p>
        </w:tc>
        <w:tc>
          <w:tcPr>
            <w:tcW w:w="1179" w:type="dxa"/>
            <w:vAlign w:val="center"/>
          </w:tcPr>
          <w:p w14:paraId="684982DE" w14:textId="77777777" w:rsidR="00AB48ED" w:rsidRPr="003C58F5"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3C58F5">
              <w:rPr>
                <w:rFonts w:ascii="Segoe UI Semilight" w:hAnsi="Segoe UI Semilight" w:cs="Segoe UI Semilight"/>
                <w:color w:val="548DD4" w:themeColor="text2" w:themeTint="99"/>
                <w:sz w:val="22"/>
                <w:szCs w:val="22"/>
                <w:lang w:val="ru-RU"/>
              </w:rPr>
              <w:t>70%</w:t>
            </w:r>
          </w:p>
        </w:tc>
        <w:tc>
          <w:tcPr>
            <w:tcW w:w="1191" w:type="dxa"/>
            <w:vAlign w:val="center"/>
          </w:tcPr>
          <w:p w14:paraId="6576115E"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672E7E2D" w14:textId="4C1BE6E7"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51F5CA25" w14:textId="77777777" w:rsidTr="00AB48ED">
        <w:trPr>
          <w:trHeight w:val="397"/>
        </w:trPr>
        <w:tc>
          <w:tcPr>
            <w:tcW w:w="4646" w:type="dxa"/>
            <w:vAlign w:val="center"/>
          </w:tcPr>
          <w:p w14:paraId="33295F06" w14:textId="77777777" w:rsidR="00AB48ED" w:rsidRPr="0043683D" w:rsidRDefault="00AB48ED" w:rsidP="00AB48ED">
            <w:pPr>
              <w:keepNext/>
              <w:bidi w:val="0"/>
              <w:spacing w:line="240" w:lineRule="auto"/>
              <w:ind w:left="171"/>
              <w:rPr>
                <w:rFonts w:ascii="Segoe UI Semilight" w:hAnsi="Segoe UI Semilight" w:cs="Segoe UI Semilight"/>
                <w:sz w:val="22"/>
                <w:szCs w:val="22"/>
              </w:rPr>
            </w:pPr>
            <w:r w:rsidRPr="0043683D">
              <w:rPr>
                <w:rFonts w:ascii="Segoe UI Semilight" w:hAnsi="Segoe UI Semilight" w:cs="Segoe UI Semilight"/>
                <w:sz w:val="22"/>
                <w:szCs w:val="22"/>
              </w:rPr>
              <w:t>A sense of meaning in life</w:t>
            </w:r>
          </w:p>
        </w:tc>
        <w:tc>
          <w:tcPr>
            <w:tcW w:w="1191" w:type="dxa"/>
            <w:vAlign w:val="center"/>
          </w:tcPr>
          <w:p w14:paraId="552F3408"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55%</w:t>
            </w:r>
          </w:p>
        </w:tc>
        <w:tc>
          <w:tcPr>
            <w:tcW w:w="1179" w:type="dxa"/>
            <w:vAlign w:val="center"/>
          </w:tcPr>
          <w:p w14:paraId="0EEC025B"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70%</w:t>
            </w:r>
          </w:p>
        </w:tc>
        <w:tc>
          <w:tcPr>
            <w:tcW w:w="1191" w:type="dxa"/>
            <w:vAlign w:val="center"/>
          </w:tcPr>
          <w:p w14:paraId="3EA2765A"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0F2322AC" w14:textId="5C1577D1"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40799B01" w14:textId="77777777" w:rsidTr="00AB48ED">
        <w:trPr>
          <w:trHeight w:val="397"/>
        </w:trPr>
        <w:tc>
          <w:tcPr>
            <w:tcW w:w="4646" w:type="dxa"/>
            <w:vAlign w:val="center"/>
          </w:tcPr>
          <w:p w14:paraId="5D58C6FB" w14:textId="463A839C" w:rsidR="00AB48ED" w:rsidRPr="0043683D" w:rsidRDefault="00AB48ED" w:rsidP="00AB48ED">
            <w:pPr>
              <w:keepNext/>
              <w:bidi w:val="0"/>
              <w:spacing w:line="240" w:lineRule="auto"/>
              <w:ind w:left="171"/>
              <w:rPr>
                <w:rFonts w:ascii="Segoe UI Semilight" w:hAnsi="Segoe UI Semilight" w:cs="Segoe UI Semilight"/>
                <w:sz w:val="22"/>
                <w:szCs w:val="22"/>
              </w:rPr>
            </w:pPr>
            <w:r w:rsidRPr="0043683D">
              <w:rPr>
                <w:rFonts w:ascii="Segoe UI Semilight" w:hAnsi="Segoe UI Semilight" w:cs="Segoe UI Semilight"/>
                <w:sz w:val="22"/>
                <w:szCs w:val="22"/>
              </w:rPr>
              <w:t>A sense of sadness *</w:t>
            </w:r>
          </w:p>
        </w:tc>
        <w:tc>
          <w:tcPr>
            <w:tcW w:w="1191" w:type="dxa"/>
            <w:vAlign w:val="center"/>
          </w:tcPr>
          <w:p w14:paraId="31D66759"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58%</w:t>
            </w:r>
          </w:p>
        </w:tc>
        <w:tc>
          <w:tcPr>
            <w:tcW w:w="1179" w:type="dxa"/>
            <w:vAlign w:val="center"/>
          </w:tcPr>
          <w:p w14:paraId="094784D9"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65%</w:t>
            </w:r>
          </w:p>
        </w:tc>
        <w:tc>
          <w:tcPr>
            <w:tcW w:w="1191" w:type="dxa"/>
            <w:vAlign w:val="center"/>
          </w:tcPr>
          <w:p w14:paraId="1774ED57"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17C01F33" w14:textId="012F87AF"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777330ED" w14:textId="77777777" w:rsidTr="00AB48ED">
        <w:trPr>
          <w:trHeight w:val="397"/>
        </w:trPr>
        <w:tc>
          <w:tcPr>
            <w:tcW w:w="4646" w:type="dxa"/>
            <w:vAlign w:val="center"/>
          </w:tcPr>
          <w:p w14:paraId="143C470A" w14:textId="77777777" w:rsidR="00AB48ED" w:rsidRPr="0043683D" w:rsidRDefault="00AB48ED" w:rsidP="00AB48ED">
            <w:pPr>
              <w:keepNext/>
              <w:bidi w:val="0"/>
              <w:spacing w:line="240" w:lineRule="auto"/>
              <w:ind w:left="171"/>
              <w:rPr>
                <w:rFonts w:ascii="Segoe UI Semilight" w:hAnsi="Segoe UI Semilight" w:cs="Segoe UI Semilight"/>
                <w:sz w:val="22"/>
                <w:szCs w:val="22"/>
              </w:rPr>
            </w:pPr>
            <w:r w:rsidRPr="0043683D">
              <w:rPr>
                <w:rFonts w:ascii="Segoe UI Semilight" w:hAnsi="Segoe UI Semilight" w:cs="Segoe UI Semilight"/>
                <w:sz w:val="22"/>
                <w:szCs w:val="22"/>
              </w:rPr>
              <w:t>A feeling that what I'm doing is interesting</w:t>
            </w:r>
          </w:p>
        </w:tc>
        <w:tc>
          <w:tcPr>
            <w:tcW w:w="1191" w:type="dxa"/>
            <w:vAlign w:val="center"/>
          </w:tcPr>
          <w:p w14:paraId="677DFDA8"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90%</w:t>
            </w:r>
          </w:p>
        </w:tc>
        <w:tc>
          <w:tcPr>
            <w:tcW w:w="1179" w:type="dxa"/>
            <w:vAlign w:val="center"/>
          </w:tcPr>
          <w:p w14:paraId="67790A9E"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90%</w:t>
            </w:r>
          </w:p>
        </w:tc>
        <w:tc>
          <w:tcPr>
            <w:tcW w:w="1191" w:type="dxa"/>
            <w:vAlign w:val="center"/>
          </w:tcPr>
          <w:p w14:paraId="56E6A805"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29994184" w14:textId="1A29F69D"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7F8A2172" w14:textId="77777777" w:rsidTr="00AB48ED">
        <w:trPr>
          <w:trHeight w:val="397"/>
        </w:trPr>
        <w:tc>
          <w:tcPr>
            <w:tcW w:w="4646" w:type="dxa"/>
            <w:vAlign w:val="center"/>
          </w:tcPr>
          <w:p w14:paraId="1928FB59" w14:textId="77777777" w:rsidR="00AB48ED" w:rsidRPr="0043683D" w:rsidRDefault="00AB48ED" w:rsidP="00AB48ED">
            <w:pPr>
              <w:keepNext/>
              <w:bidi w:val="0"/>
              <w:spacing w:line="240" w:lineRule="auto"/>
              <w:ind w:left="171"/>
              <w:rPr>
                <w:rFonts w:ascii="Segoe UI Semilight" w:hAnsi="Segoe UI Semilight" w:cs="Segoe UI Semilight"/>
                <w:sz w:val="22"/>
                <w:szCs w:val="22"/>
                <w:rtl/>
              </w:rPr>
            </w:pPr>
            <w:r w:rsidRPr="0043683D">
              <w:rPr>
                <w:rFonts w:ascii="Segoe UI Semilight" w:hAnsi="Segoe UI Semilight" w:cs="Segoe UI Semilight"/>
                <w:sz w:val="22"/>
                <w:szCs w:val="22"/>
              </w:rPr>
              <w:t>A sense of getting enjoyment from the thing I do</w:t>
            </w:r>
          </w:p>
        </w:tc>
        <w:tc>
          <w:tcPr>
            <w:tcW w:w="1191" w:type="dxa"/>
            <w:vAlign w:val="center"/>
          </w:tcPr>
          <w:p w14:paraId="543F3390"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90%</w:t>
            </w:r>
          </w:p>
        </w:tc>
        <w:tc>
          <w:tcPr>
            <w:tcW w:w="1179" w:type="dxa"/>
            <w:vAlign w:val="center"/>
          </w:tcPr>
          <w:p w14:paraId="17A9F7ED" w14:textId="77777777" w:rsidR="00AB48ED" w:rsidRPr="0043683D" w:rsidRDefault="00AB48ED" w:rsidP="00AB48ED">
            <w:pPr>
              <w:bidi w:val="0"/>
              <w:spacing w:line="240" w:lineRule="auto"/>
              <w:jc w:val="center"/>
              <w:rPr>
                <w:rFonts w:ascii="Segoe UI Semilight" w:hAnsi="Segoe UI Semilight" w:cs="Segoe UI Semilight"/>
                <w:sz w:val="22"/>
                <w:szCs w:val="22"/>
                <w:lang w:val="ru-RU"/>
              </w:rPr>
            </w:pPr>
            <w:r w:rsidRPr="0043683D">
              <w:rPr>
                <w:rFonts w:ascii="Segoe UI Semilight" w:hAnsi="Segoe UI Semilight" w:cs="Segoe UI Semilight"/>
                <w:sz w:val="22"/>
                <w:szCs w:val="22"/>
                <w:lang w:val="ru-RU"/>
              </w:rPr>
              <w:t>95%</w:t>
            </w:r>
          </w:p>
        </w:tc>
        <w:tc>
          <w:tcPr>
            <w:tcW w:w="1191" w:type="dxa"/>
            <w:vAlign w:val="center"/>
          </w:tcPr>
          <w:p w14:paraId="4FE1AC07" w14:textId="77777777" w:rsidR="00AB48ED" w:rsidRPr="0043683D" w:rsidRDefault="00AB48ED" w:rsidP="00AB48ED">
            <w:pPr>
              <w:bidi w:val="0"/>
              <w:spacing w:line="240" w:lineRule="auto"/>
              <w:jc w:val="center"/>
              <w:rPr>
                <w:rFonts w:ascii="Segoe UI Semilight" w:hAnsi="Segoe UI Semilight" w:cs="Segoe UI Semilight"/>
                <w:sz w:val="22"/>
                <w:szCs w:val="22"/>
              </w:rPr>
            </w:pPr>
          </w:p>
        </w:tc>
        <w:tc>
          <w:tcPr>
            <w:tcW w:w="936" w:type="dxa"/>
            <w:vAlign w:val="center"/>
          </w:tcPr>
          <w:p w14:paraId="6E99060D" w14:textId="32826822" w:rsidR="00AB48ED" w:rsidRPr="0043683D" w:rsidRDefault="00AB48ED" w:rsidP="00AB48ED">
            <w:pPr>
              <w:bidi w:val="0"/>
              <w:spacing w:line="240" w:lineRule="auto"/>
              <w:jc w:val="center"/>
              <w:rPr>
                <w:rFonts w:ascii="Segoe UI Semilight" w:hAnsi="Segoe UI Semilight" w:cs="Segoe UI Semilight"/>
                <w:sz w:val="22"/>
                <w:szCs w:val="22"/>
              </w:rPr>
            </w:pPr>
          </w:p>
        </w:tc>
      </w:tr>
      <w:tr w:rsidR="00AB48ED" w:rsidRPr="0043683D" w14:paraId="72B2D6E2" w14:textId="77777777" w:rsidTr="00AB48ED">
        <w:trPr>
          <w:trHeight w:val="397"/>
        </w:trPr>
        <w:tc>
          <w:tcPr>
            <w:tcW w:w="4646" w:type="dxa"/>
            <w:vAlign w:val="center"/>
          </w:tcPr>
          <w:p w14:paraId="6E88220F" w14:textId="1E811720" w:rsidR="00AB48ED" w:rsidRPr="00DB0813" w:rsidRDefault="00AB48ED" w:rsidP="00AB48ED">
            <w:pPr>
              <w:keepNext/>
              <w:bidi w:val="0"/>
              <w:spacing w:line="240" w:lineRule="auto"/>
              <w:ind w:left="171"/>
              <w:rPr>
                <w:rFonts w:ascii="Segoe UI Semilight" w:hAnsi="Segoe UI Semilight" w:cs="Segoe UI Semilight"/>
                <w:color w:val="548DD4" w:themeColor="text2" w:themeTint="99"/>
                <w:sz w:val="22"/>
                <w:szCs w:val="22"/>
              </w:rPr>
            </w:pPr>
            <w:r w:rsidRPr="00DB0813">
              <w:rPr>
                <w:rFonts w:ascii="Segoe UI Semilight" w:hAnsi="Segoe UI Semilight" w:cs="Segoe UI Semilight"/>
                <w:color w:val="548DD4" w:themeColor="text2" w:themeTint="99"/>
                <w:sz w:val="22"/>
                <w:szCs w:val="22"/>
              </w:rPr>
              <w:t>Life meaningfulness M (SD)</w:t>
            </w:r>
          </w:p>
        </w:tc>
        <w:tc>
          <w:tcPr>
            <w:tcW w:w="1191" w:type="dxa"/>
            <w:vAlign w:val="center"/>
          </w:tcPr>
          <w:p w14:paraId="778F7D40" w14:textId="22F18A87" w:rsidR="00AB48ED" w:rsidRPr="00DB0813"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DB0813">
              <w:rPr>
                <w:rFonts w:ascii="Segoe UI Semilight" w:hAnsi="Segoe UI Semilight" w:cs="Segoe UI Semilight"/>
                <w:color w:val="548DD4" w:themeColor="text2" w:themeTint="99"/>
                <w:sz w:val="22"/>
                <w:szCs w:val="22"/>
              </w:rPr>
              <w:t>3.8 (0.6)</w:t>
            </w:r>
          </w:p>
        </w:tc>
        <w:tc>
          <w:tcPr>
            <w:tcW w:w="1179" w:type="dxa"/>
            <w:vAlign w:val="center"/>
          </w:tcPr>
          <w:p w14:paraId="56C4FE5A" w14:textId="275C1FBB" w:rsidR="00AB48ED" w:rsidRPr="00DB0813" w:rsidRDefault="00AB48ED" w:rsidP="00AB48ED">
            <w:pPr>
              <w:bidi w:val="0"/>
              <w:spacing w:line="240" w:lineRule="auto"/>
              <w:jc w:val="center"/>
              <w:rPr>
                <w:rFonts w:ascii="Segoe UI Semilight" w:hAnsi="Segoe UI Semilight" w:cs="Segoe UI Semilight"/>
                <w:color w:val="548DD4" w:themeColor="text2" w:themeTint="99"/>
                <w:sz w:val="22"/>
                <w:szCs w:val="22"/>
                <w:lang w:val="ru-RU"/>
              </w:rPr>
            </w:pPr>
            <w:r w:rsidRPr="00DB0813">
              <w:rPr>
                <w:rFonts w:ascii="Segoe UI Semilight" w:hAnsi="Segoe UI Semilight" w:cs="Segoe UI Semilight"/>
                <w:color w:val="548DD4" w:themeColor="text2" w:themeTint="99"/>
                <w:sz w:val="22"/>
                <w:szCs w:val="22"/>
              </w:rPr>
              <w:t>4.1 (0.5)</w:t>
            </w:r>
          </w:p>
        </w:tc>
        <w:tc>
          <w:tcPr>
            <w:tcW w:w="1191" w:type="dxa"/>
            <w:vAlign w:val="center"/>
          </w:tcPr>
          <w:p w14:paraId="3B6806F6" w14:textId="0B92E1C5" w:rsidR="00AB48ED" w:rsidRPr="00DB0813" w:rsidRDefault="00DB0813" w:rsidP="00AB48ED">
            <w:pPr>
              <w:bidi w:val="0"/>
              <w:spacing w:line="240" w:lineRule="auto"/>
              <w:jc w:val="center"/>
              <w:rPr>
                <w:rFonts w:ascii="Segoe UI Semilight" w:hAnsi="Segoe UI Semilight" w:cs="Segoe UI Semilight"/>
                <w:color w:val="548DD4" w:themeColor="text2" w:themeTint="99"/>
                <w:sz w:val="22"/>
                <w:szCs w:val="22"/>
              </w:rPr>
            </w:pPr>
            <w:r w:rsidRPr="00DB0813">
              <w:rPr>
                <w:rFonts w:ascii="Segoe UI Semilight" w:hAnsi="Segoe UI Semilight" w:cs="Segoe UI Semilight"/>
                <w:color w:val="548DD4" w:themeColor="text2" w:themeTint="99"/>
                <w:sz w:val="22"/>
                <w:szCs w:val="22"/>
              </w:rPr>
              <w:t>0.70</w:t>
            </w:r>
          </w:p>
        </w:tc>
        <w:tc>
          <w:tcPr>
            <w:tcW w:w="936" w:type="dxa"/>
            <w:vAlign w:val="center"/>
          </w:tcPr>
          <w:p w14:paraId="5E5EB782" w14:textId="1217F03D" w:rsidR="00AB48ED" w:rsidRPr="00DB0813" w:rsidRDefault="00AB48ED" w:rsidP="00AB48ED">
            <w:pPr>
              <w:bidi w:val="0"/>
              <w:spacing w:line="240" w:lineRule="auto"/>
              <w:jc w:val="center"/>
              <w:rPr>
                <w:rFonts w:ascii="Segoe UI Semilight" w:hAnsi="Segoe UI Semilight" w:cs="Segoe UI Semilight"/>
                <w:color w:val="548DD4" w:themeColor="text2" w:themeTint="99"/>
                <w:sz w:val="22"/>
                <w:szCs w:val="22"/>
              </w:rPr>
            </w:pPr>
            <w:r w:rsidRPr="00DB0813">
              <w:rPr>
                <w:rFonts w:ascii="Segoe UI Semilight" w:hAnsi="Segoe UI Semilight" w:cs="Segoe UI Semilight"/>
                <w:color w:val="548DD4" w:themeColor="text2" w:themeTint="99"/>
                <w:sz w:val="22"/>
                <w:szCs w:val="22"/>
              </w:rPr>
              <w:t>&lt;.05</w:t>
            </w:r>
          </w:p>
        </w:tc>
      </w:tr>
    </w:tbl>
    <w:p w14:paraId="59208152" w14:textId="77CEDF51" w:rsidR="00B764D3" w:rsidRDefault="00B764D3" w:rsidP="00B764D3">
      <w:pPr>
        <w:bidi w:val="0"/>
        <w:spacing w:line="240" w:lineRule="auto"/>
        <w:ind w:left="-2"/>
        <w:jc w:val="both"/>
        <w:outlineLvl w:val="1"/>
        <w:rPr>
          <w:rFonts w:ascii="Segoe UI Semilight" w:eastAsia="Calibri" w:hAnsi="Segoe UI Semilight" w:cs="Segoe UI Semilight"/>
          <w:sz w:val="20"/>
          <w:szCs w:val="20"/>
        </w:rPr>
      </w:pPr>
      <w:r w:rsidRPr="00714D82">
        <w:rPr>
          <w:rFonts w:ascii="Segoe UI Semilight" w:eastAsia="Calibri" w:hAnsi="Segoe UI Semilight" w:cs="Segoe UI Semilight"/>
          <w:sz w:val="20"/>
          <w:szCs w:val="20"/>
        </w:rPr>
        <w:t>*</w:t>
      </w:r>
      <w:r w:rsidRPr="00B764D3">
        <w:rPr>
          <w:rFonts w:ascii="Segoe UI Semilight" w:eastAsia="Calibri" w:hAnsi="Segoe UI Semilight" w:cs="Segoe UI Semilight"/>
          <w:sz w:val="20"/>
          <w:szCs w:val="20"/>
        </w:rPr>
        <w:t xml:space="preserve">  </w:t>
      </w:r>
      <w:r w:rsidRPr="00714D82">
        <w:rPr>
          <w:rFonts w:ascii="Segoe UI Semilight" w:eastAsia="Calibri" w:hAnsi="Segoe UI Semilight" w:cs="Segoe UI Semilight"/>
          <w:sz w:val="20"/>
          <w:szCs w:val="20"/>
        </w:rPr>
        <w:t>After scale reversal</w:t>
      </w:r>
      <w:r w:rsidR="00C9341F">
        <w:rPr>
          <w:rFonts w:ascii="Segoe UI Semilight" w:eastAsia="Calibri" w:hAnsi="Segoe UI Semilight" w:cs="Segoe UI Semilight"/>
          <w:sz w:val="20"/>
          <w:szCs w:val="20"/>
        </w:rPr>
        <w:t xml:space="preserve"> </w:t>
      </w:r>
    </w:p>
    <w:p w14:paraId="7591ABD3" w14:textId="18EA80AB" w:rsidR="00C9341F" w:rsidRPr="00A6333F" w:rsidRDefault="00B764D3" w:rsidP="00B764D3">
      <w:pPr>
        <w:bidi w:val="0"/>
        <w:spacing w:line="240" w:lineRule="auto"/>
        <w:ind w:left="-2"/>
        <w:jc w:val="both"/>
        <w:outlineLvl w:val="1"/>
        <w:rPr>
          <w:rFonts w:ascii="Segoe UI Semilight" w:eastAsia="Calibri" w:hAnsi="Segoe UI Semilight" w:cs="Segoe UI Semilight"/>
          <w:sz w:val="20"/>
          <w:szCs w:val="20"/>
        </w:rPr>
      </w:pPr>
      <w:r>
        <w:rPr>
          <w:rFonts w:ascii="Segoe UI Semilight" w:eastAsia="Calibri" w:hAnsi="Segoe UI Semilight" w:cs="Segoe UI Semilight"/>
          <w:sz w:val="20"/>
          <w:szCs w:val="20"/>
        </w:rPr>
        <w:t xml:space="preserve">   </w:t>
      </w:r>
      <w:r w:rsidR="00C9341F" w:rsidRPr="00A6333F">
        <w:rPr>
          <w:rFonts w:ascii="Segoe UI Semilight" w:eastAsia="Calibri" w:hAnsi="Segoe UI Semilight" w:cs="Segoe UI Semilight"/>
          <w:sz w:val="20"/>
          <w:szCs w:val="20"/>
        </w:rPr>
        <w:t xml:space="preserve">Percentage represent </w:t>
      </w:r>
      <w:r w:rsidR="00C9341F">
        <w:rPr>
          <w:rFonts w:ascii="Segoe UI Semilight" w:eastAsia="Calibri" w:hAnsi="Segoe UI Semilight" w:cs="Segoe UI Semilight"/>
          <w:sz w:val="20"/>
          <w:szCs w:val="20"/>
        </w:rPr>
        <w:t>value</w:t>
      </w:r>
      <w:r w:rsidR="00C9341F" w:rsidRPr="00A6333F">
        <w:rPr>
          <w:rFonts w:ascii="Segoe UI Semilight" w:eastAsia="Calibri" w:hAnsi="Segoe UI Semilight" w:cs="Segoe UI Semilight"/>
          <w:sz w:val="20"/>
          <w:szCs w:val="20"/>
        </w:rPr>
        <w:t xml:space="preserve"> </w:t>
      </w:r>
      <w:r w:rsidR="00C9341F">
        <w:rPr>
          <w:rFonts w:ascii="Segoe UI Semilight" w:eastAsia="Calibri" w:hAnsi="Segoe UI Semilight" w:cs="Segoe UI Semilight"/>
          <w:sz w:val="20"/>
          <w:szCs w:val="20"/>
        </w:rPr>
        <w:t xml:space="preserve">of </w:t>
      </w:r>
      <w:r w:rsidR="00C9341F" w:rsidRPr="00A6333F">
        <w:rPr>
          <w:rFonts w:ascii="Segoe UI Semilight" w:eastAsia="Calibri" w:hAnsi="Segoe UI Semilight" w:cs="Segoe UI Semilight"/>
          <w:sz w:val="20"/>
          <w:szCs w:val="20"/>
        </w:rPr>
        <w:t>4 or higher.</w:t>
      </w:r>
    </w:p>
    <w:p w14:paraId="0EA902E0" w14:textId="192656A5" w:rsidR="00EB695F" w:rsidRDefault="00EB695F" w:rsidP="00EB695F">
      <w:pPr>
        <w:bidi w:val="0"/>
        <w:spacing w:after="240"/>
        <w:ind w:left="-340"/>
        <w:jc w:val="both"/>
        <w:rPr>
          <w:rFonts w:ascii="Segoe UI Semilight" w:hAnsi="Segoe UI Semilight" w:cs="Segoe UI Semilight"/>
          <w:sz w:val="22"/>
          <w:szCs w:val="22"/>
        </w:rPr>
      </w:pPr>
    </w:p>
    <w:p w14:paraId="6ED6BA2D" w14:textId="77777777" w:rsidR="00DB4254" w:rsidRPr="00EB695F" w:rsidRDefault="00DB4254" w:rsidP="00DB4254">
      <w:pPr>
        <w:bidi w:val="0"/>
        <w:spacing w:after="240"/>
        <w:ind w:left="-340"/>
        <w:jc w:val="both"/>
        <w:rPr>
          <w:rFonts w:ascii="Segoe UI Semilight" w:hAnsi="Segoe UI Semilight" w:cs="Segoe UI Semilight"/>
          <w:sz w:val="22"/>
          <w:szCs w:val="22"/>
        </w:rPr>
      </w:pPr>
    </w:p>
    <w:p w14:paraId="2A992A3A" w14:textId="77777777" w:rsidR="00F723AF" w:rsidRDefault="00F723AF">
      <w:pPr>
        <w:bidi w:val="0"/>
        <w:spacing w:line="240" w:lineRule="auto"/>
        <w:rPr>
          <w:rFonts w:ascii="Segoe UI Semilight" w:eastAsia="Calibri" w:hAnsi="Segoe UI Semilight" w:cs="Segoe UI Semilight"/>
          <w:b/>
          <w:bCs/>
          <w:caps/>
          <w:color w:val="FFFFFF" w:themeColor="background1"/>
          <w:spacing w:val="15"/>
          <w:sz w:val="36"/>
          <w:szCs w:val="36"/>
          <w:lang w:eastAsia="en-US"/>
        </w:rPr>
      </w:pPr>
      <w:r>
        <w:rPr>
          <w:rFonts w:ascii="Segoe UI Semilight" w:eastAsia="Calibri" w:hAnsi="Segoe UI Semilight" w:cs="Segoe UI Semilight"/>
          <w:b/>
          <w:bCs/>
          <w:caps/>
          <w:color w:val="FFFFFF" w:themeColor="background1"/>
          <w:spacing w:val="15"/>
          <w:sz w:val="36"/>
          <w:szCs w:val="36"/>
          <w:lang w:eastAsia="en-US"/>
        </w:rPr>
        <w:br w:type="page"/>
      </w:r>
    </w:p>
    <w:p w14:paraId="4FE48478" w14:textId="0766B0FE" w:rsidR="0001666D" w:rsidRPr="00F06A26" w:rsidRDefault="0006299F" w:rsidP="00F723AF">
      <w:pPr>
        <w:pStyle w:val="Heading1"/>
        <w:keepNext w:val="0"/>
        <w:shd w:val="clear" w:color="auto" w:fill="44546A"/>
        <w:bidi w:val="0"/>
        <w:spacing w:before="100" w:line="276" w:lineRule="auto"/>
        <w:jc w:val="center"/>
        <w:rPr>
          <w:rFonts w:ascii="Segoe UI Semilight" w:eastAsia="Calibri" w:hAnsi="Segoe UI Semilight" w:cs="Segoe UI Semilight"/>
          <w:b/>
          <w:bCs/>
          <w:caps/>
          <w:color w:val="FFFFFF" w:themeColor="background1"/>
          <w:spacing w:val="15"/>
          <w:sz w:val="36"/>
          <w:szCs w:val="36"/>
          <w:rtl/>
          <w:lang w:eastAsia="en-US"/>
        </w:rPr>
      </w:pPr>
      <w:r>
        <w:rPr>
          <w:rFonts w:ascii="Segoe UI Semilight" w:eastAsia="Calibri" w:hAnsi="Segoe UI Semilight" w:cs="Segoe UI Semilight" w:hint="cs"/>
          <w:b/>
          <w:bCs/>
          <w:caps/>
          <w:color w:val="FFFFFF" w:themeColor="background1"/>
          <w:spacing w:val="15"/>
          <w:sz w:val="36"/>
          <w:szCs w:val="36"/>
          <w:lang w:eastAsia="en-US"/>
        </w:rPr>
        <w:lastRenderedPageBreak/>
        <w:t>VO</w:t>
      </w:r>
      <w:r>
        <w:rPr>
          <w:rFonts w:ascii="Segoe UI Semilight" w:eastAsia="Calibri" w:hAnsi="Segoe UI Semilight" w:cs="Segoe UI Semilight"/>
          <w:b/>
          <w:bCs/>
          <w:caps/>
          <w:color w:val="FFFFFF" w:themeColor="background1"/>
          <w:spacing w:val="15"/>
          <w:sz w:val="36"/>
          <w:szCs w:val="36"/>
          <w:lang w:eastAsia="en-US"/>
        </w:rPr>
        <w:t>lunteer</w:t>
      </w:r>
      <w:del w:id="846" w:author="ALE editor" w:date="2019-11-18T13:58:00Z">
        <w:r w:rsidDel="00D62B7E">
          <w:rPr>
            <w:rFonts w:ascii="Segoe UI Semilight" w:eastAsia="Calibri" w:hAnsi="Segoe UI Semilight" w:cs="Segoe UI Semilight"/>
            <w:b/>
            <w:bCs/>
            <w:caps/>
            <w:color w:val="FFFFFF" w:themeColor="background1"/>
            <w:spacing w:val="15"/>
            <w:sz w:val="36"/>
            <w:szCs w:val="36"/>
            <w:lang w:eastAsia="en-US"/>
          </w:rPr>
          <w:delText>s</w:delText>
        </w:r>
      </w:del>
      <w:r w:rsidR="00F723AF">
        <w:rPr>
          <w:rFonts w:ascii="Segoe UI Semilight" w:eastAsia="Calibri" w:hAnsi="Segoe UI Semilight" w:cs="Segoe UI Semilight"/>
          <w:b/>
          <w:bCs/>
          <w:caps/>
          <w:color w:val="FFFFFF" w:themeColor="background1"/>
          <w:spacing w:val="15"/>
          <w:sz w:val="36"/>
          <w:szCs w:val="36"/>
          <w:lang w:eastAsia="en-US"/>
        </w:rPr>
        <w:t xml:space="preserve"> intervi</w:t>
      </w:r>
      <w:r w:rsidR="001A09DD">
        <w:rPr>
          <w:rFonts w:ascii="Segoe UI Semilight" w:eastAsia="Calibri" w:hAnsi="Segoe UI Semilight" w:cs="Segoe UI Semilight"/>
          <w:b/>
          <w:bCs/>
          <w:caps/>
          <w:color w:val="FFFFFF" w:themeColor="background1"/>
          <w:spacing w:val="15"/>
          <w:sz w:val="36"/>
          <w:szCs w:val="36"/>
          <w:lang w:eastAsia="en-US"/>
        </w:rPr>
        <w:t>e</w:t>
      </w:r>
      <w:r w:rsidR="00F723AF">
        <w:rPr>
          <w:rFonts w:ascii="Segoe UI Semilight" w:eastAsia="Calibri" w:hAnsi="Segoe UI Semilight" w:cs="Segoe UI Semilight"/>
          <w:b/>
          <w:bCs/>
          <w:caps/>
          <w:color w:val="FFFFFF" w:themeColor="background1"/>
          <w:spacing w:val="15"/>
          <w:sz w:val="36"/>
          <w:szCs w:val="36"/>
          <w:lang w:eastAsia="en-US"/>
        </w:rPr>
        <w:t>ws</w:t>
      </w:r>
    </w:p>
    <w:p w14:paraId="0CBADAD2" w14:textId="77777777" w:rsidR="0001666D" w:rsidRPr="004D6898" w:rsidRDefault="0001666D" w:rsidP="0001666D">
      <w:pPr>
        <w:pStyle w:val="ListParagraph"/>
        <w:ind w:left="0"/>
        <w:contextualSpacing w:val="0"/>
        <w:rPr>
          <w:rFonts w:ascii="Segoe UI Semilight" w:hAnsi="Segoe UI Semilight" w:cs="Segoe UI Semilight"/>
          <w:b/>
          <w:bCs/>
          <w:color w:val="365F91" w:themeColor="accent1" w:themeShade="BF"/>
          <w:sz w:val="22"/>
          <w:szCs w:val="22"/>
          <w:u w:val="single"/>
          <w:rtl/>
        </w:rPr>
      </w:pPr>
    </w:p>
    <w:p w14:paraId="46CD4084" w14:textId="48462CD6" w:rsidR="00B65A96" w:rsidRDefault="00B65A96" w:rsidP="00B65A96">
      <w:pPr>
        <w:bidi w:val="0"/>
        <w:spacing w:after="120"/>
        <w:jc w:val="both"/>
        <w:outlineLvl w:val="1"/>
        <w:rPr>
          <w:rFonts w:ascii="Segoe UI Semilight" w:eastAsia="Calibri" w:hAnsi="Segoe UI Semilight" w:cs="Segoe UI Semilight"/>
          <w:sz w:val="22"/>
          <w:szCs w:val="22"/>
        </w:rPr>
      </w:pPr>
      <w:r w:rsidRPr="00876378">
        <w:rPr>
          <w:rFonts w:ascii="Segoe UI Semilight" w:eastAsia="Calibri" w:hAnsi="Segoe UI Semilight" w:cs="Segoe UI Semilight"/>
          <w:sz w:val="22"/>
          <w:szCs w:val="22"/>
          <w:highlight w:val="yellow"/>
        </w:rPr>
        <w:t xml:space="preserve">Interviews were conducted with </w:t>
      </w:r>
      <w:del w:id="847" w:author="ALE editor" w:date="2019-11-18T13:58:00Z">
        <w:r w:rsidR="00586E6F" w:rsidDel="002D7D97">
          <w:rPr>
            <w:rFonts w:ascii="Segoe UI Semilight" w:eastAsia="Calibri" w:hAnsi="Segoe UI Semilight" w:cs="Segoe UI Semilight"/>
            <w:sz w:val="22"/>
            <w:szCs w:val="22"/>
            <w:highlight w:val="yellow"/>
          </w:rPr>
          <w:delText>7</w:delText>
        </w:r>
        <w:r w:rsidRPr="00876378" w:rsidDel="002D7D97">
          <w:rPr>
            <w:rFonts w:ascii="Segoe UI Semilight" w:eastAsia="Calibri" w:hAnsi="Segoe UI Semilight" w:cs="Segoe UI Semilight"/>
            <w:sz w:val="22"/>
            <w:szCs w:val="22"/>
            <w:highlight w:val="yellow"/>
          </w:rPr>
          <w:delText xml:space="preserve"> </w:delText>
        </w:r>
      </w:del>
      <w:ins w:id="848" w:author="ALE editor" w:date="2019-11-18T13:58:00Z">
        <w:r w:rsidR="002D7D97">
          <w:rPr>
            <w:rFonts w:ascii="Segoe UI Semilight" w:eastAsia="Calibri" w:hAnsi="Segoe UI Semilight" w:cs="Segoe UI Semilight"/>
            <w:sz w:val="22"/>
            <w:szCs w:val="22"/>
            <w:highlight w:val="yellow"/>
          </w:rPr>
          <w:t>seven</w:t>
        </w:r>
        <w:r w:rsidR="002D7D97" w:rsidRPr="00876378">
          <w:rPr>
            <w:rFonts w:ascii="Segoe UI Semilight" w:eastAsia="Calibri" w:hAnsi="Segoe UI Semilight" w:cs="Segoe UI Semilight"/>
            <w:sz w:val="22"/>
            <w:szCs w:val="22"/>
            <w:highlight w:val="yellow"/>
          </w:rPr>
          <w:t xml:space="preserve"> </w:t>
        </w:r>
      </w:ins>
      <w:r w:rsidRPr="00876378">
        <w:rPr>
          <w:rFonts w:ascii="Segoe UI Semilight" w:eastAsia="Calibri" w:hAnsi="Segoe UI Semilight" w:cs="Segoe UI Semilight"/>
          <w:sz w:val="22"/>
          <w:szCs w:val="22"/>
          <w:highlight w:val="yellow"/>
        </w:rPr>
        <w:t>volunteers</w:t>
      </w:r>
      <w:r w:rsidR="005C1DAB" w:rsidRPr="00876378">
        <w:rPr>
          <w:rFonts w:ascii="Segoe UI Semilight" w:eastAsia="Calibri" w:hAnsi="Segoe UI Semilight" w:cs="Segoe UI Semilight"/>
          <w:sz w:val="22"/>
          <w:szCs w:val="22"/>
          <w:highlight w:val="yellow"/>
        </w:rPr>
        <w:t xml:space="preserve">; </w:t>
      </w:r>
      <w:del w:id="849" w:author="ALE editor" w:date="2019-11-18T13:58:00Z">
        <w:r w:rsidR="005C1DAB" w:rsidRPr="00876378" w:rsidDel="002D7D97">
          <w:rPr>
            <w:rFonts w:ascii="Segoe UI Semilight" w:eastAsia="Calibri" w:hAnsi="Segoe UI Semilight" w:cs="Segoe UI Semilight"/>
            <w:sz w:val="22"/>
            <w:szCs w:val="22"/>
            <w:highlight w:val="yellow"/>
          </w:rPr>
          <w:delText xml:space="preserve">4 </w:delText>
        </w:r>
      </w:del>
      <w:ins w:id="850" w:author="ALE editor" w:date="2019-11-18T13:58:00Z">
        <w:r w:rsidR="002D7D97">
          <w:rPr>
            <w:rFonts w:ascii="Segoe UI Semilight" w:eastAsia="Calibri" w:hAnsi="Segoe UI Semilight" w:cs="Segoe UI Semilight"/>
            <w:sz w:val="22"/>
            <w:szCs w:val="22"/>
            <w:highlight w:val="yellow"/>
          </w:rPr>
          <w:t>four</w:t>
        </w:r>
        <w:r w:rsidR="002D7D97" w:rsidRPr="00876378">
          <w:rPr>
            <w:rFonts w:ascii="Segoe UI Semilight" w:eastAsia="Calibri" w:hAnsi="Segoe UI Semilight" w:cs="Segoe UI Semilight"/>
            <w:sz w:val="22"/>
            <w:szCs w:val="22"/>
            <w:highlight w:val="yellow"/>
          </w:rPr>
          <w:t xml:space="preserve"> </w:t>
        </w:r>
      </w:ins>
      <w:r w:rsidR="005C1DAB" w:rsidRPr="00876378">
        <w:rPr>
          <w:rFonts w:ascii="Segoe UI Semilight" w:eastAsia="Calibri" w:hAnsi="Segoe UI Semilight" w:cs="Segoe UI Semilight"/>
          <w:sz w:val="22"/>
          <w:szCs w:val="22"/>
          <w:highlight w:val="yellow"/>
        </w:rPr>
        <w:t xml:space="preserve">interviews were conducted </w:t>
      </w:r>
      <w:del w:id="851" w:author="ALE editor" w:date="2019-11-18T13:58:00Z">
        <w:r w:rsidR="005C1DAB" w:rsidRPr="00876378" w:rsidDel="002D7D97">
          <w:rPr>
            <w:rFonts w:ascii="Segoe UI Semilight" w:eastAsia="Calibri" w:hAnsi="Segoe UI Semilight" w:cs="Segoe UI Semilight"/>
            <w:sz w:val="22"/>
            <w:szCs w:val="22"/>
            <w:highlight w:val="yellow"/>
          </w:rPr>
          <w:delText xml:space="preserve">5 </w:delText>
        </w:r>
      </w:del>
      <w:ins w:id="852" w:author="ALE editor" w:date="2019-11-18T13:58:00Z">
        <w:r w:rsidR="002D7D97">
          <w:rPr>
            <w:rFonts w:ascii="Segoe UI Semilight" w:eastAsia="Calibri" w:hAnsi="Segoe UI Semilight" w:cs="Segoe UI Semilight"/>
            <w:sz w:val="22"/>
            <w:szCs w:val="22"/>
            <w:highlight w:val="yellow"/>
          </w:rPr>
          <w:t>five</w:t>
        </w:r>
        <w:r w:rsidR="002D7D97" w:rsidRPr="00876378">
          <w:rPr>
            <w:rFonts w:ascii="Segoe UI Semilight" w:eastAsia="Calibri" w:hAnsi="Segoe UI Semilight" w:cs="Segoe UI Semilight"/>
            <w:sz w:val="22"/>
            <w:szCs w:val="22"/>
            <w:highlight w:val="yellow"/>
          </w:rPr>
          <w:t xml:space="preserve"> </w:t>
        </w:r>
      </w:ins>
      <w:r w:rsidR="005C1DAB" w:rsidRPr="00876378">
        <w:rPr>
          <w:rFonts w:ascii="Segoe UI Semilight" w:eastAsia="Calibri" w:hAnsi="Segoe UI Semilight" w:cs="Segoe UI Semilight"/>
          <w:sz w:val="22"/>
          <w:szCs w:val="22"/>
          <w:highlight w:val="yellow"/>
        </w:rPr>
        <w:t>month</w:t>
      </w:r>
      <w:r w:rsidR="00586E6F">
        <w:rPr>
          <w:rFonts w:ascii="Segoe UI Semilight" w:eastAsia="Calibri" w:hAnsi="Segoe UI Semilight" w:cs="Segoe UI Semilight"/>
          <w:sz w:val="22"/>
          <w:szCs w:val="22"/>
          <w:highlight w:val="yellow"/>
        </w:rPr>
        <w:t>s</w:t>
      </w:r>
      <w:r w:rsidR="005C1DAB" w:rsidRPr="00876378">
        <w:rPr>
          <w:rFonts w:ascii="Segoe UI Semilight" w:eastAsia="Calibri" w:hAnsi="Segoe UI Semilight" w:cs="Segoe UI Semilight"/>
          <w:sz w:val="22"/>
          <w:szCs w:val="22"/>
          <w:highlight w:val="yellow"/>
        </w:rPr>
        <w:t xml:space="preserve"> </w:t>
      </w:r>
      <w:del w:id="853" w:author="ALE editor" w:date="2019-11-18T13:58:00Z">
        <w:r w:rsidR="005C1DAB" w:rsidRPr="00876378" w:rsidDel="002D7D97">
          <w:rPr>
            <w:rFonts w:ascii="Segoe UI Semilight" w:eastAsia="Calibri" w:hAnsi="Segoe UI Semilight" w:cs="Segoe UI Semilight"/>
            <w:sz w:val="22"/>
            <w:szCs w:val="22"/>
            <w:highlight w:val="yellow"/>
          </w:rPr>
          <w:delText xml:space="preserve">from </w:delText>
        </w:r>
      </w:del>
      <w:ins w:id="854" w:author="ALE editor" w:date="2019-11-18T13:58:00Z">
        <w:r w:rsidR="002D7D97">
          <w:rPr>
            <w:rFonts w:ascii="Segoe UI Semilight" w:eastAsia="Calibri" w:hAnsi="Segoe UI Semilight" w:cs="Segoe UI Semilight"/>
            <w:sz w:val="22"/>
            <w:szCs w:val="22"/>
            <w:highlight w:val="yellow"/>
          </w:rPr>
          <w:t>after the</w:t>
        </w:r>
        <w:r w:rsidR="002D7D97" w:rsidRPr="00876378">
          <w:rPr>
            <w:rFonts w:ascii="Segoe UI Semilight" w:eastAsia="Calibri" w:hAnsi="Segoe UI Semilight" w:cs="Segoe UI Semilight"/>
            <w:sz w:val="22"/>
            <w:szCs w:val="22"/>
            <w:highlight w:val="yellow"/>
          </w:rPr>
          <w:t xml:space="preserve"> </w:t>
        </w:r>
      </w:ins>
      <w:r w:rsidR="005C1DAB" w:rsidRPr="00876378">
        <w:rPr>
          <w:rFonts w:ascii="Segoe UI Semilight" w:eastAsia="Calibri" w:hAnsi="Segoe UI Semilight" w:cs="Segoe UI Semilight"/>
          <w:sz w:val="22"/>
          <w:szCs w:val="22"/>
          <w:highlight w:val="yellow"/>
        </w:rPr>
        <w:t xml:space="preserve">beginning and </w:t>
      </w:r>
      <w:del w:id="855" w:author="ALE editor" w:date="2019-11-18T13:58:00Z">
        <w:r w:rsidR="00586E6F" w:rsidDel="002D7D97">
          <w:rPr>
            <w:rFonts w:ascii="Segoe UI Semilight" w:eastAsia="Calibri" w:hAnsi="Segoe UI Semilight" w:cs="Segoe UI Semilight"/>
            <w:sz w:val="22"/>
            <w:szCs w:val="22"/>
            <w:highlight w:val="yellow"/>
          </w:rPr>
          <w:delText>3</w:delText>
        </w:r>
        <w:r w:rsidR="005C1DAB" w:rsidRPr="00876378" w:rsidDel="002D7D97">
          <w:rPr>
            <w:rFonts w:ascii="Segoe UI Semilight" w:eastAsia="Calibri" w:hAnsi="Segoe UI Semilight" w:cs="Segoe UI Semilight"/>
            <w:sz w:val="22"/>
            <w:szCs w:val="22"/>
            <w:highlight w:val="yellow"/>
          </w:rPr>
          <w:delText xml:space="preserve"> </w:delText>
        </w:r>
      </w:del>
      <w:ins w:id="856" w:author="ALE editor" w:date="2019-11-18T13:58:00Z">
        <w:r w:rsidR="002D7D97">
          <w:rPr>
            <w:rFonts w:ascii="Segoe UI Semilight" w:eastAsia="Calibri" w:hAnsi="Segoe UI Semilight" w:cs="Segoe UI Semilight"/>
            <w:sz w:val="22"/>
            <w:szCs w:val="22"/>
            <w:highlight w:val="yellow"/>
          </w:rPr>
          <w:t>three</w:t>
        </w:r>
        <w:r w:rsidR="002D7D97" w:rsidRPr="00876378">
          <w:rPr>
            <w:rFonts w:ascii="Segoe UI Semilight" w:eastAsia="Calibri" w:hAnsi="Segoe UI Semilight" w:cs="Segoe UI Semilight"/>
            <w:sz w:val="22"/>
            <w:szCs w:val="22"/>
            <w:highlight w:val="yellow"/>
          </w:rPr>
          <w:t xml:space="preserve"> </w:t>
        </w:r>
      </w:ins>
      <w:r w:rsidR="005C1DAB" w:rsidRPr="00876378">
        <w:rPr>
          <w:rFonts w:ascii="Segoe UI Semilight" w:eastAsia="Calibri" w:hAnsi="Segoe UI Semilight" w:cs="Segoe UI Semilight"/>
          <w:sz w:val="22"/>
          <w:szCs w:val="22"/>
          <w:highlight w:val="yellow"/>
        </w:rPr>
        <w:t>interviews</w:t>
      </w:r>
      <w:ins w:id="857" w:author="ALE editor" w:date="2019-11-18T13:58:00Z">
        <w:r w:rsidR="002D7D97">
          <w:rPr>
            <w:rFonts w:ascii="Segoe UI Semilight" w:eastAsia="Calibri" w:hAnsi="Segoe UI Semilight" w:cs="Segoe UI Semilight"/>
            <w:sz w:val="22"/>
            <w:szCs w:val="22"/>
            <w:highlight w:val="yellow"/>
          </w:rPr>
          <w:t xml:space="preserve"> were conducted</w:t>
        </w:r>
      </w:ins>
      <w:r w:rsidR="005C1DAB" w:rsidRPr="00876378">
        <w:rPr>
          <w:rFonts w:ascii="Segoe UI Semilight" w:eastAsia="Calibri" w:hAnsi="Segoe UI Semilight" w:cs="Segoe UI Semilight"/>
          <w:sz w:val="22"/>
          <w:szCs w:val="22"/>
          <w:highlight w:val="yellow"/>
        </w:rPr>
        <w:t xml:space="preserve"> </w:t>
      </w:r>
      <w:r w:rsidR="00DE21D2">
        <w:rPr>
          <w:rFonts w:ascii="Segoe UI Semilight" w:eastAsia="Calibri" w:hAnsi="Segoe UI Semilight" w:cs="Segoe UI Semilight"/>
          <w:sz w:val="22"/>
          <w:szCs w:val="22"/>
          <w:highlight w:val="yellow"/>
        </w:rPr>
        <w:t>15</w:t>
      </w:r>
      <w:r w:rsidR="005C1DAB" w:rsidRPr="00876378">
        <w:rPr>
          <w:rFonts w:ascii="Segoe UI Semilight" w:eastAsia="Calibri" w:hAnsi="Segoe UI Semilight" w:cs="Segoe UI Semilight"/>
          <w:sz w:val="22"/>
          <w:szCs w:val="22"/>
          <w:highlight w:val="yellow"/>
        </w:rPr>
        <w:t xml:space="preserve"> months </w:t>
      </w:r>
      <w:del w:id="858" w:author="ALE editor" w:date="2019-11-18T13:58:00Z">
        <w:r w:rsidR="005C1DAB" w:rsidRPr="00876378" w:rsidDel="002D7D97">
          <w:rPr>
            <w:rFonts w:ascii="Segoe UI Semilight" w:eastAsia="Calibri" w:hAnsi="Segoe UI Semilight" w:cs="Segoe UI Semilight"/>
            <w:sz w:val="22"/>
            <w:szCs w:val="22"/>
            <w:highlight w:val="yellow"/>
          </w:rPr>
          <w:delText xml:space="preserve">from </w:delText>
        </w:r>
      </w:del>
      <w:ins w:id="859" w:author="ALE editor" w:date="2019-11-18T13:58:00Z">
        <w:r w:rsidR="002D7D97">
          <w:rPr>
            <w:rFonts w:ascii="Segoe UI Semilight" w:eastAsia="Calibri" w:hAnsi="Segoe UI Semilight" w:cs="Segoe UI Semilight"/>
            <w:sz w:val="22"/>
            <w:szCs w:val="22"/>
            <w:highlight w:val="yellow"/>
          </w:rPr>
          <w:t>after the</w:t>
        </w:r>
        <w:r w:rsidR="002D7D97" w:rsidRPr="00876378">
          <w:rPr>
            <w:rFonts w:ascii="Segoe UI Semilight" w:eastAsia="Calibri" w:hAnsi="Segoe UI Semilight" w:cs="Segoe UI Semilight"/>
            <w:sz w:val="22"/>
            <w:szCs w:val="22"/>
            <w:highlight w:val="yellow"/>
          </w:rPr>
          <w:t xml:space="preserve"> </w:t>
        </w:r>
      </w:ins>
      <w:r w:rsidR="005C1DAB" w:rsidRPr="00876378">
        <w:rPr>
          <w:rFonts w:ascii="Segoe UI Semilight" w:eastAsia="Calibri" w:hAnsi="Segoe UI Semilight" w:cs="Segoe UI Semilight"/>
          <w:sz w:val="22"/>
          <w:szCs w:val="22"/>
          <w:highlight w:val="yellow"/>
        </w:rPr>
        <w:t>beginning</w:t>
      </w:r>
      <w:r w:rsidRPr="00876378">
        <w:rPr>
          <w:rFonts w:ascii="Segoe UI Semilight" w:eastAsia="Calibri" w:hAnsi="Segoe UI Semilight" w:cs="Segoe UI Semilight"/>
          <w:sz w:val="22"/>
          <w:szCs w:val="22"/>
          <w:highlight w:val="yellow"/>
        </w:rPr>
        <w:t xml:space="preserve"> [all the volunteers are </w:t>
      </w:r>
      <w:del w:id="860" w:author="ALE editor" w:date="2019-11-18T13:58:00Z">
        <w:r w:rsidRPr="00876378" w:rsidDel="002D7D97">
          <w:rPr>
            <w:rFonts w:ascii="Segoe UI Semilight" w:eastAsia="Calibri" w:hAnsi="Segoe UI Semilight" w:cs="Segoe UI Semilight"/>
            <w:sz w:val="22"/>
            <w:szCs w:val="22"/>
            <w:highlight w:val="yellow"/>
          </w:rPr>
          <w:delText>women</w:delText>
        </w:r>
      </w:del>
      <w:ins w:id="861" w:author="ALE editor" w:date="2019-11-18T13:58:00Z">
        <w:r w:rsidR="002D7D97">
          <w:rPr>
            <w:rFonts w:ascii="Segoe UI Semilight" w:eastAsia="Calibri" w:hAnsi="Segoe UI Semilight" w:cs="Segoe UI Semilight"/>
            <w:sz w:val="22"/>
            <w:szCs w:val="22"/>
            <w:highlight w:val="yellow"/>
          </w:rPr>
          <w:t>female</w:t>
        </w:r>
      </w:ins>
      <w:r w:rsidRPr="00876378">
        <w:rPr>
          <w:rFonts w:ascii="Segoe UI Semilight" w:eastAsia="Calibri" w:hAnsi="Segoe UI Semilight" w:cs="Segoe UI Semilight"/>
          <w:sz w:val="22"/>
          <w:szCs w:val="22"/>
          <w:highlight w:val="yellow"/>
        </w:rPr>
        <w:t>]. The interviewees were chosen by the Center.</w:t>
      </w:r>
      <w:r>
        <w:rPr>
          <w:rFonts w:ascii="Segoe UI Semilight" w:eastAsia="Calibri" w:hAnsi="Segoe UI Semilight" w:cs="Segoe UI Semilight"/>
          <w:sz w:val="22"/>
          <w:szCs w:val="22"/>
        </w:rPr>
        <w:t xml:space="preserve"> </w:t>
      </w:r>
    </w:p>
    <w:p w14:paraId="44B0374E" w14:textId="6CEF22B7" w:rsidR="007F7B50" w:rsidRDefault="00B65A96" w:rsidP="00B65A96">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Background and prior experience</w:t>
      </w:r>
    </w:p>
    <w:p w14:paraId="3306C6EE" w14:textId="0CE9029A" w:rsidR="00B65A96" w:rsidRDefault="00B65A96" w:rsidP="00BE58F0">
      <w:pPr>
        <w:bidi w:val="0"/>
        <w:spacing w:after="120"/>
        <w:jc w:val="both"/>
        <w:rPr>
          <w:rFonts w:ascii="Segoe UI Semilight" w:hAnsi="Segoe UI Semilight" w:cs="Segoe UI Semilight"/>
          <w:sz w:val="22"/>
          <w:szCs w:val="22"/>
        </w:rPr>
      </w:pPr>
      <w:r w:rsidRPr="00BE58F0">
        <w:rPr>
          <w:rFonts w:ascii="Segoe UI Semilight" w:hAnsi="Segoe UI Semilight" w:cs="Segoe UI Semilight"/>
          <w:b/>
          <w:bCs/>
          <w:sz w:val="22"/>
          <w:szCs w:val="22"/>
          <w:shd w:val="clear" w:color="auto" w:fill="DBE5F1" w:themeFill="accent1" w:themeFillTint="33"/>
        </w:rPr>
        <w:t>Question:</w:t>
      </w:r>
      <w:r w:rsidRPr="00BE58F0">
        <w:rPr>
          <w:rFonts w:ascii="Segoe UI Semilight" w:hAnsi="Segoe UI Semilight" w:cs="Segoe UI Semilight"/>
          <w:sz w:val="22"/>
          <w:szCs w:val="22"/>
          <w:shd w:val="clear" w:color="auto" w:fill="DBE5F1" w:themeFill="accent1" w:themeFillTint="33"/>
        </w:rPr>
        <w:t xml:space="preserve"> We would be happy to hear what attracted you to volunteering in the field and with this population.</w:t>
      </w:r>
      <w:r w:rsidRPr="007C2D5C">
        <w:rPr>
          <w:rFonts w:ascii="Segoe UI Semilight" w:hAnsi="Segoe UI Semilight" w:cs="Segoe UI Semilight"/>
          <w:sz w:val="22"/>
          <w:szCs w:val="22"/>
        </w:rPr>
        <w:t xml:space="preserve"> </w:t>
      </w:r>
    </w:p>
    <w:p w14:paraId="6D3587DD" w14:textId="545B742C" w:rsidR="00B65A96" w:rsidRDefault="00B65A96" w:rsidP="00B65A9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have been volunteering for two years, I help the curator, I would call clients, invite them to activities, etc. – I’m already connected. One of the times when I was at </w:t>
      </w:r>
      <w:proofErr w:type="spellStart"/>
      <w:r>
        <w:rPr>
          <w:rFonts w:ascii="Segoe UI Semilight" w:hAnsi="Segoe UI Semilight" w:cs="Segoe UI Semilight"/>
          <w:sz w:val="20"/>
          <w:szCs w:val="20"/>
        </w:rPr>
        <w:t>Hesed</w:t>
      </w:r>
      <w:proofErr w:type="spellEnd"/>
      <w:r>
        <w:rPr>
          <w:rFonts w:ascii="Segoe UI Semilight" w:hAnsi="Segoe UI Semilight" w:cs="Segoe UI Semilight"/>
          <w:sz w:val="20"/>
          <w:szCs w:val="20"/>
        </w:rPr>
        <w:t xml:space="preserve">, I was helping out, I heard about the CALL CENTER pilot. I already work with people and they suggested that I try it – I really love it. The atmosphere is wonderful and I decided to try. It was interesting to </w:t>
      </w:r>
      <w:proofErr w:type="gramStart"/>
      <w:r>
        <w:rPr>
          <w:rFonts w:ascii="Segoe UI Semilight" w:hAnsi="Segoe UI Semilight" w:cs="Segoe UI Semilight"/>
          <w:sz w:val="20"/>
          <w:szCs w:val="20"/>
        </w:rPr>
        <w:t>me,</w:t>
      </w:r>
      <w:proofErr w:type="gramEnd"/>
      <w:r>
        <w:rPr>
          <w:rFonts w:ascii="Segoe UI Semilight" w:hAnsi="Segoe UI Semilight" w:cs="Segoe UI Semilight"/>
          <w:sz w:val="20"/>
          <w:szCs w:val="20"/>
        </w:rPr>
        <w:t xml:space="preserve"> my parents are no longer alive; I dedicate this to their memory. It’s consistent with what I feel about my parents. When they suggested it to me, I was very happy. </w:t>
      </w:r>
    </w:p>
    <w:p w14:paraId="53849393" w14:textId="43D090A6" w:rsidR="00B65A96" w:rsidRDefault="00B65A96" w:rsidP="00B65A9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curator invited me to this program, I was a volunteer for her. I really loved the idea. </w:t>
      </w:r>
      <w:r w:rsidRPr="00B65A96">
        <w:rPr>
          <w:rFonts w:ascii="Segoe UI Semilight" w:hAnsi="Segoe UI Semilight" w:cs="Segoe UI Semilight"/>
          <w:sz w:val="20"/>
          <w:szCs w:val="20"/>
          <w:shd w:val="clear" w:color="auto" w:fill="DBE5F1" w:themeFill="accent1" w:themeFillTint="33"/>
        </w:rPr>
        <w:t>[Why?]</w:t>
      </w:r>
      <w:r>
        <w:rPr>
          <w:rFonts w:ascii="Segoe UI Semilight" w:hAnsi="Segoe UI Semilight" w:cs="Segoe UI Semilight"/>
          <w:sz w:val="20"/>
          <w:szCs w:val="20"/>
        </w:rPr>
        <w:t xml:space="preserve"> It’s not just that I give my warmth, they give me a lot of warmth. For example, I will be traveling to Israel soon, I worry about who will talk to them; I will miss them. </w:t>
      </w:r>
    </w:p>
    <w:p w14:paraId="6E9CFF49" w14:textId="6AF80E8E" w:rsidR="00B65A96" w:rsidRDefault="000375F1" w:rsidP="00B65A9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requested </w:t>
      </w:r>
      <w:proofErr w:type="gramStart"/>
      <w:r>
        <w:rPr>
          <w:rFonts w:ascii="Segoe UI Semilight" w:hAnsi="Segoe UI Semilight" w:cs="Segoe UI Semilight"/>
          <w:sz w:val="20"/>
          <w:szCs w:val="20"/>
        </w:rPr>
        <w:t>it,</w:t>
      </w:r>
      <w:proofErr w:type="gramEnd"/>
      <w:r>
        <w:rPr>
          <w:rFonts w:ascii="Segoe UI Semilight" w:hAnsi="Segoe UI Semilight" w:cs="Segoe UI Semilight"/>
          <w:sz w:val="20"/>
          <w:szCs w:val="20"/>
        </w:rPr>
        <w:t xml:space="preserve"> I have the ability to speak; it’s something in my family. I learned from my father to help seniors. I love children and elderly people and I understand that old age is not a beautiful thing. I heard about the program and took an interest. The psychologist comes, gives professional lectures, the CALL CENTER has special training sessions. People request material assistance, we try to see how it is possible to help, give advice (for example, call the government representative). </w:t>
      </w:r>
    </w:p>
    <w:p w14:paraId="49535386" w14:textId="77777777" w:rsidR="001B2DBD" w:rsidRDefault="001B2DBD" w:rsidP="001B2DBD">
      <w:pPr>
        <w:bidi w:val="0"/>
        <w:spacing w:after="120" w:line="240" w:lineRule="auto"/>
        <w:ind w:left="755" w:right="567"/>
        <w:jc w:val="both"/>
        <w:rPr>
          <w:rFonts w:ascii="Segoe UI Semilight" w:hAnsi="Segoe UI Semilight" w:cs="Segoe UI Semilight"/>
          <w:sz w:val="20"/>
          <w:szCs w:val="20"/>
        </w:rPr>
      </w:pPr>
    </w:p>
    <w:p w14:paraId="53A20290" w14:textId="57230B80" w:rsidR="000375F1" w:rsidRDefault="000375F1" w:rsidP="00BE58F0">
      <w:pPr>
        <w:bidi w:val="0"/>
        <w:spacing w:after="120"/>
        <w:jc w:val="both"/>
        <w:rPr>
          <w:rFonts w:ascii="Segoe UI Semilight" w:hAnsi="Segoe UI Semilight" w:cs="Segoe UI Semilight"/>
          <w:sz w:val="22"/>
          <w:szCs w:val="22"/>
        </w:rPr>
      </w:pPr>
      <w:r w:rsidRPr="00BE58F0">
        <w:rPr>
          <w:rFonts w:ascii="Segoe UI Semilight" w:hAnsi="Segoe UI Semilight" w:cs="Segoe UI Semilight"/>
          <w:b/>
          <w:bCs/>
          <w:sz w:val="22"/>
          <w:szCs w:val="22"/>
          <w:shd w:val="clear" w:color="auto" w:fill="DBE5F1" w:themeFill="accent1" w:themeFillTint="33"/>
        </w:rPr>
        <w:t>Question:</w:t>
      </w:r>
      <w:r w:rsidRPr="00BE58F0">
        <w:rPr>
          <w:rFonts w:ascii="Segoe UI Semilight" w:hAnsi="Segoe UI Semilight" w:cs="Segoe UI Semilight"/>
          <w:sz w:val="22"/>
          <w:szCs w:val="22"/>
          <w:shd w:val="clear" w:color="auto" w:fill="DBE5F1" w:themeFill="accent1" w:themeFillTint="33"/>
        </w:rPr>
        <w:t xml:space="preserve"> Do you have prior experience with working (not necessarily for pay) with senior citizens?</w:t>
      </w:r>
      <w:r w:rsidRPr="007C2D5C">
        <w:rPr>
          <w:rFonts w:ascii="Segoe UI Semilight" w:hAnsi="Segoe UI Semilight" w:cs="Segoe UI Semilight"/>
          <w:sz w:val="22"/>
          <w:szCs w:val="22"/>
        </w:rPr>
        <w:t xml:space="preserve"> </w:t>
      </w:r>
    </w:p>
    <w:p w14:paraId="767D2322" w14:textId="20AA6D60" w:rsidR="000375F1" w:rsidRDefault="000375F1" w:rsidP="00201A8A">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worked with the curator, and in my life, my parents, my mother and father</w:t>
      </w:r>
      <w:r w:rsidR="00201A8A">
        <w:rPr>
          <w:rFonts w:ascii="Segoe UI Semilight" w:hAnsi="Segoe UI Semilight" w:cs="Segoe UI Semilight"/>
          <w:sz w:val="20"/>
          <w:szCs w:val="20"/>
        </w:rPr>
        <w:t>-in-</w:t>
      </w:r>
      <w:r>
        <w:rPr>
          <w:rFonts w:ascii="Segoe UI Semilight" w:hAnsi="Segoe UI Semilight" w:cs="Segoe UI Semilight"/>
          <w:sz w:val="20"/>
          <w:szCs w:val="20"/>
        </w:rPr>
        <w:t xml:space="preserve">law, all my life I have been around senior citizens. </w:t>
      </w:r>
    </w:p>
    <w:p w14:paraId="295F00B2" w14:textId="3CAA7366" w:rsidR="000375F1" w:rsidRDefault="000375F1" w:rsidP="000375F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have been volunteering as an assistant to the curator at </w:t>
      </w:r>
      <w:proofErr w:type="spellStart"/>
      <w:r>
        <w:rPr>
          <w:rFonts w:ascii="Segoe UI Semilight" w:hAnsi="Segoe UI Semilight" w:cs="Segoe UI Semilight"/>
          <w:sz w:val="20"/>
          <w:szCs w:val="20"/>
        </w:rPr>
        <w:t>Hesed</w:t>
      </w:r>
      <w:proofErr w:type="spellEnd"/>
      <w:r>
        <w:rPr>
          <w:rFonts w:ascii="Segoe UI Semilight" w:hAnsi="Segoe UI Semilight" w:cs="Segoe UI Semilight"/>
          <w:sz w:val="20"/>
          <w:szCs w:val="20"/>
        </w:rPr>
        <w:t xml:space="preserve"> for two years. </w:t>
      </w:r>
    </w:p>
    <w:p w14:paraId="500FEEFC" w14:textId="77777777" w:rsidR="00BE58F0" w:rsidRDefault="00BE58F0">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lastRenderedPageBreak/>
        <w:br w:type="page"/>
      </w:r>
    </w:p>
    <w:p w14:paraId="1C890680" w14:textId="1B13577C" w:rsidR="004F0A7F" w:rsidRDefault="00884721" w:rsidP="00884721">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lastRenderedPageBreak/>
        <w:t>Findings</w:t>
      </w:r>
    </w:p>
    <w:p w14:paraId="1F7D5409" w14:textId="1075E821" w:rsidR="004F0A7F" w:rsidRDefault="00884721" w:rsidP="00165632">
      <w:pPr>
        <w:pStyle w:val="ListParagraph"/>
        <w:numPr>
          <w:ilvl w:val="0"/>
          <w:numId w:val="23"/>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All the volunteers in the project volunteered previously in the Center.</w:t>
      </w:r>
    </w:p>
    <w:p w14:paraId="4FCB1A3E" w14:textId="2BBE4F2D" w:rsidR="004F0A7F" w:rsidRDefault="00D079E3" w:rsidP="00165632">
      <w:pPr>
        <w:pStyle w:val="ListParagraph"/>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All the volunteers are senior citizens and know the client population, some of them worked/volunteered previously with this population.</w:t>
      </w:r>
    </w:p>
    <w:p w14:paraId="3EF03F20" w14:textId="039A8E7B" w:rsidR="00D079E3" w:rsidRDefault="00D079E3" w:rsidP="00165632">
      <w:pPr>
        <w:pStyle w:val="ListParagraph"/>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The curator knew all the volunteers personally before they began volunteering. </w:t>
      </w:r>
    </w:p>
    <w:p w14:paraId="068106DB" w14:textId="77777777" w:rsidR="004A1E2C" w:rsidRDefault="004A1E2C" w:rsidP="004A1E2C">
      <w:pPr>
        <w:bidi w:val="0"/>
        <w:spacing w:line="240" w:lineRule="auto"/>
        <w:jc w:val="both"/>
        <w:rPr>
          <w:rFonts w:ascii="Segoe UI Semilight" w:hAnsi="Segoe UI Semilight" w:cs="Segoe UI Semilight"/>
          <w:b/>
          <w:bCs/>
          <w:sz w:val="22"/>
          <w:szCs w:val="22"/>
          <w:u w:val="single"/>
        </w:rPr>
      </w:pPr>
    </w:p>
    <w:p w14:paraId="3844552F" w14:textId="008B9934" w:rsidR="004F0A7F" w:rsidRPr="000877F5" w:rsidRDefault="00D079E3" w:rsidP="004A1E2C">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Insights and recommendations</w:t>
      </w:r>
    </w:p>
    <w:p w14:paraId="3084C743" w14:textId="34B35E49" w:rsidR="004F0A7F" w:rsidRDefault="00D079E3"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All the volunteers previously volunteered at the Center and the curator knows all of them. This familiarity has value from the perspective of the ability to choose the volunteers who have suitable potential. However, it is important to see that the matter does not shrink the pool of potential volunteers, that is, that volunteers are only chosen from a closed group.</w:t>
      </w:r>
    </w:p>
    <w:p w14:paraId="307FDFA4" w14:textId="34B78074" w:rsidR="00D079E3" w:rsidRDefault="00D079E3" w:rsidP="00165632">
      <w:pPr>
        <w:pStyle w:val="ListParagraph"/>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It is important to make sure that personal acquaintance is not the only consideration in choosing the suitable people for volunteering (that was not the case here, there was a comprehensive process before the volunteers were chosen). [Further discussion of the process of locating and choosing volunteers is found in the section on key position holders.]</w:t>
      </w:r>
    </w:p>
    <w:p w14:paraId="51DC5248" w14:textId="77777777" w:rsidR="004A1E2C" w:rsidRDefault="004A1E2C">
      <w:pPr>
        <w:bidi w:val="0"/>
        <w:spacing w:line="240" w:lineRule="auto"/>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br w:type="page"/>
      </w:r>
    </w:p>
    <w:p w14:paraId="5F69E485" w14:textId="286BFD2C" w:rsidR="008661F1" w:rsidRDefault="000375F1" w:rsidP="000375F1">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Volunteer retention: Scope of volunteering and volunteer experience</w:t>
      </w:r>
    </w:p>
    <w:p w14:paraId="25937456" w14:textId="22EA8068" w:rsidR="000375F1" w:rsidRPr="0001666D" w:rsidRDefault="000375F1" w:rsidP="00C259E5">
      <w:pPr>
        <w:bidi w:val="0"/>
        <w:ind w:left="-2"/>
        <w:jc w:val="both"/>
        <w:outlineLvl w:val="1"/>
        <w:rPr>
          <w:rFonts w:ascii="Segoe UI Semilight" w:hAnsi="Segoe UI Semilight" w:cs="Segoe UI Semilight"/>
          <w:b/>
          <w:bCs/>
          <w:color w:val="44546A"/>
          <w:sz w:val="28"/>
          <w:szCs w:val="28"/>
          <w:u w:val="single"/>
        </w:rPr>
      </w:pPr>
      <w:r w:rsidRPr="00C259E5">
        <w:rPr>
          <w:rFonts w:ascii="Segoe UI Semilight" w:hAnsi="Segoe UI Semilight" w:cs="Segoe UI Semilight"/>
          <w:b/>
          <w:bCs/>
          <w:sz w:val="22"/>
          <w:szCs w:val="22"/>
          <w:shd w:val="clear" w:color="auto" w:fill="DBE5F1" w:themeFill="accent1" w:themeFillTint="33"/>
        </w:rPr>
        <w:t>Question:</w:t>
      </w:r>
      <w:r w:rsidRPr="00C259E5">
        <w:rPr>
          <w:rFonts w:ascii="Segoe UI Semilight" w:hAnsi="Segoe UI Semilight" w:cs="Segoe UI Semilight"/>
          <w:sz w:val="22"/>
          <w:szCs w:val="22"/>
          <w:shd w:val="clear" w:color="auto" w:fill="DBE5F1" w:themeFill="accent1" w:themeFillTint="33"/>
        </w:rPr>
        <w:t xml:space="preserve"> What is the current scope of your volunteering? (Which days of the week, how many hours each day)?</w:t>
      </w:r>
    </w:p>
    <w:p w14:paraId="33082CAF" w14:textId="48D64F51" w:rsidR="000375F1" w:rsidRDefault="000375F1" w:rsidP="000375F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One day, once a week, I am responsible for 7 people, I work from 10</w:t>
      </w:r>
      <w:r w:rsidR="00201A8A">
        <w:rPr>
          <w:rFonts w:ascii="Segoe UI Semilight" w:hAnsi="Segoe UI Semilight" w:cs="Segoe UI Semilight"/>
          <w:sz w:val="20"/>
          <w:szCs w:val="20"/>
        </w:rPr>
        <w:t>:00</w:t>
      </w:r>
      <w:r>
        <w:rPr>
          <w:rFonts w:ascii="Segoe UI Semilight" w:hAnsi="Segoe UI Semilight" w:cs="Segoe UI Semilight"/>
          <w:sz w:val="20"/>
          <w:szCs w:val="20"/>
        </w:rPr>
        <w:t xml:space="preserve"> in the morning until 15</w:t>
      </w:r>
      <w:r w:rsidR="00201A8A">
        <w:rPr>
          <w:rFonts w:ascii="Segoe UI Semilight" w:hAnsi="Segoe UI Semilight" w:cs="Segoe UI Semilight"/>
          <w:sz w:val="20"/>
          <w:szCs w:val="20"/>
        </w:rPr>
        <w:t>:00</w:t>
      </w:r>
      <w:r>
        <w:rPr>
          <w:rFonts w:ascii="Segoe UI Semilight" w:hAnsi="Segoe UI Semilight" w:cs="Segoe UI Semilight"/>
          <w:sz w:val="20"/>
          <w:szCs w:val="20"/>
        </w:rPr>
        <w:t xml:space="preserve"> in the afternoon. </w:t>
      </w:r>
    </w:p>
    <w:p w14:paraId="7219076E" w14:textId="453EF900" w:rsidR="000375F1" w:rsidRDefault="000375F1" w:rsidP="000375F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volunteer on </w:t>
      </w:r>
      <w:proofErr w:type="gramStart"/>
      <w:r>
        <w:rPr>
          <w:rFonts w:ascii="Segoe UI Semilight" w:hAnsi="Segoe UI Semilight" w:cs="Segoe UI Semilight"/>
          <w:sz w:val="20"/>
          <w:szCs w:val="20"/>
        </w:rPr>
        <w:t>Fridays,</w:t>
      </w:r>
      <w:proofErr w:type="gramEnd"/>
      <w:r>
        <w:rPr>
          <w:rFonts w:ascii="Segoe UI Semilight" w:hAnsi="Segoe UI Semilight" w:cs="Segoe UI Semilight"/>
          <w:sz w:val="20"/>
          <w:szCs w:val="20"/>
        </w:rPr>
        <w:t xml:space="preserve"> I work about 7 hours. </w:t>
      </w:r>
    </w:p>
    <w:p w14:paraId="08F9ED3D" w14:textId="77777777" w:rsidR="000375F1" w:rsidRDefault="000375F1" w:rsidP="000375F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work on Thursdays, 10:00-14:00, in between the calls I take a break of 10 minutes after I write up the call.</w:t>
      </w:r>
    </w:p>
    <w:p w14:paraId="39DB6653" w14:textId="77777777" w:rsidR="00C259E5" w:rsidRDefault="000375F1" w:rsidP="000375F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Once a week, Wednesdays. I also volunteer at </w:t>
      </w:r>
      <w:proofErr w:type="spellStart"/>
      <w:r>
        <w:rPr>
          <w:rFonts w:ascii="Segoe UI Semilight" w:hAnsi="Segoe UI Semilight" w:cs="Segoe UI Semilight"/>
          <w:sz w:val="20"/>
          <w:szCs w:val="20"/>
        </w:rPr>
        <w:t>Hesed</w:t>
      </w:r>
      <w:proofErr w:type="spellEnd"/>
      <w:r>
        <w:rPr>
          <w:rFonts w:ascii="Segoe UI Semilight" w:hAnsi="Segoe UI Semilight" w:cs="Segoe UI Semilight"/>
          <w:sz w:val="20"/>
          <w:szCs w:val="20"/>
        </w:rPr>
        <w:t xml:space="preserve"> on Sundays in general. </w:t>
      </w:r>
    </w:p>
    <w:p w14:paraId="1BE36086" w14:textId="15676005" w:rsidR="000375F1" w:rsidRDefault="000375F1" w:rsidP="001B2DBD">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4AD2A29B" w14:textId="742F11B6" w:rsidR="000375F1" w:rsidRDefault="000375F1" w:rsidP="00C259E5">
      <w:pPr>
        <w:bidi w:val="0"/>
        <w:spacing w:after="120"/>
        <w:ind w:right="567"/>
        <w:jc w:val="both"/>
        <w:rPr>
          <w:rFonts w:ascii="Segoe UI Semilight" w:hAnsi="Segoe UI Semilight" w:cs="Segoe UI Semilight"/>
          <w:sz w:val="20"/>
          <w:szCs w:val="20"/>
        </w:rPr>
      </w:pPr>
      <w:r w:rsidRPr="00C259E5">
        <w:rPr>
          <w:rFonts w:ascii="Segoe UI Semilight" w:hAnsi="Segoe UI Semilight" w:cs="Segoe UI Semilight"/>
          <w:b/>
          <w:bCs/>
          <w:sz w:val="22"/>
          <w:szCs w:val="22"/>
          <w:shd w:val="clear" w:color="auto" w:fill="DBE5F1" w:themeFill="accent1" w:themeFillTint="33"/>
        </w:rPr>
        <w:t>Question:</w:t>
      </w:r>
      <w:r w:rsidRPr="00C259E5">
        <w:rPr>
          <w:rFonts w:ascii="Segoe UI Semilight" w:hAnsi="Segoe UI Semilight" w:cs="Segoe UI Semilight"/>
          <w:sz w:val="22"/>
          <w:szCs w:val="22"/>
          <w:shd w:val="clear" w:color="auto" w:fill="DBE5F1" w:themeFill="accent1" w:themeFillTint="33"/>
        </w:rPr>
        <w:t xml:space="preserve"> Are you satisfied with the scope of the volunteering (the number of days and hours per week)? If not, what would you want to change?</w:t>
      </w:r>
    </w:p>
    <w:p w14:paraId="155985C4" w14:textId="0A5A1803" w:rsidR="004C4412" w:rsidRPr="00071061" w:rsidRDefault="004C4412" w:rsidP="00C259E5">
      <w:pPr>
        <w:bidi w:val="0"/>
        <w:ind w:right="-284"/>
        <w:jc w:val="both"/>
        <w:rPr>
          <w:rFonts w:ascii="Segoe UI Semilight" w:hAnsi="Segoe UI Semilight" w:cs="Segoe UI Semilight"/>
          <w:b/>
          <w:bCs/>
          <w:sz w:val="22"/>
          <w:szCs w:val="22"/>
          <w:shd w:val="clear" w:color="auto" w:fill="DBE5F1" w:themeFill="accent1" w:themeFillTint="33"/>
        </w:rPr>
      </w:pPr>
      <w:r w:rsidRPr="00C259E5">
        <w:rPr>
          <w:rFonts w:ascii="Segoe UI Semilight" w:hAnsi="Segoe UI Semilight" w:cs="Segoe UI Semilight"/>
          <w:b/>
          <w:bCs/>
          <w:sz w:val="22"/>
          <w:szCs w:val="22"/>
          <w:shd w:val="clear" w:color="auto" w:fill="DBE5F1" w:themeFill="accent1" w:themeFillTint="33"/>
        </w:rPr>
        <w:t>Question:</w:t>
      </w:r>
      <w:r w:rsidRPr="00C259E5">
        <w:rPr>
          <w:rFonts w:ascii="Segoe UI Semilight" w:hAnsi="Segoe UI Semilight" w:cs="Segoe UI Semilight"/>
          <w:sz w:val="22"/>
          <w:szCs w:val="22"/>
          <w:shd w:val="clear" w:color="auto" w:fill="DBE5F1" w:themeFill="accent1" w:themeFillTint="33"/>
        </w:rPr>
        <w:t xml:space="preserve"> Do the number and duration of the calls as they are currently, meet your desire and abilities?</w:t>
      </w:r>
      <w:r>
        <w:rPr>
          <w:rFonts w:ascii="Segoe UI Semilight" w:hAnsi="Segoe UI Semilight" w:cs="Segoe UI Semilight"/>
          <w:sz w:val="22"/>
          <w:szCs w:val="22"/>
        </w:rPr>
        <w:t xml:space="preserve"> </w:t>
      </w:r>
    </w:p>
    <w:p w14:paraId="3ECC2230" w14:textId="60ADC039" w:rsidR="00AD5EF9" w:rsidRDefault="00AD5EF9" w:rsidP="00AD5EF9">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feel it is enough, sometimes I continue after volunteering at the CALL CENTER</w:t>
      </w:r>
      <w:r w:rsidR="00201A8A">
        <w:rPr>
          <w:rFonts w:ascii="Segoe UI Semilight" w:hAnsi="Segoe UI Semilight" w:cs="Segoe UI Semilight"/>
          <w:sz w:val="20"/>
          <w:szCs w:val="20"/>
        </w:rPr>
        <w:t>,</w:t>
      </w:r>
      <w:r>
        <w:rPr>
          <w:rFonts w:ascii="Segoe UI Semilight" w:hAnsi="Segoe UI Semilight" w:cs="Segoe UI Semilight"/>
          <w:sz w:val="20"/>
          <w:szCs w:val="20"/>
        </w:rPr>
        <w:t xml:space="preserve"> I continue with the curator, as I did in the past. The scope in the call center is appropriate for me. </w:t>
      </w:r>
      <w:r w:rsidRPr="00AD5EF9">
        <w:rPr>
          <w:rFonts w:ascii="Segoe UI Semilight" w:hAnsi="Segoe UI Semilight" w:cs="Segoe UI Semilight"/>
          <w:sz w:val="20"/>
          <w:szCs w:val="20"/>
          <w:shd w:val="clear" w:color="auto" w:fill="DBE5F1" w:themeFill="accent1" w:themeFillTint="33"/>
        </w:rPr>
        <w:t>[Isn’t five hours speaking with people hard?]</w:t>
      </w:r>
      <w:r>
        <w:rPr>
          <w:rFonts w:ascii="Segoe UI Semilight" w:hAnsi="Segoe UI Semilight" w:cs="Segoe UI Semilight"/>
          <w:sz w:val="20"/>
          <w:szCs w:val="20"/>
        </w:rPr>
        <w:t xml:space="preserve"> Yes, at first it was hard for me, I didn’t know the people, but slowly I started to find topics. </w:t>
      </w:r>
    </w:p>
    <w:p w14:paraId="0BB9AA7D" w14:textId="7DEEADCE" w:rsidR="00AD5EF9" w:rsidRDefault="00AD5EF9" w:rsidP="00AD5EF9">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It’s suitable for me but I would be happy for an additional day. When we started it was harder, now that I am aware and with experience, I think I would be happy with an additional day. </w:t>
      </w:r>
    </w:p>
    <w:p w14:paraId="488EC41A" w14:textId="67E71185" w:rsidR="00AD5EF9" w:rsidRDefault="00AD5EF9" w:rsidP="00AD5EF9">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am satisfied. I think it’s correct. Less than that is impossible and more than that would be emotionally difficult. </w:t>
      </w:r>
    </w:p>
    <w:p w14:paraId="33DF2B7D" w14:textId="77777777" w:rsidR="00AC7DCA" w:rsidRDefault="00AD5EF9" w:rsidP="00AD5EF9">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It’s enough for me once a week from 10:00-14:00, although I try to come early. They are already waiting to be called more than once a week. My husband opposes this (he is 10 years older than her), he wants me at home. For me it is a holiday to get out of the house. It is a wonderful collective, they are my friends, I knew them before. I love the work.</w:t>
      </w:r>
    </w:p>
    <w:p w14:paraId="5E4349CE" w14:textId="6118D9AC" w:rsidR="00F16D35" w:rsidRPr="00F16D35" w:rsidRDefault="00F16D35" w:rsidP="00F16D35">
      <w:pPr>
        <w:bidi w:val="0"/>
        <w:spacing w:after="120"/>
        <w:ind w:left="755" w:right="567"/>
        <w:jc w:val="both"/>
        <w:rPr>
          <w:rFonts w:ascii="Segoe UI Semilight" w:hAnsi="Segoe UI Semilight" w:cs="Segoe UI Semilight"/>
          <w:sz w:val="20"/>
          <w:szCs w:val="20"/>
          <w:rtl/>
        </w:rPr>
      </w:pPr>
      <w:r w:rsidRPr="00891DA0">
        <w:rPr>
          <w:rFonts w:ascii="Segoe UI Semilight" w:hAnsi="Segoe UI Semilight" w:cs="Segoe UI Semilight"/>
          <w:sz w:val="20"/>
          <w:szCs w:val="20"/>
          <w:highlight w:val="yellow"/>
        </w:rPr>
        <w:t>There are eight people I'm calling. In order to improve the conversation</w:t>
      </w:r>
      <w:ins w:id="862" w:author="ALE editor" w:date="2019-11-18T14:55:00Z">
        <w:r w:rsidR="00AD3D60">
          <w:rPr>
            <w:rFonts w:ascii="Segoe UI Semilight" w:hAnsi="Segoe UI Semilight" w:cs="Segoe UI Semilight"/>
            <w:sz w:val="20"/>
            <w:szCs w:val="20"/>
            <w:highlight w:val="yellow"/>
          </w:rPr>
          <w:t>s</w:t>
        </w:r>
      </w:ins>
      <w:r w:rsidRPr="00891DA0">
        <w:rPr>
          <w:rFonts w:ascii="Segoe UI Semilight" w:hAnsi="Segoe UI Semilight" w:cs="Segoe UI Semilight"/>
          <w:sz w:val="20"/>
          <w:szCs w:val="20"/>
          <w:highlight w:val="yellow"/>
        </w:rPr>
        <w:t xml:space="preserve">, </w:t>
      </w:r>
      <w:del w:id="863" w:author="ALE editor" w:date="2019-11-18T13:59:00Z">
        <w:r w:rsidRPr="00891DA0" w:rsidDel="002D7D97">
          <w:rPr>
            <w:rFonts w:ascii="Segoe UI Semilight" w:hAnsi="Segoe UI Semilight" w:cs="Segoe UI Semilight"/>
            <w:sz w:val="20"/>
            <w:szCs w:val="20"/>
            <w:highlight w:val="yellow"/>
          </w:rPr>
          <w:delText>I am</w:delText>
        </w:r>
      </w:del>
      <w:ins w:id="864" w:author="ALE editor" w:date="2019-11-18T13:59:00Z">
        <w:r w:rsidR="002D7D97">
          <w:rPr>
            <w:rFonts w:ascii="Segoe UI Semilight" w:hAnsi="Segoe UI Semilight" w:cs="Segoe UI Semilight"/>
            <w:sz w:val="20"/>
            <w:szCs w:val="20"/>
            <w:highlight w:val="yellow"/>
          </w:rPr>
          <w:t>it would be</w:t>
        </w:r>
      </w:ins>
      <w:r w:rsidRPr="00891DA0">
        <w:rPr>
          <w:rFonts w:ascii="Segoe UI Semilight" w:hAnsi="Segoe UI Semilight" w:cs="Segoe UI Semilight"/>
          <w:sz w:val="20"/>
          <w:szCs w:val="20"/>
          <w:highlight w:val="yellow"/>
        </w:rPr>
        <w:t xml:space="preserve"> better </w:t>
      </w:r>
      <w:del w:id="865" w:author="ALE editor" w:date="2019-11-18T13:59:00Z">
        <w:r w:rsidRPr="00891DA0" w:rsidDel="002D7D97">
          <w:rPr>
            <w:rFonts w:ascii="Segoe UI Semilight" w:hAnsi="Segoe UI Semilight" w:cs="Segoe UI Semilight"/>
            <w:sz w:val="20"/>
            <w:szCs w:val="20"/>
            <w:highlight w:val="yellow"/>
          </w:rPr>
          <w:delText xml:space="preserve">with </w:delText>
        </w:r>
      </w:del>
      <w:ins w:id="866" w:author="ALE editor" w:date="2019-11-18T13:59:00Z">
        <w:r w:rsidR="002D7D97">
          <w:rPr>
            <w:rFonts w:ascii="Segoe UI Semilight" w:hAnsi="Segoe UI Semilight" w:cs="Segoe UI Semilight"/>
            <w:sz w:val="20"/>
            <w:szCs w:val="20"/>
            <w:highlight w:val="yellow"/>
          </w:rPr>
          <w:t>for me to have</w:t>
        </w:r>
        <w:r w:rsidR="002D7D97" w:rsidRPr="00891DA0">
          <w:rPr>
            <w:rFonts w:ascii="Segoe UI Semilight" w:hAnsi="Segoe UI Semilight" w:cs="Segoe UI Semilight"/>
            <w:sz w:val="20"/>
            <w:szCs w:val="20"/>
            <w:highlight w:val="yellow"/>
          </w:rPr>
          <w:t xml:space="preserve"> </w:t>
        </w:r>
      </w:ins>
      <w:r w:rsidRPr="00891DA0">
        <w:rPr>
          <w:rFonts w:ascii="Segoe UI Semilight" w:hAnsi="Segoe UI Semilight" w:cs="Segoe UI Semilight"/>
          <w:sz w:val="20"/>
          <w:szCs w:val="20"/>
          <w:highlight w:val="yellow"/>
        </w:rPr>
        <w:t>six, so I will have more time for each conversation. The minimum you need is 20 minutes</w:t>
      </w:r>
      <w:ins w:id="867" w:author="ALE editor" w:date="2019-11-18T13:59:00Z">
        <w:r w:rsidR="002D7D97">
          <w:rPr>
            <w:rFonts w:ascii="Segoe UI Semilight" w:hAnsi="Segoe UI Semilight" w:cs="Segoe UI Semilight"/>
            <w:sz w:val="20"/>
            <w:szCs w:val="20"/>
            <w:highlight w:val="yellow"/>
          </w:rPr>
          <w:t>.</w:t>
        </w:r>
      </w:ins>
      <w:del w:id="868" w:author="ALE editor" w:date="2019-11-18T13:59:00Z">
        <w:r w:rsidRPr="00891DA0" w:rsidDel="002D7D97">
          <w:rPr>
            <w:rFonts w:ascii="Segoe UI Semilight" w:hAnsi="Segoe UI Semilight" w:cs="Segoe UI Semilight"/>
            <w:sz w:val="20"/>
            <w:szCs w:val="20"/>
            <w:highlight w:val="yellow"/>
          </w:rPr>
          <w:delText>,</w:delText>
        </w:r>
      </w:del>
      <w:r w:rsidRPr="00891DA0">
        <w:rPr>
          <w:rFonts w:ascii="Segoe UI Semilight" w:hAnsi="Segoe UI Semilight" w:cs="Segoe UI Semilight"/>
          <w:sz w:val="20"/>
          <w:szCs w:val="20"/>
          <w:highlight w:val="yellow"/>
        </w:rPr>
        <w:t xml:space="preserve"> </w:t>
      </w:r>
      <w:del w:id="869" w:author="ALE editor" w:date="2019-11-18T13:59:00Z">
        <w:r w:rsidRPr="00891DA0" w:rsidDel="002D7D97">
          <w:rPr>
            <w:rFonts w:ascii="Segoe UI Semilight" w:hAnsi="Segoe UI Semilight" w:cs="Segoe UI Semilight"/>
            <w:sz w:val="20"/>
            <w:szCs w:val="20"/>
            <w:highlight w:val="yellow"/>
          </w:rPr>
          <w:delText>l</w:delText>
        </w:r>
      </w:del>
      <w:ins w:id="870" w:author="ALE editor" w:date="2019-11-18T13:59:00Z">
        <w:r w:rsidR="002D7D97">
          <w:rPr>
            <w:rFonts w:ascii="Segoe UI Semilight" w:hAnsi="Segoe UI Semilight" w:cs="Segoe UI Semilight"/>
            <w:sz w:val="20"/>
            <w:szCs w:val="20"/>
            <w:highlight w:val="yellow"/>
          </w:rPr>
          <w:t>L</w:t>
        </w:r>
      </w:ins>
      <w:r w:rsidRPr="00891DA0">
        <w:rPr>
          <w:rFonts w:ascii="Segoe UI Semilight" w:hAnsi="Segoe UI Semilight" w:cs="Segoe UI Semilight"/>
          <w:sz w:val="20"/>
          <w:szCs w:val="20"/>
          <w:highlight w:val="yellow"/>
        </w:rPr>
        <w:t xml:space="preserve">ess than that has no value and </w:t>
      </w:r>
      <w:ins w:id="871" w:author="ALE editor" w:date="2019-11-18T14:55:00Z">
        <w:r w:rsidR="00AD3D60">
          <w:rPr>
            <w:rFonts w:ascii="Segoe UI Semilight" w:hAnsi="Segoe UI Semilight" w:cs="Segoe UI Semilight"/>
            <w:sz w:val="20"/>
            <w:szCs w:val="20"/>
            <w:highlight w:val="yellow"/>
          </w:rPr>
          <w:t xml:space="preserve">leads to </w:t>
        </w:r>
      </w:ins>
      <w:r w:rsidRPr="00891DA0">
        <w:rPr>
          <w:rFonts w:ascii="Segoe UI Semilight" w:hAnsi="Segoe UI Semilight" w:cs="Segoe UI Semilight"/>
          <w:sz w:val="20"/>
          <w:szCs w:val="20"/>
          <w:highlight w:val="yellow"/>
        </w:rPr>
        <w:t xml:space="preserve">no </w:t>
      </w:r>
      <w:del w:id="872" w:author="ALE editor" w:date="2019-11-18T14:00:00Z">
        <w:r w:rsidRPr="00891DA0" w:rsidDel="00FE26CE">
          <w:rPr>
            <w:rFonts w:ascii="Segoe UI Semilight" w:hAnsi="Segoe UI Semilight" w:cs="Segoe UI Semilight"/>
            <w:sz w:val="20"/>
            <w:szCs w:val="20"/>
            <w:highlight w:val="yellow"/>
          </w:rPr>
          <w:delText>better</w:delText>
        </w:r>
      </w:del>
      <w:ins w:id="873" w:author="ALE editor" w:date="2019-11-18T14:00:00Z">
        <w:r w:rsidR="00FE26CE">
          <w:rPr>
            <w:rFonts w:ascii="Segoe UI Semilight" w:hAnsi="Segoe UI Semilight" w:cs="Segoe UI Semilight"/>
            <w:sz w:val="20"/>
            <w:szCs w:val="20"/>
            <w:highlight w:val="yellow"/>
          </w:rPr>
          <w:t>improvement</w:t>
        </w:r>
      </w:ins>
      <w:r w:rsidRPr="00891DA0">
        <w:rPr>
          <w:rFonts w:ascii="Segoe UI Semilight" w:hAnsi="Segoe UI Semilight" w:cs="Segoe UI Semilight"/>
          <w:sz w:val="20"/>
          <w:szCs w:val="20"/>
          <w:highlight w:val="yellow"/>
        </w:rPr>
        <w:t>.</w:t>
      </w:r>
    </w:p>
    <w:p w14:paraId="32BB2221" w14:textId="5B8C63D8" w:rsidR="00AD5EF9" w:rsidRDefault="00AD5EF9" w:rsidP="00AC7DCA">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lastRenderedPageBreak/>
        <w:t xml:space="preserve"> </w:t>
      </w:r>
    </w:p>
    <w:p w14:paraId="288013F5" w14:textId="41110791" w:rsidR="00AD5EF9" w:rsidRDefault="00AD5EF9" w:rsidP="00C259E5">
      <w:pPr>
        <w:bidi w:val="0"/>
        <w:ind w:right="-284"/>
        <w:jc w:val="both"/>
        <w:rPr>
          <w:rFonts w:ascii="Segoe UI Semilight" w:hAnsi="Segoe UI Semilight" w:cs="Segoe UI Semilight"/>
          <w:b/>
          <w:bCs/>
          <w:sz w:val="22"/>
          <w:szCs w:val="22"/>
          <w:shd w:val="clear" w:color="auto" w:fill="DBE5F1" w:themeFill="accent1" w:themeFillTint="33"/>
        </w:rPr>
      </w:pPr>
      <w:r w:rsidRPr="00C259E5">
        <w:rPr>
          <w:rFonts w:ascii="Segoe UI Semilight" w:hAnsi="Segoe UI Semilight" w:cs="Segoe UI Semilight"/>
          <w:b/>
          <w:bCs/>
          <w:sz w:val="22"/>
          <w:szCs w:val="22"/>
          <w:shd w:val="clear" w:color="auto" w:fill="DBE5F1" w:themeFill="accent1" w:themeFillTint="33"/>
        </w:rPr>
        <w:t>Question:</w:t>
      </w:r>
      <w:r w:rsidRPr="00C259E5">
        <w:rPr>
          <w:rFonts w:ascii="Segoe UI Semilight" w:hAnsi="Segoe UI Semilight" w:cs="Segoe UI Semilight"/>
          <w:sz w:val="22"/>
          <w:szCs w:val="22"/>
          <w:shd w:val="clear" w:color="auto" w:fill="DBE5F1" w:themeFill="accent1" w:themeFillTint="33"/>
        </w:rPr>
        <w:t xml:space="preserve"> What is lacking for you in the volunteering that could upgrade it? What would make you say “this is volunteering that I want to continue”?</w:t>
      </w:r>
    </w:p>
    <w:p w14:paraId="6A6E675C" w14:textId="4B2F58E1" w:rsidR="00AD5EF9" w:rsidRDefault="00AD5EF9" w:rsidP="00AD5EF9">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We have four people on a shift and there are only three workstations, we are seeking a solution, one of us is always waiting – they are trying to find a solution, currently there are only three computers. </w:t>
      </w:r>
    </w:p>
    <w:p w14:paraId="727198C9" w14:textId="49B15E53" w:rsidR="00AD5EF9" w:rsidRDefault="00AD5EF9" w:rsidP="00AD5EF9">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In general, nothing is lacking. </w:t>
      </w:r>
      <w:r w:rsidRPr="00AD5EF9">
        <w:rPr>
          <w:rFonts w:ascii="Segoe UI Semilight" w:hAnsi="Segoe UI Semilight" w:cs="Segoe UI Semilight"/>
          <w:sz w:val="20"/>
          <w:szCs w:val="20"/>
          <w:shd w:val="clear" w:color="auto" w:fill="DBE5F1" w:themeFill="accent1" w:themeFillTint="33"/>
        </w:rPr>
        <w:t>[Nevertheless?]</w:t>
      </w:r>
      <w:r>
        <w:rPr>
          <w:rFonts w:ascii="Segoe UI Semilight" w:hAnsi="Segoe UI Semilight" w:cs="Segoe UI Semilight"/>
          <w:sz w:val="20"/>
          <w:szCs w:val="20"/>
        </w:rPr>
        <w:t xml:space="preserve"> It would be nice if there were social meetings. </w:t>
      </w:r>
    </w:p>
    <w:p w14:paraId="347C613B" w14:textId="5C8322E4" w:rsidR="00AD5EF9" w:rsidRDefault="00AD5EF9" w:rsidP="00AD5EF9">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will continue as long as I can. I spoke about what was missing for me with the psychologist – for example pictures of on the wall (the walls were bare), and we hung </w:t>
      </w:r>
      <w:r w:rsidR="00B973B6">
        <w:rPr>
          <w:rFonts w:ascii="Segoe UI Semilight" w:hAnsi="Segoe UI Semilight" w:cs="Segoe UI Semilight"/>
          <w:sz w:val="20"/>
          <w:szCs w:val="20"/>
        </w:rPr>
        <w:t xml:space="preserve">up the pictures (there is a photograph of each shift according to days). </w:t>
      </w:r>
    </w:p>
    <w:p w14:paraId="4AB9AB90" w14:textId="7D5BBEF8" w:rsidR="00B973B6" w:rsidRDefault="00B973B6" w:rsidP="00B973B6">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A computer is lacking – we have four places and three </w:t>
      </w:r>
      <w:proofErr w:type="gramStart"/>
      <w:r>
        <w:rPr>
          <w:rFonts w:ascii="Segoe UI Semilight" w:hAnsi="Segoe UI Semilight" w:cs="Segoe UI Semilight"/>
          <w:sz w:val="20"/>
          <w:szCs w:val="20"/>
        </w:rPr>
        <w:t>workstations,</w:t>
      </w:r>
      <w:proofErr w:type="gramEnd"/>
      <w:r>
        <w:rPr>
          <w:rFonts w:ascii="Segoe UI Semilight" w:hAnsi="Segoe UI Semilight" w:cs="Segoe UI Semilight"/>
          <w:sz w:val="20"/>
          <w:szCs w:val="20"/>
        </w:rPr>
        <w:t xml:space="preserve"> we need another workstation. Sometimes someone talks too </w:t>
      </w:r>
      <w:proofErr w:type="gramStart"/>
      <w:r>
        <w:rPr>
          <w:rFonts w:ascii="Segoe UI Semilight" w:hAnsi="Segoe UI Semilight" w:cs="Segoe UI Semilight"/>
          <w:sz w:val="20"/>
          <w:szCs w:val="20"/>
        </w:rPr>
        <w:t>loud</w:t>
      </w:r>
      <w:proofErr w:type="gramEnd"/>
      <w:r>
        <w:rPr>
          <w:rFonts w:ascii="Segoe UI Semilight" w:hAnsi="Segoe UI Semilight" w:cs="Segoe UI Semilight"/>
          <w:sz w:val="20"/>
          <w:szCs w:val="20"/>
        </w:rPr>
        <w:t>, we are sensitive to this.</w:t>
      </w:r>
    </w:p>
    <w:p w14:paraId="43BA2881" w14:textId="77777777" w:rsidR="00C259E5" w:rsidRDefault="00C259E5" w:rsidP="001B2DBD">
      <w:pPr>
        <w:bidi w:val="0"/>
        <w:spacing w:line="240" w:lineRule="auto"/>
        <w:ind w:left="720" w:right="567"/>
        <w:jc w:val="both"/>
        <w:rPr>
          <w:rFonts w:ascii="Segoe UI Semilight" w:hAnsi="Segoe UI Semilight" w:cs="Segoe UI Semilight"/>
          <w:sz w:val="20"/>
          <w:szCs w:val="20"/>
        </w:rPr>
      </w:pPr>
    </w:p>
    <w:p w14:paraId="4D95354C" w14:textId="5D49FC42" w:rsidR="00B973B6" w:rsidRDefault="00B973B6" w:rsidP="00C259E5">
      <w:pPr>
        <w:bidi w:val="0"/>
        <w:ind w:right="-284"/>
        <w:jc w:val="both"/>
        <w:rPr>
          <w:rFonts w:ascii="Segoe UI Semilight" w:hAnsi="Segoe UI Semilight" w:cs="Segoe UI Semilight"/>
          <w:b/>
          <w:bCs/>
          <w:sz w:val="22"/>
          <w:szCs w:val="22"/>
          <w:shd w:val="clear" w:color="auto" w:fill="DBE5F1" w:themeFill="accent1" w:themeFillTint="33"/>
        </w:rPr>
      </w:pPr>
      <w:r w:rsidRPr="00C259E5">
        <w:rPr>
          <w:rFonts w:ascii="Segoe UI Semilight" w:hAnsi="Segoe UI Semilight" w:cs="Segoe UI Semilight"/>
          <w:b/>
          <w:bCs/>
          <w:sz w:val="22"/>
          <w:szCs w:val="22"/>
          <w:shd w:val="clear" w:color="auto" w:fill="DBE5F1" w:themeFill="accent1" w:themeFillTint="33"/>
        </w:rPr>
        <w:t>Question:</w:t>
      </w:r>
      <w:r w:rsidRPr="00C259E5">
        <w:rPr>
          <w:rFonts w:ascii="Segoe UI Semilight" w:hAnsi="Segoe UI Semilight" w:cs="Segoe UI Semilight"/>
          <w:sz w:val="22"/>
          <w:szCs w:val="22"/>
          <w:shd w:val="clear" w:color="auto" w:fill="DBE5F1" w:themeFill="accent1" w:themeFillTint="33"/>
        </w:rPr>
        <w:t xml:space="preserve"> Do you encounter situations in which the work is frustrating or you feel helpless? If so, how frequently and how do you cope with these situations? Do you have someone to turn to in these situations?</w:t>
      </w:r>
    </w:p>
    <w:p w14:paraId="53D7D5FA" w14:textId="67985FDC" w:rsidR="00B973B6" w:rsidRDefault="00B973B6" w:rsidP="00B973B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turned to the psychologist because there was a case that depressed </w:t>
      </w:r>
      <w:r w:rsidR="00201A8A">
        <w:rPr>
          <w:rFonts w:ascii="Segoe UI Semilight" w:hAnsi="Segoe UI Semilight" w:cs="Segoe UI Semilight"/>
          <w:sz w:val="20"/>
          <w:szCs w:val="20"/>
        </w:rPr>
        <w:t>me and it helped me. We had one-on-</w:t>
      </w:r>
      <w:r>
        <w:rPr>
          <w:rFonts w:ascii="Segoe UI Semilight" w:hAnsi="Segoe UI Semilight" w:cs="Segoe UI Semilight"/>
          <w:sz w:val="20"/>
          <w:szCs w:val="20"/>
        </w:rPr>
        <w:t xml:space="preserve">one meetings. Sometimes there’s a residue that stays with me from a shift, even at home – it’s too much. They told us to go out the door and forget but some of us became real friends and there are some who have my phone number and one even calls me. The work is frustrating maybe sometimes when we don’t have a way to help. </w:t>
      </w:r>
    </w:p>
    <w:p w14:paraId="6C4520D6" w14:textId="75A3E4D7" w:rsidR="00B973B6" w:rsidRDefault="00B973B6" w:rsidP="00B973B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Sometimes the clients don’t get things that they request and we cannot help. It doesn’t happen to me but sometimes it happens. There are things that are organized – window cleaning, wheelchairs, they request a lot of material assistance. </w:t>
      </w:r>
    </w:p>
    <w:p w14:paraId="2B8EF049" w14:textId="77777777" w:rsidR="00C259E5" w:rsidRDefault="00C259E5" w:rsidP="001B2DBD">
      <w:pPr>
        <w:bidi w:val="0"/>
        <w:spacing w:line="240" w:lineRule="auto"/>
        <w:ind w:left="755" w:right="567"/>
        <w:jc w:val="both"/>
        <w:rPr>
          <w:rFonts w:ascii="Segoe UI Semilight" w:hAnsi="Segoe UI Semilight" w:cs="Segoe UI Semilight"/>
          <w:sz w:val="20"/>
          <w:szCs w:val="20"/>
        </w:rPr>
      </w:pPr>
    </w:p>
    <w:p w14:paraId="54C3CC40" w14:textId="0D230427" w:rsidR="00B973B6" w:rsidRDefault="00B973B6" w:rsidP="00C259E5">
      <w:pPr>
        <w:bidi w:val="0"/>
        <w:spacing w:after="120"/>
        <w:ind w:right="567"/>
        <w:jc w:val="both"/>
        <w:rPr>
          <w:rFonts w:ascii="Segoe UI Semilight" w:hAnsi="Segoe UI Semilight" w:cs="Segoe UI Semilight"/>
          <w:sz w:val="20"/>
          <w:szCs w:val="20"/>
        </w:rPr>
      </w:pPr>
      <w:r w:rsidRPr="00C259E5">
        <w:rPr>
          <w:rFonts w:ascii="Segoe UI Semilight" w:hAnsi="Segoe UI Semilight" w:cs="Segoe UI Semilight"/>
          <w:b/>
          <w:bCs/>
          <w:sz w:val="22"/>
          <w:szCs w:val="22"/>
          <w:shd w:val="clear" w:color="auto" w:fill="DBE5F1" w:themeFill="accent1" w:themeFillTint="33"/>
        </w:rPr>
        <w:t>Question:</w:t>
      </w:r>
      <w:r w:rsidRPr="00C259E5">
        <w:rPr>
          <w:rFonts w:ascii="Segoe UI Semilight" w:hAnsi="Segoe UI Semilight" w:cs="Segoe UI Semilight"/>
          <w:sz w:val="22"/>
          <w:szCs w:val="22"/>
          <w:shd w:val="clear" w:color="auto" w:fill="DBE5F1" w:themeFill="accent1" w:themeFillTint="33"/>
        </w:rPr>
        <w:t xml:space="preserve"> </w:t>
      </w:r>
      <w:r w:rsidR="00EB151B" w:rsidRPr="00C259E5">
        <w:rPr>
          <w:rFonts w:ascii="Segoe UI Semilight" w:hAnsi="Segoe UI Semilight" w:cs="Segoe UI Semilight"/>
          <w:sz w:val="22"/>
          <w:szCs w:val="22"/>
          <w:shd w:val="clear" w:color="auto" w:fill="DBE5F1" w:themeFill="accent1" w:themeFillTint="33"/>
        </w:rPr>
        <w:t>Who do you think is suited</w:t>
      </w:r>
      <w:r w:rsidRPr="00C259E5">
        <w:rPr>
          <w:rFonts w:ascii="Segoe UI Semilight" w:hAnsi="Segoe UI Semilight" w:cs="Segoe UI Semilight"/>
          <w:sz w:val="22"/>
          <w:szCs w:val="22"/>
          <w:shd w:val="clear" w:color="auto" w:fill="DBE5F1" w:themeFill="accent1" w:themeFillTint="33"/>
        </w:rPr>
        <w:t xml:space="preserve"> to volunteer in this kind of activity? What are the desired qualities?</w:t>
      </w:r>
    </w:p>
    <w:p w14:paraId="577719F3" w14:textId="0CFC4EC1" w:rsidR="00EB151B" w:rsidRDefault="00EB151B" w:rsidP="00B973B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Good hearted people, who are empathetic and have love for others, a high intellectual level, broad education, someone who knows how to articulate, who is open to receiving training, who is willing to invest in preparation, preparation for the calls. I want to give an example, I have a client who is 88 years old, an architect. She is very intelligent. It </w:t>
      </w:r>
      <w:r>
        <w:rPr>
          <w:rFonts w:ascii="Segoe UI Semilight" w:hAnsi="Segoe UI Semilight" w:cs="Segoe UI Semilight"/>
          <w:sz w:val="20"/>
          <w:szCs w:val="20"/>
        </w:rPr>
        <w:lastRenderedPageBreak/>
        <w:t xml:space="preserve">interests me a lot to speak with her – I find myself making efforts to reach her level, I prepare myself for the call. </w:t>
      </w:r>
      <w:r w:rsidRPr="00EB151B">
        <w:rPr>
          <w:rFonts w:ascii="Segoe UI Semilight" w:hAnsi="Segoe UI Semilight" w:cs="Segoe UI Semilight"/>
          <w:sz w:val="20"/>
          <w:szCs w:val="20"/>
          <w:shd w:val="clear" w:color="auto" w:fill="DBE5F1" w:themeFill="accent1" w:themeFillTint="33"/>
        </w:rPr>
        <w:t>[How do you prepare for the calls? Where do you prepare?]</w:t>
      </w:r>
      <w:r>
        <w:rPr>
          <w:rFonts w:ascii="Segoe UI Semilight" w:hAnsi="Segoe UI Semilight" w:cs="Segoe UI Semilight"/>
          <w:sz w:val="20"/>
          <w:szCs w:val="20"/>
        </w:rPr>
        <w:t xml:space="preserve"> After I finish a call, I do an analysis, I do the preparation here, </w:t>
      </w:r>
      <w:r w:rsidR="00D507E6">
        <w:rPr>
          <w:rFonts w:ascii="Segoe UI Semilight" w:hAnsi="Segoe UI Semilight" w:cs="Segoe UI Semilight"/>
          <w:sz w:val="20"/>
          <w:szCs w:val="20"/>
        </w:rPr>
        <w:t>based on</w:t>
      </w:r>
      <w:r>
        <w:rPr>
          <w:rFonts w:ascii="Segoe UI Semilight" w:hAnsi="Segoe UI Semilight" w:cs="Segoe UI Semilight"/>
          <w:sz w:val="20"/>
          <w:szCs w:val="20"/>
        </w:rPr>
        <w:t xml:space="preserve"> things that came up in the last call. There are times when I search for things at home on the internet.</w:t>
      </w:r>
    </w:p>
    <w:p w14:paraId="7ABCA6ED" w14:textId="3E611F02" w:rsidR="00D51F04" w:rsidRDefault="00EB151B" w:rsidP="00EB151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Young people can’t talk like this with older people. We are the same age. The oldest of the clients is 15 years older than me, I am close to her age, I can for example speak with her about the prices that were in the Soviet Union. You need a good approach to people, sensitivity, you need to be a fair person first and foremost. You must not get insulted in any </w:t>
      </w:r>
      <w:proofErr w:type="gramStart"/>
      <w:r>
        <w:rPr>
          <w:rFonts w:ascii="Segoe UI Semilight" w:hAnsi="Segoe UI Semilight" w:cs="Segoe UI Semilight"/>
          <w:sz w:val="20"/>
          <w:szCs w:val="20"/>
        </w:rPr>
        <w:t>way,</w:t>
      </w:r>
      <w:proofErr w:type="gramEnd"/>
      <w:r>
        <w:rPr>
          <w:rFonts w:ascii="Segoe UI Semilight" w:hAnsi="Segoe UI Semilight" w:cs="Segoe UI Semilight"/>
          <w:sz w:val="20"/>
          <w:szCs w:val="20"/>
        </w:rPr>
        <w:t xml:space="preserve"> you must be restrained because sometimes you hear unpleasant things. You must be diplomatic, not interrupt.</w:t>
      </w:r>
    </w:p>
    <w:p w14:paraId="0BFDE73B" w14:textId="116391E0" w:rsidR="005553C0" w:rsidRPr="009E134C" w:rsidRDefault="005553C0" w:rsidP="005B1A84">
      <w:pPr>
        <w:bidi w:val="0"/>
        <w:spacing w:after="120"/>
        <w:ind w:left="755" w:right="567"/>
        <w:jc w:val="both"/>
        <w:rPr>
          <w:rFonts w:ascii="Segoe UI Semilight" w:hAnsi="Segoe UI Semilight" w:cs="Segoe UI Semilight"/>
          <w:sz w:val="20"/>
          <w:szCs w:val="20"/>
        </w:rPr>
      </w:pPr>
      <w:r w:rsidRPr="00237BC3">
        <w:rPr>
          <w:rFonts w:ascii="Segoe UI Semilight" w:hAnsi="Segoe UI Semilight" w:cs="Segoe UI Semilight"/>
          <w:sz w:val="20"/>
          <w:szCs w:val="20"/>
          <w:highlight w:val="yellow"/>
        </w:rPr>
        <w:t xml:space="preserve">It is necessary for someone </w:t>
      </w:r>
      <w:r w:rsidR="000E0359">
        <w:rPr>
          <w:rFonts w:ascii="Segoe UI Semilight" w:hAnsi="Segoe UI Semilight" w:cs="Segoe UI Semilight"/>
          <w:sz w:val="20"/>
          <w:szCs w:val="20"/>
          <w:highlight w:val="yellow"/>
        </w:rPr>
        <w:t>to have</w:t>
      </w:r>
      <w:r w:rsidRPr="00237BC3">
        <w:rPr>
          <w:rFonts w:ascii="Segoe UI Semilight" w:hAnsi="Segoe UI Semilight" w:cs="Segoe UI Semilight"/>
          <w:sz w:val="20"/>
          <w:szCs w:val="20"/>
          <w:highlight w:val="yellow"/>
        </w:rPr>
        <w:t xml:space="preserve"> the ability to speak </w:t>
      </w:r>
      <w:del w:id="874" w:author="ALE editor" w:date="2019-11-18T14:56:00Z">
        <w:r w:rsidRPr="00237BC3" w:rsidDel="00AD3D60">
          <w:rPr>
            <w:rFonts w:ascii="Segoe UI Semilight" w:hAnsi="Segoe UI Semilight" w:cs="Segoe UI Semilight"/>
            <w:sz w:val="20"/>
            <w:szCs w:val="20"/>
            <w:highlight w:val="yellow"/>
          </w:rPr>
          <w:delText xml:space="preserve">the words </w:delText>
        </w:r>
      </w:del>
      <w:r w:rsidRPr="00237BC3">
        <w:rPr>
          <w:rFonts w:ascii="Segoe UI Semilight" w:hAnsi="Segoe UI Semilight" w:cs="Segoe UI Semilight"/>
          <w:sz w:val="20"/>
          <w:szCs w:val="20"/>
          <w:highlight w:val="yellow"/>
        </w:rPr>
        <w:t xml:space="preserve">correctly, </w:t>
      </w:r>
      <w:ins w:id="875" w:author="ALE editor" w:date="2019-11-18T14:00:00Z">
        <w:r w:rsidR="004F37DC">
          <w:rPr>
            <w:rFonts w:ascii="Segoe UI Semilight" w:hAnsi="Segoe UI Semilight" w:cs="Segoe UI Semilight"/>
            <w:sz w:val="20"/>
            <w:szCs w:val="20"/>
            <w:highlight w:val="yellow"/>
          </w:rPr>
          <w:t xml:space="preserve">because </w:t>
        </w:r>
      </w:ins>
      <w:r w:rsidR="003E24D8">
        <w:rPr>
          <w:rFonts w:ascii="Segoe UI Semilight" w:hAnsi="Segoe UI Semilight" w:cs="Segoe UI Semilight"/>
          <w:sz w:val="20"/>
          <w:szCs w:val="20"/>
          <w:highlight w:val="yellow"/>
        </w:rPr>
        <w:t>the clients</w:t>
      </w:r>
      <w:r w:rsidRPr="00237BC3">
        <w:rPr>
          <w:rFonts w:ascii="Segoe UI Semilight" w:hAnsi="Segoe UI Semilight" w:cs="Segoe UI Semilight"/>
          <w:sz w:val="20"/>
          <w:szCs w:val="20"/>
          <w:highlight w:val="yellow"/>
        </w:rPr>
        <w:t xml:space="preserve"> </w:t>
      </w:r>
      <w:del w:id="876" w:author="ALE editor" w:date="2019-11-18T14:00:00Z">
        <w:r w:rsidR="006C68C5" w:rsidRPr="00237BC3" w:rsidDel="004F37DC">
          <w:rPr>
            <w:rFonts w:ascii="Segoe UI Semilight" w:hAnsi="Segoe UI Semilight" w:cs="Segoe UI Semilight"/>
            <w:sz w:val="20"/>
            <w:szCs w:val="20"/>
            <w:highlight w:val="yellow"/>
          </w:rPr>
          <w:delText xml:space="preserve">are </w:delText>
        </w:r>
        <w:r w:rsidRPr="00237BC3" w:rsidDel="004F37DC">
          <w:rPr>
            <w:rFonts w:ascii="Segoe UI Semilight" w:hAnsi="Segoe UI Semilight" w:cs="Segoe UI Semilight"/>
            <w:sz w:val="20"/>
            <w:szCs w:val="20"/>
            <w:highlight w:val="yellow"/>
          </w:rPr>
          <w:delText>people with</w:delText>
        </w:r>
      </w:del>
      <w:ins w:id="877" w:author="ALE editor" w:date="2019-11-18T14:00:00Z">
        <w:r w:rsidR="004F37DC">
          <w:rPr>
            <w:rFonts w:ascii="Segoe UI Semilight" w:hAnsi="Segoe UI Semilight" w:cs="Segoe UI Semilight"/>
            <w:sz w:val="20"/>
            <w:szCs w:val="20"/>
            <w:highlight w:val="yellow"/>
          </w:rPr>
          <w:t>have</w:t>
        </w:r>
      </w:ins>
      <w:r w:rsidRPr="00237BC3">
        <w:rPr>
          <w:rFonts w:ascii="Segoe UI Semilight" w:hAnsi="Segoe UI Semilight" w:cs="Segoe UI Semilight"/>
          <w:sz w:val="20"/>
          <w:szCs w:val="20"/>
          <w:highlight w:val="yellow"/>
        </w:rPr>
        <w:t xml:space="preserve"> difficulty in hearing and understanding, </w:t>
      </w:r>
      <w:ins w:id="878" w:author="ALE editor" w:date="2019-11-18T14:00:00Z">
        <w:r w:rsidR="004F37DC">
          <w:rPr>
            <w:rFonts w:ascii="Segoe UI Semilight" w:hAnsi="Segoe UI Semilight" w:cs="Segoe UI Semilight"/>
            <w:sz w:val="20"/>
            <w:szCs w:val="20"/>
            <w:highlight w:val="yellow"/>
          </w:rPr>
          <w:t xml:space="preserve">so </w:t>
        </w:r>
      </w:ins>
      <w:r w:rsidR="00C31E7A" w:rsidRPr="00237BC3">
        <w:rPr>
          <w:rFonts w:ascii="Segoe UI Semilight" w:hAnsi="Segoe UI Semilight" w:cs="Segoe UI Semilight"/>
          <w:sz w:val="20"/>
          <w:szCs w:val="20"/>
          <w:highlight w:val="yellow"/>
        </w:rPr>
        <w:t xml:space="preserve">one </w:t>
      </w:r>
      <w:r w:rsidRPr="00237BC3">
        <w:rPr>
          <w:rFonts w:ascii="Segoe UI Semilight" w:hAnsi="Segoe UI Semilight" w:cs="Segoe UI Semilight"/>
          <w:sz w:val="20"/>
          <w:szCs w:val="20"/>
          <w:highlight w:val="yellow"/>
        </w:rPr>
        <w:t xml:space="preserve">must be clear. Some volunteers do not speak clearly </w:t>
      </w:r>
      <w:r w:rsidR="00405B45" w:rsidRPr="00237BC3">
        <w:rPr>
          <w:rFonts w:ascii="Segoe UI Semilight" w:hAnsi="Segoe UI Semilight" w:cs="Segoe UI Semilight"/>
          <w:sz w:val="20"/>
          <w:szCs w:val="20"/>
          <w:highlight w:val="yellow"/>
        </w:rPr>
        <w:t xml:space="preserve">and </w:t>
      </w:r>
      <w:r w:rsidRPr="00237BC3">
        <w:rPr>
          <w:rFonts w:ascii="Segoe UI Semilight" w:hAnsi="Segoe UI Semilight" w:cs="Segoe UI Semilight"/>
          <w:sz w:val="20"/>
          <w:szCs w:val="20"/>
          <w:highlight w:val="yellow"/>
        </w:rPr>
        <w:t>there is difficulty in understanding them</w:t>
      </w:r>
      <w:r w:rsidR="00C4363D">
        <w:rPr>
          <w:rFonts w:ascii="Segoe UI Semilight" w:hAnsi="Segoe UI Semilight" w:cs="Segoe UI Semilight"/>
          <w:sz w:val="20"/>
          <w:szCs w:val="20"/>
          <w:highlight w:val="yellow"/>
        </w:rPr>
        <w:t>.</w:t>
      </w:r>
      <w:r w:rsidRPr="00237BC3">
        <w:rPr>
          <w:rFonts w:ascii="Segoe UI Semilight" w:hAnsi="Segoe UI Semilight" w:cs="Segoe UI Semilight"/>
          <w:sz w:val="20"/>
          <w:szCs w:val="20"/>
          <w:highlight w:val="yellow"/>
        </w:rPr>
        <w:t xml:space="preserve"> It is important that </w:t>
      </w:r>
      <w:del w:id="879" w:author="ALE editor" w:date="2019-11-18T14:00:00Z">
        <w:r w:rsidRPr="00237BC3" w:rsidDel="004F37DC">
          <w:rPr>
            <w:rFonts w:ascii="Segoe UI Semilight" w:hAnsi="Segoe UI Semilight" w:cs="Segoe UI Semilight"/>
            <w:sz w:val="20"/>
            <w:szCs w:val="20"/>
            <w:highlight w:val="yellow"/>
          </w:rPr>
          <w:delText xml:space="preserve">there </w:delText>
        </w:r>
      </w:del>
      <w:ins w:id="880" w:author="ALE editor" w:date="2019-11-18T14:00:00Z">
        <w:r w:rsidR="004F37DC">
          <w:rPr>
            <w:rFonts w:ascii="Segoe UI Semilight" w:hAnsi="Segoe UI Semilight" w:cs="Segoe UI Semilight"/>
            <w:sz w:val="20"/>
            <w:szCs w:val="20"/>
            <w:highlight w:val="yellow"/>
          </w:rPr>
          <w:t>the volunteers have</w:t>
        </w:r>
      </w:ins>
      <w:del w:id="881" w:author="ALE editor" w:date="2019-11-18T14:00:00Z">
        <w:r w:rsidRPr="00237BC3" w:rsidDel="004F37DC">
          <w:rPr>
            <w:rFonts w:ascii="Segoe UI Semilight" w:hAnsi="Segoe UI Semilight" w:cs="Segoe UI Semilight"/>
            <w:sz w:val="20"/>
            <w:szCs w:val="20"/>
            <w:highlight w:val="yellow"/>
          </w:rPr>
          <w:delText>be</w:delText>
        </w:r>
      </w:del>
      <w:r w:rsidRPr="00237BC3">
        <w:rPr>
          <w:rFonts w:ascii="Segoe UI Semilight" w:hAnsi="Segoe UI Semilight" w:cs="Segoe UI Semilight"/>
          <w:sz w:val="20"/>
          <w:szCs w:val="20"/>
          <w:highlight w:val="yellow"/>
        </w:rPr>
        <w:t xml:space="preserve"> a broad education</w:t>
      </w:r>
      <w:r w:rsidR="00610E18" w:rsidRPr="00237BC3">
        <w:rPr>
          <w:rFonts w:ascii="Segoe UI Semilight" w:hAnsi="Segoe UI Semilight" w:cs="Segoe UI Semilight"/>
          <w:sz w:val="20"/>
          <w:szCs w:val="20"/>
          <w:highlight w:val="yellow"/>
        </w:rPr>
        <w:t xml:space="preserve"> and knowledge</w:t>
      </w:r>
      <w:r w:rsidRPr="00237BC3">
        <w:rPr>
          <w:rFonts w:ascii="Segoe UI Semilight" w:hAnsi="Segoe UI Semilight" w:cs="Segoe UI Semilight"/>
          <w:sz w:val="20"/>
          <w:szCs w:val="20"/>
          <w:highlight w:val="yellow"/>
        </w:rPr>
        <w:t>. For example, I have a client who is a theatre woman, very well-educated</w:t>
      </w:r>
      <w:ins w:id="882" w:author="ALE editor" w:date="2019-11-18T14:01:00Z">
        <w:r w:rsidR="004F37DC">
          <w:rPr>
            <w:rFonts w:ascii="Segoe UI Semilight" w:hAnsi="Segoe UI Semilight" w:cs="Segoe UI Semilight"/>
            <w:sz w:val="20"/>
            <w:szCs w:val="20"/>
            <w:highlight w:val="yellow"/>
          </w:rPr>
          <w:t>.</w:t>
        </w:r>
      </w:ins>
      <w:del w:id="883" w:author="ALE editor" w:date="2019-11-18T14:01:00Z">
        <w:r w:rsidRPr="00237BC3" w:rsidDel="004F37DC">
          <w:rPr>
            <w:rFonts w:ascii="Segoe UI Semilight" w:hAnsi="Segoe UI Semilight" w:cs="Segoe UI Semilight"/>
            <w:sz w:val="20"/>
            <w:szCs w:val="20"/>
            <w:highlight w:val="yellow"/>
          </w:rPr>
          <w:delText>,</w:delText>
        </w:r>
      </w:del>
      <w:r w:rsidRPr="00237BC3">
        <w:rPr>
          <w:rFonts w:ascii="Segoe UI Semilight" w:hAnsi="Segoe UI Semilight" w:cs="Segoe UI Semilight"/>
          <w:sz w:val="20"/>
          <w:szCs w:val="20"/>
          <w:highlight w:val="yellow"/>
        </w:rPr>
        <w:t xml:space="preserve"> </w:t>
      </w:r>
      <w:del w:id="884" w:author="ALE editor" w:date="2019-11-18T14:01:00Z">
        <w:r w:rsidRPr="00237BC3" w:rsidDel="004F37DC">
          <w:rPr>
            <w:rFonts w:ascii="Segoe UI Semilight" w:hAnsi="Segoe UI Semilight" w:cs="Segoe UI Semilight"/>
            <w:sz w:val="20"/>
            <w:szCs w:val="20"/>
            <w:highlight w:val="yellow"/>
          </w:rPr>
          <w:delText>a</w:delText>
        </w:r>
      </w:del>
      <w:ins w:id="885" w:author="ALE editor" w:date="2019-11-18T14:01:00Z">
        <w:r w:rsidR="004F37DC">
          <w:rPr>
            <w:rFonts w:ascii="Segoe UI Semilight" w:hAnsi="Segoe UI Semilight" w:cs="Segoe UI Semilight"/>
            <w:sz w:val="20"/>
            <w:szCs w:val="20"/>
            <w:highlight w:val="yellow"/>
          </w:rPr>
          <w:t>A</w:t>
        </w:r>
      </w:ins>
      <w:r w:rsidRPr="00237BC3">
        <w:rPr>
          <w:rFonts w:ascii="Segoe UI Semilight" w:hAnsi="Segoe UI Semilight" w:cs="Segoe UI Semilight"/>
          <w:sz w:val="20"/>
          <w:szCs w:val="20"/>
          <w:highlight w:val="yellow"/>
        </w:rPr>
        <w:t xml:space="preserve">t </w:t>
      </w:r>
      <w:r w:rsidR="00612146" w:rsidRPr="00237BC3">
        <w:rPr>
          <w:rFonts w:ascii="Segoe UI Semilight" w:hAnsi="Segoe UI Semilight" w:cs="Segoe UI Semilight"/>
          <w:sz w:val="20"/>
          <w:szCs w:val="20"/>
          <w:highlight w:val="yellow"/>
        </w:rPr>
        <w:t>first,</w:t>
      </w:r>
      <w:r w:rsidRPr="00237BC3">
        <w:rPr>
          <w:rFonts w:ascii="Segoe UI Semilight" w:hAnsi="Segoe UI Semilight" w:cs="Segoe UI Semilight"/>
          <w:sz w:val="20"/>
          <w:szCs w:val="20"/>
          <w:highlight w:val="yellow"/>
        </w:rPr>
        <w:t xml:space="preserve"> they gave her to </w:t>
      </w:r>
      <w:del w:id="886" w:author="ALE editor" w:date="2019-11-18T14:01:00Z">
        <w:r w:rsidRPr="00237BC3" w:rsidDel="004F37DC">
          <w:rPr>
            <w:rFonts w:ascii="Segoe UI Semilight" w:hAnsi="Segoe UI Semilight" w:cs="Segoe UI Semilight"/>
            <w:sz w:val="20"/>
            <w:szCs w:val="20"/>
            <w:highlight w:val="yellow"/>
          </w:rPr>
          <w:delText xml:space="preserve">some </w:delText>
        </w:r>
      </w:del>
      <w:ins w:id="887" w:author="ALE editor" w:date="2019-11-18T14:01:00Z">
        <w:r w:rsidR="004F37DC">
          <w:rPr>
            <w:rFonts w:ascii="Segoe UI Semilight" w:hAnsi="Segoe UI Semilight" w:cs="Segoe UI Semilight"/>
            <w:sz w:val="20"/>
            <w:szCs w:val="20"/>
            <w:highlight w:val="yellow"/>
          </w:rPr>
          <w:t>another</w:t>
        </w:r>
        <w:r w:rsidR="004F37DC" w:rsidRPr="00237BC3">
          <w:rPr>
            <w:rFonts w:ascii="Segoe UI Semilight" w:hAnsi="Segoe UI Semilight" w:cs="Segoe UI Semilight"/>
            <w:sz w:val="20"/>
            <w:szCs w:val="20"/>
            <w:highlight w:val="yellow"/>
          </w:rPr>
          <w:t xml:space="preserve"> </w:t>
        </w:r>
      </w:ins>
      <w:r w:rsidRPr="00237BC3">
        <w:rPr>
          <w:rFonts w:ascii="Segoe UI Semilight" w:hAnsi="Segoe UI Semilight" w:cs="Segoe UI Semilight"/>
          <w:sz w:val="20"/>
          <w:szCs w:val="20"/>
          <w:highlight w:val="yellow"/>
        </w:rPr>
        <w:t>volunteer</w:t>
      </w:r>
      <w:ins w:id="888" w:author="ALE editor" w:date="2019-11-18T14:01:00Z">
        <w:r w:rsidR="004F37DC">
          <w:rPr>
            <w:rFonts w:ascii="Segoe UI Semilight" w:hAnsi="Segoe UI Semilight" w:cs="Segoe UI Semilight"/>
            <w:sz w:val="20"/>
            <w:szCs w:val="20"/>
            <w:highlight w:val="yellow"/>
          </w:rPr>
          <w:t>,</w:t>
        </w:r>
      </w:ins>
      <w:r w:rsidR="00D3110E" w:rsidRPr="00237BC3">
        <w:rPr>
          <w:rFonts w:ascii="Segoe UI Semilight" w:hAnsi="Segoe UI Semilight" w:cs="Segoe UI Semilight"/>
          <w:sz w:val="20"/>
          <w:szCs w:val="20"/>
          <w:highlight w:val="yellow"/>
        </w:rPr>
        <w:t xml:space="preserve"> and</w:t>
      </w:r>
      <w:r w:rsidRPr="00237BC3">
        <w:rPr>
          <w:rFonts w:ascii="Segoe UI Semilight" w:hAnsi="Segoe UI Semilight" w:cs="Segoe UI Semilight"/>
          <w:sz w:val="20"/>
          <w:szCs w:val="20"/>
          <w:highlight w:val="yellow"/>
        </w:rPr>
        <w:t xml:space="preserve"> the client said </w:t>
      </w:r>
      <w:del w:id="889" w:author="ALE editor" w:date="2019-11-18T14:01:00Z">
        <w:r w:rsidRPr="00237BC3" w:rsidDel="004F37DC">
          <w:rPr>
            <w:rFonts w:ascii="Segoe UI Semilight" w:hAnsi="Segoe UI Semilight" w:cs="Segoe UI Semilight"/>
            <w:sz w:val="20"/>
            <w:szCs w:val="20"/>
            <w:highlight w:val="yellow"/>
          </w:rPr>
          <w:delText xml:space="preserve">I </w:delText>
        </w:r>
      </w:del>
      <w:ins w:id="890" w:author="ALE editor" w:date="2019-11-18T14:01:00Z">
        <w:r w:rsidR="004F37DC">
          <w:rPr>
            <w:rFonts w:ascii="Segoe UI Semilight" w:hAnsi="Segoe UI Semilight" w:cs="Segoe UI Semilight"/>
            <w:sz w:val="20"/>
            <w:szCs w:val="20"/>
            <w:highlight w:val="yellow"/>
          </w:rPr>
          <w:t>she</w:t>
        </w:r>
        <w:r w:rsidR="004F37DC" w:rsidRPr="00237BC3">
          <w:rPr>
            <w:rFonts w:ascii="Segoe UI Semilight" w:hAnsi="Segoe UI Semilight" w:cs="Segoe UI Semilight"/>
            <w:sz w:val="20"/>
            <w:szCs w:val="20"/>
            <w:highlight w:val="yellow"/>
          </w:rPr>
          <w:t xml:space="preserve"> </w:t>
        </w:r>
      </w:ins>
      <w:del w:id="891" w:author="ALE editor" w:date="2019-11-18T14:01:00Z">
        <w:r w:rsidR="00BA3194" w:rsidRPr="00237BC3" w:rsidDel="004F37DC">
          <w:rPr>
            <w:rFonts w:ascii="Segoe UI Semilight" w:hAnsi="Segoe UI Semilight" w:cs="Segoe UI Semilight"/>
            <w:sz w:val="20"/>
            <w:szCs w:val="20"/>
            <w:highlight w:val="yellow"/>
          </w:rPr>
          <w:delText>don't</w:delText>
        </w:r>
        <w:r w:rsidRPr="00237BC3" w:rsidDel="004F37DC">
          <w:rPr>
            <w:rFonts w:ascii="Segoe UI Semilight" w:hAnsi="Segoe UI Semilight" w:cs="Segoe UI Semilight"/>
            <w:sz w:val="20"/>
            <w:szCs w:val="20"/>
            <w:highlight w:val="yellow"/>
          </w:rPr>
          <w:delText xml:space="preserve"> </w:delText>
        </w:r>
      </w:del>
      <w:ins w:id="892" w:author="ALE editor" w:date="2019-11-18T14:01:00Z">
        <w:r w:rsidR="004F37DC">
          <w:rPr>
            <w:rFonts w:ascii="Segoe UI Semilight" w:hAnsi="Segoe UI Semilight" w:cs="Segoe UI Semilight"/>
            <w:sz w:val="20"/>
            <w:szCs w:val="20"/>
            <w:highlight w:val="yellow"/>
          </w:rPr>
          <w:t>doesn’t</w:t>
        </w:r>
        <w:r w:rsidR="004F37DC" w:rsidRPr="00237BC3">
          <w:rPr>
            <w:rFonts w:ascii="Segoe UI Semilight" w:hAnsi="Segoe UI Semilight" w:cs="Segoe UI Semilight"/>
            <w:sz w:val="20"/>
            <w:szCs w:val="20"/>
            <w:highlight w:val="yellow"/>
          </w:rPr>
          <w:t xml:space="preserve"> </w:t>
        </w:r>
      </w:ins>
      <w:r w:rsidRPr="00237BC3">
        <w:rPr>
          <w:rFonts w:ascii="Segoe UI Semilight" w:hAnsi="Segoe UI Semilight" w:cs="Segoe UI Semilight"/>
          <w:sz w:val="20"/>
          <w:szCs w:val="20"/>
          <w:highlight w:val="yellow"/>
        </w:rPr>
        <w:t>fit this project</w:t>
      </w:r>
      <w:r w:rsidR="00A85BDC" w:rsidRPr="00237BC3">
        <w:rPr>
          <w:rFonts w:ascii="Segoe UI Semilight" w:hAnsi="Segoe UI Semilight" w:cs="Segoe UI Semilight"/>
          <w:sz w:val="20"/>
          <w:szCs w:val="20"/>
          <w:highlight w:val="yellow"/>
        </w:rPr>
        <w:t>, s</w:t>
      </w:r>
      <w:r w:rsidR="00431B5A" w:rsidRPr="00237BC3">
        <w:rPr>
          <w:rFonts w:ascii="Segoe UI Semilight" w:hAnsi="Segoe UI Semilight" w:cs="Segoe UI Semilight"/>
          <w:sz w:val="20"/>
          <w:szCs w:val="20"/>
          <w:highlight w:val="yellow"/>
        </w:rPr>
        <w:t xml:space="preserve">o they </w:t>
      </w:r>
      <w:r w:rsidRPr="00237BC3">
        <w:rPr>
          <w:rFonts w:ascii="Segoe UI Semilight" w:hAnsi="Segoe UI Semilight" w:cs="Segoe UI Semilight"/>
          <w:sz w:val="20"/>
          <w:szCs w:val="20"/>
          <w:highlight w:val="yellow"/>
        </w:rPr>
        <w:t>asked her to try me as a volunteer</w:t>
      </w:r>
      <w:r w:rsidR="00A85BDC" w:rsidRPr="00237BC3">
        <w:rPr>
          <w:rFonts w:ascii="Segoe UI Semilight" w:hAnsi="Segoe UI Semilight" w:cs="Segoe UI Semilight"/>
          <w:sz w:val="20"/>
          <w:szCs w:val="20"/>
          <w:highlight w:val="yellow"/>
        </w:rPr>
        <w:t>.</w:t>
      </w:r>
      <w:r w:rsidRPr="00237BC3">
        <w:rPr>
          <w:rFonts w:ascii="Segoe UI Semilight" w:hAnsi="Segoe UI Semilight" w:cs="Segoe UI Semilight"/>
          <w:sz w:val="20"/>
          <w:szCs w:val="20"/>
          <w:highlight w:val="yellow"/>
        </w:rPr>
        <w:t xml:space="preserve"> I felt </w:t>
      </w:r>
      <w:del w:id="893" w:author="ALE editor" w:date="2019-11-18T14:02:00Z">
        <w:r w:rsidR="008C3A1E" w:rsidRPr="00237BC3" w:rsidDel="004F37DC">
          <w:rPr>
            <w:rFonts w:ascii="Segoe UI Semilight" w:hAnsi="Segoe UI Semilight" w:cs="Segoe UI Semilight"/>
            <w:sz w:val="20"/>
            <w:szCs w:val="20"/>
            <w:highlight w:val="yellow"/>
          </w:rPr>
          <w:delText xml:space="preserve">in </w:delText>
        </w:r>
      </w:del>
      <w:ins w:id="894" w:author="ALE editor" w:date="2019-11-18T14:02:00Z">
        <w:r w:rsidR="004F37DC">
          <w:rPr>
            <w:rFonts w:ascii="Segoe UI Semilight" w:hAnsi="Segoe UI Semilight" w:cs="Segoe UI Semilight"/>
            <w:sz w:val="20"/>
            <w:szCs w:val="20"/>
            <w:highlight w:val="yellow"/>
          </w:rPr>
          <w:t>the</w:t>
        </w:r>
        <w:r w:rsidR="004F37DC" w:rsidRPr="00237BC3">
          <w:rPr>
            <w:rFonts w:ascii="Segoe UI Semilight" w:hAnsi="Segoe UI Semilight" w:cs="Segoe UI Semilight"/>
            <w:sz w:val="20"/>
            <w:szCs w:val="20"/>
            <w:highlight w:val="yellow"/>
          </w:rPr>
          <w:t xml:space="preserve"> </w:t>
        </w:r>
      </w:ins>
      <w:r w:rsidRPr="00237BC3">
        <w:rPr>
          <w:rFonts w:ascii="Segoe UI Semilight" w:hAnsi="Segoe UI Semilight" w:cs="Segoe UI Semilight"/>
          <w:sz w:val="20"/>
          <w:szCs w:val="20"/>
          <w:highlight w:val="yellow"/>
        </w:rPr>
        <w:t xml:space="preserve">two first conversations </w:t>
      </w:r>
      <w:del w:id="895" w:author="ALE editor" w:date="2019-11-18T14:02:00Z">
        <w:r w:rsidRPr="00237BC3" w:rsidDel="004F37DC">
          <w:rPr>
            <w:rFonts w:ascii="Segoe UI Semilight" w:hAnsi="Segoe UI Semilight" w:cs="Segoe UI Semilight"/>
            <w:sz w:val="20"/>
            <w:szCs w:val="20"/>
            <w:highlight w:val="yellow"/>
          </w:rPr>
          <w:delText>in the</w:delText>
        </w:r>
      </w:del>
      <w:ins w:id="896" w:author="ALE editor" w:date="2019-11-18T14:02:00Z">
        <w:r w:rsidR="004F37DC">
          <w:rPr>
            <w:rFonts w:ascii="Segoe UI Semilight" w:hAnsi="Segoe UI Semilight" w:cs="Segoe UI Semilight"/>
            <w:sz w:val="20"/>
            <w:szCs w:val="20"/>
            <w:highlight w:val="yellow"/>
          </w:rPr>
          <w:t>were a</w:t>
        </w:r>
      </w:ins>
      <w:r w:rsidRPr="00237BC3">
        <w:rPr>
          <w:rFonts w:ascii="Segoe UI Semilight" w:hAnsi="Segoe UI Semilight" w:cs="Segoe UI Semilight"/>
          <w:sz w:val="20"/>
          <w:szCs w:val="20"/>
          <w:highlight w:val="yellow"/>
        </w:rPr>
        <w:t xml:space="preserve"> test</w:t>
      </w:r>
      <w:r w:rsidR="0061217B" w:rsidRPr="00237BC3">
        <w:rPr>
          <w:rFonts w:ascii="Segoe UI Semilight" w:hAnsi="Segoe UI Semilight" w:cs="Segoe UI Semilight"/>
          <w:sz w:val="20"/>
          <w:szCs w:val="20"/>
          <w:highlight w:val="yellow"/>
        </w:rPr>
        <w:t>,</w:t>
      </w:r>
      <w:r w:rsidR="009D05A1" w:rsidRPr="00237BC3">
        <w:rPr>
          <w:rFonts w:ascii="Segoe UI Semilight" w:hAnsi="Segoe UI Semilight" w:cs="Segoe UI Semilight"/>
          <w:sz w:val="20"/>
          <w:szCs w:val="20"/>
          <w:highlight w:val="yellow"/>
        </w:rPr>
        <w:t xml:space="preserve"> </w:t>
      </w:r>
      <w:r w:rsidR="0061217B" w:rsidRPr="00237BC3">
        <w:rPr>
          <w:rFonts w:ascii="Segoe UI Semilight" w:hAnsi="Segoe UI Semilight" w:cs="Segoe UI Semilight"/>
          <w:sz w:val="20"/>
          <w:szCs w:val="20"/>
          <w:highlight w:val="yellow"/>
        </w:rPr>
        <w:t>but</w:t>
      </w:r>
      <w:r w:rsidR="009D05A1" w:rsidRPr="00237BC3">
        <w:rPr>
          <w:rFonts w:ascii="Segoe UI Semilight" w:hAnsi="Segoe UI Semilight" w:cs="Segoe UI Semilight"/>
          <w:sz w:val="20"/>
          <w:szCs w:val="20"/>
          <w:highlight w:val="yellow"/>
        </w:rPr>
        <w:t xml:space="preserve"> today</w:t>
      </w:r>
      <w:r w:rsidRPr="00237BC3">
        <w:rPr>
          <w:rFonts w:ascii="Segoe UI Semilight" w:hAnsi="Segoe UI Semilight" w:cs="Segoe UI Semilight"/>
          <w:sz w:val="20"/>
          <w:szCs w:val="20"/>
          <w:highlight w:val="yellow"/>
        </w:rPr>
        <w:t xml:space="preserve"> </w:t>
      </w:r>
      <w:r w:rsidR="0061217B" w:rsidRPr="00237BC3">
        <w:rPr>
          <w:rFonts w:ascii="Segoe UI Semilight" w:hAnsi="Segoe UI Semilight" w:cs="Segoe UI Semilight"/>
          <w:sz w:val="20"/>
          <w:szCs w:val="20"/>
          <w:highlight w:val="yellow"/>
        </w:rPr>
        <w:t>she's</w:t>
      </w:r>
      <w:r w:rsidR="001D69D6" w:rsidRPr="00237BC3">
        <w:rPr>
          <w:rFonts w:ascii="Segoe UI Semilight" w:hAnsi="Segoe UI Semilight" w:cs="Segoe UI Semilight"/>
          <w:sz w:val="20"/>
          <w:szCs w:val="20"/>
          <w:highlight w:val="yellow"/>
        </w:rPr>
        <w:t xml:space="preserve"> </w:t>
      </w:r>
      <w:r w:rsidRPr="00237BC3">
        <w:rPr>
          <w:rFonts w:ascii="Segoe UI Semilight" w:hAnsi="Segoe UI Semilight" w:cs="Segoe UI Semilight"/>
          <w:sz w:val="20"/>
          <w:szCs w:val="20"/>
          <w:highlight w:val="yellow"/>
        </w:rPr>
        <w:t>my client</w:t>
      </w:r>
      <w:r w:rsidR="001D69D6" w:rsidRPr="00237BC3">
        <w:rPr>
          <w:rFonts w:ascii="Segoe UI Semilight" w:hAnsi="Segoe UI Semilight" w:cs="Segoe UI Semilight"/>
          <w:sz w:val="20"/>
          <w:szCs w:val="20"/>
          <w:highlight w:val="yellow"/>
        </w:rPr>
        <w:t xml:space="preserve"> and</w:t>
      </w:r>
      <w:r w:rsidRPr="00237BC3">
        <w:rPr>
          <w:rFonts w:ascii="Segoe UI Semilight" w:hAnsi="Segoe UI Semilight" w:cs="Segoe UI Semilight"/>
          <w:sz w:val="20"/>
          <w:szCs w:val="20"/>
          <w:highlight w:val="yellow"/>
        </w:rPr>
        <w:t xml:space="preserve"> we're in a good relationship and she</w:t>
      </w:r>
      <w:ins w:id="897" w:author="ALE editor" w:date="2019-11-18T14:02:00Z">
        <w:r w:rsidR="004F37DC">
          <w:rPr>
            <w:rFonts w:ascii="Segoe UI Semilight" w:hAnsi="Segoe UI Semilight" w:cs="Segoe UI Semilight"/>
            <w:sz w:val="20"/>
            <w:szCs w:val="20"/>
            <w:highlight w:val="yellow"/>
          </w:rPr>
          <w:t xml:space="preserve"> has</w:t>
        </w:r>
      </w:ins>
      <w:r w:rsidRPr="00237BC3">
        <w:rPr>
          <w:rFonts w:ascii="Segoe UI Semilight" w:hAnsi="Segoe UI Semilight" w:cs="Segoe UI Semilight"/>
          <w:sz w:val="20"/>
          <w:szCs w:val="20"/>
          <w:highlight w:val="yellow"/>
        </w:rPr>
        <w:t xml:space="preserve"> continued. Beyond that</w:t>
      </w:r>
      <w:r w:rsidR="00237BC3" w:rsidRPr="00237BC3">
        <w:rPr>
          <w:rFonts w:ascii="Segoe UI Semilight" w:hAnsi="Segoe UI Semilight" w:cs="Segoe UI Semilight"/>
          <w:sz w:val="20"/>
          <w:szCs w:val="20"/>
          <w:highlight w:val="yellow"/>
        </w:rPr>
        <w:t>,</w:t>
      </w:r>
      <w:r w:rsidRPr="00237BC3">
        <w:rPr>
          <w:rFonts w:ascii="Segoe UI Semilight" w:hAnsi="Segoe UI Semilight" w:cs="Segoe UI Semilight"/>
          <w:sz w:val="20"/>
          <w:szCs w:val="20"/>
          <w:highlight w:val="yellow"/>
        </w:rPr>
        <w:t xml:space="preserve"> there are people with very specific areas </w:t>
      </w:r>
      <w:ins w:id="898" w:author="ALE editor" w:date="2019-11-18T14:02:00Z">
        <w:r w:rsidR="004F37DC">
          <w:rPr>
            <w:rFonts w:ascii="Segoe UI Semilight" w:hAnsi="Segoe UI Semilight" w:cs="Segoe UI Semilight"/>
            <w:sz w:val="20"/>
            <w:szCs w:val="20"/>
            <w:highlight w:val="yellow"/>
          </w:rPr>
          <w:t xml:space="preserve">of interest </w:t>
        </w:r>
      </w:ins>
      <w:r w:rsidRPr="00237BC3">
        <w:rPr>
          <w:rFonts w:ascii="Segoe UI Semilight" w:hAnsi="Segoe UI Semilight" w:cs="Segoe UI Semilight"/>
          <w:sz w:val="20"/>
          <w:szCs w:val="20"/>
          <w:highlight w:val="yellow"/>
        </w:rPr>
        <w:t>that need to be matched between the client and the volunteer.</w:t>
      </w:r>
    </w:p>
    <w:p w14:paraId="2EEF649D" w14:textId="77777777" w:rsidR="00D507E6" w:rsidRDefault="00D507E6" w:rsidP="00D507E6">
      <w:pPr>
        <w:bidi w:val="0"/>
        <w:spacing w:after="120"/>
        <w:ind w:left="755" w:right="567"/>
        <w:jc w:val="both"/>
        <w:rPr>
          <w:rFonts w:ascii="Segoe UI Semilight" w:hAnsi="Segoe UI Semilight" w:cs="Segoe UI Semilight"/>
          <w:sz w:val="20"/>
          <w:szCs w:val="20"/>
        </w:rPr>
      </w:pPr>
    </w:p>
    <w:p w14:paraId="0DEF891D" w14:textId="3BE27C05" w:rsidR="00850A19" w:rsidRDefault="00EB151B" w:rsidP="001B2DBD">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1AC03578" w14:textId="339BDD98" w:rsidR="00C96E9E" w:rsidRDefault="006C16C3" w:rsidP="006C16C3">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5ACFF623" w14:textId="3275BAC8" w:rsidR="00C96E9E" w:rsidRDefault="00D61055" w:rsidP="00165632">
      <w:pPr>
        <w:pStyle w:val="ListParagraph"/>
        <w:numPr>
          <w:ilvl w:val="0"/>
          <w:numId w:val="24"/>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V</w:t>
      </w:r>
      <w:r w:rsidR="006C16C3">
        <w:rPr>
          <w:rFonts w:ascii="Segoe UI Semilight" w:hAnsi="Segoe UI Semilight" w:cs="Segoe UI Semilight"/>
          <w:sz w:val="22"/>
          <w:szCs w:val="22"/>
        </w:rPr>
        <w:t>olunteering is one day a week, on a set day, for 4-7 hours.</w:t>
      </w:r>
    </w:p>
    <w:p w14:paraId="1FA2EEA7" w14:textId="13C10A18" w:rsidR="006C16C3" w:rsidRDefault="006C16C3" w:rsidP="00165632">
      <w:pPr>
        <w:pStyle w:val="ListParagraph"/>
        <w:numPr>
          <w:ilvl w:val="0"/>
          <w:numId w:val="41"/>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All the volunteers reported that they are satisfied with the scope of the volunteering, the number of hours, and the number of people. One volunteer was even interested in increasing the scope of her volunteering (an additional day).</w:t>
      </w:r>
    </w:p>
    <w:p w14:paraId="6FACEA72" w14:textId="2D44ADFF" w:rsidR="006C16C3" w:rsidRDefault="006C16C3" w:rsidP="00165632">
      <w:pPr>
        <w:pStyle w:val="ListParagraph"/>
        <w:numPr>
          <w:ilvl w:val="0"/>
          <w:numId w:val="41"/>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Due to the nature of the work, there are difficult and sad cases. From the interviews it was found that the volunteers have someone to turn to and there is meaningful support from the psychologist, the director and the volunteers themselves. However, at this stage we cannot examine the long</w:t>
      </w:r>
      <w:r w:rsidR="00D51F04">
        <w:rPr>
          <w:rFonts w:ascii="Segoe UI Semilight" w:hAnsi="Segoe UI Semilight" w:cs="Segoe UI Semilight"/>
          <w:sz w:val="22"/>
          <w:szCs w:val="22"/>
        </w:rPr>
        <w:t>-</w:t>
      </w:r>
      <w:r>
        <w:rPr>
          <w:rFonts w:ascii="Segoe UI Semilight" w:hAnsi="Segoe UI Semilight" w:cs="Segoe UI Semilight"/>
          <w:sz w:val="22"/>
          <w:szCs w:val="22"/>
        </w:rPr>
        <w:t>term impact of the volunteering on the volunteers. [Comprehensive discussion of the support for the volunteers is in the section on key position holders.]</w:t>
      </w:r>
    </w:p>
    <w:p w14:paraId="0D0BFA14" w14:textId="47E76377" w:rsidR="006C16C3" w:rsidRDefault="006C16C3" w:rsidP="00165632">
      <w:pPr>
        <w:pStyle w:val="ListParagraph"/>
        <w:numPr>
          <w:ilvl w:val="0"/>
          <w:numId w:val="25"/>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lastRenderedPageBreak/>
        <w:t>For each shift there are 4 volunteers and only 3 workstations, that is, there is always one volunteer waiting.</w:t>
      </w:r>
    </w:p>
    <w:p w14:paraId="5AC4B883" w14:textId="05D40537" w:rsidR="006C16C3" w:rsidRDefault="006C16C3" w:rsidP="00165632">
      <w:pPr>
        <w:pStyle w:val="ListParagraph"/>
        <w:numPr>
          <w:ilvl w:val="0"/>
          <w:numId w:val="25"/>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 xml:space="preserve">The room is small, and even though the staff have headsets, the workstations are right next to each other and this makes it hard to hear and concentrate. </w:t>
      </w:r>
    </w:p>
    <w:p w14:paraId="31D8B904" w14:textId="5F9E9D54" w:rsidR="006C16C3" w:rsidRDefault="006C16C3" w:rsidP="00165632">
      <w:pPr>
        <w:pStyle w:val="ListParagraph"/>
        <w:numPr>
          <w:ilvl w:val="0"/>
          <w:numId w:val="41"/>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 xml:space="preserve">It is important to note in this context that the project and the volunteers got the room that belonged to the drivers (the best room there is) and in the current situation they are getting the best possible conditions. </w:t>
      </w:r>
    </w:p>
    <w:p w14:paraId="41D87007" w14:textId="2D3BB339" w:rsidR="00C96E9E" w:rsidRDefault="00C96E9E" w:rsidP="00CB1B72">
      <w:pPr>
        <w:pStyle w:val="ListParagraph"/>
        <w:spacing w:after="240"/>
        <w:ind w:left="0"/>
        <w:jc w:val="both"/>
        <w:rPr>
          <w:rFonts w:ascii="Segoe UI Semilight" w:hAnsi="Segoe UI Semilight" w:cs="Segoe UI Semilight"/>
          <w:sz w:val="22"/>
          <w:szCs w:val="22"/>
          <w:rtl/>
        </w:rPr>
      </w:pPr>
      <w:r>
        <w:rPr>
          <w:rFonts w:ascii="Segoe UI Semilight" w:hAnsi="Segoe UI Semilight" w:cs="Segoe UI Semilight" w:hint="cs"/>
          <w:sz w:val="22"/>
          <w:szCs w:val="22"/>
          <w:rtl/>
        </w:rPr>
        <w:t xml:space="preserve">   </w:t>
      </w:r>
      <w:r w:rsidRPr="000877F5">
        <w:rPr>
          <w:rFonts w:ascii="Segoe UI Semilight" w:hAnsi="Segoe UI Semilight" w:cs="Segoe UI Semilight" w:hint="cs"/>
          <w:sz w:val="22"/>
          <w:szCs w:val="22"/>
          <w:rtl/>
        </w:rPr>
        <w:t xml:space="preserve"> </w:t>
      </w:r>
    </w:p>
    <w:p w14:paraId="0D80A17F" w14:textId="77777777" w:rsidR="00C96E9E" w:rsidRDefault="00B02A68" w:rsidP="004F0A7F">
      <w:pPr>
        <w:ind w:left="-2"/>
        <w:jc w:val="both"/>
        <w:outlineLvl w:val="1"/>
        <w:rPr>
          <w:rFonts w:ascii="Segoe UI Semilight" w:hAnsi="Segoe UI Semilight" w:cs="Segoe UI Semilight"/>
          <w:b/>
          <w:bCs/>
          <w:color w:val="44546A"/>
          <w:sz w:val="28"/>
          <w:szCs w:val="28"/>
          <w:u w:val="single"/>
          <w:rtl/>
        </w:rPr>
      </w:pPr>
      <w:r>
        <w:rPr>
          <w:rFonts w:ascii="Segoe UI Semilight" w:hAnsi="Segoe UI Semilight" w:cs="Segoe UI Semilight"/>
          <w:b/>
          <w:bCs/>
          <w:color w:val="44546A"/>
          <w:sz w:val="28"/>
          <w:szCs w:val="28"/>
          <w:u w:val="single"/>
          <w:rtl/>
        </w:rPr>
        <w:br w:type="page"/>
      </w:r>
    </w:p>
    <w:p w14:paraId="1C96883F" w14:textId="17601656" w:rsidR="008661F1" w:rsidRDefault="0098465B" w:rsidP="00DC5EA3">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 xml:space="preserve">Quality of response: Dynamics and </w:t>
      </w:r>
      <w:r w:rsidR="00DC5EA3" w:rsidRPr="00DC5EA3">
        <w:rPr>
          <w:rFonts w:ascii="Segoe UI Semilight" w:hAnsi="Segoe UI Semilight" w:cs="Segoe UI Semilight"/>
          <w:b/>
          <w:bCs/>
          <w:color w:val="44546A"/>
          <w:sz w:val="28"/>
          <w:szCs w:val="28"/>
          <w:u w:val="single"/>
        </w:rPr>
        <w:t xml:space="preserve">conversation </w:t>
      </w:r>
      <w:r>
        <w:rPr>
          <w:rFonts w:ascii="Segoe UI Semilight" w:hAnsi="Segoe UI Semilight" w:cs="Segoe UI Semilight"/>
          <w:b/>
          <w:bCs/>
          <w:color w:val="44546A"/>
          <w:sz w:val="28"/>
          <w:szCs w:val="28"/>
          <w:u w:val="single"/>
        </w:rPr>
        <w:t>topics and handling acute matters</w:t>
      </w:r>
    </w:p>
    <w:p w14:paraId="6B0DB6AA" w14:textId="23A2BCF1" w:rsidR="0098465B" w:rsidRDefault="0098465B" w:rsidP="00DC5EA3">
      <w:pPr>
        <w:bidi w:val="0"/>
        <w:spacing w:after="120"/>
        <w:ind w:right="567"/>
        <w:jc w:val="both"/>
        <w:rPr>
          <w:rFonts w:ascii="Segoe UI Semilight" w:hAnsi="Segoe UI Semilight" w:cs="Segoe UI Semilight"/>
          <w:sz w:val="20"/>
          <w:szCs w:val="20"/>
        </w:rPr>
      </w:pPr>
      <w:r w:rsidRPr="00DC5EA3">
        <w:rPr>
          <w:rFonts w:ascii="Segoe UI Semilight" w:hAnsi="Segoe UI Semilight" w:cs="Segoe UI Semilight"/>
          <w:b/>
          <w:bCs/>
          <w:sz w:val="22"/>
          <w:szCs w:val="22"/>
          <w:shd w:val="clear" w:color="auto" w:fill="DBE5F1" w:themeFill="accent1" w:themeFillTint="33"/>
        </w:rPr>
        <w:t>Question:</w:t>
      </w:r>
      <w:r w:rsidRPr="00DC5EA3">
        <w:rPr>
          <w:rFonts w:ascii="Segoe UI Semilight" w:hAnsi="Segoe UI Semilight" w:cs="Segoe UI Semilight"/>
          <w:sz w:val="22"/>
          <w:szCs w:val="22"/>
          <w:shd w:val="clear" w:color="auto" w:fill="DBE5F1" w:themeFill="accent1" w:themeFillTint="33"/>
        </w:rPr>
        <w:t xml:space="preserve"> What are the common conversation topics?</w:t>
      </w:r>
    </w:p>
    <w:p w14:paraId="3537409E" w14:textId="4EDE8F3D" w:rsidR="0098465B" w:rsidRDefault="0098465B" w:rsidP="0098465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Most often, health, current events and news, what happened during the last week (since we spoke), who visited, what problems came up. News is not such a healthy topic – the news is always not good, it’s always negative. It’s desirable to speak about positive things, if the client insists on talking about the news I continue. Another topic is culture, art, literature. Another topic that comes up is cuisine – that’s everything, according to what interests the client.  </w:t>
      </w:r>
    </w:p>
    <w:p w14:paraId="23B6C9C9" w14:textId="09496FA1" w:rsidR="0098465B" w:rsidRDefault="0098465B" w:rsidP="0098465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[Their] mood, how did the week go, beyond that each one has their own topics and we touch on them. I also prepare a little for the people and the topics. </w:t>
      </w:r>
    </w:p>
    <w:p w14:paraId="0C227B43" w14:textId="7B3045A0" w:rsidR="00474D5B" w:rsidRDefault="00474D5B" w:rsidP="0098465B">
      <w:pPr>
        <w:bidi w:val="0"/>
        <w:spacing w:after="120"/>
        <w:ind w:left="755" w:right="567"/>
        <w:jc w:val="both"/>
        <w:rPr>
          <w:rFonts w:ascii="Segoe UI Semilight" w:hAnsi="Segoe UI Semilight" w:cs="Segoe UI Semilight"/>
          <w:sz w:val="20"/>
          <w:szCs w:val="20"/>
        </w:rPr>
      </w:pPr>
      <w:r w:rsidRPr="00474D5B">
        <w:rPr>
          <w:rFonts w:ascii="Segoe UI Semilight" w:hAnsi="Segoe UI Semilight" w:cs="Segoe UI Semilight" w:hint="cs"/>
          <w:sz w:val="20"/>
          <w:szCs w:val="20"/>
          <w:rtl/>
        </w:rPr>
        <w:t>.</w:t>
      </w:r>
      <w:r w:rsidR="0098465B">
        <w:rPr>
          <w:rFonts w:ascii="Segoe UI Semilight" w:hAnsi="Segoe UI Semilight" w:cs="Segoe UI Semilight"/>
          <w:sz w:val="20"/>
          <w:szCs w:val="20"/>
        </w:rPr>
        <w:t xml:space="preserve">Usually the clients remember how it was in the past, for then they were young. Raising their children, their work, about people who have died. Sometimes I have to carefully change the subject. </w:t>
      </w:r>
    </w:p>
    <w:p w14:paraId="05EC0D34" w14:textId="77777777" w:rsidR="00290D13" w:rsidRDefault="00290D13" w:rsidP="003926B6">
      <w:pPr>
        <w:bidi w:val="0"/>
        <w:spacing w:line="240" w:lineRule="auto"/>
        <w:ind w:left="755" w:right="567"/>
        <w:jc w:val="both"/>
        <w:rPr>
          <w:rFonts w:ascii="Segoe UI Semilight" w:hAnsi="Segoe UI Semilight" w:cs="Segoe UI Semilight"/>
          <w:sz w:val="20"/>
          <w:szCs w:val="20"/>
        </w:rPr>
      </w:pPr>
    </w:p>
    <w:p w14:paraId="0BF59DDF" w14:textId="497B6D5E" w:rsidR="0098465B" w:rsidRDefault="0098465B" w:rsidP="00DC5EA3">
      <w:pPr>
        <w:bidi w:val="0"/>
        <w:spacing w:after="120"/>
        <w:ind w:right="567"/>
        <w:jc w:val="both"/>
        <w:rPr>
          <w:rFonts w:ascii="Segoe UI Semilight" w:hAnsi="Segoe UI Semilight" w:cs="Segoe UI Semilight"/>
          <w:sz w:val="20"/>
          <w:szCs w:val="20"/>
        </w:rPr>
      </w:pPr>
      <w:r w:rsidRPr="00290D13">
        <w:rPr>
          <w:rFonts w:ascii="Segoe UI Semilight" w:hAnsi="Segoe UI Semilight" w:cs="Segoe UI Semilight"/>
          <w:b/>
          <w:bCs/>
          <w:sz w:val="22"/>
          <w:szCs w:val="22"/>
          <w:shd w:val="clear" w:color="auto" w:fill="DBE5F1" w:themeFill="accent1" w:themeFillTint="33"/>
        </w:rPr>
        <w:t>Question:</w:t>
      </w:r>
      <w:r w:rsidRPr="00290D13">
        <w:rPr>
          <w:rFonts w:ascii="Segoe UI Semilight" w:hAnsi="Segoe UI Semilight" w:cs="Segoe UI Semilight"/>
          <w:sz w:val="22"/>
          <w:szCs w:val="22"/>
          <w:shd w:val="clear" w:color="auto" w:fill="DBE5F1" w:themeFill="accent1" w:themeFillTint="33"/>
        </w:rPr>
        <w:t xml:space="preserve"> Who chooses the conversation topics? How are the topics chosen?</w:t>
      </w:r>
    </w:p>
    <w:p w14:paraId="1E3A272D" w14:textId="691D0DEA" w:rsidR="00DD11B2" w:rsidRDefault="00DD11B2" w:rsidP="00DD11B2">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Usually it starts with a question about [their] health situation, I see how it progresses from there, sometimes me, sometimes the client, mostly the client. </w:t>
      </w:r>
    </w:p>
    <w:p w14:paraId="103604A6" w14:textId="71F60DE2" w:rsidR="00DD11B2" w:rsidRDefault="00DD11B2" w:rsidP="00DD11B2">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You have to follow the client, they should speak. It’s to connect with our topics, to listen to when is important to them. I choose when the client doesn’t want to talk. I talk about the </w:t>
      </w:r>
      <w:r w:rsidR="0000262A">
        <w:rPr>
          <w:rFonts w:ascii="Segoe UI Semilight" w:hAnsi="Segoe UI Semilight" w:cs="Segoe UI Semilight"/>
          <w:sz w:val="20"/>
          <w:szCs w:val="20"/>
        </w:rPr>
        <w:t xml:space="preserve">weather, and then the conversation warms up. I had a client who didn’t want to talk and in the </w:t>
      </w:r>
      <w:proofErr w:type="gramStart"/>
      <w:r w:rsidR="0000262A">
        <w:rPr>
          <w:rFonts w:ascii="Segoe UI Semilight" w:hAnsi="Segoe UI Semilight" w:cs="Segoe UI Semilight"/>
          <w:sz w:val="20"/>
          <w:szCs w:val="20"/>
        </w:rPr>
        <w:t>end</w:t>
      </w:r>
      <w:proofErr w:type="gramEnd"/>
      <w:r w:rsidR="0000262A">
        <w:rPr>
          <w:rFonts w:ascii="Segoe UI Semilight" w:hAnsi="Segoe UI Semilight" w:cs="Segoe UI Semilight"/>
          <w:sz w:val="20"/>
          <w:szCs w:val="20"/>
        </w:rPr>
        <w:t xml:space="preserve"> she couldn’t stop talking. In the end we found a topic in common – fishing. She was a client who had the call once a week, her television and that was it. </w:t>
      </w:r>
    </w:p>
    <w:p w14:paraId="1D12CD19" w14:textId="77777777" w:rsidR="00290D13" w:rsidRDefault="0000262A" w:rsidP="0000262A">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They more often start the conversation. I try to be supportive.</w:t>
      </w:r>
    </w:p>
    <w:p w14:paraId="4418E5E0" w14:textId="4BC343F4" w:rsidR="0000262A" w:rsidRDefault="0000262A" w:rsidP="003926B6">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602245C5" w14:textId="56EF845C" w:rsidR="0000262A" w:rsidRDefault="0000262A" w:rsidP="00DC5EA3">
      <w:pPr>
        <w:bidi w:val="0"/>
        <w:spacing w:after="120"/>
        <w:ind w:right="330"/>
        <w:jc w:val="both"/>
        <w:rPr>
          <w:rFonts w:ascii="Segoe UI Semilight" w:hAnsi="Segoe UI Semilight" w:cs="Segoe UI Semilight"/>
          <w:sz w:val="20"/>
          <w:szCs w:val="20"/>
        </w:rPr>
      </w:pPr>
      <w:r w:rsidRPr="00290D13">
        <w:rPr>
          <w:rFonts w:ascii="Segoe UI Semilight" w:hAnsi="Segoe UI Semilight" w:cs="Segoe UI Semilight"/>
          <w:b/>
          <w:bCs/>
          <w:sz w:val="22"/>
          <w:szCs w:val="22"/>
          <w:shd w:val="clear" w:color="auto" w:fill="DBE5F1" w:themeFill="accent1" w:themeFillTint="33"/>
        </w:rPr>
        <w:t>Question:</w:t>
      </w:r>
      <w:r w:rsidRPr="00290D13">
        <w:rPr>
          <w:rFonts w:ascii="Segoe UI Semilight" w:hAnsi="Segoe UI Semilight" w:cs="Segoe UI Semilight"/>
          <w:sz w:val="22"/>
          <w:szCs w:val="22"/>
          <w:shd w:val="clear" w:color="auto" w:fill="DBE5F1" w:themeFill="accent1" w:themeFillTint="33"/>
        </w:rPr>
        <w:t xml:space="preserve"> Do the topics change from what was planned in advance? If so, who initiates it?</w:t>
      </w:r>
    </w:p>
    <w:p w14:paraId="3DB59B28" w14:textId="2C199A74" w:rsidR="0000262A" w:rsidRDefault="0000262A" w:rsidP="0000262A">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In preparation for a call I do devote some thought to what topics to speak about (in light of the previous conversation, the news…) I do this so that the conversation will be more meaningful. But the conversation topics change according to how the conversation develops. </w:t>
      </w:r>
    </w:p>
    <w:p w14:paraId="026F3BEA" w14:textId="77777777" w:rsidR="0000262A" w:rsidRDefault="0000262A" w:rsidP="0000262A">
      <w:pPr>
        <w:bidi w:val="0"/>
        <w:spacing w:after="120"/>
        <w:ind w:right="567"/>
        <w:jc w:val="both"/>
        <w:rPr>
          <w:rFonts w:ascii="Segoe UI Semilight" w:hAnsi="Segoe UI Semilight" w:cs="Segoe UI Semilight"/>
          <w:sz w:val="20"/>
          <w:szCs w:val="20"/>
          <w:rtl/>
        </w:rPr>
      </w:pPr>
    </w:p>
    <w:p w14:paraId="005A3D4E" w14:textId="192A1CEB" w:rsidR="0000262A" w:rsidRDefault="0000262A" w:rsidP="00290D13">
      <w:pPr>
        <w:bidi w:val="0"/>
        <w:spacing w:after="120"/>
        <w:ind w:right="567"/>
        <w:jc w:val="both"/>
        <w:rPr>
          <w:rFonts w:ascii="Segoe UI Semilight" w:hAnsi="Segoe UI Semilight" w:cs="Segoe UI Semilight"/>
          <w:sz w:val="20"/>
          <w:szCs w:val="20"/>
        </w:rPr>
      </w:pPr>
      <w:r w:rsidRPr="00290D13">
        <w:rPr>
          <w:rFonts w:ascii="Segoe UI Semilight" w:hAnsi="Segoe UI Semilight" w:cs="Segoe UI Semilight"/>
          <w:b/>
          <w:bCs/>
          <w:sz w:val="22"/>
          <w:szCs w:val="22"/>
          <w:shd w:val="clear" w:color="auto" w:fill="DBE5F1" w:themeFill="accent1" w:themeFillTint="33"/>
        </w:rPr>
        <w:lastRenderedPageBreak/>
        <w:t>Question:</w:t>
      </w:r>
      <w:r w:rsidRPr="00290D13">
        <w:rPr>
          <w:rFonts w:ascii="Segoe UI Semilight" w:hAnsi="Segoe UI Semilight" w:cs="Segoe UI Semilight"/>
          <w:sz w:val="22"/>
          <w:szCs w:val="22"/>
          <w:shd w:val="clear" w:color="auto" w:fill="DBE5F1" w:themeFill="accent1" w:themeFillTint="33"/>
        </w:rPr>
        <w:t xml:space="preserve"> Do you feel during the conversation that there is a friendly/meaningful connection with the clients? In what instances yes (what characterizes these instances) and in what instances not? Please give examples.</w:t>
      </w:r>
    </w:p>
    <w:p w14:paraId="58408FA5" w14:textId="28015532" w:rsidR="0000262A" w:rsidRDefault="0000262A" w:rsidP="00201A8A">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Yes, they look forward to the call, they want to talk, they share – I feel that a meaningful connection is created. </w:t>
      </w:r>
      <w:r w:rsidRPr="0000262A">
        <w:rPr>
          <w:rFonts w:ascii="Segoe UI Semilight" w:hAnsi="Segoe UI Semilight" w:cs="Segoe UI Semilight"/>
          <w:sz w:val="20"/>
          <w:szCs w:val="20"/>
          <w:shd w:val="clear" w:color="auto" w:fill="DBE5F1" w:themeFill="accent1" w:themeFillTint="33"/>
        </w:rPr>
        <w:t>[Is a meaningful connection created with everyone?]</w:t>
      </w:r>
      <w:r>
        <w:rPr>
          <w:rFonts w:ascii="Segoe UI Semilight" w:hAnsi="Segoe UI Semilight" w:cs="Segoe UI Semilight"/>
          <w:sz w:val="20"/>
          <w:szCs w:val="20"/>
        </w:rPr>
        <w:t xml:space="preserve"> There are those who have complete trust and there is a meaningful connection, there are those who have fewer points of contact and then the connection is less deep, less meaningful. </w:t>
      </w:r>
      <w:r w:rsidR="005315FB" w:rsidRPr="005315FB">
        <w:rPr>
          <w:rFonts w:ascii="Segoe UI Semilight" w:hAnsi="Segoe UI Semilight" w:cs="Segoe UI Semilight"/>
          <w:sz w:val="20"/>
          <w:szCs w:val="20"/>
          <w:shd w:val="clear" w:color="auto" w:fill="DBE5F1" w:themeFill="accent1" w:themeFillTint="33"/>
        </w:rPr>
        <w:t>[How were clients matched with you?]</w:t>
      </w:r>
      <w:r w:rsidR="005315FB">
        <w:rPr>
          <w:rFonts w:ascii="Segoe UI Semilight" w:hAnsi="Segoe UI Semilight" w:cs="Segoe UI Semilight"/>
          <w:sz w:val="20"/>
          <w:szCs w:val="20"/>
        </w:rPr>
        <w:t xml:space="preserve"> I don’t know, the choice was arbitrary, they didn’t check if there are topics of contact – I think however that it is </w:t>
      </w:r>
      <w:r w:rsidR="00201A8A">
        <w:rPr>
          <w:rFonts w:ascii="Segoe UI Semilight" w:hAnsi="Segoe UI Semilight" w:cs="Segoe UI Semilight"/>
          <w:sz w:val="20"/>
          <w:szCs w:val="20"/>
        </w:rPr>
        <w:t>not right to put time into this.</w:t>
      </w:r>
      <w:r w:rsidR="005315FB">
        <w:rPr>
          <w:rFonts w:ascii="Segoe UI Semilight" w:hAnsi="Segoe UI Semilight" w:cs="Segoe UI Semilight"/>
          <w:sz w:val="20"/>
          <w:szCs w:val="20"/>
        </w:rPr>
        <w:t xml:space="preserve"> </w:t>
      </w:r>
      <w:r w:rsidR="00201A8A">
        <w:rPr>
          <w:rFonts w:ascii="Segoe UI Semilight" w:hAnsi="Segoe UI Semilight" w:cs="Segoe UI Semilight"/>
          <w:sz w:val="20"/>
          <w:szCs w:val="20"/>
        </w:rPr>
        <w:t>E</w:t>
      </w:r>
      <w:r w:rsidR="005315FB">
        <w:rPr>
          <w:rFonts w:ascii="Segoe UI Semilight" w:hAnsi="Segoe UI Semilight" w:cs="Segoe UI Semilight"/>
          <w:sz w:val="20"/>
          <w:szCs w:val="20"/>
        </w:rPr>
        <w:t xml:space="preserve">ven with people with whom ostensibly there was no match, we found common topics.  </w:t>
      </w:r>
    </w:p>
    <w:p w14:paraId="1F8FA230" w14:textId="4DE77550" w:rsidR="005315FB" w:rsidRDefault="005315FB" w:rsidP="005315F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didn’t think that the conversations could create a meaningful connection at this level. There are things that the clients don’t even tell their children – so as not to worry them, their neighbors – because they have pride, the curators don’t have time to listen. I know that there are secrets between us. Now it is impossible to leave them. </w:t>
      </w:r>
    </w:p>
    <w:p w14:paraId="3D0E9D56" w14:textId="4CE78F5B" w:rsidR="005315FB" w:rsidRDefault="005315FB" w:rsidP="005315FB">
      <w:pPr>
        <w:bidi w:val="0"/>
        <w:spacing w:after="120"/>
        <w:ind w:left="755" w:right="567"/>
        <w:jc w:val="both"/>
        <w:rPr>
          <w:rFonts w:ascii="Segoe UI Semilight" w:hAnsi="Segoe UI Semilight" w:cs="Segoe UI Semilight"/>
          <w:sz w:val="20"/>
          <w:szCs w:val="20"/>
        </w:rPr>
      </w:pPr>
      <w:r w:rsidRPr="005315FB">
        <w:rPr>
          <w:rFonts w:ascii="Segoe UI Semilight" w:hAnsi="Segoe UI Semilight" w:cs="Segoe UI Semilight"/>
          <w:sz w:val="20"/>
          <w:szCs w:val="20"/>
          <w:shd w:val="clear" w:color="auto" w:fill="DBE5F1" w:themeFill="accent1" w:themeFillTint="33"/>
        </w:rPr>
        <w:t>[What is your opinion about a client meeting you once, what would that do to your connection?]</w:t>
      </w:r>
      <w:r>
        <w:rPr>
          <w:rFonts w:ascii="Segoe UI Semilight" w:hAnsi="Segoe UI Semilight" w:cs="Segoe UI Semilight"/>
          <w:sz w:val="20"/>
          <w:szCs w:val="20"/>
        </w:rPr>
        <w:t xml:space="preserve"> I think that it could advance it, it could be said that we are like family. </w:t>
      </w:r>
      <w:r w:rsidRPr="005315FB">
        <w:rPr>
          <w:rFonts w:ascii="Segoe UI Semilight" w:hAnsi="Segoe UI Semilight" w:cs="Segoe UI Semilight"/>
          <w:sz w:val="20"/>
          <w:szCs w:val="20"/>
          <w:shd w:val="clear" w:color="auto" w:fill="DBE5F1" w:themeFill="accent1" w:themeFillTint="33"/>
        </w:rPr>
        <w:t>[Let’s say there is a client with less of a good fit, what can be done with that?]</w:t>
      </w:r>
      <w:r w:rsidRPr="00913388">
        <w:rPr>
          <w:rFonts w:ascii="Segoe UI Semilight" w:hAnsi="Segoe UI Semilight" w:cs="Segoe UI Semilight"/>
          <w:color w:val="FF5050"/>
          <w:sz w:val="20"/>
          <w:szCs w:val="20"/>
        </w:rPr>
        <w:t xml:space="preserve"> I don’t want to switch, for me it’s a challenge to understand why I am not succeeding. </w:t>
      </w:r>
      <w:r w:rsidRPr="005315FB">
        <w:rPr>
          <w:rFonts w:ascii="Segoe UI Semilight" w:hAnsi="Segoe UI Semilight" w:cs="Segoe UI Semilight"/>
          <w:sz w:val="20"/>
          <w:szCs w:val="20"/>
          <w:shd w:val="clear" w:color="auto" w:fill="DBE5F1" w:themeFill="accent1" w:themeFillTint="33"/>
        </w:rPr>
        <w:t>[How were the clients you care for chosen?]</w:t>
      </w:r>
      <w:r>
        <w:rPr>
          <w:rFonts w:ascii="Segoe UI Semilight" w:hAnsi="Segoe UI Semilight" w:cs="Segoe UI Semilight"/>
          <w:sz w:val="20"/>
          <w:szCs w:val="20"/>
        </w:rPr>
        <w:t xml:space="preserve"> </w:t>
      </w:r>
      <w:r w:rsidRPr="00913388">
        <w:rPr>
          <w:rFonts w:ascii="Segoe UI Semilight" w:hAnsi="Segoe UI Semilight" w:cs="Segoe UI Semilight"/>
          <w:color w:val="FF5050"/>
          <w:sz w:val="20"/>
          <w:szCs w:val="20"/>
        </w:rPr>
        <w:t xml:space="preserve">The curator chose them for me, I did not have a choice. </w:t>
      </w:r>
      <w:r w:rsidRPr="005315FB">
        <w:rPr>
          <w:rFonts w:ascii="Segoe UI Semilight" w:hAnsi="Segoe UI Semilight" w:cs="Segoe UI Semilight"/>
          <w:sz w:val="20"/>
          <w:szCs w:val="20"/>
          <w:shd w:val="clear" w:color="auto" w:fill="DBE5F1" w:themeFill="accent1" w:themeFillTint="33"/>
        </w:rPr>
        <w:t>[Are all the people you take care of really experiencing difficult isolation?]</w:t>
      </w:r>
      <w:r>
        <w:rPr>
          <w:rFonts w:ascii="Segoe UI Semilight" w:hAnsi="Segoe UI Semilight" w:cs="Segoe UI Semilight"/>
          <w:sz w:val="20"/>
          <w:szCs w:val="20"/>
        </w:rPr>
        <w:t xml:space="preserve"> Five of them, yes. One, no. </w:t>
      </w:r>
      <w:r w:rsidRPr="005315FB">
        <w:rPr>
          <w:rFonts w:ascii="Segoe UI Semilight" w:hAnsi="Segoe UI Semilight" w:cs="Segoe UI Semilight"/>
          <w:sz w:val="20"/>
          <w:szCs w:val="20"/>
          <w:shd w:val="clear" w:color="auto" w:fill="DBE5F1" w:themeFill="accent1" w:themeFillTint="33"/>
        </w:rPr>
        <w:t>[Is this something you say, reflect to the staff?]</w:t>
      </w:r>
      <w:r>
        <w:rPr>
          <w:rFonts w:ascii="Segoe UI Semilight" w:hAnsi="Segoe UI Semilight" w:cs="Segoe UI Semilight"/>
          <w:sz w:val="20"/>
          <w:szCs w:val="20"/>
        </w:rPr>
        <w:t xml:space="preserve"> No, but we were told that at the end of the year we would assess with whom we would continue and not continue. </w:t>
      </w:r>
      <w:r w:rsidRPr="005315FB">
        <w:rPr>
          <w:rFonts w:ascii="Segoe UI Semilight" w:hAnsi="Segoe UI Semilight" w:cs="Segoe UI Semilight"/>
          <w:sz w:val="20"/>
          <w:szCs w:val="20"/>
          <w:shd w:val="clear" w:color="auto" w:fill="DBE5F1" w:themeFill="accent1" w:themeFillTint="33"/>
        </w:rPr>
        <w:t>[What will happen when you travel to Israel for two weeks, what will happen with the clients?]</w:t>
      </w:r>
      <w:r>
        <w:rPr>
          <w:rFonts w:ascii="Segoe UI Semilight" w:hAnsi="Segoe UI Semilight" w:cs="Segoe UI Semilight"/>
          <w:sz w:val="20"/>
          <w:szCs w:val="20"/>
        </w:rPr>
        <w:t xml:space="preserve"> I prepared them in advance, there will be someone replacing me, he has been updated but it clearly won’t be the same. </w:t>
      </w:r>
    </w:p>
    <w:p w14:paraId="440890E6" w14:textId="33AE2E3F" w:rsidR="00D94CDE" w:rsidRPr="00D94CDE" w:rsidRDefault="00D94CDE" w:rsidP="005B1A84">
      <w:pPr>
        <w:bidi w:val="0"/>
        <w:spacing w:after="120"/>
        <w:ind w:left="755" w:right="567"/>
        <w:jc w:val="both"/>
        <w:rPr>
          <w:rFonts w:ascii="Segoe UI Semilight" w:hAnsi="Segoe UI Semilight" w:cs="Segoe UI Semilight"/>
          <w:sz w:val="20"/>
          <w:szCs w:val="20"/>
          <w:rtl/>
        </w:rPr>
      </w:pPr>
      <w:r w:rsidRPr="00067900">
        <w:rPr>
          <w:rFonts w:ascii="Segoe UI Semilight" w:hAnsi="Segoe UI Semilight" w:cs="Segoe UI Semilight"/>
          <w:sz w:val="20"/>
          <w:szCs w:val="20"/>
          <w:highlight w:val="yellow"/>
        </w:rPr>
        <w:t>Almost everyone begins cautiously</w:t>
      </w:r>
      <w:ins w:id="899" w:author="ALE editor" w:date="2019-11-18T14:05:00Z">
        <w:r w:rsidR="00C46836">
          <w:rPr>
            <w:rFonts w:ascii="Segoe UI Semilight" w:hAnsi="Segoe UI Semilight" w:cs="Segoe UI Semilight"/>
            <w:sz w:val="20"/>
            <w:szCs w:val="20"/>
            <w:highlight w:val="yellow"/>
          </w:rPr>
          <w:t>.</w:t>
        </w:r>
      </w:ins>
      <w:del w:id="900" w:author="ALE editor" w:date="2019-11-18T14:05:00Z">
        <w:r w:rsidRPr="00067900" w:rsidDel="00C46836">
          <w:rPr>
            <w:rFonts w:ascii="Segoe UI Semilight" w:hAnsi="Segoe UI Semilight" w:cs="Segoe UI Semilight"/>
            <w:sz w:val="20"/>
            <w:szCs w:val="20"/>
            <w:highlight w:val="yellow"/>
          </w:rPr>
          <w:delText>,</w:delText>
        </w:r>
      </w:del>
      <w:r w:rsidRPr="00067900">
        <w:rPr>
          <w:rFonts w:ascii="Segoe UI Semilight" w:hAnsi="Segoe UI Semilight" w:cs="Segoe UI Semilight"/>
          <w:sz w:val="20"/>
          <w:szCs w:val="20"/>
          <w:highlight w:val="yellow"/>
        </w:rPr>
        <w:t xml:space="preserve"> </w:t>
      </w:r>
      <w:ins w:id="901" w:author="ALE editor" w:date="2019-11-18T14:05:00Z">
        <w:r w:rsidR="00C46836">
          <w:rPr>
            <w:rFonts w:ascii="Segoe UI Semilight" w:hAnsi="Segoe UI Semilight" w:cs="Segoe UI Semilight"/>
            <w:sz w:val="20"/>
            <w:szCs w:val="20"/>
            <w:highlight w:val="yellow"/>
          </w:rPr>
          <w:t>T</w:t>
        </w:r>
      </w:ins>
      <w:del w:id="902" w:author="ALE editor" w:date="2019-11-18T14:05:00Z">
        <w:r w:rsidRPr="00067900" w:rsidDel="00C46836">
          <w:rPr>
            <w:rFonts w:ascii="Segoe UI Semilight" w:hAnsi="Segoe UI Semilight" w:cs="Segoe UI Semilight"/>
            <w:sz w:val="20"/>
            <w:szCs w:val="20"/>
            <w:highlight w:val="yellow"/>
          </w:rPr>
          <w:delText>t</w:delText>
        </w:r>
      </w:del>
      <w:r w:rsidRPr="00067900">
        <w:rPr>
          <w:rFonts w:ascii="Segoe UI Semilight" w:hAnsi="Segoe UI Semilight" w:cs="Segoe UI Semilight"/>
          <w:sz w:val="20"/>
          <w:szCs w:val="20"/>
          <w:highlight w:val="yellow"/>
        </w:rPr>
        <w:t xml:space="preserve">he </w:t>
      </w:r>
      <w:proofErr w:type="gramStart"/>
      <w:r w:rsidRPr="00067900">
        <w:rPr>
          <w:rFonts w:ascii="Segoe UI Semilight" w:hAnsi="Segoe UI Semilight" w:cs="Segoe UI Semilight"/>
          <w:sz w:val="20"/>
          <w:szCs w:val="20"/>
          <w:highlight w:val="yellow"/>
        </w:rPr>
        <w:t>change</w:t>
      </w:r>
      <w:proofErr w:type="gramEnd"/>
      <w:r w:rsidRPr="00067900">
        <w:rPr>
          <w:rFonts w:ascii="Segoe UI Semilight" w:hAnsi="Segoe UI Semilight" w:cs="Segoe UI Semilight"/>
          <w:sz w:val="20"/>
          <w:szCs w:val="20"/>
          <w:highlight w:val="yellow"/>
        </w:rPr>
        <w:t xml:space="preserve"> </w:t>
      </w:r>
      <w:del w:id="903" w:author="ALE editor" w:date="2019-11-18T14:06:00Z">
        <w:r w:rsidRPr="00067900" w:rsidDel="00C46836">
          <w:rPr>
            <w:rFonts w:ascii="Segoe UI Semilight" w:hAnsi="Segoe UI Semilight" w:cs="Segoe UI Semilight"/>
            <w:sz w:val="20"/>
            <w:szCs w:val="20"/>
            <w:highlight w:val="yellow"/>
          </w:rPr>
          <w:delText xml:space="preserve">is </w:delText>
        </w:r>
      </w:del>
      <w:ins w:id="904" w:author="ALE editor" w:date="2019-11-18T14:06:00Z">
        <w:r w:rsidR="00C46836">
          <w:rPr>
            <w:rFonts w:ascii="Segoe UI Semilight" w:hAnsi="Segoe UI Semilight" w:cs="Segoe UI Semilight"/>
            <w:sz w:val="20"/>
            <w:szCs w:val="20"/>
            <w:highlight w:val="yellow"/>
          </w:rPr>
          <w:t>comes</w:t>
        </w:r>
        <w:r w:rsidR="00C46836" w:rsidRPr="00067900">
          <w:rPr>
            <w:rFonts w:ascii="Segoe UI Semilight" w:hAnsi="Segoe UI Semilight" w:cs="Segoe UI Semilight"/>
            <w:sz w:val="20"/>
            <w:szCs w:val="20"/>
            <w:highlight w:val="yellow"/>
          </w:rPr>
          <w:t xml:space="preserve"> </w:t>
        </w:r>
      </w:ins>
      <w:ins w:id="905" w:author="ALE editor" w:date="2019-11-18T14:05:00Z">
        <w:r w:rsidR="00C46836">
          <w:rPr>
            <w:rFonts w:ascii="Segoe UI Semilight" w:hAnsi="Segoe UI Semilight" w:cs="Segoe UI Semilight"/>
            <w:sz w:val="20"/>
            <w:szCs w:val="20"/>
            <w:highlight w:val="yellow"/>
          </w:rPr>
          <w:t xml:space="preserve">in </w:t>
        </w:r>
      </w:ins>
      <w:r w:rsidRPr="00067900">
        <w:rPr>
          <w:rFonts w:ascii="Segoe UI Semilight" w:hAnsi="Segoe UI Semilight" w:cs="Segoe UI Semilight"/>
          <w:sz w:val="20"/>
          <w:szCs w:val="20"/>
          <w:highlight w:val="yellow"/>
        </w:rPr>
        <w:t xml:space="preserve">about the fourth conversation, </w:t>
      </w:r>
      <w:del w:id="906" w:author="ALE editor" w:date="2019-11-18T14:06:00Z">
        <w:r w:rsidRPr="00067900" w:rsidDel="00C46836">
          <w:rPr>
            <w:rFonts w:ascii="Segoe UI Semilight" w:hAnsi="Segoe UI Semilight" w:cs="Segoe UI Semilight"/>
            <w:sz w:val="20"/>
            <w:szCs w:val="20"/>
            <w:highlight w:val="yellow"/>
          </w:rPr>
          <w:delText xml:space="preserve">so </w:delText>
        </w:r>
      </w:del>
      <w:ins w:id="907" w:author="ALE editor" w:date="2019-11-18T14:06:00Z">
        <w:r w:rsidR="00C46836">
          <w:rPr>
            <w:rFonts w:ascii="Segoe UI Semilight" w:hAnsi="Segoe UI Semilight" w:cs="Segoe UI Semilight"/>
            <w:sz w:val="20"/>
            <w:szCs w:val="20"/>
            <w:highlight w:val="yellow"/>
          </w:rPr>
          <w:t>after</w:t>
        </w:r>
        <w:r w:rsidR="00C46836" w:rsidRPr="00067900">
          <w:rPr>
            <w:rFonts w:ascii="Segoe UI Semilight" w:hAnsi="Segoe UI Semilight" w:cs="Segoe UI Semilight"/>
            <w:sz w:val="20"/>
            <w:szCs w:val="20"/>
            <w:highlight w:val="yellow"/>
          </w:rPr>
          <w:t xml:space="preserve"> </w:t>
        </w:r>
      </w:ins>
      <w:del w:id="908" w:author="ALE editor" w:date="2019-11-18T14:06:00Z">
        <w:r w:rsidRPr="00067900" w:rsidDel="00C46836">
          <w:rPr>
            <w:rFonts w:ascii="Segoe UI Semilight" w:hAnsi="Segoe UI Semilight" w:cs="Segoe UI Semilight"/>
            <w:sz w:val="20"/>
            <w:szCs w:val="20"/>
            <w:highlight w:val="yellow"/>
          </w:rPr>
          <w:delText xml:space="preserve">the </w:delText>
        </w:r>
      </w:del>
      <w:r w:rsidRPr="00067900">
        <w:rPr>
          <w:rFonts w:ascii="Segoe UI Semilight" w:hAnsi="Segoe UI Semilight" w:cs="Segoe UI Semilight"/>
          <w:sz w:val="20"/>
          <w:szCs w:val="20"/>
          <w:highlight w:val="yellow"/>
        </w:rPr>
        <w:t xml:space="preserve">trust has </w:t>
      </w:r>
      <w:del w:id="909" w:author="ALE editor" w:date="2019-11-18T14:06:00Z">
        <w:r w:rsidRPr="00067900" w:rsidDel="00C46836">
          <w:rPr>
            <w:rFonts w:ascii="Segoe UI Semilight" w:hAnsi="Segoe UI Semilight" w:cs="Segoe UI Semilight"/>
            <w:sz w:val="20"/>
            <w:szCs w:val="20"/>
            <w:highlight w:val="yellow"/>
          </w:rPr>
          <w:delText xml:space="preserve">already </w:delText>
        </w:r>
      </w:del>
      <w:r w:rsidRPr="00067900">
        <w:rPr>
          <w:rFonts w:ascii="Segoe UI Semilight" w:hAnsi="Segoe UI Semilight" w:cs="Segoe UI Semilight"/>
          <w:sz w:val="20"/>
          <w:szCs w:val="20"/>
          <w:highlight w:val="yellow"/>
        </w:rPr>
        <w:t xml:space="preserve">been established. Some </w:t>
      </w:r>
      <w:r w:rsidR="000D5254" w:rsidRPr="00067900">
        <w:rPr>
          <w:rFonts w:ascii="Segoe UI Semilight" w:hAnsi="Segoe UI Semilight" w:cs="Segoe UI Semilight"/>
          <w:sz w:val="20"/>
          <w:szCs w:val="20"/>
          <w:highlight w:val="yellow"/>
        </w:rPr>
        <w:t>mat</w:t>
      </w:r>
      <w:r w:rsidR="00E61D70" w:rsidRPr="00067900">
        <w:rPr>
          <w:rFonts w:ascii="Segoe UI Semilight" w:hAnsi="Segoe UI Semilight" w:cs="Segoe UI Semilight"/>
          <w:sz w:val="20"/>
          <w:szCs w:val="20"/>
          <w:highlight w:val="yellow"/>
        </w:rPr>
        <w:t>ches</w:t>
      </w:r>
      <w:r w:rsidRPr="00067900">
        <w:rPr>
          <w:rFonts w:ascii="Segoe UI Semilight" w:hAnsi="Segoe UI Semilight" w:cs="Segoe UI Semilight"/>
          <w:sz w:val="20"/>
          <w:szCs w:val="20"/>
          <w:highlight w:val="yellow"/>
        </w:rPr>
        <w:t xml:space="preserve"> </w:t>
      </w:r>
      <w:r w:rsidR="00826A59" w:rsidRPr="00067900">
        <w:rPr>
          <w:rFonts w:ascii="Segoe UI Semilight" w:hAnsi="Segoe UI Semilight" w:cs="Segoe UI Semilight"/>
          <w:sz w:val="20"/>
          <w:szCs w:val="20"/>
          <w:highlight w:val="yellow"/>
        </w:rPr>
        <w:t>"</w:t>
      </w:r>
      <w:r w:rsidR="00E61D70" w:rsidRPr="00067900">
        <w:rPr>
          <w:rFonts w:ascii="Segoe UI Semilight" w:hAnsi="Segoe UI Semilight" w:cs="Segoe UI Semilight"/>
          <w:sz w:val="20"/>
          <w:szCs w:val="20"/>
          <w:highlight w:val="yellow"/>
        </w:rPr>
        <w:t>stay</w:t>
      </w:r>
      <w:del w:id="910" w:author="ALE editor" w:date="2019-11-18T14:06:00Z">
        <w:r w:rsidR="00E61D70" w:rsidRPr="00067900" w:rsidDel="00C46836">
          <w:rPr>
            <w:rFonts w:ascii="Segoe UI Semilight" w:hAnsi="Segoe UI Semilight" w:cs="Segoe UI Semilight"/>
            <w:sz w:val="20"/>
            <w:szCs w:val="20"/>
            <w:highlight w:val="yellow"/>
          </w:rPr>
          <w:delText>s</w:delText>
        </w:r>
      </w:del>
      <w:r w:rsidR="00826A59" w:rsidRPr="00067900">
        <w:rPr>
          <w:rFonts w:ascii="Segoe UI Semilight" w:hAnsi="Segoe UI Semilight" w:cs="Segoe UI Semilight"/>
          <w:sz w:val="20"/>
          <w:szCs w:val="20"/>
          <w:highlight w:val="yellow"/>
        </w:rPr>
        <w:t>"</w:t>
      </w:r>
      <w:r w:rsidR="00E61D70" w:rsidRPr="00067900">
        <w:rPr>
          <w:rFonts w:ascii="Segoe UI Semilight" w:hAnsi="Segoe UI Semilight" w:cs="Segoe UI Semilight"/>
          <w:sz w:val="20"/>
          <w:szCs w:val="20"/>
          <w:highlight w:val="yellow"/>
        </w:rPr>
        <w:t xml:space="preserve"> </w:t>
      </w:r>
      <w:r w:rsidRPr="00067900">
        <w:rPr>
          <w:rFonts w:ascii="Segoe UI Semilight" w:hAnsi="Segoe UI Semilight" w:cs="Segoe UI Semilight"/>
          <w:sz w:val="20"/>
          <w:szCs w:val="20"/>
          <w:highlight w:val="yellow"/>
        </w:rPr>
        <w:t xml:space="preserve">in the fourth conversation, </w:t>
      </w:r>
      <w:del w:id="911" w:author="ALE editor" w:date="2019-11-18T14:06:00Z">
        <w:r w:rsidRPr="00067900" w:rsidDel="00C46836">
          <w:rPr>
            <w:rFonts w:ascii="Segoe UI Semilight" w:hAnsi="Segoe UI Semilight" w:cs="Segoe UI Semilight"/>
            <w:sz w:val="20"/>
            <w:szCs w:val="20"/>
            <w:highlight w:val="yellow"/>
          </w:rPr>
          <w:delText xml:space="preserve">it </w:delText>
        </w:r>
      </w:del>
      <w:r w:rsidRPr="00067900">
        <w:rPr>
          <w:rFonts w:ascii="Segoe UI Semilight" w:hAnsi="Segoe UI Semilight" w:cs="Segoe UI Semilight"/>
          <w:sz w:val="20"/>
          <w:szCs w:val="20"/>
          <w:highlight w:val="yellow"/>
        </w:rPr>
        <w:t>stay</w:t>
      </w:r>
      <w:del w:id="912" w:author="ALE editor" w:date="2019-11-18T14:06:00Z">
        <w:r w:rsidRPr="00067900" w:rsidDel="00C46836">
          <w:rPr>
            <w:rFonts w:ascii="Segoe UI Semilight" w:hAnsi="Segoe UI Semilight" w:cs="Segoe UI Semilight"/>
            <w:sz w:val="20"/>
            <w:szCs w:val="20"/>
            <w:highlight w:val="yellow"/>
          </w:rPr>
          <w:delText>s</w:delText>
        </w:r>
      </w:del>
      <w:r w:rsidRPr="00067900">
        <w:rPr>
          <w:rFonts w:ascii="Segoe UI Semilight" w:hAnsi="Segoe UI Semilight" w:cs="Segoe UI Semilight"/>
          <w:sz w:val="20"/>
          <w:szCs w:val="20"/>
          <w:highlight w:val="yellow"/>
        </w:rPr>
        <w:t xml:space="preserve"> at </w:t>
      </w:r>
      <w:del w:id="913" w:author="ALE editor" w:date="2019-11-18T14:06:00Z">
        <w:r w:rsidRPr="00067900" w:rsidDel="00C46836">
          <w:rPr>
            <w:rFonts w:ascii="Segoe UI Semilight" w:hAnsi="Segoe UI Semilight" w:cs="Segoe UI Semilight"/>
            <w:sz w:val="20"/>
            <w:szCs w:val="20"/>
            <w:highlight w:val="yellow"/>
          </w:rPr>
          <w:delText xml:space="preserve">the </w:delText>
        </w:r>
      </w:del>
      <w:ins w:id="914" w:author="ALE editor" w:date="2019-11-18T14:06:00Z">
        <w:r w:rsidR="00C46836">
          <w:rPr>
            <w:rFonts w:ascii="Segoe UI Semilight" w:hAnsi="Segoe UI Semilight" w:cs="Segoe UI Semilight"/>
            <w:sz w:val="20"/>
            <w:szCs w:val="20"/>
            <w:highlight w:val="yellow"/>
          </w:rPr>
          <w:t>this</w:t>
        </w:r>
        <w:r w:rsidR="00C46836" w:rsidRPr="00067900">
          <w:rPr>
            <w:rFonts w:ascii="Segoe UI Semilight" w:hAnsi="Segoe UI Semilight" w:cs="Segoe UI Semilight"/>
            <w:sz w:val="20"/>
            <w:szCs w:val="20"/>
            <w:highlight w:val="yellow"/>
          </w:rPr>
          <w:t xml:space="preserve"> </w:t>
        </w:r>
      </w:ins>
      <w:r w:rsidRPr="00067900">
        <w:rPr>
          <w:rFonts w:ascii="Segoe UI Semilight" w:hAnsi="Segoe UI Semilight" w:cs="Segoe UI Semilight"/>
          <w:sz w:val="20"/>
          <w:szCs w:val="20"/>
          <w:highlight w:val="yellow"/>
        </w:rPr>
        <w:t xml:space="preserve">level of trust. I </w:t>
      </w:r>
      <w:del w:id="915" w:author="ALE editor" w:date="2019-11-18T14:06:00Z">
        <w:r w:rsidRPr="00067900" w:rsidDel="00C46836">
          <w:rPr>
            <w:rFonts w:ascii="Segoe UI Semilight" w:hAnsi="Segoe UI Semilight" w:cs="Segoe UI Semilight"/>
            <w:sz w:val="20"/>
            <w:szCs w:val="20"/>
            <w:highlight w:val="yellow"/>
          </w:rPr>
          <w:delText xml:space="preserve">give </w:delText>
        </w:r>
      </w:del>
      <w:r w:rsidRPr="00067900">
        <w:rPr>
          <w:rFonts w:ascii="Segoe UI Semilight" w:hAnsi="Segoe UI Semilight" w:cs="Segoe UI Semilight"/>
          <w:sz w:val="20"/>
          <w:szCs w:val="20"/>
          <w:highlight w:val="yellow"/>
        </w:rPr>
        <w:t xml:space="preserve">respect </w:t>
      </w:r>
      <w:del w:id="916" w:author="ALE editor" w:date="2019-11-18T14:06:00Z">
        <w:r w:rsidRPr="00067900" w:rsidDel="00C46836">
          <w:rPr>
            <w:rFonts w:ascii="Segoe UI Semilight" w:hAnsi="Segoe UI Semilight" w:cs="Segoe UI Semilight"/>
            <w:sz w:val="20"/>
            <w:szCs w:val="20"/>
            <w:highlight w:val="yellow"/>
          </w:rPr>
          <w:delText xml:space="preserve">to </w:delText>
        </w:r>
      </w:del>
      <w:r w:rsidRPr="00067900">
        <w:rPr>
          <w:rFonts w:ascii="Segoe UI Semilight" w:hAnsi="Segoe UI Semilight" w:cs="Segoe UI Semilight"/>
          <w:sz w:val="20"/>
          <w:szCs w:val="20"/>
          <w:highlight w:val="yellow"/>
        </w:rPr>
        <w:t xml:space="preserve">their will, </w:t>
      </w:r>
      <w:ins w:id="917" w:author="ALE editor" w:date="2019-11-18T14:06:00Z">
        <w:r w:rsidR="00C46836">
          <w:rPr>
            <w:rFonts w:ascii="Segoe UI Semilight" w:hAnsi="Segoe UI Semilight" w:cs="Segoe UI Semilight"/>
            <w:sz w:val="20"/>
            <w:szCs w:val="20"/>
            <w:highlight w:val="yellow"/>
          </w:rPr>
          <w:t xml:space="preserve">and </w:t>
        </w:r>
      </w:ins>
      <w:r w:rsidRPr="00067900">
        <w:rPr>
          <w:rFonts w:ascii="Segoe UI Semilight" w:hAnsi="Segoe UI Semilight" w:cs="Segoe UI Semilight"/>
          <w:sz w:val="20"/>
          <w:szCs w:val="20"/>
          <w:highlight w:val="yellow"/>
        </w:rPr>
        <w:t xml:space="preserve">we talk </w:t>
      </w:r>
      <w:r w:rsidR="00043EEB" w:rsidRPr="00067900">
        <w:rPr>
          <w:rFonts w:ascii="Segoe UI Semilight" w:hAnsi="Segoe UI Semilight" w:cs="Segoe UI Semilight"/>
          <w:sz w:val="20"/>
          <w:szCs w:val="20"/>
          <w:highlight w:val="yellow"/>
        </w:rPr>
        <w:t xml:space="preserve">only </w:t>
      </w:r>
      <w:r w:rsidRPr="00067900">
        <w:rPr>
          <w:rFonts w:ascii="Segoe UI Semilight" w:hAnsi="Segoe UI Semilight" w:cs="Segoe UI Semilight"/>
          <w:sz w:val="20"/>
          <w:szCs w:val="20"/>
          <w:highlight w:val="yellow"/>
        </w:rPr>
        <w:t>about general things</w:t>
      </w:r>
      <w:r w:rsidR="00C15D7E" w:rsidRPr="00067900">
        <w:rPr>
          <w:rFonts w:ascii="Segoe UI Semilight" w:hAnsi="Segoe UI Semilight" w:cs="Segoe UI Semilight"/>
          <w:sz w:val="20"/>
          <w:szCs w:val="20"/>
          <w:highlight w:val="yellow"/>
        </w:rPr>
        <w:t>.</w:t>
      </w:r>
      <w:r w:rsidRPr="00067900">
        <w:rPr>
          <w:rFonts w:ascii="Segoe UI Semilight" w:hAnsi="Segoe UI Semilight" w:cs="Segoe UI Semilight"/>
          <w:sz w:val="20"/>
          <w:szCs w:val="20"/>
          <w:highlight w:val="yellow"/>
        </w:rPr>
        <w:t xml:space="preserve"> I </w:t>
      </w:r>
      <w:r w:rsidR="00C15D7E" w:rsidRPr="00067900">
        <w:rPr>
          <w:rFonts w:ascii="Segoe UI Semilight" w:hAnsi="Segoe UI Semilight" w:cs="Segoe UI Semilight"/>
          <w:sz w:val="20"/>
          <w:szCs w:val="20"/>
          <w:highlight w:val="yellow"/>
        </w:rPr>
        <w:t>assume</w:t>
      </w:r>
      <w:r w:rsidRPr="00067900">
        <w:rPr>
          <w:rFonts w:ascii="Segoe UI Semilight" w:hAnsi="Segoe UI Semilight" w:cs="Segoe UI Semilight"/>
          <w:sz w:val="20"/>
          <w:szCs w:val="20"/>
          <w:highlight w:val="yellow"/>
        </w:rPr>
        <w:t xml:space="preserve"> about 20% of the people</w:t>
      </w:r>
      <w:r w:rsidR="00C15D7E" w:rsidRPr="00067900">
        <w:rPr>
          <w:rFonts w:ascii="Segoe UI Semilight" w:hAnsi="Segoe UI Semilight" w:cs="Segoe UI Semilight"/>
          <w:sz w:val="20"/>
          <w:szCs w:val="20"/>
          <w:highlight w:val="yellow"/>
        </w:rPr>
        <w:t xml:space="preserve"> are like that</w:t>
      </w:r>
      <w:r w:rsidRPr="00067900">
        <w:rPr>
          <w:rFonts w:ascii="Segoe UI Semilight" w:hAnsi="Segoe UI Semilight" w:cs="Segoe UI Semilight"/>
          <w:sz w:val="20"/>
          <w:szCs w:val="20"/>
          <w:highlight w:val="yellow"/>
        </w:rPr>
        <w:t>. I have one</w:t>
      </w:r>
      <w:ins w:id="918" w:author="ALE editor" w:date="2019-11-18T14:07:00Z">
        <w:r w:rsidR="00C46836">
          <w:rPr>
            <w:rFonts w:ascii="Segoe UI Semilight" w:hAnsi="Segoe UI Semilight" w:cs="Segoe UI Semilight"/>
            <w:sz w:val="20"/>
            <w:szCs w:val="20"/>
            <w:highlight w:val="yellow"/>
          </w:rPr>
          <w:t xml:space="preserve"> like that. </w:t>
        </w:r>
      </w:ins>
      <w:del w:id="919" w:author="ALE editor" w:date="2019-11-18T14:07:00Z">
        <w:r w:rsidRPr="00067900" w:rsidDel="00C46836">
          <w:rPr>
            <w:rFonts w:ascii="Segoe UI Semilight" w:hAnsi="Segoe UI Semilight" w:cs="Segoe UI Semilight"/>
            <w:sz w:val="20"/>
            <w:szCs w:val="20"/>
            <w:highlight w:val="yellow"/>
          </w:rPr>
          <w:delText xml:space="preserve">, </w:delText>
        </w:r>
      </w:del>
      <w:r w:rsidRPr="00067900">
        <w:rPr>
          <w:rFonts w:ascii="Segoe UI Semilight" w:hAnsi="Segoe UI Semilight" w:cs="Segoe UI Semilight"/>
          <w:sz w:val="20"/>
          <w:szCs w:val="20"/>
          <w:highlight w:val="yellow"/>
        </w:rPr>
        <w:t xml:space="preserve">I asked </w:t>
      </w:r>
      <w:ins w:id="920" w:author="ALE editor" w:date="2019-11-18T14:07:00Z">
        <w:r w:rsidR="00C46836">
          <w:rPr>
            <w:rFonts w:ascii="Segoe UI Semilight" w:hAnsi="Segoe UI Semilight" w:cs="Segoe UI Semilight"/>
            <w:sz w:val="20"/>
            <w:szCs w:val="20"/>
            <w:highlight w:val="yellow"/>
          </w:rPr>
          <w:t xml:space="preserve">her </w:t>
        </w:r>
      </w:ins>
      <w:r w:rsidRPr="00067900">
        <w:rPr>
          <w:rFonts w:ascii="Segoe UI Semilight" w:hAnsi="Segoe UI Semilight" w:cs="Segoe UI Semilight"/>
          <w:sz w:val="20"/>
          <w:szCs w:val="20"/>
          <w:highlight w:val="yellow"/>
        </w:rPr>
        <w:t>directly if I should keep calling, she said yes, yes, go ahead.</w:t>
      </w:r>
      <w:r w:rsidRPr="00067900">
        <w:rPr>
          <w:rFonts w:ascii="Segoe UI Semilight" w:hAnsi="Segoe UI Semilight" w:cs="Segoe UI Semilight"/>
          <w:sz w:val="20"/>
          <w:szCs w:val="20"/>
        </w:rPr>
        <w:t xml:space="preserve"> </w:t>
      </w:r>
    </w:p>
    <w:p w14:paraId="6A737D28" w14:textId="77777777" w:rsidR="00D94CDE" w:rsidRDefault="00D94CDE" w:rsidP="00D94CDE">
      <w:pPr>
        <w:bidi w:val="0"/>
        <w:spacing w:after="120"/>
        <w:ind w:left="755" w:right="567"/>
        <w:jc w:val="both"/>
        <w:rPr>
          <w:rFonts w:ascii="Segoe UI Semilight" w:hAnsi="Segoe UI Semilight" w:cs="Segoe UI Semilight"/>
          <w:sz w:val="20"/>
          <w:szCs w:val="20"/>
        </w:rPr>
      </w:pPr>
    </w:p>
    <w:p w14:paraId="08CD6281" w14:textId="77777777" w:rsidR="00290D13" w:rsidRDefault="00290D13" w:rsidP="003926B6">
      <w:pPr>
        <w:bidi w:val="0"/>
        <w:spacing w:after="120" w:line="240" w:lineRule="auto"/>
        <w:ind w:left="755" w:right="567"/>
        <w:jc w:val="both"/>
        <w:rPr>
          <w:rFonts w:ascii="Segoe UI Semilight" w:hAnsi="Segoe UI Semilight" w:cs="Segoe UI Semilight"/>
          <w:sz w:val="20"/>
          <w:szCs w:val="20"/>
        </w:rPr>
      </w:pPr>
    </w:p>
    <w:p w14:paraId="447F59A1" w14:textId="1DA3C5C5" w:rsidR="00852307" w:rsidRDefault="00852307" w:rsidP="00290D13">
      <w:pPr>
        <w:bidi w:val="0"/>
        <w:spacing w:after="120"/>
        <w:ind w:right="567"/>
        <w:jc w:val="both"/>
        <w:rPr>
          <w:rFonts w:ascii="Segoe UI Semilight" w:hAnsi="Segoe UI Semilight" w:cs="Segoe UI Semilight"/>
          <w:sz w:val="20"/>
          <w:szCs w:val="20"/>
        </w:rPr>
      </w:pPr>
      <w:r w:rsidRPr="003926B6">
        <w:rPr>
          <w:rFonts w:ascii="Segoe UI Semilight" w:hAnsi="Segoe UI Semilight" w:cs="Segoe UI Semilight"/>
          <w:b/>
          <w:bCs/>
          <w:sz w:val="22"/>
          <w:szCs w:val="22"/>
          <w:shd w:val="clear" w:color="auto" w:fill="DBE5F1" w:themeFill="accent1" w:themeFillTint="33"/>
        </w:rPr>
        <w:lastRenderedPageBreak/>
        <w:t>Question:</w:t>
      </w:r>
      <w:r w:rsidRPr="003926B6">
        <w:rPr>
          <w:rFonts w:ascii="Segoe UI Semilight" w:hAnsi="Segoe UI Semilight" w:cs="Segoe UI Semilight"/>
          <w:sz w:val="22"/>
          <w:szCs w:val="22"/>
          <w:shd w:val="clear" w:color="auto" w:fill="DBE5F1" w:themeFill="accent1" w:themeFillTint="33"/>
        </w:rPr>
        <w:t xml:space="preserve"> Are the instances that require professional treatment and </w:t>
      </w:r>
      <w:r w:rsidR="00E24898" w:rsidRPr="003926B6">
        <w:rPr>
          <w:rFonts w:ascii="Segoe UI Semilight" w:hAnsi="Segoe UI Semilight" w:cs="Segoe UI Semilight"/>
          <w:sz w:val="22"/>
          <w:szCs w:val="22"/>
          <w:shd w:val="clear" w:color="auto" w:fill="DBE5F1" w:themeFill="accent1" w:themeFillTint="33"/>
        </w:rPr>
        <w:t>referring</w:t>
      </w:r>
      <w:r w:rsidRPr="003926B6">
        <w:rPr>
          <w:rFonts w:ascii="Segoe UI Semilight" w:hAnsi="Segoe UI Semilight" w:cs="Segoe UI Semilight"/>
          <w:sz w:val="22"/>
          <w:szCs w:val="22"/>
          <w:shd w:val="clear" w:color="auto" w:fill="DBE5F1" w:themeFill="accent1" w:themeFillTint="33"/>
        </w:rPr>
        <w:t xml:space="preserve"> the call to the curator well defined? What are the criteria?</w:t>
      </w:r>
    </w:p>
    <w:p w14:paraId="4994CAB1" w14:textId="6F376499" w:rsidR="00852307" w:rsidRDefault="00852307" w:rsidP="0085230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An incident like that never happened to me, but there was an instance of an instrumental need (an electrical problem) and I did approach the curator. There was an instance of a client with a broken leg and she needed ambulatory services and I notified the curator. </w:t>
      </w:r>
      <w:r w:rsidRPr="00852307">
        <w:rPr>
          <w:rFonts w:ascii="Segoe UI Semilight" w:hAnsi="Segoe UI Semilight" w:cs="Segoe UI Semilight"/>
          <w:sz w:val="20"/>
          <w:szCs w:val="20"/>
          <w:shd w:val="clear" w:color="auto" w:fill="DBE5F1" w:themeFill="accent1" w:themeFillTint="33"/>
        </w:rPr>
        <w:t>[Do you have the tools to identify emotional distress?]</w:t>
      </w:r>
      <w:r>
        <w:rPr>
          <w:rFonts w:ascii="Segoe UI Semilight" w:hAnsi="Segoe UI Semilight" w:cs="Segoe UI Semilight"/>
          <w:sz w:val="20"/>
          <w:szCs w:val="20"/>
        </w:rPr>
        <w:t xml:space="preserve"> I have not had instances of emotional problems or something li</w:t>
      </w:r>
      <w:r w:rsidR="00E24898">
        <w:rPr>
          <w:rFonts w:ascii="Segoe UI Semilight" w:hAnsi="Segoe UI Semilight" w:cs="Segoe UI Semilight"/>
          <w:sz w:val="20"/>
          <w:szCs w:val="20"/>
        </w:rPr>
        <w:t>ke that that I needed to refer</w:t>
      </w:r>
      <w:r>
        <w:rPr>
          <w:rFonts w:ascii="Segoe UI Semilight" w:hAnsi="Segoe UI Semilight" w:cs="Segoe UI Semilight"/>
          <w:sz w:val="20"/>
          <w:szCs w:val="20"/>
        </w:rPr>
        <w:t xml:space="preserve">. </w:t>
      </w:r>
      <w:r w:rsidRPr="00852307">
        <w:rPr>
          <w:rFonts w:ascii="Segoe UI Semilight" w:hAnsi="Segoe UI Semilight" w:cs="Segoe UI Semilight"/>
          <w:sz w:val="20"/>
          <w:szCs w:val="20"/>
          <w:shd w:val="clear" w:color="auto" w:fill="DBE5F1" w:themeFill="accent1" w:themeFillTint="33"/>
        </w:rPr>
        <w:t>[Do you know how to identify problems like that?]</w:t>
      </w:r>
      <w:r>
        <w:rPr>
          <w:rFonts w:ascii="Segoe UI Semilight" w:hAnsi="Segoe UI Semilight" w:cs="Segoe UI Semilight"/>
          <w:sz w:val="20"/>
          <w:szCs w:val="20"/>
        </w:rPr>
        <w:t xml:space="preserve"> Now, after more than half a year, I feel that I can identify emotional distress. For example, someone had money stolen from her account, I was speaking to her and I felt that something happened (even though she didn’t tell me) and nevertheless I identified distress and managed to get out of her that she has no money, and I also managed to lift her spirits by our speaking about how this is not the greatest loss. </w:t>
      </w:r>
    </w:p>
    <w:p w14:paraId="24C4EE42" w14:textId="0EE84377" w:rsidR="00852307" w:rsidRDefault="00852307" w:rsidP="0085230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had a client </w:t>
      </w:r>
      <w:r w:rsidR="003D23DC">
        <w:rPr>
          <w:rFonts w:ascii="Segoe UI Semilight" w:hAnsi="Segoe UI Semilight" w:cs="Segoe UI Semilight"/>
          <w:sz w:val="20"/>
          <w:szCs w:val="20"/>
        </w:rPr>
        <w:t xml:space="preserve">with </w:t>
      </w:r>
      <w:r>
        <w:rPr>
          <w:rFonts w:ascii="Segoe UI Semilight" w:hAnsi="Segoe UI Semilight" w:cs="Segoe UI Semilight"/>
          <w:sz w:val="20"/>
          <w:szCs w:val="20"/>
        </w:rPr>
        <w:t>who</w:t>
      </w:r>
      <w:r w:rsidR="003D23DC">
        <w:rPr>
          <w:rFonts w:ascii="Segoe UI Semilight" w:hAnsi="Segoe UI Semilight" w:cs="Segoe UI Semilight"/>
          <w:sz w:val="20"/>
          <w:szCs w:val="20"/>
        </w:rPr>
        <w:t>m</w:t>
      </w:r>
      <w:r>
        <w:rPr>
          <w:rFonts w:ascii="Segoe UI Semilight" w:hAnsi="Segoe UI Semilight" w:cs="Segoe UI Semilight"/>
          <w:sz w:val="20"/>
          <w:szCs w:val="20"/>
        </w:rPr>
        <w:t xml:space="preserve"> I di</w:t>
      </w:r>
      <w:r w:rsidR="003D23DC">
        <w:rPr>
          <w:rFonts w:ascii="Segoe UI Semilight" w:hAnsi="Segoe UI Semilight" w:cs="Segoe UI Semilight"/>
          <w:sz w:val="20"/>
          <w:szCs w:val="20"/>
        </w:rPr>
        <w:t>d not find a connection</w:t>
      </w:r>
      <w:r>
        <w:rPr>
          <w:rFonts w:ascii="Segoe UI Semilight" w:hAnsi="Segoe UI Semilight" w:cs="Segoe UI Semilight"/>
          <w:sz w:val="20"/>
          <w:szCs w:val="20"/>
        </w:rPr>
        <w:t xml:space="preserve"> after three calls. I turned to the director and told her that they are requesting material assistance only, and as an exception they allocated her money for tests. Since then, she has been grateful and continued to speak with me as usual. The psychologist said that if there is an extreme case of depression, it requires a psychologist. I did not have any cases like that. </w:t>
      </w:r>
    </w:p>
    <w:p w14:paraId="400AF542" w14:textId="64A1D3B5" w:rsidR="00061587" w:rsidRDefault="00061587" w:rsidP="00061587">
      <w:pPr>
        <w:bidi w:val="0"/>
        <w:spacing w:after="120"/>
        <w:ind w:left="755" w:right="567"/>
        <w:jc w:val="both"/>
        <w:rPr>
          <w:rFonts w:ascii="Segoe UI Semilight" w:hAnsi="Segoe UI Semilight" w:cs="Segoe UI Semilight"/>
          <w:color w:val="FF5050"/>
          <w:sz w:val="20"/>
          <w:szCs w:val="20"/>
        </w:rPr>
      </w:pPr>
      <w:r w:rsidRPr="009E46D3">
        <w:rPr>
          <w:rFonts w:ascii="Segoe UI Semilight" w:hAnsi="Segoe UI Semilight" w:cs="Segoe UI Semilight"/>
          <w:color w:val="FF5050"/>
          <w:sz w:val="20"/>
          <w:szCs w:val="20"/>
          <w:highlight w:val="yellow"/>
        </w:rPr>
        <w:t xml:space="preserve">Some people are not only lonely, they have </w:t>
      </w:r>
      <w:ins w:id="921" w:author="ALE editor" w:date="2019-11-18T14:08:00Z">
        <w:r w:rsidR="004821F5">
          <w:rPr>
            <w:rFonts w:ascii="Segoe UI Semilight" w:hAnsi="Segoe UI Semilight" w:cs="Segoe UI Semilight"/>
            <w:color w:val="FF5050"/>
            <w:sz w:val="20"/>
            <w:szCs w:val="20"/>
            <w:highlight w:val="yellow"/>
          </w:rPr>
          <w:t xml:space="preserve">a </w:t>
        </w:r>
      </w:ins>
      <w:r w:rsidRPr="009E46D3">
        <w:rPr>
          <w:rFonts w:ascii="Segoe UI Semilight" w:hAnsi="Segoe UI Semilight" w:cs="Segoe UI Semilight"/>
          <w:color w:val="FF5050"/>
          <w:sz w:val="20"/>
          <w:szCs w:val="20"/>
          <w:highlight w:val="yellow"/>
        </w:rPr>
        <w:t xml:space="preserve">mental illness </w:t>
      </w:r>
      <w:del w:id="922" w:author="ALE editor" w:date="2019-11-18T14:08:00Z">
        <w:r w:rsidRPr="009E46D3" w:rsidDel="004821F5">
          <w:rPr>
            <w:rFonts w:ascii="Segoe UI Semilight" w:hAnsi="Segoe UI Semilight" w:cs="Segoe UI Semilight"/>
            <w:color w:val="FF5050"/>
            <w:sz w:val="20"/>
            <w:szCs w:val="20"/>
            <w:highlight w:val="yellow"/>
          </w:rPr>
          <w:delText xml:space="preserve">they </w:delText>
        </w:r>
      </w:del>
      <w:ins w:id="923" w:author="ALE editor" w:date="2019-11-18T14:08:00Z">
        <w:r w:rsidR="004821F5">
          <w:rPr>
            <w:rFonts w:ascii="Segoe UI Semilight" w:hAnsi="Segoe UI Semilight" w:cs="Segoe UI Semilight"/>
            <w:color w:val="FF5050"/>
            <w:sz w:val="20"/>
            <w:szCs w:val="20"/>
            <w:highlight w:val="yellow"/>
          </w:rPr>
          <w:t>and</w:t>
        </w:r>
        <w:r w:rsidR="004821F5" w:rsidRPr="009E46D3">
          <w:rPr>
            <w:rFonts w:ascii="Segoe UI Semilight" w:hAnsi="Segoe UI Semilight" w:cs="Segoe UI Semilight"/>
            <w:color w:val="FF5050"/>
            <w:sz w:val="20"/>
            <w:szCs w:val="20"/>
            <w:highlight w:val="yellow"/>
          </w:rPr>
          <w:t xml:space="preserve"> </w:t>
        </w:r>
      </w:ins>
      <w:del w:id="924" w:author="ALE editor" w:date="2019-11-18T14:08:00Z">
        <w:r w:rsidR="009E46D3" w:rsidRPr="009E46D3" w:rsidDel="004821F5">
          <w:rPr>
            <w:rFonts w:ascii="Segoe UI Semilight" w:hAnsi="Segoe UI Semilight" w:cs="Segoe UI Semilight"/>
            <w:color w:val="FF5050"/>
            <w:sz w:val="20"/>
            <w:szCs w:val="20"/>
            <w:highlight w:val="yellow"/>
          </w:rPr>
          <w:delText>don't</w:delText>
        </w:r>
        <w:r w:rsidRPr="009E46D3" w:rsidDel="004821F5">
          <w:rPr>
            <w:rFonts w:ascii="Segoe UI Semilight" w:hAnsi="Segoe UI Semilight" w:cs="Segoe UI Semilight"/>
            <w:color w:val="FF5050"/>
            <w:sz w:val="20"/>
            <w:szCs w:val="20"/>
            <w:highlight w:val="yellow"/>
          </w:rPr>
          <w:delText xml:space="preserve"> fit</w:delText>
        </w:r>
      </w:del>
      <w:ins w:id="925" w:author="ALE editor" w:date="2019-11-18T14:08:00Z">
        <w:r w:rsidR="004821F5">
          <w:rPr>
            <w:rFonts w:ascii="Segoe UI Semilight" w:hAnsi="Segoe UI Semilight" w:cs="Segoe UI Semilight"/>
            <w:color w:val="FF5050"/>
            <w:sz w:val="20"/>
            <w:szCs w:val="20"/>
            <w:highlight w:val="yellow"/>
          </w:rPr>
          <w:t>aren’t suitable</w:t>
        </w:r>
      </w:ins>
      <w:r w:rsidRPr="009E46D3">
        <w:rPr>
          <w:rFonts w:ascii="Segoe UI Semilight" w:hAnsi="Segoe UI Semilight" w:cs="Segoe UI Semilight"/>
          <w:color w:val="FF5050"/>
          <w:sz w:val="20"/>
          <w:szCs w:val="20"/>
          <w:highlight w:val="yellow"/>
        </w:rPr>
        <w:t xml:space="preserve"> –  </w:t>
      </w:r>
      <w:del w:id="926" w:author="ALE editor" w:date="2019-11-18T14:08:00Z">
        <w:r w:rsidRPr="009E46D3" w:rsidDel="004821F5">
          <w:rPr>
            <w:rFonts w:ascii="Segoe UI Semilight" w:hAnsi="Segoe UI Semilight" w:cs="Segoe UI Semilight"/>
            <w:color w:val="FF5050"/>
            <w:sz w:val="20"/>
            <w:szCs w:val="20"/>
            <w:highlight w:val="yellow"/>
          </w:rPr>
          <w:delText xml:space="preserve">We're </w:delText>
        </w:r>
      </w:del>
      <w:ins w:id="927" w:author="ALE editor" w:date="2019-11-18T14:08:00Z">
        <w:r w:rsidR="004821F5">
          <w:rPr>
            <w:rFonts w:ascii="Segoe UI Semilight" w:hAnsi="Segoe UI Semilight" w:cs="Segoe UI Semilight"/>
            <w:color w:val="FF5050"/>
            <w:sz w:val="20"/>
            <w:szCs w:val="20"/>
            <w:highlight w:val="yellow"/>
          </w:rPr>
          <w:t>w</w:t>
        </w:r>
        <w:r w:rsidR="004821F5" w:rsidRPr="009E46D3">
          <w:rPr>
            <w:rFonts w:ascii="Segoe UI Semilight" w:hAnsi="Segoe UI Semilight" w:cs="Segoe UI Semilight"/>
            <w:color w:val="FF5050"/>
            <w:sz w:val="20"/>
            <w:szCs w:val="20"/>
            <w:highlight w:val="yellow"/>
          </w:rPr>
          <w:t xml:space="preserve">e're </w:t>
        </w:r>
      </w:ins>
      <w:r w:rsidRPr="009E46D3">
        <w:rPr>
          <w:rFonts w:ascii="Segoe UI Semilight" w:hAnsi="Segoe UI Semilight" w:cs="Segoe UI Semilight"/>
          <w:color w:val="FF5050"/>
          <w:sz w:val="20"/>
          <w:szCs w:val="20"/>
          <w:highlight w:val="yellow"/>
        </w:rPr>
        <w:t xml:space="preserve">not the right people to help them. </w:t>
      </w:r>
      <w:r w:rsidR="00945966" w:rsidRPr="009E46D3">
        <w:rPr>
          <w:rFonts w:ascii="Segoe UI Semilight" w:hAnsi="Segoe UI Semilight" w:cs="Segoe UI Semilight"/>
          <w:color w:val="FF5050"/>
          <w:sz w:val="20"/>
          <w:szCs w:val="20"/>
          <w:highlight w:val="yellow"/>
        </w:rPr>
        <w:t>In one case</w:t>
      </w:r>
      <w:ins w:id="928" w:author="ALE editor" w:date="2019-11-18T14:08:00Z">
        <w:r w:rsidR="004821F5">
          <w:rPr>
            <w:rFonts w:ascii="Segoe UI Semilight" w:hAnsi="Segoe UI Semilight" w:cs="Segoe UI Semilight"/>
            <w:color w:val="FF5050"/>
            <w:sz w:val="20"/>
            <w:szCs w:val="20"/>
            <w:highlight w:val="yellow"/>
          </w:rPr>
          <w:t>,</w:t>
        </w:r>
      </w:ins>
      <w:r w:rsidRPr="009E46D3">
        <w:rPr>
          <w:rFonts w:ascii="Segoe UI Semilight" w:hAnsi="Segoe UI Semilight" w:cs="Segoe UI Semilight"/>
          <w:color w:val="FF5050"/>
          <w:sz w:val="20"/>
          <w:szCs w:val="20"/>
          <w:highlight w:val="yellow"/>
        </w:rPr>
        <w:t xml:space="preserve"> </w:t>
      </w:r>
      <w:r w:rsidR="00945966" w:rsidRPr="009E46D3">
        <w:rPr>
          <w:rFonts w:ascii="Segoe UI Semilight" w:hAnsi="Segoe UI Semilight" w:cs="Segoe UI Semilight"/>
          <w:color w:val="FF5050"/>
          <w:sz w:val="20"/>
          <w:szCs w:val="20"/>
          <w:highlight w:val="yellow"/>
        </w:rPr>
        <w:t>I wa</w:t>
      </w:r>
      <w:r w:rsidR="00DA0608" w:rsidRPr="009E46D3">
        <w:rPr>
          <w:rFonts w:ascii="Segoe UI Semilight" w:hAnsi="Segoe UI Semilight" w:cs="Segoe UI Semilight"/>
          <w:color w:val="FF5050"/>
          <w:sz w:val="20"/>
          <w:szCs w:val="20"/>
          <w:highlight w:val="yellow"/>
        </w:rPr>
        <w:t>s</w:t>
      </w:r>
      <w:r w:rsidRPr="009E46D3">
        <w:rPr>
          <w:rFonts w:ascii="Segoe UI Semilight" w:hAnsi="Segoe UI Semilight" w:cs="Segoe UI Semilight"/>
          <w:color w:val="FF5050"/>
          <w:sz w:val="20"/>
          <w:szCs w:val="20"/>
          <w:highlight w:val="yellow"/>
        </w:rPr>
        <w:t xml:space="preserve"> with an inappropriate </w:t>
      </w:r>
      <w:r w:rsidR="00DA0608" w:rsidRPr="009E46D3">
        <w:rPr>
          <w:rFonts w:ascii="Segoe UI Semilight" w:hAnsi="Segoe UI Semilight" w:cs="Segoe UI Semilight"/>
          <w:color w:val="FF5050"/>
          <w:sz w:val="20"/>
          <w:szCs w:val="20"/>
          <w:highlight w:val="yellow"/>
        </w:rPr>
        <w:t>client</w:t>
      </w:r>
      <w:r w:rsidRPr="009E46D3">
        <w:rPr>
          <w:rFonts w:ascii="Segoe UI Semilight" w:hAnsi="Segoe UI Semilight" w:cs="Segoe UI Semilight"/>
          <w:color w:val="FF5050"/>
          <w:sz w:val="20"/>
          <w:szCs w:val="20"/>
          <w:highlight w:val="yellow"/>
        </w:rPr>
        <w:t xml:space="preserve">, he did not fit in </w:t>
      </w:r>
      <w:del w:id="929" w:author="ALE editor" w:date="2019-11-18T14:08:00Z">
        <w:r w:rsidRPr="009E46D3" w:rsidDel="004821F5">
          <w:rPr>
            <w:rFonts w:ascii="Segoe UI Semilight" w:hAnsi="Segoe UI Semilight" w:cs="Segoe UI Semilight"/>
            <w:color w:val="FF5050"/>
            <w:sz w:val="20"/>
            <w:szCs w:val="20"/>
            <w:highlight w:val="yellow"/>
          </w:rPr>
          <w:delText>the first place</w:delText>
        </w:r>
      </w:del>
      <w:ins w:id="930" w:author="ALE editor" w:date="2019-11-18T14:08:00Z">
        <w:r w:rsidR="004821F5">
          <w:rPr>
            <w:rFonts w:ascii="Segoe UI Semilight" w:hAnsi="Segoe UI Semilight" w:cs="Segoe UI Semilight"/>
            <w:color w:val="FF5050"/>
            <w:sz w:val="20"/>
            <w:szCs w:val="20"/>
            <w:highlight w:val="yellow"/>
          </w:rPr>
          <w:t>from the start,</w:t>
        </w:r>
      </w:ins>
      <w:r w:rsidRPr="009E46D3">
        <w:rPr>
          <w:rFonts w:ascii="Segoe UI Semilight" w:hAnsi="Segoe UI Semilight" w:cs="Segoe UI Semilight"/>
          <w:color w:val="FF5050"/>
          <w:sz w:val="20"/>
          <w:szCs w:val="20"/>
          <w:highlight w:val="yellow"/>
        </w:rPr>
        <w:t xml:space="preserve"> and </w:t>
      </w:r>
      <w:del w:id="931" w:author="ALE editor" w:date="2019-11-18T14:09:00Z">
        <w:r w:rsidR="00E963B6" w:rsidRPr="009E46D3" w:rsidDel="004821F5">
          <w:rPr>
            <w:rFonts w:ascii="Segoe UI Semilight" w:hAnsi="Segoe UI Semilight" w:cs="Segoe UI Semilight"/>
            <w:color w:val="FF5050"/>
            <w:sz w:val="20"/>
            <w:szCs w:val="20"/>
            <w:highlight w:val="yellow"/>
          </w:rPr>
          <w:delText xml:space="preserve">still </w:delText>
        </w:r>
      </w:del>
      <w:ins w:id="932" w:author="ALE editor" w:date="2019-11-18T14:09:00Z">
        <w:r w:rsidR="004821F5">
          <w:rPr>
            <w:rFonts w:ascii="Segoe UI Semilight" w:hAnsi="Segoe UI Semilight" w:cs="Segoe UI Semilight"/>
            <w:color w:val="FF5050"/>
            <w:sz w:val="20"/>
            <w:szCs w:val="20"/>
            <w:highlight w:val="yellow"/>
          </w:rPr>
          <w:t>yet</w:t>
        </w:r>
        <w:r w:rsidR="004821F5" w:rsidRPr="009E46D3">
          <w:rPr>
            <w:rFonts w:ascii="Segoe UI Semilight" w:hAnsi="Segoe UI Semilight" w:cs="Segoe UI Semilight"/>
            <w:color w:val="FF5050"/>
            <w:sz w:val="20"/>
            <w:szCs w:val="20"/>
            <w:highlight w:val="yellow"/>
          </w:rPr>
          <w:t xml:space="preserve"> </w:t>
        </w:r>
      </w:ins>
      <w:r w:rsidR="00E963B6" w:rsidRPr="009E46D3">
        <w:rPr>
          <w:rFonts w:ascii="Segoe UI Semilight" w:hAnsi="Segoe UI Semilight" w:cs="Segoe UI Semilight"/>
          <w:color w:val="FF5050"/>
          <w:sz w:val="20"/>
          <w:szCs w:val="20"/>
          <w:highlight w:val="yellow"/>
        </w:rPr>
        <w:t xml:space="preserve">I was told to keep </w:t>
      </w:r>
      <w:r w:rsidR="00BE1D82" w:rsidRPr="009E46D3">
        <w:rPr>
          <w:rFonts w:ascii="Segoe UI Semilight" w:hAnsi="Segoe UI Semilight" w:cs="Segoe UI Semilight"/>
          <w:color w:val="FF5050"/>
          <w:sz w:val="20"/>
          <w:szCs w:val="20"/>
          <w:highlight w:val="yellow"/>
        </w:rPr>
        <w:t>contacting him</w:t>
      </w:r>
      <w:r w:rsidRPr="009E46D3">
        <w:rPr>
          <w:rFonts w:ascii="Segoe UI Semilight" w:hAnsi="Segoe UI Semilight" w:cs="Segoe UI Semilight"/>
          <w:color w:val="FF5050"/>
          <w:sz w:val="20"/>
          <w:szCs w:val="20"/>
          <w:highlight w:val="yellow"/>
        </w:rPr>
        <w:t>. The answer we received</w:t>
      </w:r>
      <w:ins w:id="933" w:author="ALE editor" w:date="2019-11-18T14:09:00Z">
        <w:r w:rsidR="004821F5">
          <w:rPr>
            <w:rFonts w:ascii="Segoe UI Semilight" w:hAnsi="Segoe UI Semilight" w:cs="Segoe UI Semilight"/>
            <w:color w:val="FF5050"/>
            <w:sz w:val="20"/>
            <w:szCs w:val="20"/>
            <w:highlight w:val="yellow"/>
          </w:rPr>
          <w:t xml:space="preserve"> was,</w:t>
        </w:r>
      </w:ins>
      <w:r w:rsidRPr="009E46D3">
        <w:rPr>
          <w:rFonts w:ascii="Segoe UI Semilight" w:hAnsi="Segoe UI Semilight" w:cs="Segoe UI Semilight"/>
          <w:color w:val="FF5050"/>
          <w:sz w:val="20"/>
          <w:szCs w:val="20"/>
          <w:highlight w:val="yellow"/>
        </w:rPr>
        <w:t xml:space="preserve"> </w:t>
      </w:r>
      <w:r w:rsidR="00B27C3B" w:rsidRPr="009E46D3">
        <w:rPr>
          <w:rFonts w:ascii="Segoe UI Semilight" w:hAnsi="Segoe UI Semilight" w:cs="Segoe UI Semilight"/>
          <w:color w:val="FF5050"/>
          <w:sz w:val="20"/>
          <w:szCs w:val="20"/>
          <w:highlight w:val="yellow"/>
        </w:rPr>
        <w:t>"</w:t>
      </w:r>
      <w:r w:rsidRPr="009E46D3">
        <w:rPr>
          <w:rFonts w:ascii="Segoe UI Semilight" w:hAnsi="Segoe UI Semilight" w:cs="Segoe UI Semilight"/>
          <w:color w:val="FF5050"/>
          <w:sz w:val="20"/>
          <w:szCs w:val="20"/>
          <w:highlight w:val="yellow"/>
        </w:rPr>
        <w:t xml:space="preserve">when a client </w:t>
      </w:r>
      <w:r w:rsidR="00021A51" w:rsidRPr="009E46D3">
        <w:rPr>
          <w:rFonts w:ascii="Segoe UI Semilight" w:hAnsi="Segoe UI Semilight" w:cs="Segoe UI Semilight"/>
          <w:color w:val="FF5050"/>
          <w:sz w:val="20"/>
          <w:szCs w:val="20"/>
          <w:highlight w:val="yellow"/>
        </w:rPr>
        <w:t>start</w:t>
      </w:r>
      <w:ins w:id="934" w:author="ALE editor" w:date="2019-11-18T14:09:00Z">
        <w:r w:rsidR="004821F5">
          <w:rPr>
            <w:rFonts w:ascii="Segoe UI Semilight" w:hAnsi="Segoe UI Semilight" w:cs="Segoe UI Semilight"/>
            <w:color w:val="FF5050"/>
            <w:sz w:val="20"/>
            <w:szCs w:val="20"/>
            <w:highlight w:val="yellow"/>
          </w:rPr>
          <w:t>s,</w:t>
        </w:r>
      </w:ins>
      <w:r w:rsidR="00021A51" w:rsidRPr="009E46D3">
        <w:rPr>
          <w:rFonts w:ascii="Segoe UI Semilight" w:hAnsi="Segoe UI Semilight" w:cs="Segoe UI Semilight"/>
          <w:color w:val="FF5050"/>
          <w:sz w:val="20"/>
          <w:szCs w:val="20"/>
          <w:highlight w:val="yellow"/>
        </w:rPr>
        <w:t xml:space="preserve"> </w:t>
      </w:r>
      <w:r w:rsidR="00B27C3B" w:rsidRPr="009E46D3">
        <w:rPr>
          <w:rFonts w:ascii="Segoe UI Semilight" w:hAnsi="Segoe UI Semilight" w:cs="Segoe UI Semilight"/>
          <w:color w:val="FF5050"/>
          <w:sz w:val="20"/>
          <w:szCs w:val="20"/>
          <w:highlight w:val="yellow"/>
        </w:rPr>
        <w:t>we must</w:t>
      </w:r>
      <w:r w:rsidRPr="009E46D3">
        <w:rPr>
          <w:rFonts w:ascii="Segoe UI Semilight" w:hAnsi="Segoe UI Semilight" w:cs="Segoe UI Semilight"/>
          <w:color w:val="FF5050"/>
          <w:sz w:val="20"/>
          <w:szCs w:val="20"/>
          <w:highlight w:val="yellow"/>
        </w:rPr>
        <w:t xml:space="preserve"> </w:t>
      </w:r>
      <w:del w:id="935" w:author="ALE editor" w:date="2019-11-18T14:09:00Z">
        <w:r w:rsidRPr="009E46D3" w:rsidDel="004821F5">
          <w:rPr>
            <w:rFonts w:ascii="Segoe UI Semilight" w:hAnsi="Segoe UI Semilight" w:cs="Segoe UI Semilight"/>
            <w:color w:val="FF5050"/>
            <w:sz w:val="20"/>
            <w:szCs w:val="20"/>
            <w:highlight w:val="yellow"/>
          </w:rPr>
          <w:delText xml:space="preserve">finish </w:delText>
        </w:r>
      </w:del>
      <w:ins w:id="936" w:author="ALE editor" w:date="2019-11-18T14:09:00Z">
        <w:r w:rsidR="004821F5">
          <w:rPr>
            <w:rFonts w:ascii="Segoe UI Semilight" w:hAnsi="Segoe UI Semilight" w:cs="Segoe UI Semilight"/>
            <w:color w:val="FF5050"/>
            <w:sz w:val="20"/>
            <w:szCs w:val="20"/>
            <w:highlight w:val="yellow"/>
          </w:rPr>
          <w:t>complete</w:t>
        </w:r>
        <w:r w:rsidR="004821F5" w:rsidRPr="009E46D3">
          <w:rPr>
            <w:rFonts w:ascii="Segoe UI Semilight" w:hAnsi="Segoe UI Semilight" w:cs="Segoe UI Semilight"/>
            <w:color w:val="FF5050"/>
            <w:sz w:val="20"/>
            <w:szCs w:val="20"/>
            <w:highlight w:val="yellow"/>
          </w:rPr>
          <w:t xml:space="preserve"> </w:t>
        </w:r>
      </w:ins>
      <w:r w:rsidRPr="009E46D3">
        <w:rPr>
          <w:rFonts w:ascii="Segoe UI Semilight" w:hAnsi="Segoe UI Semilight" w:cs="Segoe UI Semilight"/>
          <w:color w:val="FF5050"/>
          <w:sz w:val="20"/>
          <w:szCs w:val="20"/>
          <w:highlight w:val="yellow"/>
        </w:rPr>
        <w:t>a month</w:t>
      </w:r>
      <w:ins w:id="937" w:author="ALE editor" w:date="2019-11-18T14:09:00Z">
        <w:r w:rsidR="004821F5">
          <w:rPr>
            <w:rFonts w:ascii="Segoe UI Semilight" w:hAnsi="Segoe UI Semilight" w:cs="Segoe UI Semilight"/>
            <w:color w:val="FF5050"/>
            <w:sz w:val="20"/>
            <w:szCs w:val="20"/>
            <w:highlight w:val="yellow"/>
          </w:rPr>
          <w:t xml:space="preserve"> with him”</w:t>
        </w:r>
      </w:ins>
      <w:r w:rsidRPr="009E46D3">
        <w:rPr>
          <w:rFonts w:ascii="Segoe UI Semilight" w:hAnsi="Segoe UI Semilight" w:cs="Segoe UI Semilight"/>
          <w:color w:val="FF5050"/>
          <w:sz w:val="20"/>
          <w:szCs w:val="20"/>
          <w:highlight w:val="yellow"/>
        </w:rPr>
        <w:t xml:space="preserve">. What's happening is that the </w:t>
      </w:r>
      <w:r w:rsidR="00D26DEF" w:rsidRPr="009E46D3">
        <w:rPr>
          <w:rFonts w:ascii="Segoe UI Semilight" w:hAnsi="Segoe UI Semilight" w:cs="Segoe UI Semilight"/>
          <w:color w:val="FF5050"/>
          <w:sz w:val="20"/>
          <w:szCs w:val="20"/>
          <w:highlight w:val="yellow"/>
        </w:rPr>
        <w:t>Curator</w:t>
      </w:r>
      <w:del w:id="938" w:author="ALE editor" w:date="2019-11-18T14:09:00Z">
        <w:r w:rsidR="001D6FA3" w:rsidRPr="009E46D3" w:rsidDel="004821F5">
          <w:rPr>
            <w:rFonts w:ascii="Segoe UI Semilight" w:hAnsi="Segoe UI Semilight" w:cs="Segoe UI Semilight"/>
            <w:color w:val="FF5050"/>
            <w:sz w:val="20"/>
            <w:szCs w:val="20"/>
            <w:highlight w:val="yellow"/>
          </w:rPr>
          <w:delText>s</w:delText>
        </w:r>
      </w:del>
      <w:r w:rsidRPr="009E46D3">
        <w:rPr>
          <w:rFonts w:ascii="Segoe UI Semilight" w:hAnsi="Segoe UI Semilight" w:cs="Segoe UI Semilight"/>
          <w:color w:val="FF5050"/>
          <w:sz w:val="20"/>
          <w:szCs w:val="20"/>
          <w:highlight w:val="yellow"/>
        </w:rPr>
        <w:t xml:space="preserve"> sends the </w:t>
      </w:r>
      <w:r w:rsidR="001D6FA3" w:rsidRPr="009E46D3">
        <w:rPr>
          <w:rFonts w:ascii="Segoe UI Semilight" w:hAnsi="Segoe UI Semilight" w:cs="Segoe UI Semilight"/>
          <w:color w:val="FF5050"/>
          <w:sz w:val="20"/>
          <w:szCs w:val="20"/>
          <w:highlight w:val="yellow"/>
        </w:rPr>
        <w:t>people,</w:t>
      </w:r>
      <w:r w:rsidRPr="009E46D3">
        <w:rPr>
          <w:rFonts w:ascii="Segoe UI Semilight" w:hAnsi="Segoe UI Semilight" w:cs="Segoe UI Semilight"/>
          <w:color w:val="FF5050"/>
          <w:sz w:val="20"/>
          <w:szCs w:val="20"/>
          <w:highlight w:val="yellow"/>
        </w:rPr>
        <w:t xml:space="preserve"> but </w:t>
      </w:r>
      <w:r w:rsidR="001D6FA3" w:rsidRPr="009E46D3">
        <w:rPr>
          <w:rFonts w:ascii="Segoe UI Semilight" w:hAnsi="Segoe UI Semilight" w:cs="Segoe UI Semilight"/>
          <w:color w:val="FF5050"/>
          <w:sz w:val="20"/>
          <w:szCs w:val="20"/>
          <w:highlight w:val="yellow"/>
        </w:rPr>
        <w:t>they are</w:t>
      </w:r>
      <w:r w:rsidRPr="009E46D3">
        <w:rPr>
          <w:rFonts w:ascii="Segoe UI Semilight" w:hAnsi="Segoe UI Semilight" w:cs="Segoe UI Semilight"/>
          <w:color w:val="FF5050"/>
          <w:sz w:val="20"/>
          <w:szCs w:val="20"/>
          <w:highlight w:val="yellow"/>
        </w:rPr>
        <w:t xml:space="preserve"> not professional</w:t>
      </w:r>
      <w:r w:rsidR="001D6FA3" w:rsidRPr="009E46D3">
        <w:rPr>
          <w:rFonts w:ascii="Segoe UI Semilight" w:hAnsi="Segoe UI Semilight" w:cs="Segoe UI Semilight"/>
          <w:color w:val="FF5050"/>
          <w:sz w:val="20"/>
          <w:szCs w:val="20"/>
          <w:highlight w:val="yellow"/>
        </w:rPr>
        <w:t xml:space="preserve"> in that matter.</w:t>
      </w:r>
    </w:p>
    <w:p w14:paraId="35004F07" w14:textId="77777777" w:rsidR="0064379C" w:rsidRDefault="00E9142E" w:rsidP="005B1A84">
      <w:pPr>
        <w:bidi w:val="0"/>
        <w:spacing w:after="120"/>
        <w:ind w:left="755" w:right="567"/>
        <w:jc w:val="both"/>
        <w:rPr>
          <w:ins w:id="939" w:author="ALE editor" w:date="2019-11-18T15:04:00Z"/>
          <w:rFonts w:ascii="Segoe UI Semilight" w:hAnsi="Segoe UI Semilight" w:cs="Segoe UI Semilight"/>
          <w:color w:val="FF5050"/>
          <w:sz w:val="20"/>
          <w:szCs w:val="20"/>
          <w:highlight w:val="yellow"/>
        </w:rPr>
      </w:pPr>
      <w:r w:rsidRPr="00E9142E">
        <w:rPr>
          <w:rFonts w:ascii="Segoe UI Semilight" w:hAnsi="Segoe UI Semilight" w:cs="Segoe UI Semilight"/>
          <w:color w:val="FF5050"/>
          <w:sz w:val="20"/>
          <w:szCs w:val="20"/>
          <w:highlight w:val="yellow"/>
        </w:rPr>
        <w:t xml:space="preserve">[Did you give </w:t>
      </w:r>
      <w:ins w:id="940" w:author="ALE editor" w:date="2019-11-18T14:09:00Z">
        <w:r w:rsidR="004821F5">
          <w:rPr>
            <w:rFonts w:ascii="Segoe UI Semilight" w:hAnsi="Segoe UI Semilight" w:cs="Segoe UI Semilight"/>
            <w:color w:val="FF5050"/>
            <w:sz w:val="20"/>
            <w:szCs w:val="20"/>
            <w:highlight w:val="yellow"/>
          </w:rPr>
          <w:t xml:space="preserve">clients </w:t>
        </w:r>
      </w:ins>
      <w:r w:rsidRPr="00E9142E">
        <w:rPr>
          <w:rFonts w:ascii="Segoe UI Semilight" w:hAnsi="Segoe UI Semilight" w:cs="Segoe UI Semilight"/>
          <w:color w:val="FF5050"/>
          <w:sz w:val="20"/>
          <w:szCs w:val="20"/>
          <w:highlight w:val="yellow"/>
        </w:rPr>
        <w:t>your phone</w:t>
      </w:r>
      <w:ins w:id="941" w:author="ALE editor" w:date="2019-11-18T14:09:00Z">
        <w:r w:rsidR="004821F5">
          <w:rPr>
            <w:rFonts w:ascii="Segoe UI Semilight" w:hAnsi="Segoe UI Semilight" w:cs="Segoe UI Semilight"/>
            <w:color w:val="FF5050"/>
            <w:sz w:val="20"/>
            <w:szCs w:val="20"/>
            <w:highlight w:val="yellow"/>
          </w:rPr>
          <w:t xml:space="preserve"> number</w:t>
        </w:r>
      </w:ins>
      <w:r w:rsidRPr="00E9142E">
        <w:rPr>
          <w:rFonts w:ascii="Segoe UI Semilight" w:hAnsi="Segoe UI Semilight" w:cs="Segoe UI Semilight"/>
          <w:color w:val="FF5050"/>
          <w:sz w:val="20"/>
          <w:szCs w:val="20"/>
          <w:highlight w:val="yellow"/>
        </w:rPr>
        <w:t xml:space="preserve">?] </w:t>
      </w:r>
      <w:ins w:id="942" w:author="ALE editor" w:date="2019-11-18T14:09:00Z">
        <w:r w:rsidR="004821F5">
          <w:rPr>
            <w:rFonts w:ascii="Segoe UI Semilight" w:hAnsi="Segoe UI Semilight" w:cs="Segoe UI Semilight"/>
            <w:color w:val="FF5050"/>
            <w:sz w:val="20"/>
            <w:szCs w:val="20"/>
            <w:highlight w:val="yellow"/>
          </w:rPr>
          <w:t>Only to t</w:t>
        </w:r>
      </w:ins>
      <w:del w:id="943" w:author="ALE editor" w:date="2019-11-18T14:09:00Z">
        <w:r w:rsidRPr="00E9142E" w:rsidDel="004821F5">
          <w:rPr>
            <w:rFonts w:ascii="Segoe UI Semilight" w:hAnsi="Segoe UI Semilight" w:cs="Segoe UI Semilight"/>
            <w:color w:val="FF5050"/>
            <w:sz w:val="20"/>
            <w:szCs w:val="20"/>
            <w:highlight w:val="yellow"/>
          </w:rPr>
          <w:delText>T</w:delText>
        </w:r>
      </w:del>
      <w:r w:rsidRPr="00E9142E">
        <w:rPr>
          <w:rFonts w:ascii="Segoe UI Semilight" w:hAnsi="Segoe UI Semilight" w:cs="Segoe UI Semilight"/>
          <w:color w:val="FF5050"/>
          <w:sz w:val="20"/>
          <w:szCs w:val="20"/>
          <w:highlight w:val="yellow"/>
        </w:rPr>
        <w:t xml:space="preserve">he two </w:t>
      </w:r>
      <w:del w:id="944" w:author="ALE editor" w:date="2019-11-18T14:57:00Z">
        <w:r w:rsidRPr="00E9142E" w:rsidDel="00AD3D60">
          <w:rPr>
            <w:rFonts w:ascii="Segoe UI Semilight" w:hAnsi="Segoe UI Semilight" w:cs="Segoe UI Semilight"/>
            <w:color w:val="FF5050"/>
            <w:sz w:val="20"/>
            <w:szCs w:val="20"/>
            <w:highlight w:val="yellow"/>
          </w:rPr>
          <w:delText>most loved ones</w:delText>
        </w:r>
      </w:del>
      <w:ins w:id="945" w:author="ALE editor" w:date="2019-11-18T14:57:00Z">
        <w:r w:rsidR="00AD3D60">
          <w:rPr>
            <w:rFonts w:ascii="Segoe UI Semilight" w:hAnsi="Segoe UI Semilight" w:cs="Segoe UI Semilight"/>
            <w:color w:val="FF5050"/>
            <w:sz w:val="20"/>
            <w:szCs w:val="20"/>
            <w:highlight w:val="yellow"/>
          </w:rPr>
          <w:t>I’m closest with</w:t>
        </w:r>
      </w:ins>
      <w:r w:rsidRPr="00E9142E">
        <w:rPr>
          <w:rFonts w:ascii="Segoe UI Semilight" w:hAnsi="Segoe UI Semilight" w:cs="Segoe UI Semilight"/>
          <w:color w:val="FF5050"/>
          <w:sz w:val="20"/>
          <w:szCs w:val="20"/>
          <w:highlight w:val="yellow"/>
        </w:rPr>
        <w:t xml:space="preserve">. If I give </w:t>
      </w:r>
      <w:ins w:id="946" w:author="ALE editor" w:date="2019-11-18T14:10:00Z">
        <w:r w:rsidR="004821F5">
          <w:rPr>
            <w:rFonts w:ascii="Segoe UI Semilight" w:hAnsi="Segoe UI Semilight" w:cs="Segoe UI Semilight"/>
            <w:color w:val="FF5050"/>
            <w:sz w:val="20"/>
            <w:szCs w:val="20"/>
            <w:highlight w:val="yellow"/>
          </w:rPr>
          <w:t xml:space="preserve">it to </w:t>
        </w:r>
      </w:ins>
      <w:r w:rsidRPr="00E9142E">
        <w:rPr>
          <w:rFonts w:ascii="Segoe UI Semilight" w:hAnsi="Segoe UI Semilight" w:cs="Segoe UI Semilight"/>
          <w:color w:val="FF5050"/>
          <w:sz w:val="20"/>
          <w:szCs w:val="20"/>
          <w:highlight w:val="yellow"/>
        </w:rPr>
        <w:t>everyone</w:t>
      </w:r>
      <w:ins w:id="947" w:author="ALE editor" w:date="2019-11-18T14:10:00Z">
        <w:r w:rsidR="004821F5">
          <w:rPr>
            <w:rFonts w:ascii="Segoe UI Semilight" w:hAnsi="Segoe UI Semilight" w:cs="Segoe UI Semilight"/>
            <w:color w:val="FF5050"/>
            <w:sz w:val="20"/>
            <w:szCs w:val="20"/>
            <w:highlight w:val="yellow"/>
          </w:rPr>
          <w:t>,</w:t>
        </w:r>
      </w:ins>
      <w:r w:rsidRPr="00E9142E">
        <w:rPr>
          <w:rFonts w:ascii="Segoe UI Semilight" w:hAnsi="Segoe UI Semilight" w:cs="Segoe UI Semilight"/>
          <w:color w:val="FF5050"/>
          <w:sz w:val="20"/>
          <w:szCs w:val="20"/>
          <w:highlight w:val="yellow"/>
        </w:rPr>
        <w:t xml:space="preserve"> </w:t>
      </w:r>
      <w:r>
        <w:rPr>
          <w:rFonts w:ascii="Segoe UI Semilight" w:hAnsi="Segoe UI Semilight" w:cs="Segoe UI Semilight"/>
          <w:color w:val="FF5050"/>
          <w:sz w:val="20"/>
          <w:szCs w:val="20"/>
          <w:highlight w:val="yellow"/>
        </w:rPr>
        <w:t xml:space="preserve">it will be </w:t>
      </w:r>
      <w:r w:rsidRPr="00E9142E">
        <w:rPr>
          <w:rFonts w:ascii="Segoe UI Semilight" w:hAnsi="Segoe UI Semilight" w:cs="Segoe UI Semilight"/>
          <w:color w:val="FF5050"/>
          <w:sz w:val="20"/>
          <w:szCs w:val="20"/>
          <w:highlight w:val="yellow"/>
        </w:rPr>
        <w:t xml:space="preserve">a problem, they'll talk to me nonstop. </w:t>
      </w:r>
    </w:p>
    <w:p w14:paraId="4CF2A64E" w14:textId="65F64D4C" w:rsidR="00E9142E" w:rsidRDefault="00E9142E" w:rsidP="005B580C">
      <w:pPr>
        <w:bidi w:val="0"/>
        <w:spacing w:after="120"/>
        <w:ind w:left="755" w:right="567"/>
        <w:jc w:val="both"/>
        <w:rPr>
          <w:ins w:id="948" w:author="ALE editor" w:date="2019-11-18T15:00:00Z"/>
          <w:rFonts w:ascii="Segoe UI Semilight" w:hAnsi="Segoe UI Semilight" w:cs="Segoe UI Semilight"/>
          <w:color w:val="FF5050"/>
          <w:sz w:val="20"/>
          <w:szCs w:val="20"/>
          <w:highlight w:val="yellow"/>
        </w:rPr>
      </w:pPr>
      <w:r w:rsidRPr="00E9142E">
        <w:rPr>
          <w:rFonts w:ascii="Segoe UI Semilight" w:hAnsi="Segoe UI Semilight" w:cs="Segoe UI Semilight"/>
          <w:color w:val="FF5050"/>
          <w:sz w:val="20"/>
          <w:szCs w:val="20"/>
          <w:highlight w:val="yellow"/>
        </w:rPr>
        <w:t xml:space="preserve">[Have you met the clients?] Yes, the one who wanted to leave and </w:t>
      </w:r>
      <w:ins w:id="949" w:author="ALE editor" w:date="2019-11-18T14:10:00Z">
        <w:r w:rsidR="004821F5">
          <w:rPr>
            <w:rFonts w:ascii="Segoe UI Semilight" w:hAnsi="Segoe UI Semilight" w:cs="Segoe UI Semilight"/>
            <w:color w:val="FF5050"/>
            <w:sz w:val="20"/>
            <w:szCs w:val="20"/>
            <w:highlight w:val="yellow"/>
          </w:rPr>
          <w:t xml:space="preserve">was </w:t>
        </w:r>
      </w:ins>
      <w:r w:rsidRPr="00E9142E">
        <w:rPr>
          <w:rFonts w:ascii="Segoe UI Semilight" w:hAnsi="Segoe UI Semilight" w:cs="Segoe UI Semilight"/>
          <w:color w:val="FF5050"/>
          <w:sz w:val="20"/>
          <w:szCs w:val="20"/>
          <w:highlight w:val="yellow"/>
        </w:rPr>
        <w:t xml:space="preserve">transferred to me, we go together </w:t>
      </w:r>
      <w:del w:id="950" w:author="ALE editor" w:date="2019-11-18T14:10:00Z">
        <w:r w:rsidRPr="00E9142E" w:rsidDel="004821F5">
          <w:rPr>
            <w:rFonts w:ascii="Segoe UI Semilight" w:hAnsi="Segoe UI Semilight" w:cs="Segoe UI Semilight"/>
            <w:color w:val="FF5050"/>
            <w:sz w:val="20"/>
            <w:szCs w:val="20"/>
            <w:highlight w:val="yellow"/>
          </w:rPr>
          <w:delText xml:space="preserve">for </w:delText>
        </w:r>
      </w:del>
      <w:ins w:id="951" w:author="ALE editor" w:date="2019-11-18T14:10:00Z">
        <w:r w:rsidR="004821F5">
          <w:rPr>
            <w:rFonts w:ascii="Segoe UI Semilight" w:hAnsi="Segoe UI Semilight" w:cs="Segoe UI Semilight"/>
            <w:color w:val="FF5050"/>
            <w:sz w:val="20"/>
            <w:szCs w:val="20"/>
            <w:highlight w:val="yellow"/>
          </w:rPr>
          <w:t>to</w:t>
        </w:r>
        <w:r w:rsidR="004821F5" w:rsidRPr="00E9142E">
          <w:rPr>
            <w:rFonts w:ascii="Segoe UI Semilight" w:hAnsi="Segoe UI Semilight" w:cs="Segoe UI Semilight"/>
            <w:color w:val="FF5050"/>
            <w:sz w:val="20"/>
            <w:szCs w:val="20"/>
            <w:highlight w:val="yellow"/>
          </w:rPr>
          <w:t xml:space="preserve"> </w:t>
        </w:r>
      </w:ins>
      <w:r w:rsidRPr="00E9142E">
        <w:rPr>
          <w:rFonts w:ascii="Segoe UI Semilight" w:hAnsi="Segoe UI Semilight" w:cs="Segoe UI Semilight"/>
          <w:color w:val="FF5050"/>
          <w:sz w:val="20"/>
          <w:szCs w:val="20"/>
          <w:highlight w:val="yellow"/>
        </w:rPr>
        <w:t>concerts periodically. At the retreat</w:t>
      </w:r>
      <w:ins w:id="952" w:author="ALE editor" w:date="2019-11-18T14:10:00Z">
        <w:r w:rsidR="004821F5">
          <w:rPr>
            <w:rFonts w:ascii="Segoe UI Semilight" w:hAnsi="Segoe UI Semilight" w:cs="Segoe UI Semilight"/>
            <w:color w:val="FF5050"/>
            <w:sz w:val="20"/>
            <w:szCs w:val="20"/>
            <w:highlight w:val="yellow"/>
          </w:rPr>
          <w:t>,</w:t>
        </w:r>
      </w:ins>
      <w:r w:rsidRPr="00E9142E">
        <w:rPr>
          <w:rFonts w:ascii="Segoe UI Semilight" w:hAnsi="Segoe UI Semilight" w:cs="Segoe UI Semilight"/>
          <w:color w:val="FF5050"/>
          <w:sz w:val="20"/>
          <w:szCs w:val="20"/>
          <w:highlight w:val="yellow"/>
        </w:rPr>
        <w:t xml:space="preserve"> I met </w:t>
      </w:r>
      <w:commentRangeStart w:id="953"/>
      <w:r w:rsidRPr="00E9142E">
        <w:rPr>
          <w:rFonts w:ascii="Segoe UI Semilight" w:hAnsi="Segoe UI Semilight" w:cs="Segoe UI Semilight"/>
          <w:color w:val="FF5050"/>
          <w:sz w:val="20"/>
          <w:szCs w:val="20"/>
          <w:highlight w:val="yellow"/>
        </w:rPr>
        <w:t>one</w:t>
      </w:r>
      <w:commentRangeEnd w:id="953"/>
      <w:r w:rsidR="00F857B7">
        <w:rPr>
          <w:rStyle w:val="CommentReference"/>
        </w:rPr>
        <w:commentReference w:id="953"/>
      </w:r>
      <w:ins w:id="954" w:author="ALE editor" w:date="2019-11-18T14:21:00Z">
        <w:r w:rsidR="00694705">
          <w:rPr>
            <w:rFonts w:ascii="Segoe UI Semilight" w:hAnsi="Segoe UI Semilight" w:cs="Segoe UI Semilight"/>
            <w:color w:val="FF5050"/>
            <w:sz w:val="20"/>
            <w:szCs w:val="20"/>
            <w:highlight w:val="yellow"/>
          </w:rPr>
          <w:t>.</w:t>
        </w:r>
      </w:ins>
    </w:p>
    <w:p w14:paraId="26B27AC8" w14:textId="281D1D3B" w:rsidR="00655854" w:rsidRDefault="00655854" w:rsidP="00655854">
      <w:pPr>
        <w:bidi w:val="0"/>
        <w:spacing w:after="120"/>
        <w:ind w:left="755" w:right="567"/>
        <w:jc w:val="both"/>
        <w:rPr>
          <w:ins w:id="955" w:author="ALE editor" w:date="2019-11-18T15:00:00Z"/>
          <w:rFonts w:ascii="Segoe UI Semilight" w:hAnsi="Segoe UI Semilight" w:cs="Segoe UI Semilight"/>
          <w:color w:val="FF5050"/>
          <w:sz w:val="20"/>
          <w:szCs w:val="20"/>
          <w:highlight w:val="yellow"/>
        </w:rPr>
      </w:pPr>
    </w:p>
    <w:p w14:paraId="1D4D472C" w14:textId="6BF4FF5E" w:rsidR="00484CF9" w:rsidRPr="00484CF9" w:rsidRDefault="00655854" w:rsidP="00655854">
      <w:pPr>
        <w:bidi w:val="0"/>
        <w:spacing w:after="120"/>
        <w:ind w:left="755" w:right="567"/>
        <w:jc w:val="both"/>
        <w:rPr>
          <w:ins w:id="956" w:author="ALE editor" w:date="2019-11-18T16:32:00Z"/>
          <w:rFonts w:ascii="Segoe UI Semilight" w:hAnsi="Segoe UI Semilight" w:cs="Segoe UI Semilight"/>
          <w:b/>
          <w:bCs/>
          <w:color w:val="FF5050"/>
          <w:sz w:val="20"/>
          <w:szCs w:val="20"/>
        </w:rPr>
      </w:pPr>
      <w:bookmarkStart w:id="957" w:name="_GoBack"/>
      <w:bookmarkEnd w:id="957"/>
      <w:ins w:id="958" w:author="ALE editor" w:date="2019-11-18T15:00:00Z">
        <w:r w:rsidRPr="00484CF9">
          <w:rPr>
            <w:rFonts w:ascii="Segoe UI Semilight" w:hAnsi="Segoe UI Semilight" w:cs="Segoe UI Semilight"/>
            <w:b/>
            <w:bCs/>
            <w:color w:val="FF5050"/>
            <w:sz w:val="20"/>
            <w:szCs w:val="20"/>
          </w:rPr>
          <w:t xml:space="preserve">People </w:t>
        </w:r>
        <w:r w:rsidRPr="00484CF9">
          <w:rPr>
            <w:rFonts w:ascii="Segoe UI Semilight" w:hAnsi="Segoe UI Semilight" w:cs="Segoe UI Semilight"/>
            <w:b/>
            <w:bCs/>
            <w:color w:val="FF5050"/>
            <w:sz w:val="20"/>
            <w:szCs w:val="20"/>
          </w:rPr>
          <w:t>told us</w:t>
        </w:r>
        <w:r w:rsidRPr="00484CF9">
          <w:rPr>
            <w:rFonts w:ascii="Segoe UI Semilight" w:hAnsi="Segoe UI Semilight" w:cs="Segoe UI Semilight"/>
            <w:b/>
            <w:bCs/>
            <w:color w:val="FF5050"/>
            <w:sz w:val="20"/>
            <w:szCs w:val="20"/>
          </w:rPr>
          <w:t xml:space="preserve"> it </w:t>
        </w:r>
      </w:ins>
      <w:ins w:id="959" w:author="ALE editor" w:date="2019-11-18T16:33:00Z">
        <w:r w:rsidR="00484CF9">
          <w:rPr>
            <w:rFonts w:ascii="Segoe UI Semilight" w:hAnsi="Segoe UI Semilight" w:cs="Segoe UI Semilight"/>
            <w:b/>
            <w:bCs/>
            <w:color w:val="FF5050"/>
            <w:sz w:val="20"/>
            <w:szCs w:val="20"/>
          </w:rPr>
          <w:t>is</w:t>
        </w:r>
      </w:ins>
      <w:ins w:id="960" w:author="ALE editor" w:date="2019-11-18T15:00:00Z">
        <w:r w:rsidRPr="00484CF9">
          <w:rPr>
            <w:rFonts w:ascii="Segoe UI Semilight" w:hAnsi="Segoe UI Semilight" w:cs="Segoe UI Semilight"/>
            <w:b/>
            <w:bCs/>
            <w:color w:val="FF5050"/>
            <w:sz w:val="20"/>
            <w:szCs w:val="20"/>
          </w:rPr>
          <w:t xml:space="preserve"> important for us to see </w:t>
        </w:r>
      </w:ins>
      <w:ins w:id="961" w:author="ALE editor" w:date="2019-11-18T15:05:00Z">
        <w:r w:rsidR="0064379C" w:rsidRPr="00484CF9">
          <w:rPr>
            <w:rFonts w:ascii="Segoe UI Semilight" w:hAnsi="Segoe UI Semilight" w:cs="Segoe UI Semilight"/>
            <w:b/>
            <w:bCs/>
            <w:color w:val="FF5050"/>
            <w:sz w:val="20"/>
            <w:szCs w:val="20"/>
          </w:rPr>
          <w:t xml:space="preserve">that </w:t>
        </w:r>
      </w:ins>
      <w:ins w:id="962" w:author="ALE editor" w:date="2019-11-18T16:22:00Z">
        <w:r w:rsidR="00484CF9" w:rsidRPr="00484CF9">
          <w:rPr>
            <w:rFonts w:ascii="Segoe UI Semilight" w:hAnsi="Segoe UI Semilight" w:cs="Segoe UI Semilight"/>
            <w:b/>
            <w:bCs/>
            <w:color w:val="FF5050"/>
            <w:sz w:val="20"/>
            <w:szCs w:val="20"/>
          </w:rPr>
          <w:t>these meetings</w:t>
        </w:r>
      </w:ins>
      <w:ins w:id="963" w:author="ALE editor" w:date="2019-11-18T15:00:00Z">
        <w:r w:rsidRPr="00484CF9">
          <w:rPr>
            <w:rFonts w:ascii="Segoe UI Semilight" w:hAnsi="Segoe UI Semilight" w:cs="Segoe UI Semilight"/>
            <w:b/>
            <w:bCs/>
            <w:color w:val="FF5050"/>
            <w:sz w:val="20"/>
            <w:szCs w:val="20"/>
          </w:rPr>
          <w:t xml:space="preserve"> create trust</w:t>
        </w:r>
      </w:ins>
      <w:ins w:id="964" w:author="ALE editor" w:date="2019-11-18T15:01:00Z">
        <w:r w:rsidRPr="00484CF9">
          <w:rPr>
            <w:rFonts w:ascii="Segoe UI Semilight" w:hAnsi="Segoe UI Semilight" w:cs="Segoe UI Semilight"/>
            <w:b/>
            <w:bCs/>
            <w:color w:val="FF5050"/>
            <w:sz w:val="20"/>
            <w:szCs w:val="20"/>
          </w:rPr>
          <w:t>; what do you think</w:t>
        </w:r>
      </w:ins>
      <w:ins w:id="965" w:author="ALE editor" w:date="2019-11-18T15:00:00Z">
        <w:r w:rsidRPr="00484CF9">
          <w:rPr>
            <w:rFonts w:ascii="Segoe UI Semilight" w:hAnsi="Segoe UI Semilight" w:cs="Segoe UI Semilight"/>
            <w:b/>
            <w:bCs/>
            <w:color w:val="FF5050"/>
            <w:sz w:val="20"/>
            <w:szCs w:val="20"/>
          </w:rPr>
          <w:t xml:space="preserve"> about</w:t>
        </w:r>
      </w:ins>
      <w:ins w:id="966" w:author="ALE editor" w:date="2019-11-18T15:01:00Z">
        <w:r w:rsidRPr="00484CF9">
          <w:rPr>
            <w:rFonts w:ascii="Segoe UI Semilight" w:hAnsi="Segoe UI Semilight" w:cs="Segoe UI Semilight"/>
            <w:b/>
            <w:bCs/>
            <w:color w:val="FF5050"/>
            <w:sz w:val="20"/>
            <w:szCs w:val="20"/>
          </w:rPr>
          <w:t xml:space="preserve"> </w:t>
        </w:r>
      </w:ins>
      <w:ins w:id="967" w:author="ALE editor" w:date="2019-11-18T15:05:00Z">
        <w:r w:rsidR="0064379C" w:rsidRPr="00484CF9">
          <w:rPr>
            <w:rFonts w:ascii="Segoe UI Semilight" w:hAnsi="Segoe UI Semilight" w:cs="Segoe UI Semilight"/>
            <w:b/>
            <w:bCs/>
            <w:color w:val="FF5050"/>
            <w:sz w:val="20"/>
            <w:szCs w:val="20"/>
          </w:rPr>
          <w:t>it</w:t>
        </w:r>
      </w:ins>
      <w:ins w:id="968" w:author="ALE editor" w:date="2019-11-18T15:00:00Z">
        <w:r w:rsidRPr="00484CF9">
          <w:rPr>
            <w:rFonts w:ascii="Segoe UI Semilight" w:hAnsi="Segoe UI Semilight" w:cs="Segoe UI Semilight"/>
            <w:b/>
            <w:bCs/>
            <w:color w:val="FF5050"/>
            <w:sz w:val="20"/>
            <w:szCs w:val="20"/>
          </w:rPr>
          <w:t>?</w:t>
        </w:r>
      </w:ins>
      <w:ins w:id="969" w:author="ALE editor" w:date="2019-11-18T15:01:00Z">
        <w:r w:rsidRPr="00484CF9">
          <w:rPr>
            <w:rFonts w:ascii="Segoe UI Semilight" w:hAnsi="Segoe UI Semilight" w:cs="Segoe UI Semilight"/>
            <w:b/>
            <w:bCs/>
            <w:color w:val="FF5050"/>
            <w:sz w:val="20"/>
            <w:szCs w:val="20"/>
          </w:rPr>
          <w:t xml:space="preserve"> </w:t>
        </w:r>
      </w:ins>
    </w:p>
    <w:p w14:paraId="7FF71A59" w14:textId="19F313DA" w:rsidR="00655854" w:rsidRDefault="0064379C" w:rsidP="00484CF9">
      <w:pPr>
        <w:bidi w:val="0"/>
        <w:spacing w:after="120"/>
        <w:ind w:left="755" w:right="567"/>
        <w:jc w:val="both"/>
        <w:rPr>
          <w:ins w:id="970" w:author="ALE editor" w:date="2019-11-18T15:09:00Z"/>
          <w:rFonts w:ascii="Segoe UI Semilight" w:hAnsi="Segoe UI Semilight" w:cs="Segoe UI Semilight"/>
          <w:color w:val="FF5050"/>
          <w:sz w:val="20"/>
          <w:szCs w:val="20"/>
        </w:rPr>
      </w:pPr>
      <w:ins w:id="971" w:author="ALE editor" w:date="2019-11-18T15:04:00Z">
        <w:r>
          <w:rPr>
            <w:rFonts w:ascii="Segoe UI Semilight" w:hAnsi="Segoe UI Semilight" w:cs="Segoe UI Semilight"/>
            <w:color w:val="FF5050"/>
            <w:sz w:val="20"/>
            <w:szCs w:val="20"/>
          </w:rPr>
          <w:lastRenderedPageBreak/>
          <w:t>In</w:t>
        </w:r>
      </w:ins>
      <w:ins w:id="972" w:author="ALE editor" w:date="2019-11-18T15:01:00Z">
        <w:r w:rsidR="00655854" w:rsidRPr="00655854">
          <w:rPr>
            <w:rFonts w:ascii="Segoe UI Semilight" w:hAnsi="Segoe UI Semilight" w:cs="Segoe UI Semilight"/>
            <w:color w:val="FF5050"/>
            <w:sz w:val="20"/>
            <w:szCs w:val="20"/>
          </w:rPr>
          <w:t xml:space="preserve"> my opinion</w:t>
        </w:r>
      </w:ins>
      <w:ins w:id="973" w:author="ALE editor" w:date="2019-11-18T15:04:00Z">
        <w:r>
          <w:rPr>
            <w:rFonts w:ascii="Segoe UI Semilight" w:hAnsi="Segoe UI Semilight" w:cs="Segoe UI Semilight"/>
            <w:color w:val="FF5050"/>
            <w:sz w:val="20"/>
            <w:szCs w:val="20"/>
          </w:rPr>
          <w:t>,</w:t>
        </w:r>
      </w:ins>
      <w:ins w:id="974" w:author="ALE editor" w:date="2019-11-18T15:01:00Z">
        <w:r w:rsidR="00655854" w:rsidRPr="00655854">
          <w:rPr>
            <w:rFonts w:ascii="Segoe UI Semilight" w:hAnsi="Segoe UI Semilight" w:cs="Segoe UI Semilight"/>
            <w:color w:val="FF5050"/>
            <w:sz w:val="20"/>
            <w:szCs w:val="20"/>
          </w:rPr>
          <w:t xml:space="preserve"> it is the </w:t>
        </w:r>
      </w:ins>
      <w:ins w:id="975" w:author="ALE editor" w:date="2019-11-18T15:04:00Z">
        <w:r>
          <w:rPr>
            <w:rFonts w:ascii="Segoe UI Semilight" w:hAnsi="Segoe UI Semilight" w:cs="Segoe UI Semilight"/>
            <w:color w:val="FF5050"/>
            <w:sz w:val="20"/>
            <w:szCs w:val="20"/>
          </w:rPr>
          <w:t>image</w:t>
        </w:r>
      </w:ins>
      <w:ins w:id="976" w:author="ALE editor" w:date="2019-11-18T15:01:00Z">
        <w:r w:rsidR="00655854" w:rsidRPr="00655854">
          <w:rPr>
            <w:rFonts w:ascii="Segoe UI Semilight" w:hAnsi="Segoe UI Semilight" w:cs="Segoe UI Semilight"/>
            <w:color w:val="FF5050"/>
            <w:sz w:val="20"/>
            <w:szCs w:val="20"/>
          </w:rPr>
          <w:t xml:space="preserve"> </w:t>
        </w:r>
      </w:ins>
      <w:ins w:id="977" w:author="ALE editor" w:date="2019-11-18T15:04:00Z">
        <w:r w:rsidR="00655854">
          <w:rPr>
            <w:rFonts w:ascii="Segoe UI Semilight" w:hAnsi="Segoe UI Semilight" w:cs="Segoe UI Semilight"/>
            <w:color w:val="FF5050"/>
            <w:sz w:val="20"/>
            <w:szCs w:val="20"/>
          </w:rPr>
          <w:t>created</w:t>
        </w:r>
      </w:ins>
      <w:ins w:id="978" w:author="ALE editor" w:date="2019-11-18T15:01:00Z">
        <w:r w:rsidR="00655854" w:rsidRPr="00655854">
          <w:rPr>
            <w:rFonts w:ascii="Segoe UI Semilight" w:hAnsi="Segoe UI Semilight" w:cs="Segoe UI Semilight"/>
            <w:color w:val="FF5050"/>
            <w:sz w:val="20"/>
            <w:szCs w:val="20"/>
          </w:rPr>
          <w:t xml:space="preserve"> </w:t>
        </w:r>
      </w:ins>
      <w:ins w:id="979" w:author="ALE editor" w:date="2019-11-18T15:05:00Z">
        <w:r>
          <w:rPr>
            <w:rFonts w:ascii="Segoe UI Semilight" w:hAnsi="Segoe UI Semilight" w:cs="Segoe UI Semilight"/>
            <w:color w:val="FF5050"/>
            <w:sz w:val="20"/>
            <w:szCs w:val="20"/>
          </w:rPr>
          <w:t>during</w:t>
        </w:r>
      </w:ins>
      <w:ins w:id="980" w:author="ALE editor" w:date="2019-11-18T15:01:00Z">
        <w:r w:rsidR="00655854" w:rsidRPr="00655854">
          <w:rPr>
            <w:rFonts w:ascii="Segoe UI Semilight" w:hAnsi="Segoe UI Semilight" w:cs="Segoe UI Semilight"/>
            <w:color w:val="FF5050"/>
            <w:sz w:val="20"/>
            <w:szCs w:val="20"/>
          </w:rPr>
          <w:t xml:space="preserve"> the </w:t>
        </w:r>
      </w:ins>
      <w:ins w:id="981" w:author="ALE editor" w:date="2019-11-18T16:23:00Z">
        <w:r w:rsidR="00484CF9">
          <w:rPr>
            <w:rFonts w:ascii="Segoe UI Semilight" w:hAnsi="Segoe UI Semilight" w:cs="Segoe UI Semilight"/>
            <w:color w:val="FF5050"/>
            <w:sz w:val="20"/>
            <w:szCs w:val="20"/>
          </w:rPr>
          <w:t xml:space="preserve">phone </w:t>
        </w:r>
      </w:ins>
      <w:ins w:id="982" w:author="ALE editor" w:date="2019-11-18T15:01:00Z">
        <w:r w:rsidR="00655854" w:rsidRPr="00655854">
          <w:rPr>
            <w:rFonts w:ascii="Segoe UI Semilight" w:hAnsi="Segoe UI Semilight" w:cs="Segoe UI Semilight"/>
            <w:color w:val="FF5050"/>
            <w:sz w:val="20"/>
            <w:szCs w:val="20"/>
          </w:rPr>
          <w:t xml:space="preserve">conversations that is </w:t>
        </w:r>
      </w:ins>
      <w:ins w:id="983" w:author="ALE editor" w:date="2019-11-18T16:23:00Z">
        <w:r w:rsidR="00484CF9">
          <w:rPr>
            <w:rFonts w:ascii="Segoe UI Semilight" w:hAnsi="Segoe UI Semilight" w:cs="Segoe UI Semilight"/>
            <w:color w:val="FF5050"/>
            <w:sz w:val="20"/>
            <w:szCs w:val="20"/>
          </w:rPr>
          <w:t xml:space="preserve">most </w:t>
        </w:r>
      </w:ins>
      <w:ins w:id="984" w:author="ALE editor" w:date="2019-11-18T15:01:00Z">
        <w:r w:rsidR="00655854" w:rsidRPr="00655854">
          <w:rPr>
            <w:rFonts w:ascii="Segoe UI Semilight" w:hAnsi="Segoe UI Semilight" w:cs="Segoe UI Semilight"/>
            <w:color w:val="FF5050"/>
            <w:sz w:val="20"/>
            <w:szCs w:val="20"/>
          </w:rPr>
          <w:t xml:space="preserve">significant. I'm also worried that </w:t>
        </w:r>
      </w:ins>
      <w:ins w:id="985" w:author="ALE editor" w:date="2019-11-18T15:05:00Z">
        <w:r>
          <w:rPr>
            <w:rFonts w:ascii="Segoe UI Semilight" w:hAnsi="Segoe UI Semilight" w:cs="Segoe UI Semilight"/>
            <w:color w:val="FF5050"/>
            <w:sz w:val="20"/>
            <w:szCs w:val="20"/>
          </w:rPr>
          <w:t xml:space="preserve">a personal </w:t>
        </w:r>
      </w:ins>
      <w:ins w:id="986" w:author="ALE editor" w:date="2019-11-18T15:01:00Z">
        <w:r w:rsidR="00655854" w:rsidRPr="00655854">
          <w:rPr>
            <w:rFonts w:ascii="Segoe UI Semilight" w:hAnsi="Segoe UI Semilight" w:cs="Segoe UI Semilight"/>
            <w:color w:val="FF5050"/>
            <w:sz w:val="20"/>
            <w:szCs w:val="20"/>
          </w:rPr>
          <w:t xml:space="preserve">meeting </w:t>
        </w:r>
      </w:ins>
      <w:ins w:id="987" w:author="ALE editor" w:date="2019-11-18T16:23:00Z">
        <w:r w:rsidR="00484CF9">
          <w:rPr>
            <w:rFonts w:ascii="Segoe UI Semilight" w:hAnsi="Segoe UI Semilight" w:cs="Segoe UI Semilight"/>
            <w:color w:val="FF5050"/>
            <w:sz w:val="20"/>
            <w:szCs w:val="20"/>
          </w:rPr>
          <w:t>will</w:t>
        </w:r>
      </w:ins>
      <w:ins w:id="988" w:author="ALE editor" w:date="2019-11-18T15:05:00Z">
        <w:r>
          <w:rPr>
            <w:rFonts w:ascii="Segoe UI Semilight" w:hAnsi="Segoe UI Semilight" w:cs="Segoe UI Semilight"/>
            <w:color w:val="FF5050"/>
            <w:sz w:val="20"/>
            <w:szCs w:val="20"/>
          </w:rPr>
          <w:t xml:space="preserve"> be a </w:t>
        </w:r>
      </w:ins>
      <w:ins w:id="989" w:author="ALE editor" w:date="2019-11-18T15:01:00Z">
        <w:r w:rsidR="00655854" w:rsidRPr="00655854">
          <w:rPr>
            <w:rFonts w:ascii="Segoe UI Semilight" w:hAnsi="Segoe UI Semilight" w:cs="Segoe UI Semilight"/>
            <w:color w:val="FF5050"/>
            <w:sz w:val="20"/>
            <w:szCs w:val="20"/>
          </w:rPr>
          <w:t>climax event</w:t>
        </w:r>
      </w:ins>
      <w:ins w:id="990" w:author="ALE editor" w:date="2019-11-18T16:23:00Z">
        <w:r w:rsidR="00484CF9">
          <w:rPr>
            <w:rFonts w:ascii="Segoe UI Semilight" w:hAnsi="Segoe UI Semilight" w:cs="Segoe UI Semilight"/>
            <w:color w:val="FF5050"/>
            <w:sz w:val="20"/>
            <w:szCs w:val="20"/>
          </w:rPr>
          <w:t>,</w:t>
        </w:r>
      </w:ins>
      <w:ins w:id="991" w:author="ALE editor" w:date="2019-11-18T15:01:00Z">
        <w:r w:rsidR="00655854" w:rsidRPr="00655854">
          <w:rPr>
            <w:rFonts w:ascii="Segoe UI Semilight" w:hAnsi="Segoe UI Semilight" w:cs="Segoe UI Semilight"/>
            <w:color w:val="FF5050"/>
            <w:sz w:val="20"/>
            <w:szCs w:val="20"/>
          </w:rPr>
          <w:t xml:space="preserve"> and then </w:t>
        </w:r>
      </w:ins>
      <w:ins w:id="992" w:author="ALE editor" w:date="2019-11-18T16:24:00Z">
        <w:r w:rsidR="00484CF9">
          <w:rPr>
            <w:rFonts w:ascii="Segoe UI Semilight" w:hAnsi="Segoe UI Semilight" w:cs="Segoe UI Semilight"/>
            <w:color w:val="FF5050"/>
            <w:sz w:val="20"/>
            <w:szCs w:val="20"/>
          </w:rPr>
          <w:t>the return to</w:t>
        </w:r>
      </w:ins>
      <w:ins w:id="993" w:author="ALE editor" w:date="2019-11-18T15:01:00Z">
        <w:r w:rsidR="00655854" w:rsidRPr="00655854">
          <w:rPr>
            <w:rFonts w:ascii="Segoe UI Semilight" w:hAnsi="Segoe UI Semilight" w:cs="Segoe UI Semilight"/>
            <w:color w:val="FF5050"/>
            <w:sz w:val="20"/>
            <w:szCs w:val="20"/>
          </w:rPr>
          <w:t xml:space="preserve"> just </w:t>
        </w:r>
      </w:ins>
      <w:ins w:id="994" w:author="ALE editor" w:date="2019-11-18T15:06:00Z">
        <w:r>
          <w:rPr>
            <w:rFonts w:ascii="Segoe UI Semilight" w:hAnsi="Segoe UI Semilight" w:cs="Segoe UI Semilight"/>
            <w:color w:val="FF5050"/>
            <w:sz w:val="20"/>
            <w:szCs w:val="20"/>
          </w:rPr>
          <w:t>talk</w:t>
        </w:r>
      </w:ins>
      <w:ins w:id="995" w:author="ALE editor" w:date="2019-11-18T16:24:00Z">
        <w:r w:rsidR="00484CF9">
          <w:rPr>
            <w:rFonts w:ascii="Segoe UI Semilight" w:hAnsi="Segoe UI Semilight" w:cs="Segoe UI Semilight"/>
            <w:color w:val="FF5050"/>
            <w:sz w:val="20"/>
            <w:szCs w:val="20"/>
          </w:rPr>
          <w:t>ing</w:t>
        </w:r>
      </w:ins>
      <w:ins w:id="996" w:author="ALE editor" w:date="2019-11-18T15:06:00Z">
        <w:r>
          <w:rPr>
            <w:rFonts w:ascii="Segoe UI Semilight" w:hAnsi="Segoe UI Semilight" w:cs="Segoe UI Semilight"/>
            <w:color w:val="FF5050"/>
            <w:sz w:val="20"/>
            <w:szCs w:val="20"/>
          </w:rPr>
          <w:t xml:space="preserve"> on the telephone</w:t>
        </w:r>
      </w:ins>
      <w:ins w:id="997" w:author="ALE editor" w:date="2019-11-18T15:01:00Z">
        <w:r w:rsidR="00655854" w:rsidRPr="00655854">
          <w:rPr>
            <w:rFonts w:ascii="Segoe UI Semilight" w:hAnsi="Segoe UI Semilight" w:cs="Segoe UI Semilight"/>
            <w:color w:val="FF5050"/>
            <w:sz w:val="20"/>
            <w:szCs w:val="20"/>
          </w:rPr>
          <w:t xml:space="preserve"> might </w:t>
        </w:r>
      </w:ins>
      <w:ins w:id="998" w:author="ALE editor" w:date="2019-11-18T15:06:00Z">
        <w:r>
          <w:rPr>
            <w:rFonts w:ascii="Segoe UI Semilight" w:hAnsi="Segoe UI Semilight" w:cs="Segoe UI Semilight"/>
            <w:color w:val="FF5050"/>
            <w:sz w:val="20"/>
            <w:szCs w:val="20"/>
          </w:rPr>
          <w:t>be damag</w:t>
        </w:r>
      </w:ins>
      <w:ins w:id="999" w:author="ALE editor" w:date="2019-11-18T16:24:00Z">
        <w:r w:rsidR="00484CF9">
          <w:rPr>
            <w:rFonts w:ascii="Segoe UI Semilight" w:hAnsi="Segoe UI Semilight" w:cs="Segoe UI Semilight"/>
            <w:color w:val="FF5050"/>
            <w:sz w:val="20"/>
            <w:szCs w:val="20"/>
          </w:rPr>
          <w:t>ed</w:t>
        </w:r>
      </w:ins>
      <w:ins w:id="1000" w:author="ALE editor" w:date="2019-11-18T15:01:00Z">
        <w:r w:rsidR="00655854" w:rsidRPr="00655854">
          <w:rPr>
            <w:rFonts w:ascii="Segoe UI Semilight" w:hAnsi="Segoe UI Semilight" w:cs="Segoe UI Semilight"/>
            <w:color w:val="FF5050"/>
            <w:sz w:val="20"/>
            <w:szCs w:val="20"/>
          </w:rPr>
          <w:t xml:space="preserve">. Beyond that, </w:t>
        </w:r>
      </w:ins>
      <w:ins w:id="1001" w:author="ALE editor" w:date="2019-11-18T15:07:00Z">
        <w:r>
          <w:rPr>
            <w:rFonts w:ascii="Segoe UI Semilight" w:hAnsi="Segoe UI Semilight" w:cs="Segoe UI Semilight"/>
            <w:color w:val="FF5050"/>
            <w:sz w:val="20"/>
            <w:szCs w:val="20"/>
          </w:rPr>
          <w:t xml:space="preserve">if </w:t>
        </w:r>
      </w:ins>
      <w:ins w:id="1002" w:author="ALE editor" w:date="2019-11-18T15:01:00Z">
        <w:r w:rsidR="00655854" w:rsidRPr="00655854">
          <w:rPr>
            <w:rFonts w:ascii="Segoe UI Semilight" w:hAnsi="Segoe UI Semilight" w:cs="Segoe UI Semilight"/>
            <w:color w:val="FF5050"/>
            <w:sz w:val="20"/>
            <w:szCs w:val="20"/>
          </w:rPr>
          <w:t xml:space="preserve">we have an amazing volunteer </w:t>
        </w:r>
      </w:ins>
      <w:ins w:id="1003" w:author="ALE editor" w:date="2019-11-18T15:06:00Z">
        <w:r>
          <w:rPr>
            <w:rFonts w:ascii="Segoe UI Semilight" w:hAnsi="Segoe UI Semilight" w:cs="Segoe UI Semilight"/>
            <w:color w:val="FF5050"/>
            <w:sz w:val="20"/>
            <w:szCs w:val="20"/>
          </w:rPr>
          <w:t>who</w:t>
        </w:r>
      </w:ins>
      <w:ins w:id="1004" w:author="ALE editor" w:date="2019-11-18T15:01:00Z">
        <w:r w:rsidR="00655854" w:rsidRPr="00655854">
          <w:rPr>
            <w:rFonts w:ascii="Segoe UI Semilight" w:hAnsi="Segoe UI Semilight" w:cs="Segoe UI Semilight"/>
            <w:color w:val="FF5050"/>
            <w:sz w:val="20"/>
            <w:szCs w:val="20"/>
          </w:rPr>
          <w:t xml:space="preserve"> do</w:t>
        </w:r>
      </w:ins>
      <w:ins w:id="1005" w:author="ALE editor" w:date="2019-11-18T15:07:00Z">
        <w:r>
          <w:rPr>
            <w:rFonts w:ascii="Segoe UI Semilight" w:hAnsi="Segoe UI Semilight" w:cs="Segoe UI Semilight"/>
            <w:color w:val="FF5050"/>
            <w:sz w:val="20"/>
            <w:szCs w:val="20"/>
          </w:rPr>
          <w:t>esn</w:t>
        </w:r>
      </w:ins>
      <w:ins w:id="1006" w:author="ALE editor" w:date="2019-11-18T15:01:00Z">
        <w:r w:rsidR="00655854" w:rsidRPr="00655854">
          <w:rPr>
            <w:rFonts w:ascii="Segoe UI Semilight" w:hAnsi="Segoe UI Semilight" w:cs="Segoe UI Semilight"/>
            <w:color w:val="FF5050"/>
            <w:sz w:val="20"/>
            <w:szCs w:val="20"/>
          </w:rPr>
          <w:t xml:space="preserve">'t look so good, I'm afraid things will </w:t>
        </w:r>
      </w:ins>
      <w:ins w:id="1007" w:author="ALE editor" w:date="2019-11-18T15:08:00Z">
        <w:r>
          <w:rPr>
            <w:rFonts w:ascii="Segoe UI Semilight" w:hAnsi="Segoe UI Semilight" w:cs="Segoe UI Semilight"/>
            <w:color w:val="FF5050"/>
            <w:sz w:val="20"/>
            <w:szCs w:val="20"/>
          </w:rPr>
          <w:t>be spoiled</w:t>
        </w:r>
      </w:ins>
      <w:ins w:id="1008" w:author="ALE editor" w:date="2019-11-18T15:01:00Z">
        <w:r w:rsidR="00655854" w:rsidRPr="00655854">
          <w:rPr>
            <w:rFonts w:ascii="Segoe UI Semilight" w:hAnsi="Segoe UI Semilight" w:cs="Segoe UI Semilight"/>
            <w:color w:val="FF5050"/>
            <w:sz w:val="20"/>
            <w:szCs w:val="20"/>
          </w:rPr>
          <w:t xml:space="preserve"> or </w:t>
        </w:r>
      </w:ins>
      <w:ins w:id="1009" w:author="ALE editor" w:date="2019-11-18T15:08:00Z">
        <w:r>
          <w:rPr>
            <w:rFonts w:ascii="Segoe UI Semilight" w:hAnsi="Segoe UI Semilight" w:cs="Segoe UI Semilight"/>
            <w:color w:val="FF5050"/>
            <w:sz w:val="20"/>
            <w:szCs w:val="20"/>
          </w:rPr>
          <w:t xml:space="preserve">the clients may be </w:t>
        </w:r>
      </w:ins>
      <w:ins w:id="1010" w:author="ALE editor" w:date="2019-11-18T15:01:00Z">
        <w:r w:rsidR="00655854" w:rsidRPr="00655854">
          <w:rPr>
            <w:rFonts w:ascii="Segoe UI Semilight" w:hAnsi="Segoe UI Semilight" w:cs="Segoe UI Semilight"/>
            <w:color w:val="FF5050"/>
            <w:sz w:val="20"/>
            <w:szCs w:val="20"/>
          </w:rPr>
          <w:t>disappoint</w:t>
        </w:r>
      </w:ins>
      <w:ins w:id="1011" w:author="ALE editor" w:date="2019-11-18T15:08:00Z">
        <w:r>
          <w:rPr>
            <w:rFonts w:ascii="Segoe UI Semilight" w:hAnsi="Segoe UI Semilight" w:cs="Segoe UI Semilight"/>
            <w:color w:val="FF5050"/>
            <w:sz w:val="20"/>
            <w:szCs w:val="20"/>
          </w:rPr>
          <w:t>ed</w:t>
        </w:r>
      </w:ins>
      <w:ins w:id="1012" w:author="ALE editor" w:date="2019-11-18T15:01:00Z">
        <w:r w:rsidR="00655854" w:rsidRPr="00655854">
          <w:rPr>
            <w:rFonts w:ascii="Segoe UI Semilight" w:hAnsi="Segoe UI Semilight" w:cs="Segoe UI Semilight"/>
            <w:color w:val="FF5050"/>
            <w:sz w:val="20"/>
            <w:szCs w:val="20"/>
          </w:rPr>
          <w:t xml:space="preserve"> after </w:t>
        </w:r>
      </w:ins>
      <w:ins w:id="1013" w:author="ALE editor" w:date="2019-11-18T15:08:00Z">
        <w:r>
          <w:rPr>
            <w:rFonts w:ascii="Segoe UI Semilight" w:hAnsi="Segoe UI Semilight" w:cs="Segoe UI Semilight"/>
            <w:color w:val="FF5050"/>
            <w:sz w:val="20"/>
            <w:szCs w:val="20"/>
          </w:rPr>
          <w:t>meeting</w:t>
        </w:r>
      </w:ins>
      <w:ins w:id="1014" w:author="ALE editor" w:date="2019-11-18T16:24:00Z">
        <w:r w:rsidR="00484CF9">
          <w:rPr>
            <w:rFonts w:ascii="Segoe UI Semilight" w:hAnsi="Segoe UI Semilight" w:cs="Segoe UI Semilight"/>
            <w:color w:val="FF5050"/>
            <w:sz w:val="20"/>
            <w:szCs w:val="20"/>
          </w:rPr>
          <w:t xml:space="preserve"> her</w:t>
        </w:r>
      </w:ins>
      <w:ins w:id="1015" w:author="ALE editor" w:date="2019-11-18T15:01:00Z">
        <w:r w:rsidR="00655854" w:rsidRPr="00655854">
          <w:rPr>
            <w:rFonts w:ascii="Segoe UI Semilight" w:hAnsi="Segoe UI Semilight" w:cs="Segoe UI Semilight"/>
            <w:color w:val="FF5050"/>
            <w:sz w:val="20"/>
            <w:szCs w:val="20"/>
          </w:rPr>
          <w:t xml:space="preserve">. If it's </w:t>
        </w:r>
      </w:ins>
      <w:ins w:id="1016" w:author="ALE editor" w:date="2019-11-18T15:08:00Z">
        <w:r>
          <w:rPr>
            <w:rFonts w:ascii="Segoe UI Semilight" w:hAnsi="Segoe UI Semilight" w:cs="Segoe UI Semilight"/>
            <w:color w:val="FF5050"/>
            <w:sz w:val="20"/>
            <w:szCs w:val="20"/>
          </w:rPr>
          <w:t xml:space="preserve">a </w:t>
        </w:r>
      </w:ins>
      <w:ins w:id="1017" w:author="ALE editor" w:date="2019-11-18T15:01:00Z">
        <w:r w:rsidRPr="00655854">
          <w:rPr>
            <w:rFonts w:ascii="Segoe UI Semilight" w:hAnsi="Segoe UI Semilight" w:cs="Segoe UI Semilight"/>
            <w:color w:val="FF5050"/>
            <w:sz w:val="20"/>
            <w:szCs w:val="20"/>
          </w:rPr>
          <w:t xml:space="preserve">call center then </w:t>
        </w:r>
      </w:ins>
      <w:ins w:id="1018" w:author="ALE editor" w:date="2019-11-18T15:08:00Z">
        <w:r>
          <w:rPr>
            <w:rFonts w:ascii="Segoe UI Semilight" w:hAnsi="Segoe UI Semilight" w:cs="Segoe UI Semilight"/>
            <w:color w:val="FF5050"/>
            <w:sz w:val="20"/>
            <w:szCs w:val="20"/>
          </w:rPr>
          <w:t xml:space="preserve">a </w:t>
        </w:r>
      </w:ins>
      <w:ins w:id="1019" w:author="ALE editor" w:date="2019-11-18T15:01:00Z">
        <w:r w:rsidRPr="00655854">
          <w:rPr>
            <w:rFonts w:ascii="Segoe UI Semilight" w:hAnsi="Segoe UI Semilight" w:cs="Segoe UI Semilight"/>
            <w:color w:val="FF5050"/>
            <w:sz w:val="20"/>
            <w:szCs w:val="20"/>
          </w:rPr>
          <w:t xml:space="preserve">call center </w:t>
        </w:r>
      </w:ins>
      <w:ins w:id="1020" w:author="ALE editor" w:date="2019-11-18T15:08:00Z">
        <w:r>
          <w:rPr>
            <w:rFonts w:ascii="Segoe UI Semilight" w:hAnsi="Segoe UI Semilight" w:cs="Segoe UI Semilight"/>
            <w:color w:val="FF5050"/>
            <w:sz w:val="20"/>
            <w:szCs w:val="20"/>
          </w:rPr>
          <w:t xml:space="preserve">it should </w:t>
        </w:r>
      </w:ins>
      <w:ins w:id="1021" w:author="ALE editor" w:date="2019-11-18T15:01:00Z">
        <w:r w:rsidR="00655854" w:rsidRPr="00655854">
          <w:rPr>
            <w:rFonts w:ascii="Segoe UI Semilight" w:hAnsi="Segoe UI Semilight" w:cs="Segoe UI Semilight"/>
            <w:color w:val="FF5050"/>
            <w:sz w:val="20"/>
            <w:szCs w:val="20"/>
          </w:rPr>
          <w:t>remain</w:t>
        </w:r>
      </w:ins>
      <w:ins w:id="1022" w:author="ALE editor" w:date="2019-11-18T15:09:00Z">
        <w:r>
          <w:rPr>
            <w:rFonts w:ascii="Segoe UI Semilight" w:hAnsi="Segoe UI Semilight" w:cs="Segoe UI Semilight"/>
            <w:color w:val="FF5050"/>
            <w:sz w:val="20"/>
            <w:szCs w:val="20"/>
          </w:rPr>
          <w:t>. I</w:t>
        </w:r>
      </w:ins>
      <w:ins w:id="1023" w:author="ALE editor" w:date="2019-11-18T15:01:00Z">
        <w:r w:rsidR="00655854" w:rsidRPr="00655854">
          <w:rPr>
            <w:rFonts w:ascii="Segoe UI Semilight" w:hAnsi="Segoe UI Semilight" w:cs="Segoe UI Semilight"/>
            <w:color w:val="FF5050"/>
            <w:sz w:val="20"/>
            <w:szCs w:val="20"/>
          </w:rPr>
          <w:t xml:space="preserve">t's </w:t>
        </w:r>
      </w:ins>
      <w:ins w:id="1024" w:author="ALE editor" w:date="2019-11-18T15:09:00Z">
        <w:r>
          <w:rPr>
            <w:rFonts w:ascii="Segoe UI Semilight" w:hAnsi="Segoe UI Semilight" w:cs="Segoe UI Semilight"/>
            <w:color w:val="FF5050"/>
            <w:sz w:val="20"/>
            <w:szCs w:val="20"/>
          </w:rPr>
          <w:t xml:space="preserve">also </w:t>
        </w:r>
      </w:ins>
      <w:ins w:id="1025" w:author="ALE editor" w:date="2019-11-18T15:01:00Z">
        <w:r w:rsidR="00655854" w:rsidRPr="00655854">
          <w:rPr>
            <w:rFonts w:ascii="Segoe UI Semilight" w:hAnsi="Segoe UI Semilight" w:cs="Segoe UI Semilight"/>
            <w:color w:val="FF5050"/>
            <w:sz w:val="20"/>
            <w:szCs w:val="20"/>
          </w:rPr>
          <w:t xml:space="preserve">important to </w:t>
        </w:r>
      </w:ins>
      <w:ins w:id="1026" w:author="ALE editor" w:date="2019-11-18T15:08:00Z">
        <w:r>
          <w:rPr>
            <w:rFonts w:ascii="Segoe UI Semilight" w:hAnsi="Segoe UI Semilight" w:cs="Segoe UI Semilight"/>
            <w:color w:val="FF5050"/>
            <w:sz w:val="20"/>
            <w:szCs w:val="20"/>
          </w:rPr>
          <w:t>pre</w:t>
        </w:r>
      </w:ins>
      <w:ins w:id="1027" w:author="ALE editor" w:date="2019-11-18T15:09:00Z">
        <w:r>
          <w:rPr>
            <w:rFonts w:ascii="Segoe UI Semilight" w:hAnsi="Segoe UI Semilight" w:cs="Segoe UI Semilight"/>
            <w:color w:val="FF5050"/>
            <w:sz w:val="20"/>
            <w:szCs w:val="20"/>
          </w:rPr>
          <w:t xml:space="preserve">serve the anonymity of the volunteers who want </w:t>
        </w:r>
      </w:ins>
      <w:ins w:id="1028" w:author="ALE editor" w:date="2019-11-18T16:24:00Z">
        <w:r w:rsidR="00484CF9">
          <w:rPr>
            <w:rFonts w:ascii="Segoe UI Semilight" w:hAnsi="Segoe UI Semilight" w:cs="Segoe UI Semilight"/>
            <w:color w:val="FF5050"/>
            <w:sz w:val="20"/>
            <w:szCs w:val="20"/>
          </w:rPr>
          <w:t>that</w:t>
        </w:r>
      </w:ins>
      <w:ins w:id="1029" w:author="ALE editor" w:date="2019-11-18T15:01:00Z">
        <w:r w:rsidR="00655854" w:rsidRPr="00655854">
          <w:rPr>
            <w:rFonts w:ascii="Segoe UI Semilight" w:hAnsi="Segoe UI Semilight" w:cs="Segoe UI Semilight"/>
            <w:color w:val="FF5050"/>
            <w:sz w:val="20"/>
            <w:szCs w:val="20"/>
          </w:rPr>
          <w:t>.</w:t>
        </w:r>
      </w:ins>
    </w:p>
    <w:p w14:paraId="7B4FAE4C" w14:textId="17CC3CCC" w:rsidR="0064379C" w:rsidRDefault="0064379C" w:rsidP="005B580C">
      <w:pPr>
        <w:bidi w:val="0"/>
        <w:spacing w:after="120"/>
        <w:ind w:left="755" w:right="567"/>
        <w:jc w:val="both"/>
        <w:rPr>
          <w:rFonts w:ascii="Segoe UI Semilight" w:hAnsi="Segoe UI Semilight" w:cs="Segoe UI Semilight"/>
          <w:color w:val="FF5050"/>
          <w:sz w:val="20"/>
          <w:szCs w:val="20"/>
          <w:highlight w:val="yellow"/>
        </w:rPr>
      </w:pPr>
      <w:ins w:id="1030" w:author="ALE editor" w:date="2019-11-18T15:09:00Z">
        <w:r w:rsidRPr="0064379C">
          <w:rPr>
            <w:rFonts w:ascii="Segoe UI Semilight" w:hAnsi="Segoe UI Semilight" w:cs="Segoe UI Semilight"/>
            <w:color w:val="FF5050"/>
            <w:sz w:val="20"/>
            <w:szCs w:val="20"/>
          </w:rPr>
          <w:t>All my clients from Dn</w:t>
        </w:r>
      </w:ins>
      <w:ins w:id="1031" w:author="ALE editor" w:date="2019-11-18T15:10:00Z">
        <w:r>
          <w:rPr>
            <w:rFonts w:ascii="Segoe UI Semilight" w:hAnsi="Segoe UI Semilight" w:cs="Segoe UI Semilight"/>
            <w:color w:val="FF5050"/>
            <w:sz w:val="20"/>
            <w:szCs w:val="20"/>
          </w:rPr>
          <w:t>i</w:t>
        </w:r>
      </w:ins>
      <w:ins w:id="1032" w:author="ALE editor" w:date="2019-11-18T15:09:00Z">
        <w:r w:rsidRPr="0064379C">
          <w:rPr>
            <w:rFonts w:ascii="Segoe UI Semilight" w:hAnsi="Segoe UI Semilight" w:cs="Segoe UI Semilight"/>
            <w:color w:val="FF5050"/>
            <w:sz w:val="20"/>
            <w:szCs w:val="20"/>
          </w:rPr>
          <w:t xml:space="preserve">pro came to know me. We met several times. It was very helpful. It made it easier for them to talk to me. There are people from the periphery who don't </w:t>
        </w:r>
      </w:ins>
      <w:ins w:id="1033" w:author="ALE editor" w:date="2019-11-18T16:24:00Z">
        <w:r w:rsidR="00484CF9">
          <w:rPr>
            <w:rFonts w:ascii="Segoe UI Semilight" w:hAnsi="Segoe UI Semilight" w:cs="Segoe UI Semilight"/>
            <w:color w:val="FF5050"/>
            <w:sz w:val="20"/>
            <w:szCs w:val="20"/>
          </w:rPr>
          <w:t>meet</w:t>
        </w:r>
      </w:ins>
      <w:ins w:id="1034" w:author="ALE editor" w:date="2019-11-18T15:09:00Z">
        <w:r w:rsidRPr="0064379C">
          <w:rPr>
            <w:rFonts w:ascii="Segoe UI Semilight" w:hAnsi="Segoe UI Semilight" w:cs="Segoe UI Semilight"/>
            <w:color w:val="FF5050"/>
            <w:sz w:val="20"/>
            <w:szCs w:val="20"/>
          </w:rPr>
          <w:t xml:space="preserve"> me</w:t>
        </w:r>
      </w:ins>
      <w:ins w:id="1035" w:author="ALE editor" w:date="2019-11-18T15:10:00Z">
        <w:r>
          <w:rPr>
            <w:rFonts w:ascii="Segoe UI Semilight" w:hAnsi="Segoe UI Semilight" w:cs="Segoe UI Semilight"/>
            <w:color w:val="FF5050"/>
            <w:sz w:val="20"/>
            <w:szCs w:val="20"/>
          </w:rPr>
          <w:t xml:space="preserve"> in person</w:t>
        </w:r>
      </w:ins>
      <w:ins w:id="1036" w:author="ALE editor" w:date="2019-11-18T15:09:00Z">
        <w:r w:rsidRPr="0064379C">
          <w:rPr>
            <w:rFonts w:ascii="Segoe UI Semilight" w:hAnsi="Segoe UI Semilight" w:cs="Segoe UI Semilight"/>
            <w:color w:val="FF5050"/>
            <w:sz w:val="20"/>
            <w:szCs w:val="20"/>
          </w:rPr>
          <w:t xml:space="preserve">, but would like to. I gave them my personal </w:t>
        </w:r>
      </w:ins>
      <w:ins w:id="1037" w:author="ALE editor" w:date="2019-11-18T16:25:00Z">
        <w:r w:rsidR="00484CF9">
          <w:rPr>
            <w:rFonts w:ascii="Segoe UI Semilight" w:hAnsi="Segoe UI Semilight" w:cs="Segoe UI Semilight"/>
            <w:color w:val="FF5050"/>
            <w:sz w:val="20"/>
            <w:szCs w:val="20"/>
          </w:rPr>
          <w:t xml:space="preserve">phone </w:t>
        </w:r>
      </w:ins>
      <w:ins w:id="1038" w:author="ALE editor" w:date="2019-11-18T15:09:00Z">
        <w:r w:rsidRPr="0064379C">
          <w:rPr>
            <w:rFonts w:ascii="Segoe UI Semilight" w:hAnsi="Segoe UI Semilight" w:cs="Segoe UI Semilight"/>
            <w:color w:val="FF5050"/>
            <w:sz w:val="20"/>
            <w:szCs w:val="20"/>
          </w:rPr>
          <w:t>number</w:t>
        </w:r>
      </w:ins>
      <w:ins w:id="1039" w:author="ALE editor" w:date="2019-11-18T15:11:00Z">
        <w:r>
          <w:rPr>
            <w:rFonts w:ascii="Segoe UI Semilight" w:hAnsi="Segoe UI Semilight" w:cs="Segoe UI Semilight"/>
            <w:color w:val="FF5050"/>
            <w:sz w:val="20"/>
            <w:szCs w:val="20"/>
          </w:rPr>
          <w:t>.</w:t>
        </w:r>
      </w:ins>
      <w:ins w:id="1040" w:author="ALE editor" w:date="2019-11-18T15:09:00Z">
        <w:r w:rsidRPr="0064379C">
          <w:rPr>
            <w:rFonts w:ascii="Segoe UI Semilight" w:hAnsi="Segoe UI Semilight" w:cs="Segoe UI Semilight"/>
            <w:color w:val="FF5050"/>
            <w:sz w:val="20"/>
            <w:szCs w:val="20"/>
          </w:rPr>
          <w:t xml:space="preserve"> </w:t>
        </w:r>
      </w:ins>
      <w:ins w:id="1041" w:author="ALE editor" w:date="2019-11-18T15:11:00Z">
        <w:r>
          <w:rPr>
            <w:rFonts w:ascii="Segoe UI Semilight" w:hAnsi="Segoe UI Semilight" w:cs="Segoe UI Semilight"/>
            <w:color w:val="FF5050"/>
            <w:sz w:val="20"/>
            <w:szCs w:val="20"/>
          </w:rPr>
          <w:t>T</w:t>
        </w:r>
      </w:ins>
      <w:ins w:id="1042" w:author="ALE editor" w:date="2019-11-18T15:09:00Z">
        <w:r w:rsidRPr="0064379C">
          <w:rPr>
            <w:rFonts w:ascii="Segoe UI Semilight" w:hAnsi="Segoe UI Semilight" w:cs="Segoe UI Semilight"/>
            <w:color w:val="FF5050"/>
            <w:sz w:val="20"/>
            <w:szCs w:val="20"/>
          </w:rPr>
          <w:t>hey call</w:t>
        </w:r>
      </w:ins>
      <w:ins w:id="1043" w:author="ALE editor" w:date="2019-11-18T15:11:00Z">
        <w:r>
          <w:rPr>
            <w:rFonts w:ascii="Segoe UI Semilight" w:hAnsi="Segoe UI Semilight" w:cs="Segoe UI Semilight"/>
            <w:color w:val="FF5050"/>
            <w:sz w:val="20"/>
            <w:szCs w:val="20"/>
          </w:rPr>
          <w:t>,</w:t>
        </w:r>
      </w:ins>
      <w:ins w:id="1044" w:author="ALE editor" w:date="2019-11-18T15:09:00Z">
        <w:r w:rsidRPr="0064379C">
          <w:rPr>
            <w:rFonts w:ascii="Segoe UI Semilight" w:hAnsi="Segoe UI Semilight" w:cs="Segoe UI Semilight"/>
            <w:color w:val="FF5050"/>
            <w:sz w:val="20"/>
            <w:szCs w:val="20"/>
          </w:rPr>
          <w:t xml:space="preserve"> but they are dear to me, they need me. </w:t>
        </w:r>
      </w:ins>
      <w:ins w:id="1045" w:author="ALE editor" w:date="2019-11-18T15:11:00Z">
        <w:r>
          <w:rPr>
            <w:rFonts w:ascii="Segoe UI Semilight" w:hAnsi="Segoe UI Semilight" w:cs="Segoe UI Semilight"/>
            <w:color w:val="FF5050"/>
            <w:sz w:val="20"/>
            <w:szCs w:val="20"/>
          </w:rPr>
          <w:t>It is necessary to</w:t>
        </w:r>
      </w:ins>
      <w:ins w:id="1046" w:author="ALE editor" w:date="2019-11-18T15:09:00Z">
        <w:r w:rsidRPr="0064379C">
          <w:rPr>
            <w:rFonts w:ascii="Segoe UI Semilight" w:hAnsi="Segoe UI Semilight" w:cs="Segoe UI Semilight"/>
            <w:color w:val="FF5050"/>
            <w:sz w:val="20"/>
            <w:szCs w:val="20"/>
          </w:rPr>
          <w:t xml:space="preserve"> meet more often, especially with </w:t>
        </w:r>
      </w:ins>
      <w:ins w:id="1047" w:author="ALE editor" w:date="2019-11-18T15:11:00Z">
        <w:r>
          <w:rPr>
            <w:rFonts w:ascii="Segoe UI Semilight" w:hAnsi="Segoe UI Semilight" w:cs="Segoe UI Semilight"/>
            <w:color w:val="FF5050"/>
            <w:sz w:val="20"/>
            <w:szCs w:val="20"/>
          </w:rPr>
          <w:t>those who are isolated</w:t>
        </w:r>
      </w:ins>
      <w:ins w:id="1048" w:author="ALE editor" w:date="2019-11-18T15:09:00Z">
        <w:r w:rsidRPr="0064379C">
          <w:rPr>
            <w:rFonts w:ascii="Segoe UI Semilight" w:hAnsi="Segoe UI Semilight" w:cs="Segoe UI Semilight"/>
            <w:color w:val="FF5050"/>
            <w:sz w:val="20"/>
            <w:szCs w:val="20"/>
          </w:rPr>
          <w:t xml:space="preserve">. </w:t>
        </w:r>
      </w:ins>
      <w:proofErr w:type="spellStart"/>
      <w:ins w:id="1049" w:author="ALE editor" w:date="2019-11-18T15:11:00Z">
        <w:r>
          <w:rPr>
            <w:rFonts w:ascii="Segoe UI Semilight" w:hAnsi="Segoe UI Semilight" w:cs="Segoe UI Semilight"/>
            <w:color w:val="FF5050"/>
            <w:sz w:val="20"/>
            <w:szCs w:val="20"/>
          </w:rPr>
          <w:t>Hesed</w:t>
        </w:r>
      </w:ins>
      <w:proofErr w:type="spellEnd"/>
      <w:ins w:id="1050" w:author="ALE editor" w:date="2019-11-18T15:09:00Z">
        <w:r w:rsidRPr="0064379C">
          <w:rPr>
            <w:rFonts w:ascii="Segoe UI Semilight" w:hAnsi="Segoe UI Semilight" w:cs="Segoe UI Semilight"/>
            <w:color w:val="FF5050"/>
            <w:sz w:val="20"/>
            <w:szCs w:val="20"/>
          </w:rPr>
          <w:t xml:space="preserve"> is their only address.</w:t>
        </w:r>
      </w:ins>
    </w:p>
    <w:p w14:paraId="0D49EFC1" w14:textId="39E82B8B" w:rsidR="008E28DE" w:rsidDel="0064379C" w:rsidRDefault="008E28DE" w:rsidP="008E28DE">
      <w:pPr>
        <w:rPr>
          <w:del w:id="1051" w:author="ALE editor" w:date="2019-11-18T15:09:00Z"/>
          <w:rFonts w:ascii="Segoe UI Semilight" w:hAnsi="Segoe UI Semilight" w:cs="Segoe UI Semilight"/>
          <w:sz w:val="22"/>
          <w:szCs w:val="22"/>
        </w:rPr>
      </w:pPr>
      <w:del w:id="1052" w:author="ALE editor" w:date="2019-11-18T15:09:00Z">
        <w:r w:rsidRPr="008E28DE" w:rsidDel="0064379C">
          <w:rPr>
            <w:rFonts w:ascii="Segoe UI Semilight" w:hAnsi="Segoe UI Semilight" w:cs="Segoe UI Semilight" w:hint="cs"/>
            <w:sz w:val="22"/>
            <w:szCs w:val="22"/>
            <w:highlight w:val="yellow"/>
            <w:rtl/>
          </w:rPr>
          <w:delText xml:space="preserve">[אנשים אמרו שזה מאוד חשוב לנו לראות זה יוצר אמון, מה דעתך?] דעתי היא שדווקא הדיוקן שנבנה בעקבות השיחות הוא שמשמעותי. אני גם חוששת שהפגישה אירוע השיא ואז חוזרים רק לשוחח עלול לפגוע. מעבר לכך יש לנו מתנדבת מדהימה אבל נראית לא כל כך טוב, אני חוששת שדברים יתקלקלו או שתהיה אכזבה אחרי שקליינטים יפגשו אותה. אם זה </w:delText>
        </w:r>
        <w:r w:rsidRPr="008E28DE" w:rsidDel="0064379C">
          <w:rPr>
            <w:rFonts w:ascii="Segoe UI Semilight" w:hAnsi="Segoe UI Semilight" w:cs="Segoe UI Semilight" w:hint="cs"/>
            <w:sz w:val="22"/>
            <w:szCs w:val="22"/>
            <w:highlight w:val="yellow"/>
          </w:rPr>
          <w:delText>CALL CENTER</w:delText>
        </w:r>
        <w:r w:rsidRPr="008E28DE" w:rsidDel="0064379C">
          <w:rPr>
            <w:rFonts w:ascii="Segoe UI Semilight" w:hAnsi="Segoe UI Semilight" w:cs="Segoe UI Semilight" w:hint="cs"/>
            <w:sz w:val="22"/>
            <w:szCs w:val="22"/>
            <w:highlight w:val="yellow"/>
            <w:rtl/>
          </w:rPr>
          <w:delText xml:space="preserve"> אז שיישאר </w:delText>
        </w:r>
        <w:r w:rsidRPr="008E28DE" w:rsidDel="0064379C">
          <w:rPr>
            <w:rFonts w:ascii="Segoe UI Semilight" w:hAnsi="Segoe UI Semilight" w:cs="Segoe UI Semilight" w:hint="cs"/>
            <w:sz w:val="22"/>
            <w:szCs w:val="22"/>
            <w:highlight w:val="yellow"/>
          </w:rPr>
          <w:delText>CALL CENTER</w:delText>
        </w:r>
        <w:r w:rsidRPr="008E28DE" w:rsidDel="0064379C">
          <w:rPr>
            <w:rFonts w:ascii="Segoe UI Semilight" w:hAnsi="Segoe UI Semilight" w:cs="Segoe UI Semilight" w:hint="cs"/>
            <w:sz w:val="22"/>
            <w:szCs w:val="22"/>
            <w:highlight w:val="yellow"/>
            <w:rtl/>
          </w:rPr>
          <w:delText xml:space="preserve"> (חשוב לשמור למי שרוצה מהמתנדבות על אנונימיות).</w:delText>
        </w:r>
      </w:del>
    </w:p>
    <w:p w14:paraId="382EEE6A" w14:textId="77777777" w:rsidR="00A851B4" w:rsidRPr="00E9142E" w:rsidRDefault="00A851B4" w:rsidP="00A851B4">
      <w:pPr>
        <w:bidi w:val="0"/>
        <w:spacing w:after="120"/>
        <w:ind w:left="755" w:right="567"/>
        <w:jc w:val="both"/>
        <w:rPr>
          <w:rFonts w:ascii="Segoe UI Semilight" w:hAnsi="Segoe UI Semilight" w:cs="Segoe UI Semilight"/>
          <w:color w:val="FF5050"/>
          <w:sz w:val="20"/>
          <w:szCs w:val="20"/>
          <w:highlight w:val="yellow"/>
        </w:rPr>
      </w:pPr>
    </w:p>
    <w:p w14:paraId="755D6444" w14:textId="43489B7E" w:rsidR="00871D39" w:rsidRPr="00871D39" w:rsidDel="00E815BF" w:rsidRDefault="00871D39" w:rsidP="00871D39">
      <w:pPr>
        <w:spacing w:after="120"/>
        <w:ind w:left="755" w:right="567"/>
        <w:jc w:val="both"/>
        <w:rPr>
          <w:del w:id="1053" w:author="ALE editor" w:date="2019-11-18T15:12:00Z"/>
          <w:rFonts w:ascii="Segoe UI Semilight" w:hAnsi="Segoe UI Semilight" w:cs="Segoe UI Semilight"/>
          <w:sz w:val="20"/>
          <w:szCs w:val="20"/>
          <w:rtl/>
        </w:rPr>
      </w:pPr>
      <w:del w:id="1054" w:author="ALE editor" w:date="2019-11-18T15:12:00Z">
        <w:r w:rsidRPr="00871D39" w:rsidDel="00E815BF">
          <w:rPr>
            <w:rFonts w:ascii="Segoe UI Semilight" w:hAnsi="Segoe UI Semilight" w:cs="Segoe UI Semilight" w:hint="cs"/>
            <w:sz w:val="20"/>
            <w:szCs w:val="20"/>
            <w:highlight w:val="yellow"/>
            <w:rtl/>
          </w:rPr>
          <w:delText xml:space="preserve">כל הקליינטים שלי </w:delText>
        </w:r>
        <w:r w:rsidDel="00E815BF">
          <w:rPr>
            <w:rFonts w:ascii="Segoe UI Semilight" w:hAnsi="Segoe UI Semilight" w:cs="Segoe UI Semilight" w:hint="cs"/>
            <w:sz w:val="20"/>
            <w:szCs w:val="20"/>
            <w:highlight w:val="yellow"/>
            <w:rtl/>
          </w:rPr>
          <w:delText xml:space="preserve">מדנפרו </w:delText>
        </w:r>
        <w:r w:rsidRPr="00871D39" w:rsidDel="00E815BF">
          <w:rPr>
            <w:rFonts w:ascii="Segoe UI Semilight" w:hAnsi="Segoe UI Semilight" w:cs="Segoe UI Semilight" w:hint="cs"/>
            <w:sz w:val="20"/>
            <w:szCs w:val="20"/>
            <w:highlight w:val="yellow"/>
            <w:rtl/>
          </w:rPr>
          <w:delText>הגיעו להכיר אותי. נפגשנו כמה פעמים. זה מאוד עזר. זה הקל עליהם לדבר איתי. יש אנשים מהפריפריה שלא רואים אותי, אך היו רוצים. נתתי להם את המספר האישי שלי, הם מתקשרים אבל הם יקרים לי, הם צריכים אותי. צריך להיפגש לעיתים קרובות יותר, במיוחד עם הבודדים. חסד זו הכתובת היחידה שלהם.</w:delText>
        </w:r>
        <w:r w:rsidRPr="00871D39" w:rsidDel="00E815BF">
          <w:rPr>
            <w:rFonts w:ascii="Segoe UI Semilight" w:hAnsi="Segoe UI Semilight" w:cs="Segoe UI Semilight" w:hint="cs"/>
            <w:sz w:val="20"/>
            <w:szCs w:val="20"/>
            <w:rtl/>
          </w:rPr>
          <w:delText xml:space="preserve"> </w:delText>
        </w:r>
      </w:del>
    </w:p>
    <w:p w14:paraId="7F70EF10" w14:textId="77777777" w:rsidR="00E54B5A" w:rsidRDefault="00E54B5A" w:rsidP="00E54B5A">
      <w:pPr>
        <w:bidi w:val="0"/>
        <w:spacing w:after="120"/>
        <w:ind w:left="755" w:right="567"/>
        <w:jc w:val="both"/>
        <w:rPr>
          <w:rFonts w:ascii="Segoe UI Semilight" w:hAnsi="Segoe UI Semilight" w:cs="Segoe UI Semilight"/>
          <w:sz w:val="20"/>
          <w:szCs w:val="20"/>
        </w:rPr>
      </w:pPr>
    </w:p>
    <w:p w14:paraId="0B09DFF1" w14:textId="1FE4991C" w:rsidR="00E24898" w:rsidRDefault="00E24898" w:rsidP="00290D13">
      <w:pPr>
        <w:bidi w:val="0"/>
        <w:spacing w:after="120"/>
        <w:ind w:right="567"/>
        <w:jc w:val="both"/>
        <w:rPr>
          <w:rFonts w:ascii="Segoe UI Semilight" w:hAnsi="Segoe UI Semilight" w:cs="Segoe UI Semilight"/>
          <w:sz w:val="20"/>
          <w:szCs w:val="20"/>
        </w:rPr>
      </w:pPr>
      <w:r w:rsidRPr="00290D13">
        <w:rPr>
          <w:rFonts w:ascii="Segoe UI Semilight" w:hAnsi="Segoe UI Semilight" w:cs="Segoe UI Semilight"/>
          <w:b/>
          <w:bCs/>
          <w:sz w:val="22"/>
          <w:szCs w:val="22"/>
          <w:shd w:val="clear" w:color="auto" w:fill="DBE5F1" w:themeFill="accent1" w:themeFillTint="33"/>
        </w:rPr>
        <w:t>Question:</w:t>
      </w:r>
      <w:r w:rsidRPr="00290D13">
        <w:rPr>
          <w:rFonts w:ascii="Segoe UI Semilight" w:hAnsi="Segoe UI Semilight" w:cs="Segoe UI Semilight"/>
          <w:sz w:val="22"/>
          <w:szCs w:val="22"/>
          <w:shd w:val="clear" w:color="auto" w:fill="DBE5F1" w:themeFill="accent1" w:themeFillTint="33"/>
        </w:rPr>
        <w:t xml:space="preserve"> Were there clients whom you needed to refer to the curator for care? How many? What were the reasons?</w:t>
      </w:r>
    </w:p>
    <w:p w14:paraId="1FD289A3" w14:textId="29C68AB3" w:rsidR="00E24898" w:rsidRDefault="00E24898" w:rsidP="00E2489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There were cases where people requested a referral to a doctor for tests or ultrasound, they were referred to the program director and by her to the curator.</w:t>
      </w:r>
    </w:p>
    <w:p w14:paraId="40C3C9EC" w14:textId="1B625D44" w:rsidR="00E24898" w:rsidRDefault="00E24898" w:rsidP="00E2489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Yes, I helped with a sofa for a client, we also helped a cancer patient with medicines – I turn to the program director who contacts the curator. </w:t>
      </w:r>
    </w:p>
    <w:p w14:paraId="4E533533" w14:textId="77777777" w:rsidR="00290D13" w:rsidRDefault="00290D13" w:rsidP="006C16C3">
      <w:pPr>
        <w:bidi w:val="0"/>
        <w:spacing w:line="240" w:lineRule="auto"/>
        <w:rPr>
          <w:rFonts w:ascii="Segoe UI Semilight" w:hAnsi="Segoe UI Semilight" w:cs="Segoe UI Semilight"/>
          <w:b/>
          <w:bCs/>
          <w:sz w:val="22"/>
          <w:szCs w:val="22"/>
          <w:u w:val="single"/>
        </w:rPr>
      </w:pPr>
    </w:p>
    <w:p w14:paraId="11340AF4" w14:textId="2053EA60" w:rsidR="00D8140E" w:rsidRDefault="006C16C3" w:rsidP="00290D13">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79BB7BF6" w14:textId="77777777" w:rsidR="006C16C3" w:rsidRDefault="006C16C3" w:rsidP="006C16C3">
      <w:pPr>
        <w:bidi w:val="0"/>
        <w:spacing w:line="240" w:lineRule="auto"/>
        <w:rPr>
          <w:rFonts w:ascii="Segoe UI Semilight" w:hAnsi="Segoe UI Semilight" w:cs="Segoe UI Semilight"/>
          <w:b/>
          <w:bCs/>
          <w:sz w:val="22"/>
          <w:szCs w:val="22"/>
          <w:u w:val="single"/>
          <w:rtl/>
        </w:rPr>
      </w:pPr>
    </w:p>
    <w:p w14:paraId="171D7F94" w14:textId="6E5986F5" w:rsidR="004521A4" w:rsidRDefault="00BD2383" w:rsidP="00165632">
      <w:pPr>
        <w:pStyle w:val="ListParagraph"/>
        <w:numPr>
          <w:ilvl w:val="0"/>
          <w:numId w:val="26"/>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lastRenderedPageBreak/>
        <w:t>The conversation topics vary from client to client and from call to call. The most common topics are current events, health, family, Judaism (mostly around the holidays) and the client’s specific interests.</w:t>
      </w:r>
    </w:p>
    <w:p w14:paraId="1494E24C" w14:textId="4454F5B1" w:rsidR="00D8140E" w:rsidRDefault="00BD2383" w:rsidP="00165632">
      <w:pPr>
        <w:pStyle w:val="ListParagraph"/>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In the client</w:t>
      </w:r>
      <w:r w:rsidR="003D23DC">
        <w:rPr>
          <w:rFonts w:ascii="Segoe UI Semilight" w:hAnsi="Segoe UI Semilight" w:cs="Segoe UI Semilight"/>
          <w:sz w:val="22"/>
          <w:szCs w:val="22"/>
        </w:rPr>
        <w:t>s’ experience</w:t>
      </w:r>
      <w:r>
        <w:rPr>
          <w:rFonts w:ascii="Segoe UI Semilight" w:hAnsi="Segoe UI Semilight" w:cs="Segoe UI Semilight"/>
          <w:sz w:val="22"/>
          <w:szCs w:val="22"/>
        </w:rPr>
        <w:t>, the volunteers more often initiate the conversation topics and in the volunteer</w:t>
      </w:r>
      <w:r w:rsidR="003D23DC">
        <w:rPr>
          <w:rFonts w:ascii="Segoe UI Semilight" w:hAnsi="Segoe UI Semilight" w:cs="Segoe UI Semilight"/>
          <w:sz w:val="22"/>
          <w:szCs w:val="22"/>
        </w:rPr>
        <w:t>s’ experience,</w:t>
      </w:r>
      <w:r>
        <w:rPr>
          <w:rFonts w:ascii="Segoe UI Semilight" w:hAnsi="Segoe UI Semilight" w:cs="Segoe UI Semilight"/>
          <w:sz w:val="22"/>
          <w:szCs w:val="22"/>
        </w:rPr>
        <w:t xml:space="preserve"> the clients more often initiate the conversation topics. In any event, the impression is that the conversation flows, is interesting, and each person feels comfortable directing and raising topics. </w:t>
      </w:r>
    </w:p>
    <w:p w14:paraId="2EBA452B" w14:textId="686C306A" w:rsidR="00D8140E" w:rsidRDefault="00BD2383" w:rsidP="00165632">
      <w:pPr>
        <w:pStyle w:val="ListParagraph"/>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Similar to the picture received from the clients, the volunteers reported that a friendly and meaningful connection was created with most of the clients (and even with those where there was less connection, trust and respect were created). </w:t>
      </w:r>
    </w:p>
    <w:p w14:paraId="79B59D44" w14:textId="7EE195CA" w:rsidR="00B2256D" w:rsidRDefault="00BD2383" w:rsidP="00165632">
      <w:pPr>
        <w:pStyle w:val="ListParagraph"/>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Similar to the picture received from the clients, the volunteers also raised the issue that not all the clients need the service and currently neither the clients nor the volunteers know how to end a connection which is not needed</w:t>
      </w:r>
      <w:r w:rsidR="00B2256D">
        <w:rPr>
          <w:rFonts w:ascii="Segoe UI Semilight" w:hAnsi="Segoe UI Semilight" w:cs="Segoe UI Semilight" w:hint="cs"/>
          <w:sz w:val="22"/>
          <w:szCs w:val="22"/>
          <w:rtl/>
        </w:rPr>
        <w:t>.</w:t>
      </w:r>
    </w:p>
    <w:p w14:paraId="463CCB0F" w14:textId="7C3DB703" w:rsidR="00B2256D" w:rsidRDefault="00BD2383" w:rsidP="00165632">
      <w:pPr>
        <w:pStyle w:val="ListParagraph"/>
        <w:numPr>
          <w:ilvl w:val="0"/>
          <w:numId w:val="12"/>
        </w:numPr>
        <w:bidi w:val="0"/>
        <w:spacing w:after="120"/>
        <w:ind w:left="0" w:hanging="340"/>
        <w:jc w:val="both"/>
        <w:rPr>
          <w:ins w:id="1055" w:author="ALE editor" w:date="2019-11-18T15:12:00Z"/>
          <w:rFonts w:ascii="Segoe UI Semilight" w:hAnsi="Segoe UI Semilight" w:cs="Segoe UI Semilight"/>
          <w:sz w:val="22"/>
          <w:szCs w:val="22"/>
        </w:rPr>
      </w:pPr>
      <w:r>
        <w:rPr>
          <w:rFonts w:ascii="Segoe UI Semilight" w:hAnsi="Segoe UI Semilight" w:cs="Segoe UI Semilight"/>
          <w:sz w:val="22"/>
          <w:szCs w:val="22"/>
        </w:rPr>
        <w:t xml:space="preserve">There is no process of matching the clients with the volunteers. The matching is done randomly and adjustments are not made after the fact either. </w:t>
      </w:r>
    </w:p>
    <w:p w14:paraId="66A2E958" w14:textId="6D5977D1" w:rsidR="005B580C" w:rsidRDefault="005B580C" w:rsidP="005B580C">
      <w:pPr>
        <w:pStyle w:val="ListParagraph"/>
        <w:numPr>
          <w:ilvl w:val="0"/>
          <w:numId w:val="12"/>
        </w:numPr>
        <w:bidi w:val="0"/>
        <w:spacing w:after="120"/>
        <w:ind w:left="0" w:hanging="340"/>
        <w:jc w:val="both"/>
        <w:rPr>
          <w:rFonts w:ascii="Segoe UI Semilight" w:hAnsi="Segoe UI Semilight" w:cs="Segoe UI Semilight"/>
          <w:sz w:val="22"/>
          <w:szCs w:val="22"/>
        </w:rPr>
      </w:pPr>
      <w:ins w:id="1056" w:author="ALE editor" w:date="2019-11-18T15:12:00Z">
        <w:r w:rsidRPr="005B580C">
          <w:rPr>
            <w:rFonts w:ascii="Segoe UI Semilight" w:hAnsi="Segoe UI Semilight" w:cs="Segoe UI Semilight"/>
            <w:sz w:val="22"/>
            <w:szCs w:val="22"/>
          </w:rPr>
          <w:t xml:space="preserve">Some of the </w:t>
        </w:r>
      </w:ins>
      <w:ins w:id="1057" w:author="ALE editor" w:date="2019-11-18T15:14:00Z">
        <w:r>
          <w:rPr>
            <w:rFonts w:ascii="Segoe UI Semilight" w:hAnsi="Segoe UI Semilight" w:cs="Segoe UI Semilight"/>
            <w:sz w:val="22"/>
            <w:szCs w:val="22"/>
          </w:rPr>
          <w:t xml:space="preserve">client-volunteer </w:t>
        </w:r>
      </w:ins>
      <w:ins w:id="1058" w:author="ALE editor" w:date="2019-11-18T15:12:00Z">
        <w:r w:rsidRPr="005B580C">
          <w:rPr>
            <w:rFonts w:ascii="Segoe UI Semilight" w:hAnsi="Segoe UI Semilight" w:cs="Segoe UI Semilight"/>
            <w:sz w:val="22"/>
            <w:szCs w:val="22"/>
          </w:rPr>
          <w:t>pair</w:t>
        </w:r>
        <w:r>
          <w:rPr>
            <w:rFonts w:ascii="Segoe UI Semilight" w:hAnsi="Segoe UI Semilight" w:cs="Segoe UI Semilight"/>
            <w:sz w:val="22"/>
            <w:szCs w:val="22"/>
          </w:rPr>
          <w:t>s</w:t>
        </w:r>
        <w:r w:rsidRPr="005B580C">
          <w:rPr>
            <w:rFonts w:ascii="Segoe UI Semilight" w:hAnsi="Segoe UI Semilight" w:cs="Segoe UI Semilight"/>
            <w:sz w:val="22"/>
            <w:szCs w:val="22"/>
          </w:rPr>
          <w:t xml:space="preserve"> meet</w:t>
        </w:r>
        <w:r>
          <w:rPr>
            <w:rFonts w:ascii="Segoe UI Semilight" w:hAnsi="Segoe UI Semilight" w:cs="Segoe UI Semilight"/>
            <w:sz w:val="22"/>
            <w:szCs w:val="22"/>
          </w:rPr>
          <w:t>. There is</w:t>
        </w:r>
        <w:r w:rsidRPr="005B580C">
          <w:rPr>
            <w:rFonts w:ascii="Segoe UI Semilight" w:hAnsi="Segoe UI Semilight" w:cs="Segoe UI Semilight"/>
            <w:sz w:val="22"/>
            <w:szCs w:val="22"/>
          </w:rPr>
          <w:t xml:space="preserve"> no clear policy </w:t>
        </w:r>
        <w:r>
          <w:rPr>
            <w:rFonts w:ascii="Segoe UI Semilight" w:hAnsi="Segoe UI Semilight" w:cs="Segoe UI Semilight"/>
            <w:sz w:val="22"/>
            <w:szCs w:val="22"/>
          </w:rPr>
          <w:t xml:space="preserve">or uniformity </w:t>
        </w:r>
        <w:r w:rsidRPr="005B580C">
          <w:rPr>
            <w:rFonts w:ascii="Segoe UI Semilight" w:hAnsi="Segoe UI Semilight" w:cs="Segoe UI Semilight"/>
            <w:sz w:val="22"/>
            <w:szCs w:val="22"/>
          </w:rPr>
          <w:t>on th</w:t>
        </w:r>
        <w:r>
          <w:rPr>
            <w:rFonts w:ascii="Segoe UI Semilight" w:hAnsi="Segoe UI Semilight" w:cs="Segoe UI Semilight"/>
            <w:sz w:val="22"/>
            <w:szCs w:val="22"/>
          </w:rPr>
          <w:t>is</w:t>
        </w:r>
        <w:r w:rsidRPr="005B580C">
          <w:rPr>
            <w:rFonts w:ascii="Segoe UI Semilight" w:hAnsi="Segoe UI Semilight" w:cs="Segoe UI Semilight"/>
            <w:sz w:val="22"/>
            <w:szCs w:val="22"/>
          </w:rPr>
          <w:t xml:space="preserve"> issue. It is important to </w:t>
        </w:r>
      </w:ins>
      <w:ins w:id="1059" w:author="ALE editor" w:date="2019-11-18T15:13:00Z">
        <w:r>
          <w:rPr>
            <w:rFonts w:ascii="Segoe UI Semilight" w:hAnsi="Segoe UI Semilight" w:cs="Segoe UI Semilight"/>
            <w:sz w:val="22"/>
            <w:szCs w:val="22"/>
          </w:rPr>
          <w:t>note</w:t>
        </w:r>
      </w:ins>
      <w:ins w:id="1060" w:author="ALE editor" w:date="2019-11-18T15:12:00Z">
        <w:r w:rsidRPr="005B580C">
          <w:rPr>
            <w:rFonts w:ascii="Segoe UI Semilight" w:hAnsi="Segoe UI Semilight" w:cs="Segoe UI Semilight"/>
            <w:sz w:val="22"/>
            <w:szCs w:val="22"/>
          </w:rPr>
          <w:t xml:space="preserve"> that some clients often come to </w:t>
        </w:r>
      </w:ins>
      <w:proofErr w:type="spellStart"/>
      <w:ins w:id="1061" w:author="ALE editor" w:date="2019-11-18T15:13:00Z">
        <w:r>
          <w:rPr>
            <w:rFonts w:ascii="Segoe UI Semilight" w:hAnsi="Segoe UI Semilight" w:cs="Segoe UI Semilight"/>
            <w:sz w:val="22"/>
            <w:szCs w:val="22"/>
          </w:rPr>
          <w:t>Hesed</w:t>
        </w:r>
      </w:ins>
      <w:proofErr w:type="spellEnd"/>
      <w:ins w:id="1062" w:author="ALE editor" w:date="2019-11-18T15:12:00Z">
        <w:r w:rsidRPr="005B580C">
          <w:rPr>
            <w:rFonts w:ascii="Segoe UI Semilight" w:hAnsi="Segoe UI Semilight" w:cs="Segoe UI Semilight"/>
            <w:sz w:val="22"/>
            <w:szCs w:val="22"/>
          </w:rPr>
          <w:t xml:space="preserve"> </w:t>
        </w:r>
      </w:ins>
      <w:ins w:id="1063" w:author="ALE editor" w:date="2019-11-18T15:13:00Z">
        <w:r>
          <w:rPr>
            <w:rFonts w:ascii="Segoe UI Semilight" w:hAnsi="Segoe UI Semilight" w:cs="Segoe UI Semilight"/>
            <w:sz w:val="22"/>
            <w:szCs w:val="22"/>
          </w:rPr>
          <w:t xml:space="preserve">and a meeting may be inevitable. </w:t>
        </w:r>
      </w:ins>
    </w:p>
    <w:p w14:paraId="7003D21F" w14:textId="57BED96E" w:rsidR="002C7F74" w:rsidRPr="00136EFD" w:rsidDel="005B580C" w:rsidRDefault="002C7F74" w:rsidP="005B580C">
      <w:pPr>
        <w:pStyle w:val="ListParagraph"/>
        <w:numPr>
          <w:ilvl w:val="0"/>
          <w:numId w:val="12"/>
        </w:numPr>
        <w:bidi w:val="0"/>
        <w:spacing w:after="120"/>
        <w:ind w:left="0" w:hanging="340"/>
        <w:jc w:val="both"/>
        <w:rPr>
          <w:del w:id="1064" w:author="ALE editor" w:date="2019-11-18T15:14:00Z"/>
          <w:rFonts w:ascii="Segoe UI Semilight" w:hAnsi="Segoe UI Semilight" w:cs="Segoe UI Semilight"/>
          <w:sz w:val="22"/>
          <w:szCs w:val="22"/>
          <w:highlight w:val="yellow"/>
        </w:rPr>
      </w:pPr>
      <w:del w:id="1065" w:author="ALE editor" w:date="2019-11-18T15:14:00Z">
        <w:r w:rsidRPr="00136EFD" w:rsidDel="005B580C">
          <w:rPr>
            <w:rFonts w:ascii="Segoe UI Semilight" w:hAnsi="Segoe UI Semilight" w:cs="Segoe UI Semilight" w:hint="cs"/>
            <w:sz w:val="22"/>
            <w:szCs w:val="22"/>
            <w:highlight w:val="yellow"/>
            <w:rtl/>
          </w:rPr>
          <w:delText xml:space="preserve">חלק מהצמדים נפגשים, </w:delText>
        </w:r>
        <w:r w:rsidR="00A54FB2" w:rsidRPr="00136EFD" w:rsidDel="005B580C">
          <w:rPr>
            <w:rFonts w:ascii="Segoe UI Semilight" w:hAnsi="Segoe UI Semilight" w:cs="Segoe UI Semilight" w:hint="cs"/>
            <w:sz w:val="22"/>
            <w:szCs w:val="22"/>
            <w:highlight w:val="yellow"/>
            <w:rtl/>
          </w:rPr>
          <w:delText>אין מדיניות ברורה בנושא ואין אחידות</w:delText>
        </w:r>
        <w:r w:rsidR="00136EFD" w:rsidRPr="00136EFD" w:rsidDel="005B580C">
          <w:rPr>
            <w:rFonts w:ascii="Segoe UI Semilight" w:hAnsi="Segoe UI Semilight" w:cs="Segoe UI Semilight" w:hint="cs"/>
            <w:sz w:val="22"/>
            <w:szCs w:val="22"/>
            <w:highlight w:val="yellow"/>
            <w:rtl/>
          </w:rPr>
          <w:delText>. חשוב לומר כי חלק מהקליינטים מגיעים לחסד והמפגש לעיתים בלתי נמנע</w:delText>
        </w:r>
      </w:del>
    </w:p>
    <w:p w14:paraId="31C4C649" w14:textId="77777777" w:rsidR="00290D13" w:rsidRDefault="00290D13" w:rsidP="00484CF9">
      <w:pPr>
        <w:pStyle w:val="ListParagraph"/>
        <w:bidi w:val="0"/>
        <w:spacing w:after="120"/>
        <w:ind w:left="0"/>
        <w:jc w:val="both"/>
        <w:rPr>
          <w:rFonts w:ascii="Segoe UI Semilight" w:hAnsi="Segoe UI Semilight" w:cs="Segoe UI Semilight"/>
          <w:b/>
          <w:bCs/>
          <w:sz w:val="22"/>
          <w:szCs w:val="22"/>
          <w:u w:val="single"/>
        </w:rPr>
      </w:pPr>
    </w:p>
    <w:p w14:paraId="19C9994D" w14:textId="021D1BEB" w:rsidR="00D8140E" w:rsidRPr="000877F5" w:rsidRDefault="00BD2383" w:rsidP="00290D13">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Insights a</w:t>
      </w:r>
      <w:r w:rsidR="00E12611">
        <w:rPr>
          <w:rFonts w:ascii="Segoe UI Semilight" w:hAnsi="Segoe UI Semilight" w:cs="Segoe UI Semilight"/>
          <w:b/>
          <w:bCs/>
          <w:sz w:val="22"/>
          <w:szCs w:val="22"/>
          <w:u w:val="single"/>
        </w:rPr>
        <w:t>n</w:t>
      </w:r>
      <w:r>
        <w:rPr>
          <w:rFonts w:ascii="Segoe UI Semilight" w:hAnsi="Segoe UI Semilight" w:cs="Segoe UI Semilight"/>
          <w:b/>
          <w:bCs/>
          <w:sz w:val="22"/>
          <w:szCs w:val="22"/>
          <w:u w:val="single"/>
        </w:rPr>
        <w:t>d recommendations</w:t>
      </w:r>
    </w:p>
    <w:p w14:paraId="4B02AB7F" w14:textId="032B18E1" w:rsidR="00CB1B72" w:rsidRDefault="00576022" w:rsidP="00165632">
      <w:pPr>
        <w:pStyle w:val="ListParagraph"/>
        <w:numPr>
          <w:ilvl w:val="0"/>
          <w:numId w:val="11"/>
        </w:numPr>
        <w:bidi w:val="0"/>
        <w:spacing w:after="120"/>
        <w:ind w:left="0" w:hanging="340"/>
        <w:contextualSpacing w:val="0"/>
        <w:jc w:val="both"/>
        <w:rPr>
          <w:ins w:id="1066" w:author="ALE editor" w:date="2019-11-18T15:14:00Z"/>
          <w:rFonts w:ascii="Segoe UI Semilight" w:hAnsi="Segoe UI Semilight" w:cs="Segoe UI Semilight"/>
          <w:sz w:val="22"/>
          <w:szCs w:val="22"/>
        </w:rPr>
      </w:pPr>
      <w:r w:rsidRPr="00576022">
        <w:rPr>
          <w:rFonts w:ascii="Segoe UI Semilight" w:hAnsi="Segoe UI Semilight" w:cs="Segoe UI Semilight"/>
          <w:b/>
          <w:bCs/>
          <w:sz w:val="22"/>
          <w:szCs w:val="22"/>
        </w:rPr>
        <w:t xml:space="preserve">It is necessary </w:t>
      </w:r>
      <w:r w:rsidRPr="00576022">
        <w:rPr>
          <w:rFonts w:ascii="Segoe UI Semilight" w:hAnsi="Segoe UI Semilight" w:cs="Segoe UI Semilight"/>
          <w:sz w:val="22"/>
          <w:szCs w:val="22"/>
        </w:rPr>
        <w:t xml:space="preserve">to define the goal of the program, whether it is permanently or temporarily relieving loneliness (isolation); these are two very different goals. Both can be defined as goals of the program and the objective for each client can be determined, however goals must be defined. Permanently relieving loneliness has no endpoint and the emphasis needs to be on meaningful, long-term connection between the client and the volunteer. On the other hand, temporarily relieving loneliness (Helping to get back to the community) does not require a meaningful connection between the client and the volunteer. It is desirable for the connection to be time limited and the goal is creating meaningful connections with others in the community. </w:t>
      </w:r>
    </w:p>
    <w:p w14:paraId="2766228B" w14:textId="56BE7419" w:rsidR="005B580C" w:rsidRPr="005B3870" w:rsidRDefault="005B580C" w:rsidP="00484CF9">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ins w:id="1067" w:author="ALE editor" w:date="2019-11-18T15:14:00Z">
        <w:r w:rsidRPr="00484CF9">
          <w:rPr>
            <w:rFonts w:ascii="Segoe UI Semilight" w:hAnsi="Segoe UI Semilight" w:cs="Segoe UI Semilight"/>
            <w:b/>
            <w:bCs/>
            <w:sz w:val="22"/>
            <w:szCs w:val="22"/>
          </w:rPr>
          <w:lastRenderedPageBreak/>
          <w:t xml:space="preserve">It is </w:t>
        </w:r>
        <w:r w:rsidRPr="00484CF9">
          <w:rPr>
            <w:rFonts w:ascii="Segoe UI Semilight" w:hAnsi="Segoe UI Semilight" w:cs="Segoe UI Semilight"/>
            <w:b/>
            <w:bCs/>
            <w:sz w:val="22"/>
            <w:szCs w:val="22"/>
          </w:rPr>
          <w:t>recommended</w:t>
        </w:r>
        <w:r w:rsidRPr="005B580C">
          <w:rPr>
            <w:rFonts w:ascii="Segoe UI Semilight" w:hAnsi="Segoe UI Semilight" w:cs="Segoe UI Semilight"/>
            <w:sz w:val="22"/>
            <w:szCs w:val="22"/>
          </w:rPr>
          <w:t xml:space="preserve"> to define a clear and uniform policy regarding </w:t>
        </w:r>
      </w:ins>
      <w:ins w:id="1068" w:author="ALE editor" w:date="2019-11-18T15:15:00Z">
        <w:r w:rsidR="003E61F4">
          <w:rPr>
            <w:rFonts w:ascii="Segoe UI Semilight" w:hAnsi="Segoe UI Semilight" w:cs="Segoe UI Semilight"/>
            <w:sz w:val="22"/>
            <w:szCs w:val="22"/>
          </w:rPr>
          <w:t xml:space="preserve">personal </w:t>
        </w:r>
      </w:ins>
      <w:ins w:id="1069" w:author="ALE editor" w:date="2019-11-18T15:14:00Z">
        <w:r w:rsidRPr="005B580C">
          <w:rPr>
            <w:rFonts w:ascii="Segoe UI Semilight" w:hAnsi="Segoe UI Semilight" w:cs="Segoe UI Semilight"/>
            <w:sz w:val="22"/>
            <w:szCs w:val="22"/>
          </w:rPr>
          <w:t xml:space="preserve">meetings and the giving </w:t>
        </w:r>
      </w:ins>
      <w:ins w:id="1070" w:author="ALE editor" w:date="2019-11-18T15:15:00Z">
        <w:r w:rsidR="003E61F4">
          <w:rPr>
            <w:rFonts w:ascii="Segoe UI Semilight" w:hAnsi="Segoe UI Semilight" w:cs="Segoe UI Semilight"/>
            <w:sz w:val="22"/>
            <w:szCs w:val="22"/>
          </w:rPr>
          <w:t xml:space="preserve">out </w:t>
        </w:r>
      </w:ins>
      <w:ins w:id="1071" w:author="ALE editor" w:date="2019-11-18T15:14:00Z">
        <w:r w:rsidRPr="005B580C">
          <w:rPr>
            <w:rFonts w:ascii="Segoe UI Semilight" w:hAnsi="Segoe UI Semilight" w:cs="Segoe UI Semilight"/>
            <w:sz w:val="22"/>
            <w:szCs w:val="22"/>
          </w:rPr>
          <w:t xml:space="preserve">of </w:t>
        </w:r>
      </w:ins>
      <w:ins w:id="1072" w:author="ALE editor" w:date="2019-11-18T15:15:00Z">
        <w:r w:rsidR="003E61F4">
          <w:rPr>
            <w:rFonts w:ascii="Segoe UI Semilight" w:hAnsi="Segoe UI Semilight" w:cs="Segoe UI Semilight"/>
            <w:sz w:val="22"/>
            <w:szCs w:val="22"/>
          </w:rPr>
          <w:t xml:space="preserve">volunteers’ </w:t>
        </w:r>
      </w:ins>
      <w:ins w:id="1073" w:author="ALE editor" w:date="2019-11-18T15:14:00Z">
        <w:r w:rsidRPr="005B580C">
          <w:rPr>
            <w:rFonts w:ascii="Segoe UI Semilight" w:hAnsi="Segoe UI Semilight" w:cs="Segoe UI Semilight"/>
            <w:sz w:val="22"/>
            <w:szCs w:val="22"/>
          </w:rPr>
          <w:t>personal phone</w:t>
        </w:r>
      </w:ins>
      <w:ins w:id="1074" w:author="ALE editor" w:date="2019-11-18T15:15:00Z">
        <w:r w:rsidR="003E61F4">
          <w:rPr>
            <w:rFonts w:ascii="Segoe UI Semilight" w:hAnsi="Segoe UI Semilight" w:cs="Segoe UI Semilight"/>
            <w:sz w:val="22"/>
            <w:szCs w:val="22"/>
          </w:rPr>
          <w:t xml:space="preserve"> numbers. </w:t>
        </w:r>
      </w:ins>
    </w:p>
    <w:p w14:paraId="7A80B6AD" w14:textId="59435137" w:rsidR="00136EFD" w:rsidRPr="00571BD6" w:rsidDel="003E61F4" w:rsidRDefault="00571BD6" w:rsidP="00165632">
      <w:pPr>
        <w:pStyle w:val="ListParagraph"/>
        <w:numPr>
          <w:ilvl w:val="0"/>
          <w:numId w:val="11"/>
        </w:numPr>
        <w:bidi w:val="0"/>
        <w:spacing w:after="120"/>
        <w:ind w:left="0" w:hanging="340"/>
        <w:contextualSpacing w:val="0"/>
        <w:jc w:val="both"/>
        <w:rPr>
          <w:del w:id="1075" w:author="ALE editor" w:date="2019-11-18T15:15:00Z"/>
          <w:rFonts w:ascii="Segoe UI Semilight" w:hAnsi="Segoe UI Semilight" w:cs="Segoe UI Semilight"/>
          <w:sz w:val="22"/>
          <w:szCs w:val="22"/>
          <w:highlight w:val="yellow"/>
        </w:rPr>
      </w:pPr>
      <w:del w:id="1076" w:author="ALE editor" w:date="2019-11-18T15:15:00Z">
        <w:r w:rsidRPr="00571BD6" w:rsidDel="003E61F4">
          <w:rPr>
            <w:rFonts w:ascii="Segoe UI Semilight" w:hAnsi="Segoe UI Semilight" w:cs="Segoe UI Semilight" w:hint="cs"/>
            <w:sz w:val="22"/>
            <w:szCs w:val="22"/>
            <w:highlight w:val="yellow"/>
            <w:rtl/>
          </w:rPr>
          <w:delText>רצוי</w:delText>
        </w:r>
        <w:r w:rsidR="00136EFD" w:rsidRPr="00571BD6" w:rsidDel="003E61F4">
          <w:rPr>
            <w:rFonts w:ascii="Segoe UI Semilight" w:hAnsi="Segoe UI Semilight" w:cs="Segoe UI Semilight" w:hint="cs"/>
            <w:sz w:val="22"/>
            <w:szCs w:val="22"/>
            <w:highlight w:val="yellow"/>
            <w:rtl/>
          </w:rPr>
          <w:delText xml:space="preserve"> להגדיר מדיניות ברורה ואחידה בנוגע למפגשים </w:delText>
        </w:r>
        <w:r w:rsidR="00465536" w:rsidRPr="00571BD6" w:rsidDel="003E61F4">
          <w:rPr>
            <w:rFonts w:ascii="Segoe UI Semilight" w:hAnsi="Segoe UI Semilight" w:cs="Segoe UI Semilight" w:hint="cs"/>
            <w:sz w:val="22"/>
            <w:szCs w:val="22"/>
            <w:highlight w:val="yellow"/>
            <w:rtl/>
          </w:rPr>
          <w:delText>ובנוגע לנתינת טלפונים אישיים</w:delText>
        </w:r>
        <w:r w:rsidDel="003E61F4">
          <w:rPr>
            <w:rFonts w:ascii="Segoe UI Semilight" w:hAnsi="Segoe UI Semilight" w:cs="Segoe UI Semilight" w:hint="cs"/>
            <w:sz w:val="22"/>
            <w:szCs w:val="22"/>
            <w:highlight w:val="yellow"/>
            <w:rtl/>
          </w:rPr>
          <w:delText xml:space="preserve"> של המתנדבות</w:delText>
        </w:r>
      </w:del>
    </w:p>
    <w:p w14:paraId="407A167B" w14:textId="70D6C642" w:rsidR="00CB1B72" w:rsidRDefault="005B3870" w:rsidP="00136EFD">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5B3870">
        <w:rPr>
          <w:rFonts w:ascii="Segoe UI Semilight" w:hAnsi="Segoe UI Semilight" w:cs="Segoe UI Semilight"/>
          <w:sz w:val="22"/>
          <w:szCs w:val="22"/>
        </w:rPr>
        <w:t xml:space="preserve">There is a need to consider how to conduct matching between volunteers and clients and how to continue to make these matches more precise, as necessary, after the start of the service. This can be done through an intake that examines A. the relevance and necessity of the service for the particular client. B. it will help to examine and define goals that can be set with the client (and to examine whether they are met). C. to </w:t>
      </w:r>
      <w:r>
        <w:rPr>
          <w:rFonts w:ascii="Segoe UI Semilight" w:hAnsi="Segoe UI Semilight" w:cs="Segoe UI Semilight"/>
          <w:sz w:val="22"/>
          <w:szCs w:val="22"/>
        </w:rPr>
        <w:t xml:space="preserve">become familiar with the client’s areas of interest and to make a more precise match between the client and the volunteer. </w:t>
      </w:r>
    </w:p>
    <w:p w14:paraId="61E8FFC9" w14:textId="501A61A2" w:rsidR="005B3870" w:rsidRPr="005B3870" w:rsidRDefault="005B3870"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It is </w:t>
      </w:r>
      <w:r w:rsidR="00E12611">
        <w:rPr>
          <w:rFonts w:ascii="Segoe UI Semilight" w:hAnsi="Segoe UI Semilight" w:cs="Segoe UI Semilight"/>
          <w:sz w:val="22"/>
          <w:szCs w:val="22"/>
        </w:rPr>
        <w:t>worthwhile</w:t>
      </w:r>
      <w:r>
        <w:rPr>
          <w:rFonts w:ascii="Segoe UI Semilight" w:hAnsi="Segoe UI Semilight" w:cs="Segoe UI Semilight"/>
          <w:sz w:val="22"/>
          <w:szCs w:val="22"/>
        </w:rPr>
        <w:t xml:space="preserve"> </w:t>
      </w:r>
      <w:r w:rsidR="003D23DC">
        <w:rPr>
          <w:rFonts w:ascii="Segoe UI Semilight" w:hAnsi="Segoe UI Semilight" w:cs="Segoe UI Semilight"/>
          <w:sz w:val="22"/>
          <w:szCs w:val="22"/>
        </w:rPr>
        <w:t>considering</w:t>
      </w:r>
      <w:r>
        <w:rPr>
          <w:rFonts w:ascii="Segoe UI Semilight" w:hAnsi="Segoe UI Semilight" w:cs="Segoe UI Semilight"/>
          <w:sz w:val="22"/>
          <w:szCs w:val="22"/>
        </w:rPr>
        <w:t xml:space="preserve"> whether the process of matching the volunteer and the client should </w:t>
      </w:r>
      <w:r w:rsidR="00E12611">
        <w:rPr>
          <w:rFonts w:ascii="Segoe UI Semilight" w:hAnsi="Segoe UI Semilight" w:cs="Segoe UI Semilight"/>
          <w:sz w:val="22"/>
          <w:szCs w:val="22"/>
        </w:rPr>
        <w:t>be done with the volunteer, giving the volunteer a say on the subject.</w:t>
      </w:r>
    </w:p>
    <w:p w14:paraId="38ADCC67" w14:textId="31955E67" w:rsidR="008661F1" w:rsidRDefault="00B02A68" w:rsidP="00290D13">
      <w:pPr>
        <w:bidi w:val="0"/>
        <w:ind w:left="-2"/>
        <w:jc w:val="both"/>
        <w:outlineLvl w:val="1"/>
        <w:rPr>
          <w:rFonts w:ascii="Segoe UI Semilight" w:hAnsi="Segoe UI Semilight" w:cs="Segoe UI Semilight"/>
          <w:b/>
          <w:bCs/>
          <w:color w:val="44546A"/>
          <w:sz w:val="28"/>
          <w:szCs w:val="28"/>
          <w:u w:val="single"/>
          <w:rtl/>
        </w:rPr>
      </w:pPr>
      <w:r>
        <w:rPr>
          <w:rFonts w:ascii="Segoe UI Semilight" w:hAnsi="Segoe UI Semilight" w:cs="Segoe UI Semilight"/>
          <w:b/>
          <w:bCs/>
          <w:color w:val="44546A"/>
          <w:sz w:val="28"/>
          <w:szCs w:val="28"/>
          <w:u w:val="single"/>
          <w:rtl/>
        </w:rPr>
        <w:br w:type="page"/>
      </w:r>
      <w:r w:rsidR="0057165D">
        <w:rPr>
          <w:rFonts w:ascii="Segoe UI Semilight" w:hAnsi="Segoe UI Semilight" w:cs="Segoe UI Semilight"/>
          <w:b/>
          <w:bCs/>
          <w:color w:val="44546A"/>
          <w:sz w:val="28"/>
          <w:szCs w:val="28"/>
          <w:u w:val="single"/>
        </w:rPr>
        <w:lastRenderedPageBreak/>
        <w:t xml:space="preserve">Training and </w:t>
      </w:r>
      <w:r w:rsidR="00290D13" w:rsidRPr="00290D13">
        <w:rPr>
          <w:rFonts w:ascii="Segoe UI Semilight" w:hAnsi="Segoe UI Semilight" w:cs="Segoe UI Semilight"/>
          <w:b/>
          <w:bCs/>
          <w:color w:val="44546A"/>
          <w:sz w:val="28"/>
          <w:szCs w:val="28"/>
          <w:u w:val="single"/>
        </w:rPr>
        <w:t>supervision</w:t>
      </w:r>
    </w:p>
    <w:p w14:paraId="5148813B" w14:textId="291B3226" w:rsidR="0057165D" w:rsidRDefault="0057165D" w:rsidP="00165632">
      <w:pPr>
        <w:pStyle w:val="ListParagraph"/>
        <w:numPr>
          <w:ilvl w:val="0"/>
          <w:numId w:val="13"/>
        </w:numPr>
        <w:bidi w:val="0"/>
        <w:ind w:left="0" w:hanging="340"/>
        <w:jc w:val="both"/>
        <w:outlineLvl w:val="1"/>
        <w:rPr>
          <w:rFonts w:ascii="Segoe UI Semilight" w:hAnsi="Segoe UI Semilight" w:cs="Segoe UI Semilight"/>
          <w:sz w:val="22"/>
          <w:szCs w:val="22"/>
        </w:rPr>
      </w:pPr>
      <w:r>
        <w:rPr>
          <w:rFonts w:ascii="Segoe UI Semilight" w:hAnsi="Segoe UI Semilight" w:cs="Segoe UI Semilight"/>
          <w:sz w:val="22"/>
          <w:szCs w:val="22"/>
        </w:rPr>
        <w:t>The translator was part of the staff who conducted the training</w:t>
      </w:r>
      <w:r w:rsidR="006F4E5C">
        <w:rPr>
          <w:rFonts w:ascii="Segoe UI Semilight" w:hAnsi="Segoe UI Semilight" w:cs="Segoe UI Semilight"/>
          <w:sz w:val="22"/>
          <w:szCs w:val="22"/>
        </w:rPr>
        <w:t>.</w:t>
      </w:r>
      <w:r>
        <w:rPr>
          <w:rStyle w:val="FootnoteReference"/>
          <w:rFonts w:ascii="Segoe UI Semilight" w:hAnsi="Segoe UI Semilight" w:cs="Segoe UI Semilight"/>
          <w:sz w:val="22"/>
          <w:szCs w:val="22"/>
        </w:rPr>
        <w:footnoteReference w:id="8"/>
      </w:r>
      <w:r>
        <w:rPr>
          <w:rFonts w:ascii="Segoe UI Semilight" w:hAnsi="Segoe UI Semilight" w:cs="Segoe UI Semilight"/>
          <w:sz w:val="22"/>
          <w:szCs w:val="22"/>
        </w:rPr>
        <w:t xml:space="preserve"> </w:t>
      </w:r>
      <w:r w:rsidR="006F4E5C">
        <w:rPr>
          <w:rFonts w:ascii="Segoe UI Semilight" w:hAnsi="Segoe UI Semilight" w:cs="Segoe UI Semilight"/>
          <w:sz w:val="22"/>
          <w:szCs w:val="22"/>
        </w:rPr>
        <w:t>E</w:t>
      </w:r>
      <w:r>
        <w:rPr>
          <w:rFonts w:ascii="Segoe UI Semilight" w:hAnsi="Segoe UI Semilight" w:cs="Segoe UI Semilight"/>
          <w:sz w:val="22"/>
          <w:szCs w:val="22"/>
        </w:rPr>
        <w:t xml:space="preserve">ven though the impression is the that training was good and meaningful and additional validation was received from the quantitative findings on the topic, it is possible that this made it difficult for respondents to open up and give honest feedback on the topic. </w:t>
      </w:r>
    </w:p>
    <w:p w14:paraId="2EAD4526" w14:textId="77777777" w:rsidR="00290D13" w:rsidRDefault="00290D13" w:rsidP="00290D13">
      <w:pPr>
        <w:bidi w:val="0"/>
        <w:spacing w:after="120" w:line="240" w:lineRule="auto"/>
        <w:ind w:right="567"/>
        <w:jc w:val="both"/>
        <w:rPr>
          <w:rFonts w:ascii="Segoe UI Semilight" w:hAnsi="Segoe UI Semilight" w:cs="Segoe UI Semilight"/>
          <w:b/>
          <w:bCs/>
          <w:sz w:val="22"/>
          <w:szCs w:val="22"/>
        </w:rPr>
      </w:pPr>
    </w:p>
    <w:p w14:paraId="4AA77A3C" w14:textId="19495E24" w:rsidR="0057165D" w:rsidRPr="0057165D" w:rsidRDefault="0057165D" w:rsidP="00290D13">
      <w:pPr>
        <w:bidi w:val="0"/>
        <w:spacing w:after="120"/>
        <w:ind w:right="567"/>
        <w:jc w:val="both"/>
        <w:rPr>
          <w:rFonts w:ascii="Segoe UI Semilight" w:hAnsi="Segoe UI Semilight" w:cs="Segoe UI Semilight"/>
          <w:sz w:val="20"/>
          <w:szCs w:val="20"/>
        </w:rPr>
      </w:pPr>
      <w:r w:rsidRPr="00290D13">
        <w:rPr>
          <w:rFonts w:ascii="Segoe UI Semilight" w:hAnsi="Segoe UI Semilight" w:cs="Segoe UI Semilight"/>
          <w:b/>
          <w:bCs/>
          <w:sz w:val="22"/>
          <w:szCs w:val="22"/>
          <w:shd w:val="clear" w:color="auto" w:fill="DBE5F1" w:themeFill="accent1" w:themeFillTint="33"/>
        </w:rPr>
        <w:t>Question:</w:t>
      </w:r>
      <w:r w:rsidRPr="00290D13">
        <w:rPr>
          <w:rFonts w:ascii="Segoe UI Semilight" w:hAnsi="Segoe UI Semilight" w:cs="Segoe UI Semilight"/>
          <w:sz w:val="22"/>
          <w:szCs w:val="22"/>
          <w:shd w:val="clear" w:color="auto" w:fill="DBE5F1" w:themeFill="accent1" w:themeFillTint="33"/>
        </w:rPr>
        <w:t xml:space="preserve"> </w:t>
      </w:r>
      <w:r w:rsidR="00906F51" w:rsidRPr="00290D13">
        <w:rPr>
          <w:rFonts w:ascii="Segoe UI Semilight" w:hAnsi="Segoe UI Semilight" w:cs="Segoe UI Semilight"/>
          <w:sz w:val="22"/>
          <w:szCs w:val="22"/>
          <w:shd w:val="clear" w:color="auto" w:fill="DBE5F1" w:themeFill="accent1" w:themeFillTint="33"/>
        </w:rPr>
        <w:t>Do you feel you have the necessary tools to work as a CALL CENTER volunteer? What is lacking for you</w:t>
      </w:r>
      <w:r w:rsidRPr="00290D13">
        <w:rPr>
          <w:rFonts w:ascii="Segoe UI Semilight" w:hAnsi="Segoe UI Semilight" w:cs="Segoe UI Semilight"/>
          <w:sz w:val="22"/>
          <w:szCs w:val="22"/>
          <w:shd w:val="clear" w:color="auto" w:fill="DBE5F1" w:themeFill="accent1" w:themeFillTint="33"/>
        </w:rPr>
        <w:t>?</w:t>
      </w:r>
    </w:p>
    <w:p w14:paraId="0C6F2325" w14:textId="4B694597" w:rsidR="00906F51" w:rsidRDefault="00906F51" w:rsidP="00906F5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At present and with what I do, I feel that it is enough for me. </w:t>
      </w:r>
      <w:r w:rsidRPr="00906F51">
        <w:rPr>
          <w:rFonts w:ascii="Segoe UI Semilight" w:hAnsi="Segoe UI Semilight" w:cs="Segoe UI Semilight"/>
          <w:sz w:val="20"/>
          <w:szCs w:val="20"/>
          <w:shd w:val="clear" w:color="auto" w:fill="DBE5F1" w:themeFill="accent1" w:themeFillTint="33"/>
        </w:rPr>
        <w:t>[Nevertheless?]</w:t>
      </w:r>
      <w:r>
        <w:rPr>
          <w:rFonts w:ascii="Segoe UI Semilight" w:hAnsi="Segoe UI Semilight" w:cs="Segoe UI Semilight"/>
          <w:sz w:val="20"/>
          <w:szCs w:val="20"/>
        </w:rPr>
        <w:t xml:space="preserve"> Sometimes the topic is exhausting and it’s very hard </w:t>
      </w:r>
      <w:r w:rsidRPr="00906F51">
        <w:rPr>
          <w:rFonts w:ascii="Segoe UI Semilight" w:hAnsi="Segoe UI Semilight" w:cs="Segoe UI Semilight"/>
          <w:sz w:val="20"/>
          <w:szCs w:val="20"/>
          <w:shd w:val="clear" w:color="auto" w:fill="DBE5F1" w:themeFill="accent1" w:themeFillTint="33"/>
        </w:rPr>
        <w:t>[So what do you do?]</w:t>
      </w:r>
      <w:r w:rsidRPr="00836479">
        <w:rPr>
          <w:rFonts w:ascii="Segoe UI Semilight" w:hAnsi="Segoe UI Semilight" w:cs="Segoe UI Semilight"/>
          <w:sz w:val="20"/>
          <w:szCs w:val="20"/>
        </w:rPr>
        <w:t xml:space="preserve"> </w:t>
      </w:r>
      <w:r>
        <w:rPr>
          <w:rFonts w:ascii="Segoe UI Semilight" w:hAnsi="Segoe UI Semilight" w:cs="Segoe UI Semilight"/>
          <w:sz w:val="20"/>
          <w:szCs w:val="20"/>
        </w:rPr>
        <w:t xml:space="preserve">I talk to my </w:t>
      </w:r>
      <w:proofErr w:type="gramStart"/>
      <w:r>
        <w:rPr>
          <w:rFonts w:ascii="Segoe UI Semilight" w:hAnsi="Segoe UI Semilight" w:cs="Segoe UI Semilight"/>
          <w:sz w:val="20"/>
          <w:szCs w:val="20"/>
        </w:rPr>
        <w:t>granddaughter,</w:t>
      </w:r>
      <w:proofErr w:type="gramEnd"/>
      <w:r>
        <w:rPr>
          <w:rFonts w:ascii="Segoe UI Semilight" w:hAnsi="Segoe UI Semilight" w:cs="Segoe UI Semilight"/>
          <w:sz w:val="20"/>
          <w:szCs w:val="20"/>
        </w:rPr>
        <w:t xml:space="preserve"> I talk to my husband. I overcome it. </w:t>
      </w:r>
    </w:p>
    <w:p w14:paraId="42F545AE" w14:textId="6BF8563F" w:rsidR="00906F51" w:rsidRDefault="00906F51" w:rsidP="00906F5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went through many courses but the seminar changed my ability to communicate with people. It turned my world around. </w:t>
      </w:r>
    </w:p>
    <w:p w14:paraId="31119551" w14:textId="6C9C4E48" w:rsidR="00906F51" w:rsidRDefault="00906F51" w:rsidP="00906F5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have all the tools. Everything depends on good treatment, the way I am treated and the way I treat the clients. They treated us differently from the rest of the volunteers – they give us special benefits. There is no place like </w:t>
      </w:r>
      <w:proofErr w:type="spellStart"/>
      <w:r>
        <w:rPr>
          <w:rFonts w:ascii="Segoe UI Semilight" w:hAnsi="Segoe UI Semilight" w:cs="Segoe UI Semilight"/>
          <w:sz w:val="20"/>
          <w:szCs w:val="20"/>
        </w:rPr>
        <w:t>Hesed</w:t>
      </w:r>
      <w:proofErr w:type="spellEnd"/>
      <w:r>
        <w:rPr>
          <w:rFonts w:ascii="Segoe UI Semilight" w:hAnsi="Segoe UI Semilight" w:cs="Segoe UI Semilight"/>
          <w:sz w:val="20"/>
          <w:szCs w:val="20"/>
        </w:rPr>
        <w:t xml:space="preserve">. </w:t>
      </w:r>
    </w:p>
    <w:p w14:paraId="4374041C" w14:textId="313C40AD" w:rsidR="00906F51" w:rsidRDefault="00906F51" w:rsidP="00906F5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We lack psychological knowledge, but at our age it’s hard for us to acquire new knowledge. The psychologist comes but we open things up in a humane way. The seminars they had helped us, we had no idea what it was at all beforehand. </w:t>
      </w:r>
      <w:r w:rsidRPr="00913388">
        <w:rPr>
          <w:rFonts w:ascii="Segoe UI Semilight" w:hAnsi="Segoe UI Semilight" w:cs="Segoe UI Semilight"/>
          <w:color w:val="FF5050"/>
          <w:sz w:val="20"/>
          <w:szCs w:val="20"/>
        </w:rPr>
        <w:t>Long seminars – it’s very hard to sit for 8 hours of study.</w:t>
      </w:r>
      <w:r>
        <w:rPr>
          <w:rFonts w:ascii="Segoe UI Semilight" w:hAnsi="Segoe UI Semilight" w:cs="Segoe UI Semilight"/>
          <w:sz w:val="20"/>
          <w:szCs w:val="20"/>
        </w:rPr>
        <w:t xml:space="preserve"> For me, at my age, it’s hard. </w:t>
      </w:r>
    </w:p>
    <w:p w14:paraId="6F8A026A" w14:textId="77777777" w:rsidR="00290D13" w:rsidRDefault="00290D13" w:rsidP="00290D13">
      <w:pPr>
        <w:bidi w:val="0"/>
        <w:spacing w:line="240" w:lineRule="auto"/>
        <w:ind w:left="755" w:right="567"/>
        <w:jc w:val="both"/>
        <w:rPr>
          <w:rFonts w:ascii="Segoe UI Semilight" w:hAnsi="Segoe UI Semilight" w:cs="Segoe UI Semilight"/>
          <w:sz w:val="20"/>
          <w:szCs w:val="20"/>
        </w:rPr>
      </w:pPr>
    </w:p>
    <w:p w14:paraId="0ACC4C88" w14:textId="28BB8C67" w:rsidR="008661F1" w:rsidRPr="00B02A68" w:rsidRDefault="00906F51" w:rsidP="00290D13">
      <w:pPr>
        <w:bidi w:val="0"/>
        <w:spacing w:after="120"/>
        <w:ind w:right="567"/>
        <w:jc w:val="both"/>
        <w:rPr>
          <w:rFonts w:ascii="Segoe UI Semilight" w:hAnsi="Segoe UI Semilight" w:cs="Segoe UI Semilight"/>
          <w:b/>
          <w:bCs/>
          <w:sz w:val="22"/>
          <w:szCs w:val="22"/>
          <w:shd w:val="clear" w:color="auto" w:fill="DBE5F1" w:themeFill="accent1" w:themeFillTint="33"/>
        </w:rPr>
      </w:pPr>
      <w:r w:rsidRPr="00290D13">
        <w:rPr>
          <w:rFonts w:ascii="Segoe UI Semilight" w:hAnsi="Segoe UI Semilight" w:cs="Segoe UI Semilight"/>
          <w:b/>
          <w:bCs/>
          <w:sz w:val="22"/>
          <w:szCs w:val="22"/>
          <w:shd w:val="clear" w:color="auto" w:fill="DBE5F1" w:themeFill="accent1" w:themeFillTint="33"/>
        </w:rPr>
        <w:t>Question:</w:t>
      </w:r>
      <w:r w:rsidRPr="00290D13">
        <w:rPr>
          <w:rFonts w:ascii="Segoe UI Semilight" w:hAnsi="Segoe UI Semilight" w:cs="Segoe UI Semilight"/>
          <w:sz w:val="22"/>
          <w:szCs w:val="22"/>
          <w:shd w:val="clear" w:color="auto" w:fill="DBE5F1" w:themeFill="accent1" w:themeFillTint="33"/>
        </w:rPr>
        <w:t xml:space="preserve"> Do you used the knowledge and tools you acquired in the training? Please give examples</w:t>
      </w:r>
      <w:r w:rsidR="00923AA5">
        <w:rPr>
          <w:rFonts w:ascii="Segoe UI Semilight" w:hAnsi="Segoe UI Semilight" w:cs="Segoe UI Semilight"/>
          <w:b/>
          <w:bCs/>
          <w:sz w:val="22"/>
          <w:szCs w:val="22"/>
          <w:shd w:val="clear" w:color="auto" w:fill="DBE5F1" w:themeFill="accent1" w:themeFillTint="33"/>
        </w:rPr>
        <w:t>.</w:t>
      </w:r>
    </w:p>
    <w:p w14:paraId="19B4A05B" w14:textId="77777777" w:rsidR="00CC048B" w:rsidRDefault="00CC048B" w:rsidP="00CC048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do use the skills that I acquired. For example, they taught me to be attentive, I acquired that in the training and it stays with me a lot. For example, if the topic is very difficult, thanks to the training I know to change the subject, to take it to more positive places.</w:t>
      </w:r>
    </w:p>
    <w:p w14:paraId="1FE732D1" w14:textId="33A17D9F" w:rsidR="00CC048B" w:rsidRDefault="00CC048B" w:rsidP="00CC048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We had </w:t>
      </w:r>
      <w:proofErr w:type="gramStart"/>
      <w:r>
        <w:rPr>
          <w:rFonts w:ascii="Segoe UI Semilight" w:hAnsi="Segoe UI Semilight" w:cs="Segoe UI Semilight"/>
          <w:sz w:val="20"/>
          <w:szCs w:val="20"/>
        </w:rPr>
        <w:t>simulations,</w:t>
      </w:r>
      <w:proofErr w:type="gramEnd"/>
      <w:r>
        <w:rPr>
          <w:rFonts w:ascii="Segoe UI Semilight" w:hAnsi="Segoe UI Semilight" w:cs="Segoe UI Semilight"/>
          <w:sz w:val="20"/>
          <w:szCs w:val="20"/>
        </w:rPr>
        <w:t xml:space="preserve"> we imagined a conversation back to back. We know how to end a call after 25 minutes, to say that we need to finish soon. In the training they talked to us about the graph of stages of grief.  </w:t>
      </w:r>
    </w:p>
    <w:p w14:paraId="555D1720" w14:textId="6F4D02B6" w:rsidR="00CC048B" w:rsidRDefault="00CC048B" w:rsidP="00CC048B">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It was wonderful. We received theoretical and practical knowledge and we use it. </w:t>
      </w:r>
    </w:p>
    <w:p w14:paraId="6AF35447" w14:textId="6942B309" w:rsidR="00CC048B" w:rsidRPr="0057165D" w:rsidRDefault="00CC048B" w:rsidP="00290D13">
      <w:pPr>
        <w:bidi w:val="0"/>
        <w:spacing w:after="120"/>
        <w:ind w:right="567"/>
        <w:jc w:val="both"/>
        <w:rPr>
          <w:rFonts w:ascii="Segoe UI Semilight" w:hAnsi="Segoe UI Semilight" w:cs="Segoe UI Semilight"/>
          <w:sz w:val="20"/>
          <w:szCs w:val="20"/>
        </w:rPr>
      </w:pPr>
      <w:r w:rsidRPr="00290D13">
        <w:rPr>
          <w:rFonts w:ascii="Segoe UI Semilight" w:hAnsi="Segoe UI Semilight" w:cs="Segoe UI Semilight"/>
          <w:b/>
          <w:bCs/>
          <w:sz w:val="22"/>
          <w:szCs w:val="22"/>
          <w:shd w:val="clear" w:color="auto" w:fill="DBE5F1" w:themeFill="accent1" w:themeFillTint="33"/>
        </w:rPr>
        <w:lastRenderedPageBreak/>
        <w:t>Question:</w:t>
      </w:r>
      <w:r w:rsidRPr="00290D13">
        <w:rPr>
          <w:rFonts w:ascii="Segoe UI Semilight" w:hAnsi="Segoe UI Semilight" w:cs="Segoe UI Semilight"/>
          <w:sz w:val="22"/>
          <w:szCs w:val="22"/>
          <w:shd w:val="clear" w:color="auto" w:fill="DBE5F1" w:themeFill="accent1" w:themeFillTint="33"/>
        </w:rPr>
        <w:t xml:space="preserve"> Looking back, do you recommend changing</w:t>
      </w:r>
      <w:r w:rsidR="00836479">
        <w:rPr>
          <w:rFonts w:ascii="Segoe UI Semilight" w:hAnsi="Segoe UI Semilight" w:cs="Segoe UI Semilight"/>
          <w:sz w:val="22"/>
          <w:szCs w:val="22"/>
          <w:shd w:val="clear" w:color="auto" w:fill="DBE5F1" w:themeFill="accent1" w:themeFillTint="33"/>
        </w:rPr>
        <w:t xml:space="preserve"> </w:t>
      </w:r>
      <w:r w:rsidRPr="00290D13">
        <w:rPr>
          <w:rFonts w:ascii="Segoe UI Semilight" w:hAnsi="Segoe UI Semilight" w:cs="Segoe UI Semilight"/>
          <w:sz w:val="22"/>
          <w:szCs w:val="22"/>
          <w:shd w:val="clear" w:color="auto" w:fill="DBE5F1" w:themeFill="accent1" w:themeFillTint="33"/>
        </w:rPr>
        <w:t>/</w:t>
      </w:r>
      <w:r w:rsidR="00836479">
        <w:rPr>
          <w:rFonts w:ascii="Segoe UI Semilight" w:hAnsi="Segoe UI Semilight" w:cs="Segoe UI Semilight"/>
          <w:sz w:val="22"/>
          <w:szCs w:val="22"/>
          <w:shd w:val="clear" w:color="auto" w:fill="DBE5F1" w:themeFill="accent1" w:themeFillTint="33"/>
        </w:rPr>
        <w:t xml:space="preserve"> </w:t>
      </w:r>
      <w:r w:rsidRPr="00290D13">
        <w:rPr>
          <w:rFonts w:ascii="Segoe UI Semilight" w:hAnsi="Segoe UI Semilight" w:cs="Segoe UI Semilight"/>
          <w:sz w:val="22"/>
          <w:szCs w:val="22"/>
          <w:shd w:val="clear" w:color="auto" w:fill="DBE5F1" w:themeFill="accent1" w:themeFillTint="33"/>
        </w:rPr>
        <w:t>improving anything in the training? If so, what?</w:t>
      </w:r>
      <w:r>
        <w:rPr>
          <w:rFonts w:ascii="Segoe UI Semilight" w:hAnsi="Segoe UI Semilight" w:cs="Segoe UI Semilight"/>
          <w:sz w:val="22"/>
          <w:szCs w:val="22"/>
        </w:rPr>
        <w:t xml:space="preserve"> </w:t>
      </w:r>
    </w:p>
    <w:p w14:paraId="52BFA690" w14:textId="0F9B4804" w:rsidR="00CC048B" w:rsidRPr="00913388" w:rsidRDefault="00797A4D" w:rsidP="00CC048B">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 xml:space="preserve">I would be happy to receive instruction on the topic of release, letting go, techniques for how to “let go” of it; releasing stress – for example song, dance, something physical, maybe exercise. Here we sit and also at home. Something more physical is needed. </w:t>
      </w:r>
    </w:p>
    <w:p w14:paraId="740965E8" w14:textId="74DB419F" w:rsidR="00BA335C" w:rsidRDefault="00797A4D" w:rsidP="00797A4D">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I liked it a lot. Especially the practical studies. The people who conducted the training were very emotional, we need to learn from them.</w:t>
      </w:r>
    </w:p>
    <w:p w14:paraId="7E471E08" w14:textId="27F3E50D" w:rsidR="005772A7" w:rsidRPr="00481367" w:rsidRDefault="005772A7" w:rsidP="00481367">
      <w:pPr>
        <w:bidi w:val="0"/>
        <w:spacing w:after="120"/>
        <w:ind w:left="720" w:right="567"/>
        <w:jc w:val="both"/>
        <w:rPr>
          <w:rFonts w:ascii="Segoe UI Semilight" w:hAnsi="Segoe UI Semilight" w:cs="Segoe UI Semilight"/>
          <w:sz w:val="20"/>
          <w:szCs w:val="20"/>
          <w:rtl/>
        </w:rPr>
      </w:pPr>
      <w:r w:rsidRPr="008B0096">
        <w:rPr>
          <w:rFonts w:ascii="Segoe UI Semilight" w:hAnsi="Segoe UI Semilight" w:cs="Segoe UI Semilight"/>
          <w:sz w:val="20"/>
          <w:szCs w:val="20"/>
          <w:highlight w:val="yellow"/>
          <w:shd w:val="clear" w:color="auto" w:fill="DBE5F1" w:themeFill="accent1" w:themeFillTint="33"/>
        </w:rPr>
        <w:t xml:space="preserve">[Would you like to </w:t>
      </w:r>
      <w:del w:id="1077" w:author="ALE editor" w:date="2019-11-18T16:25:00Z">
        <w:r w:rsidRPr="008B0096" w:rsidDel="00484CF9">
          <w:rPr>
            <w:rFonts w:ascii="Segoe UI Semilight" w:hAnsi="Segoe UI Semilight" w:cs="Segoe UI Semilight"/>
            <w:sz w:val="20"/>
            <w:szCs w:val="20"/>
            <w:highlight w:val="yellow"/>
            <w:shd w:val="clear" w:color="auto" w:fill="DBE5F1" w:themeFill="accent1" w:themeFillTint="33"/>
          </w:rPr>
          <w:delText xml:space="preserve">engage </w:delText>
        </w:r>
      </w:del>
      <w:ins w:id="1078" w:author="ALE editor" w:date="2019-11-18T16:25:00Z">
        <w:r w:rsidR="00484CF9">
          <w:rPr>
            <w:rFonts w:ascii="Segoe UI Semilight" w:hAnsi="Segoe UI Semilight" w:cs="Segoe UI Semilight"/>
            <w:sz w:val="20"/>
            <w:szCs w:val="20"/>
            <w:highlight w:val="yellow"/>
            <w:shd w:val="clear" w:color="auto" w:fill="DBE5F1" w:themeFill="accent1" w:themeFillTint="33"/>
          </w:rPr>
          <w:t>be involved</w:t>
        </w:r>
        <w:r w:rsidR="00484CF9" w:rsidRPr="008B0096">
          <w:rPr>
            <w:rFonts w:ascii="Segoe UI Semilight" w:hAnsi="Segoe UI Semilight" w:cs="Segoe UI Semilight"/>
            <w:sz w:val="20"/>
            <w:szCs w:val="20"/>
            <w:highlight w:val="yellow"/>
            <w:shd w:val="clear" w:color="auto" w:fill="DBE5F1" w:themeFill="accent1" w:themeFillTint="33"/>
          </w:rPr>
          <w:t xml:space="preserve"> </w:t>
        </w:r>
      </w:ins>
      <w:r w:rsidRPr="008B0096">
        <w:rPr>
          <w:rFonts w:ascii="Segoe UI Semilight" w:hAnsi="Segoe UI Semilight" w:cs="Segoe UI Semilight"/>
          <w:sz w:val="20"/>
          <w:szCs w:val="20"/>
          <w:highlight w:val="yellow"/>
          <w:shd w:val="clear" w:color="auto" w:fill="DBE5F1" w:themeFill="accent1" w:themeFillTint="33"/>
        </w:rPr>
        <w:t xml:space="preserve">in the training of </w:t>
      </w:r>
      <w:del w:id="1079" w:author="ALE editor" w:date="2019-11-18T16:25:00Z">
        <w:r w:rsidRPr="008B0096" w:rsidDel="00484CF9">
          <w:rPr>
            <w:rFonts w:ascii="Segoe UI Semilight" w:hAnsi="Segoe UI Semilight" w:cs="Segoe UI Semilight"/>
            <w:sz w:val="20"/>
            <w:szCs w:val="20"/>
            <w:highlight w:val="yellow"/>
            <w:shd w:val="clear" w:color="auto" w:fill="DBE5F1" w:themeFill="accent1" w:themeFillTint="33"/>
          </w:rPr>
          <w:delText xml:space="preserve">the </w:delText>
        </w:r>
      </w:del>
      <w:r w:rsidRPr="008B0096">
        <w:rPr>
          <w:rFonts w:ascii="Segoe UI Semilight" w:hAnsi="Segoe UI Semilight" w:cs="Segoe UI Semilight"/>
          <w:sz w:val="20"/>
          <w:szCs w:val="20"/>
          <w:highlight w:val="yellow"/>
          <w:shd w:val="clear" w:color="auto" w:fill="DBE5F1" w:themeFill="accent1" w:themeFillTint="33"/>
        </w:rPr>
        <w:t>new</w:t>
      </w:r>
      <w:r w:rsidR="00481367" w:rsidRPr="008B0096">
        <w:rPr>
          <w:rFonts w:ascii="Segoe UI Semilight" w:hAnsi="Segoe UI Semilight" w:cs="Segoe UI Semilight"/>
          <w:sz w:val="20"/>
          <w:szCs w:val="20"/>
          <w:highlight w:val="yellow"/>
          <w:shd w:val="clear" w:color="auto" w:fill="DBE5F1" w:themeFill="accent1" w:themeFillTint="33"/>
        </w:rPr>
        <w:t xml:space="preserve"> volunteers</w:t>
      </w:r>
      <w:r w:rsidRPr="008B0096">
        <w:rPr>
          <w:rFonts w:ascii="Segoe UI Semilight" w:hAnsi="Segoe UI Semilight" w:cs="Segoe UI Semilight"/>
          <w:sz w:val="20"/>
          <w:szCs w:val="20"/>
          <w:highlight w:val="yellow"/>
          <w:shd w:val="clear" w:color="auto" w:fill="DBE5F1" w:themeFill="accent1" w:themeFillTint="33"/>
        </w:rPr>
        <w:t>?]</w:t>
      </w:r>
      <w:r w:rsidRPr="008B0096">
        <w:rPr>
          <w:rFonts w:ascii="Segoe UI Semilight" w:hAnsi="Segoe UI Semilight" w:cs="Segoe UI Semilight"/>
          <w:sz w:val="20"/>
          <w:szCs w:val="20"/>
          <w:highlight w:val="yellow"/>
        </w:rPr>
        <w:t xml:space="preserve"> Yes, very</w:t>
      </w:r>
      <w:ins w:id="1080" w:author="ALE editor" w:date="2019-11-18T15:15:00Z">
        <w:r w:rsidR="00D407E3">
          <w:rPr>
            <w:rFonts w:ascii="Segoe UI Semilight" w:hAnsi="Segoe UI Semilight" w:cs="Segoe UI Semilight"/>
            <w:sz w:val="20"/>
            <w:szCs w:val="20"/>
            <w:highlight w:val="yellow"/>
          </w:rPr>
          <w:t xml:space="preserve"> much so. </w:t>
        </w:r>
      </w:ins>
      <w:del w:id="1081" w:author="ALE editor" w:date="2019-11-18T15:15:00Z">
        <w:r w:rsidR="00986520" w:rsidRPr="008B0096" w:rsidDel="00D407E3">
          <w:rPr>
            <w:rFonts w:ascii="Segoe UI Semilight" w:hAnsi="Segoe UI Semilight" w:cs="Segoe UI Semilight"/>
            <w:sz w:val="20"/>
            <w:szCs w:val="20"/>
            <w:highlight w:val="yellow"/>
          </w:rPr>
          <w:delText xml:space="preserve">, </w:delText>
        </w:r>
      </w:del>
      <w:r w:rsidR="00986520" w:rsidRPr="008B0096">
        <w:rPr>
          <w:rFonts w:ascii="Segoe UI Semilight" w:hAnsi="Segoe UI Semilight" w:cs="Segoe UI Semilight"/>
          <w:sz w:val="20"/>
          <w:szCs w:val="20"/>
          <w:highlight w:val="yellow"/>
        </w:rPr>
        <w:t>I</w:t>
      </w:r>
      <w:r w:rsidRPr="008B0096">
        <w:rPr>
          <w:rFonts w:ascii="Segoe UI Semilight" w:hAnsi="Segoe UI Semilight" w:cs="Segoe UI Semilight"/>
          <w:sz w:val="20"/>
          <w:szCs w:val="20"/>
          <w:highlight w:val="yellow"/>
        </w:rPr>
        <w:t xml:space="preserve"> </w:t>
      </w:r>
      <w:r w:rsidR="00986520" w:rsidRPr="008B0096">
        <w:rPr>
          <w:rFonts w:ascii="Segoe UI Semilight" w:hAnsi="Segoe UI Semilight" w:cs="Segoe UI Semilight"/>
          <w:sz w:val="20"/>
          <w:szCs w:val="20"/>
          <w:highlight w:val="yellow"/>
        </w:rPr>
        <w:t>do</w:t>
      </w:r>
      <w:r w:rsidR="00DD7EFF" w:rsidRPr="008B0096">
        <w:rPr>
          <w:rFonts w:ascii="Segoe UI Semilight" w:hAnsi="Segoe UI Semilight" w:cs="Segoe UI Semilight"/>
          <w:sz w:val="20"/>
          <w:szCs w:val="20"/>
          <w:highlight w:val="yellow"/>
        </w:rPr>
        <w:t xml:space="preserve"> </w:t>
      </w:r>
      <w:ins w:id="1082" w:author="ALE editor" w:date="2019-11-18T15:15:00Z">
        <w:r w:rsidR="00D407E3">
          <w:rPr>
            <w:rFonts w:ascii="Segoe UI Semilight" w:hAnsi="Segoe UI Semilight" w:cs="Segoe UI Semilight"/>
            <w:sz w:val="20"/>
            <w:szCs w:val="20"/>
            <w:highlight w:val="yellow"/>
          </w:rPr>
          <w:t>i</w:t>
        </w:r>
      </w:ins>
      <w:del w:id="1083" w:author="ALE editor" w:date="2019-11-18T15:15:00Z">
        <w:r w:rsidRPr="008B0096" w:rsidDel="00D407E3">
          <w:rPr>
            <w:rFonts w:ascii="Segoe UI Semilight" w:hAnsi="Segoe UI Semilight" w:cs="Segoe UI Semilight"/>
            <w:sz w:val="20"/>
            <w:szCs w:val="20"/>
            <w:highlight w:val="yellow"/>
          </w:rPr>
          <w:delText>I</w:delText>
        </w:r>
      </w:del>
      <w:r w:rsidRPr="008B0096">
        <w:rPr>
          <w:rFonts w:ascii="Segoe UI Semilight" w:hAnsi="Segoe UI Semilight" w:cs="Segoe UI Semilight"/>
          <w:sz w:val="20"/>
          <w:szCs w:val="20"/>
          <w:highlight w:val="yellow"/>
        </w:rPr>
        <w:t>t a little bit, not systematic</w:t>
      </w:r>
      <w:ins w:id="1084" w:author="ALE editor" w:date="2019-11-18T15:15:00Z">
        <w:r w:rsidR="00D407E3">
          <w:rPr>
            <w:rFonts w:ascii="Segoe UI Semilight" w:hAnsi="Segoe UI Semilight" w:cs="Segoe UI Semilight"/>
            <w:sz w:val="20"/>
            <w:szCs w:val="20"/>
            <w:highlight w:val="yellow"/>
          </w:rPr>
          <w:t>ally</w:t>
        </w:r>
      </w:ins>
      <w:r w:rsidRPr="008B0096">
        <w:rPr>
          <w:rFonts w:ascii="Segoe UI Semilight" w:hAnsi="Segoe UI Semilight" w:cs="Segoe UI Semilight"/>
          <w:sz w:val="20"/>
          <w:szCs w:val="20"/>
          <w:highlight w:val="yellow"/>
        </w:rPr>
        <w:t xml:space="preserve">, not as a </w:t>
      </w:r>
      <w:del w:id="1085" w:author="ALE editor" w:date="2019-11-18T16:25:00Z">
        <w:r w:rsidRPr="008B0096" w:rsidDel="00484CF9">
          <w:rPr>
            <w:rFonts w:ascii="Segoe UI Semilight" w:hAnsi="Segoe UI Semilight" w:cs="Segoe UI Semilight"/>
            <w:sz w:val="20"/>
            <w:szCs w:val="20"/>
            <w:highlight w:val="yellow"/>
          </w:rPr>
          <w:delText>guide</w:delText>
        </w:r>
      </w:del>
      <w:ins w:id="1086" w:author="ALE editor" w:date="2019-11-18T16:25:00Z">
        <w:r w:rsidR="00484CF9">
          <w:rPr>
            <w:rFonts w:ascii="Segoe UI Semilight" w:hAnsi="Segoe UI Semilight" w:cs="Segoe UI Semilight"/>
            <w:sz w:val="20"/>
            <w:szCs w:val="20"/>
            <w:highlight w:val="yellow"/>
          </w:rPr>
          <w:t>mentor</w:t>
        </w:r>
      </w:ins>
      <w:r w:rsidRPr="008B0096">
        <w:rPr>
          <w:rFonts w:ascii="Segoe UI Semilight" w:hAnsi="Segoe UI Semilight" w:cs="Segoe UI Semilight"/>
          <w:sz w:val="20"/>
          <w:szCs w:val="20"/>
          <w:highlight w:val="yellow"/>
        </w:rPr>
        <w:t xml:space="preserve">, </w:t>
      </w:r>
      <w:ins w:id="1087" w:author="ALE editor" w:date="2019-11-18T15:15:00Z">
        <w:r w:rsidR="00D407E3">
          <w:rPr>
            <w:rFonts w:ascii="Segoe UI Semilight" w:hAnsi="Segoe UI Semilight" w:cs="Segoe UI Semilight"/>
            <w:sz w:val="20"/>
            <w:szCs w:val="20"/>
            <w:highlight w:val="yellow"/>
          </w:rPr>
          <w:t xml:space="preserve">but in terms of </w:t>
        </w:r>
      </w:ins>
      <w:r w:rsidRPr="008B0096">
        <w:rPr>
          <w:rFonts w:ascii="Segoe UI Semilight" w:hAnsi="Segoe UI Semilight" w:cs="Segoe UI Semilight"/>
          <w:sz w:val="20"/>
          <w:szCs w:val="20"/>
          <w:highlight w:val="yellow"/>
        </w:rPr>
        <w:t xml:space="preserve">sharing information. Yes, it was very interesting to </w:t>
      </w:r>
      <w:del w:id="1088" w:author="ALE editor" w:date="2019-11-18T16:25:00Z">
        <w:r w:rsidRPr="008B0096" w:rsidDel="00484CF9">
          <w:rPr>
            <w:rFonts w:ascii="Segoe UI Semilight" w:hAnsi="Segoe UI Semilight" w:cs="Segoe UI Semilight"/>
            <w:sz w:val="20"/>
            <w:szCs w:val="20"/>
            <w:highlight w:val="yellow"/>
          </w:rPr>
          <w:delText>guide</w:delText>
        </w:r>
      </w:del>
      <w:ins w:id="1089" w:author="ALE editor" w:date="2019-11-18T16:25:00Z">
        <w:r w:rsidR="00484CF9">
          <w:rPr>
            <w:rFonts w:ascii="Segoe UI Semilight" w:hAnsi="Segoe UI Semilight" w:cs="Segoe UI Semilight"/>
            <w:sz w:val="20"/>
            <w:szCs w:val="20"/>
            <w:highlight w:val="yellow"/>
          </w:rPr>
          <w:t>help</w:t>
        </w:r>
        <w:r w:rsidR="00484CF9">
          <w:rPr>
            <w:rFonts w:ascii="Segoe UI Semilight" w:hAnsi="Segoe UI Semilight" w:cs="Segoe UI Semilight"/>
            <w:sz w:val="20"/>
            <w:szCs w:val="20"/>
            <w:highlight w:val="yellow"/>
          </w:rPr>
          <w:t xml:space="preserve"> </w:t>
        </w:r>
      </w:ins>
      <w:ins w:id="1090" w:author="ALE editor" w:date="2019-11-18T15:16:00Z">
        <w:r w:rsidR="00D407E3">
          <w:rPr>
            <w:rFonts w:ascii="Segoe UI Semilight" w:hAnsi="Segoe UI Semilight" w:cs="Segoe UI Semilight"/>
            <w:sz w:val="20"/>
            <w:szCs w:val="20"/>
            <w:highlight w:val="yellow"/>
          </w:rPr>
          <w:t>others</w:t>
        </w:r>
      </w:ins>
      <w:r w:rsidRPr="008B0096">
        <w:rPr>
          <w:rFonts w:ascii="Segoe UI Semilight" w:hAnsi="Segoe UI Semilight" w:cs="Segoe UI Semilight"/>
          <w:sz w:val="20"/>
          <w:szCs w:val="20"/>
          <w:highlight w:val="yellow"/>
        </w:rPr>
        <w:t xml:space="preserve">, to tell </w:t>
      </w:r>
      <w:ins w:id="1091" w:author="ALE editor" w:date="2019-11-18T15:16:00Z">
        <w:r w:rsidR="00D407E3">
          <w:rPr>
            <w:rFonts w:ascii="Segoe UI Semilight" w:hAnsi="Segoe UI Semilight" w:cs="Segoe UI Semilight"/>
            <w:sz w:val="20"/>
            <w:szCs w:val="20"/>
            <w:highlight w:val="yellow"/>
          </w:rPr>
          <w:t xml:space="preserve">about </w:t>
        </w:r>
      </w:ins>
      <w:r w:rsidR="00271FDE" w:rsidRPr="008B0096">
        <w:rPr>
          <w:rFonts w:ascii="Segoe UI Semilight" w:hAnsi="Segoe UI Semilight" w:cs="Segoe UI Semilight"/>
          <w:sz w:val="20"/>
          <w:szCs w:val="20"/>
          <w:highlight w:val="yellow"/>
        </w:rPr>
        <w:t xml:space="preserve">and learn from </w:t>
      </w:r>
      <w:r w:rsidRPr="008B0096">
        <w:rPr>
          <w:rFonts w:ascii="Segoe UI Semilight" w:hAnsi="Segoe UI Semilight" w:cs="Segoe UI Semilight"/>
          <w:sz w:val="20"/>
          <w:szCs w:val="20"/>
          <w:highlight w:val="yellow"/>
        </w:rPr>
        <w:t>my mistakes along the way.</w:t>
      </w:r>
    </w:p>
    <w:p w14:paraId="783B0DB4" w14:textId="77777777" w:rsidR="00290D13" w:rsidRDefault="00290D13" w:rsidP="00836479">
      <w:pPr>
        <w:bidi w:val="0"/>
        <w:spacing w:line="240" w:lineRule="auto"/>
        <w:ind w:left="720" w:right="567"/>
        <w:jc w:val="both"/>
        <w:rPr>
          <w:rFonts w:ascii="Segoe UI Semilight" w:hAnsi="Segoe UI Semilight" w:cs="Segoe UI Semilight"/>
          <w:sz w:val="20"/>
          <w:szCs w:val="20"/>
        </w:rPr>
      </w:pPr>
    </w:p>
    <w:p w14:paraId="206D0478" w14:textId="670D2F0E" w:rsidR="00797A4D" w:rsidRPr="00797A4D" w:rsidRDefault="00797A4D" w:rsidP="00836479">
      <w:pPr>
        <w:bidi w:val="0"/>
        <w:spacing w:after="120"/>
        <w:ind w:right="567"/>
        <w:jc w:val="both"/>
        <w:rPr>
          <w:rFonts w:ascii="Segoe UI Semilight" w:hAnsi="Segoe UI Semilight" w:cs="Segoe UI Semilight"/>
          <w:sz w:val="20"/>
          <w:szCs w:val="20"/>
        </w:rPr>
      </w:pPr>
      <w:r w:rsidRPr="00290D13">
        <w:rPr>
          <w:rFonts w:ascii="Segoe UI Semilight" w:hAnsi="Segoe UI Semilight" w:cs="Segoe UI Semilight"/>
          <w:b/>
          <w:bCs/>
          <w:sz w:val="22"/>
          <w:szCs w:val="22"/>
          <w:shd w:val="clear" w:color="auto" w:fill="DBE5F1" w:themeFill="accent1" w:themeFillTint="33"/>
        </w:rPr>
        <w:t>Question:</w:t>
      </w:r>
      <w:r w:rsidRPr="00290D13">
        <w:rPr>
          <w:rFonts w:ascii="Segoe UI Semilight" w:hAnsi="Segoe UI Semilight" w:cs="Segoe UI Semilight"/>
          <w:sz w:val="22"/>
          <w:szCs w:val="22"/>
          <w:shd w:val="clear" w:color="auto" w:fill="DBE5F1" w:themeFill="accent1" w:themeFillTint="33"/>
        </w:rPr>
        <w:t xml:space="preserve"> What ongoing </w:t>
      </w:r>
      <w:r w:rsidR="00836479" w:rsidRPr="00836479">
        <w:rPr>
          <w:rFonts w:ascii="Segoe UI Semilight" w:hAnsi="Segoe UI Semilight" w:cs="Segoe UI Semilight"/>
          <w:sz w:val="22"/>
          <w:szCs w:val="22"/>
          <w:shd w:val="clear" w:color="auto" w:fill="DBE5F1" w:themeFill="accent1" w:themeFillTint="33"/>
        </w:rPr>
        <w:t>supervision</w:t>
      </w:r>
      <w:r w:rsidRPr="00290D13">
        <w:rPr>
          <w:rFonts w:ascii="Segoe UI Semilight" w:hAnsi="Segoe UI Semilight" w:cs="Segoe UI Semilight"/>
          <w:sz w:val="22"/>
          <w:szCs w:val="22"/>
          <w:shd w:val="clear" w:color="auto" w:fill="DBE5F1" w:themeFill="accent1" w:themeFillTint="33"/>
        </w:rPr>
        <w:t xml:space="preserve"> do you receive? On what topics? What is lacking for you in the ongoing </w:t>
      </w:r>
      <w:r w:rsidR="00836479" w:rsidRPr="00836479">
        <w:rPr>
          <w:rFonts w:ascii="Segoe UI Semilight" w:hAnsi="Segoe UI Semilight" w:cs="Segoe UI Semilight"/>
          <w:sz w:val="22"/>
          <w:szCs w:val="22"/>
          <w:shd w:val="clear" w:color="auto" w:fill="DBE5F1" w:themeFill="accent1" w:themeFillTint="33"/>
        </w:rPr>
        <w:t>supervision</w:t>
      </w:r>
      <w:r w:rsidRPr="00290D13">
        <w:rPr>
          <w:rFonts w:ascii="Segoe UI Semilight" w:hAnsi="Segoe UI Semilight" w:cs="Segoe UI Semilight"/>
          <w:sz w:val="22"/>
          <w:szCs w:val="22"/>
          <w:shd w:val="clear" w:color="auto" w:fill="DBE5F1" w:themeFill="accent1" w:themeFillTint="33"/>
        </w:rPr>
        <w:t>?</w:t>
      </w:r>
      <w:r>
        <w:rPr>
          <w:rFonts w:ascii="Segoe UI Semilight" w:hAnsi="Segoe UI Semilight" w:cs="Segoe UI Semilight"/>
          <w:sz w:val="22"/>
          <w:szCs w:val="22"/>
        </w:rPr>
        <w:t xml:space="preserve"> </w:t>
      </w:r>
    </w:p>
    <w:p w14:paraId="2C566C44" w14:textId="135F96ED" w:rsidR="00797A4D" w:rsidRDefault="00797A4D" w:rsidP="00797A4D">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For example, yesterday there was a meeting with the psychologist, we raised a topic and discuss</w:t>
      </w:r>
      <w:r w:rsidR="006F4E5C">
        <w:rPr>
          <w:rFonts w:ascii="Segoe UI Semilight" w:hAnsi="Segoe UI Semilight" w:cs="Segoe UI Semilight"/>
          <w:sz w:val="20"/>
          <w:szCs w:val="20"/>
        </w:rPr>
        <w:t>ed</w:t>
      </w:r>
      <w:r>
        <w:rPr>
          <w:rFonts w:ascii="Segoe UI Semilight" w:hAnsi="Segoe UI Semilight" w:cs="Segoe UI Semilight"/>
          <w:sz w:val="20"/>
          <w:szCs w:val="20"/>
        </w:rPr>
        <w:t xml:space="preserve"> it. </w:t>
      </w:r>
      <w:r w:rsidRPr="00E933C1">
        <w:rPr>
          <w:rFonts w:ascii="Segoe UI Semilight" w:hAnsi="Segoe UI Semilight" w:cs="Segoe UI Semilight"/>
          <w:sz w:val="20"/>
          <w:szCs w:val="20"/>
          <w:shd w:val="clear" w:color="auto" w:fill="DBE5F1" w:themeFill="accent1" w:themeFillTint="33"/>
        </w:rPr>
        <w:t>[How often does this happen?]</w:t>
      </w:r>
      <w:r>
        <w:rPr>
          <w:rFonts w:ascii="Segoe UI Semilight" w:hAnsi="Segoe UI Semilight" w:cs="Segoe UI Semilight"/>
          <w:sz w:val="20"/>
          <w:szCs w:val="20"/>
        </w:rPr>
        <w:t xml:space="preserve"> About once every two weeks. </w:t>
      </w:r>
      <w:r w:rsidRPr="00E933C1">
        <w:rPr>
          <w:rFonts w:ascii="Segoe UI Semilight" w:hAnsi="Segoe UI Semilight" w:cs="Segoe UI Semilight"/>
          <w:sz w:val="20"/>
          <w:szCs w:val="20"/>
          <w:shd w:val="clear" w:color="auto" w:fill="DBE5F1" w:themeFill="accent1" w:themeFillTint="33"/>
        </w:rPr>
        <w:t>[Is there other mentoring?]</w:t>
      </w:r>
      <w:r>
        <w:rPr>
          <w:rFonts w:ascii="Segoe UI Semilight" w:hAnsi="Segoe UI Semilight" w:cs="Segoe UI Semilight"/>
          <w:sz w:val="20"/>
          <w:szCs w:val="20"/>
        </w:rPr>
        <w:t xml:space="preserve"> I like to consult with the director and the curator, it’s n</w:t>
      </w:r>
      <w:r w:rsidR="00E933C1">
        <w:rPr>
          <w:rFonts w:ascii="Segoe UI Semilight" w:hAnsi="Segoe UI Semilight" w:cs="Segoe UI Semilight"/>
          <w:sz w:val="20"/>
          <w:szCs w:val="20"/>
        </w:rPr>
        <w:t>ot official and not fixed times;</w:t>
      </w:r>
      <w:r>
        <w:rPr>
          <w:rFonts w:ascii="Segoe UI Semilight" w:hAnsi="Segoe UI Semilight" w:cs="Segoe UI Semilight"/>
          <w:sz w:val="20"/>
          <w:szCs w:val="20"/>
        </w:rPr>
        <w:t xml:space="preserve"> it’s at my own initiative. </w:t>
      </w:r>
      <w:r w:rsidR="00E933C1">
        <w:rPr>
          <w:rFonts w:ascii="Segoe UI Semilight" w:hAnsi="Segoe UI Semilight" w:cs="Segoe UI Semilight"/>
          <w:sz w:val="20"/>
          <w:szCs w:val="20"/>
          <w:shd w:val="clear" w:color="auto" w:fill="DBE5F1" w:themeFill="accent1" w:themeFillTint="33"/>
        </w:rPr>
        <w:t>[On what other topics do you receive</w:t>
      </w:r>
      <w:r w:rsidR="00E933C1" w:rsidRPr="00E933C1">
        <w:rPr>
          <w:rFonts w:ascii="Segoe UI Semilight" w:hAnsi="Segoe UI Semilight" w:cs="Segoe UI Semilight"/>
          <w:sz w:val="20"/>
          <w:szCs w:val="20"/>
          <w:shd w:val="clear" w:color="auto" w:fill="DBE5F1" w:themeFill="accent1" w:themeFillTint="33"/>
        </w:rPr>
        <w:t xml:space="preserve"> mentoring?]</w:t>
      </w:r>
      <w:r w:rsidR="00E933C1">
        <w:rPr>
          <w:rFonts w:ascii="Segoe UI Semilight" w:hAnsi="Segoe UI Semilight" w:cs="Segoe UI Semilight"/>
          <w:sz w:val="20"/>
          <w:szCs w:val="20"/>
        </w:rPr>
        <w:t xml:space="preserve"> When we meet with the psychologist, we talk a lot about coping with stressful situations, burnout (for us, the volunteers), we do </w:t>
      </w:r>
      <w:proofErr w:type="gramStart"/>
      <w:r w:rsidR="00E933C1">
        <w:rPr>
          <w:rFonts w:ascii="Segoe UI Semilight" w:hAnsi="Segoe UI Semilight" w:cs="Segoe UI Semilight"/>
          <w:sz w:val="20"/>
          <w:szCs w:val="20"/>
        </w:rPr>
        <w:t>breathing</w:t>
      </w:r>
      <w:proofErr w:type="gramEnd"/>
      <w:r w:rsidR="00E933C1">
        <w:rPr>
          <w:rFonts w:ascii="Segoe UI Semilight" w:hAnsi="Segoe UI Semilight" w:cs="Segoe UI Semilight"/>
          <w:sz w:val="20"/>
          <w:szCs w:val="20"/>
        </w:rPr>
        <w:t xml:space="preserve"> exercises and meditation, physical exercises – to relieve tension. I love movement and it’s important to me to move to reduce tension. </w:t>
      </w:r>
    </w:p>
    <w:p w14:paraId="7C65096D" w14:textId="77777777" w:rsidR="00836479" w:rsidRDefault="00E933C1" w:rsidP="00E933C1">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The psychologist</w:t>
      </w:r>
      <w:r w:rsidR="00836479">
        <w:rPr>
          <w:rFonts w:ascii="Segoe UI Semilight" w:hAnsi="Segoe UI Semilight" w:cs="Segoe UI Semilight"/>
          <w:sz w:val="20"/>
          <w:szCs w:val="20"/>
        </w:rPr>
        <w:t>, a</w:t>
      </w:r>
      <w:r>
        <w:rPr>
          <w:rFonts w:ascii="Segoe UI Semilight" w:hAnsi="Segoe UI Semilight" w:cs="Segoe UI Semilight"/>
          <w:sz w:val="20"/>
          <w:szCs w:val="20"/>
        </w:rPr>
        <w:t>lways</w:t>
      </w:r>
      <w:r w:rsidR="00836479">
        <w:rPr>
          <w:rFonts w:ascii="Segoe UI Semilight" w:hAnsi="Segoe UI Semilight" w:cs="Segoe UI Semilight"/>
          <w:sz w:val="20"/>
          <w:szCs w:val="20"/>
        </w:rPr>
        <w:t>, s</w:t>
      </w:r>
      <w:r>
        <w:rPr>
          <w:rFonts w:ascii="Segoe UI Semilight" w:hAnsi="Segoe UI Semilight" w:cs="Segoe UI Semilight"/>
          <w:sz w:val="20"/>
          <w:szCs w:val="20"/>
        </w:rPr>
        <w:t>he gives us practical ideas, consultations (also inspiration – for example poems).</w:t>
      </w:r>
    </w:p>
    <w:p w14:paraId="7535C3EB" w14:textId="77777777" w:rsidR="00836479" w:rsidRDefault="00836479" w:rsidP="00836479">
      <w:pPr>
        <w:bidi w:val="0"/>
        <w:spacing w:line="240" w:lineRule="auto"/>
        <w:ind w:left="45" w:right="567"/>
        <w:jc w:val="both"/>
        <w:rPr>
          <w:rFonts w:ascii="Segoe UI Semilight" w:hAnsi="Segoe UI Semilight" w:cs="Segoe UI Semilight"/>
          <w:b/>
          <w:bCs/>
          <w:sz w:val="22"/>
          <w:szCs w:val="22"/>
          <w:u w:val="single"/>
        </w:rPr>
      </w:pPr>
    </w:p>
    <w:p w14:paraId="3F1DDA9A" w14:textId="03CD4752" w:rsidR="00EA47FF" w:rsidRDefault="00E12611" w:rsidP="00836479">
      <w:pPr>
        <w:bidi w:val="0"/>
        <w:ind w:left="45" w:right="567"/>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2FC08A58" w14:textId="34A29A67" w:rsidR="00EA47FF" w:rsidRDefault="00E12611" w:rsidP="00165632">
      <w:pPr>
        <w:pStyle w:val="ListParagraph"/>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 volunteers feel that they were trained well. They received theoretical background and also practical tools to perform the volunteering. Moreover, they have high-quality, ongoing response, and also in acute situations.</w:t>
      </w:r>
    </w:p>
    <w:p w14:paraId="7FAD40F9" w14:textId="1DAF8049" w:rsidR="00E12611" w:rsidRDefault="00E12611" w:rsidP="00165632">
      <w:pPr>
        <w:pStyle w:val="ListParagraph"/>
        <w:numPr>
          <w:ilvl w:val="0"/>
          <w:numId w:val="27"/>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 xml:space="preserve">The need to use physical techniques for both physical and mental release on an ongoing basis was raised (beyond what takes place in the meetings with the psychologist). </w:t>
      </w:r>
    </w:p>
    <w:p w14:paraId="70D92AA9" w14:textId="7341E97F" w:rsidR="00E12611" w:rsidRDefault="00E12611" w:rsidP="00165632">
      <w:pPr>
        <w:pStyle w:val="ListParagraph"/>
        <w:numPr>
          <w:ilvl w:val="0"/>
          <w:numId w:val="27"/>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Additional findings about training appear in the specific report on the topic of training.</w:t>
      </w:r>
    </w:p>
    <w:p w14:paraId="26ACB561" w14:textId="77777777" w:rsidR="00E12611" w:rsidRDefault="00E12611" w:rsidP="00A93DEF">
      <w:pPr>
        <w:bidi w:val="0"/>
        <w:spacing w:line="240" w:lineRule="auto"/>
        <w:jc w:val="both"/>
        <w:rPr>
          <w:rFonts w:ascii="Segoe UI Semilight" w:hAnsi="Segoe UI Semilight" w:cs="Segoe UI Semilight"/>
          <w:b/>
          <w:bCs/>
          <w:sz w:val="22"/>
          <w:szCs w:val="22"/>
          <w:u w:val="single"/>
        </w:rPr>
      </w:pPr>
    </w:p>
    <w:p w14:paraId="58503252" w14:textId="77777777" w:rsidR="00E12611" w:rsidRDefault="00E12611" w:rsidP="00E12611">
      <w:pPr>
        <w:bidi w:val="0"/>
        <w:jc w:val="both"/>
        <w:rPr>
          <w:rFonts w:ascii="Segoe UI Semilight" w:hAnsi="Segoe UI Semilight" w:cs="Segoe UI Semilight"/>
          <w:b/>
          <w:bCs/>
          <w:sz w:val="22"/>
          <w:szCs w:val="22"/>
          <w:u w:val="single"/>
        </w:rPr>
      </w:pPr>
      <w:r w:rsidRPr="00E12611">
        <w:rPr>
          <w:rFonts w:ascii="Segoe UI Semilight" w:hAnsi="Segoe UI Semilight" w:cs="Segoe UI Semilight"/>
          <w:b/>
          <w:bCs/>
          <w:sz w:val="22"/>
          <w:szCs w:val="22"/>
          <w:u w:val="single"/>
        </w:rPr>
        <w:t>Insights and recommendations</w:t>
      </w:r>
    </w:p>
    <w:p w14:paraId="162674E7" w14:textId="45CA00B7" w:rsidR="00E12611" w:rsidRDefault="00E12611" w:rsidP="00165632">
      <w:pPr>
        <w:pStyle w:val="ListParagraph"/>
        <w:numPr>
          <w:ilvl w:val="0"/>
          <w:numId w:val="28"/>
        </w:numPr>
        <w:bidi w:val="0"/>
        <w:spacing w:after="120"/>
        <w:ind w:left="0"/>
        <w:jc w:val="both"/>
        <w:rPr>
          <w:rFonts w:ascii="Segoe UI Semilight" w:hAnsi="Segoe UI Semilight" w:cs="Segoe UI Semilight"/>
          <w:sz w:val="22"/>
          <w:szCs w:val="22"/>
        </w:rPr>
      </w:pPr>
      <w:r w:rsidRPr="00E12611">
        <w:rPr>
          <w:rFonts w:ascii="Segoe UI Semilight" w:hAnsi="Segoe UI Semilight" w:cs="Segoe UI Semilight"/>
          <w:sz w:val="22"/>
          <w:szCs w:val="22"/>
        </w:rPr>
        <w:t xml:space="preserve">From the perspective of physical and cognitive effort, we recommend adapting the training and the seminars to the volunteer population (senior population). </w:t>
      </w:r>
    </w:p>
    <w:p w14:paraId="7698BCCD" w14:textId="0FB8C457" w:rsidR="00D91E92" w:rsidRPr="00FD2060" w:rsidRDefault="003F6B8D" w:rsidP="00D91E92">
      <w:pPr>
        <w:pStyle w:val="ListParagraph"/>
        <w:numPr>
          <w:ilvl w:val="0"/>
          <w:numId w:val="28"/>
        </w:numPr>
        <w:bidi w:val="0"/>
        <w:spacing w:after="120"/>
        <w:ind w:left="0"/>
        <w:jc w:val="both"/>
        <w:rPr>
          <w:rFonts w:ascii="Segoe UI Semilight" w:hAnsi="Segoe UI Semilight" w:cs="Segoe UI Semilight"/>
          <w:sz w:val="22"/>
          <w:szCs w:val="22"/>
          <w:highlight w:val="yellow"/>
          <w:lang w:val="en"/>
        </w:rPr>
      </w:pPr>
      <w:r w:rsidRPr="00FD2060">
        <w:rPr>
          <w:rFonts w:ascii="Segoe UI Semilight" w:hAnsi="Segoe UI Semilight" w:cs="Segoe UI Semilight"/>
          <w:sz w:val="22"/>
          <w:szCs w:val="22"/>
          <w:highlight w:val="yellow"/>
        </w:rPr>
        <w:t xml:space="preserve">We recommend </w:t>
      </w:r>
      <w:r w:rsidR="00D91E92" w:rsidRPr="00FD2060">
        <w:rPr>
          <w:rFonts w:ascii="Segoe UI Semilight" w:hAnsi="Segoe UI Semilight" w:cs="Segoe UI Semilight"/>
          <w:sz w:val="22"/>
          <w:szCs w:val="22"/>
          <w:highlight w:val="yellow"/>
        </w:rPr>
        <w:t>considering</w:t>
      </w:r>
      <w:r w:rsidR="00B65D90" w:rsidRPr="00FD2060">
        <w:rPr>
          <w:rFonts w:ascii="Segoe UI Semilight" w:hAnsi="Segoe UI Semilight" w:cs="Segoe UI Semilight"/>
          <w:sz w:val="22"/>
          <w:szCs w:val="22"/>
          <w:highlight w:val="yellow"/>
        </w:rPr>
        <w:t xml:space="preserve"> </w:t>
      </w:r>
      <w:r w:rsidR="0041674F" w:rsidRPr="00FD2060">
        <w:rPr>
          <w:rFonts w:ascii="Segoe UI Semilight" w:hAnsi="Segoe UI Semilight" w:cs="Segoe UI Semilight"/>
          <w:sz w:val="22"/>
          <w:szCs w:val="22"/>
          <w:highlight w:val="yellow"/>
          <w:lang w:val="en"/>
        </w:rPr>
        <w:t xml:space="preserve">integrating </w:t>
      </w:r>
      <w:r w:rsidR="00FD2060" w:rsidRPr="00FD2060">
        <w:rPr>
          <w:rFonts w:ascii="Segoe UI Semilight" w:hAnsi="Segoe UI Semilight" w:cs="Segoe UI Semilight"/>
          <w:sz w:val="22"/>
          <w:szCs w:val="22"/>
          <w:highlight w:val="yellow"/>
          <w:lang w:val="en"/>
        </w:rPr>
        <w:t>veteran</w:t>
      </w:r>
      <w:r w:rsidR="00FD2060" w:rsidRPr="00FD2060">
        <w:rPr>
          <w:rFonts w:ascii="Segoe UI Semilight" w:hAnsi="Segoe UI Semilight" w:cs="Segoe UI Semilight"/>
          <w:sz w:val="22"/>
          <w:szCs w:val="22"/>
          <w:highlight w:val="yellow"/>
          <w:rtl/>
        </w:rPr>
        <w:t xml:space="preserve"> </w:t>
      </w:r>
      <w:r w:rsidR="00D91E92" w:rsidRPr="00FD2060">
        <w:rPr>
          <w:rFonts w:ascii="Segoe UI Semilight" w:hAnsi="Segoe UI Semilight" w:cs="Segoe UI Semilight"/>
          <w:sz w:val="22"/>
          <w:szCs w:val="22"/>
          <w:highlight w:val="yellow"/>
          <w:lang w:val="en"/>
        </w:rPr>
        <w:t>volunteers</w:t>
      </w:r>
      <w:r w:rsidR="00D91E92" w:rsidRPr="00FD2060">
        <w:rPr>
          <w:rFonts w:ascii="Segoe UI Semilight" w:hAnsi="Segoe UI Semilight" w:cs="Segoe UI Semilight"/>
          <w:sz w:val="22"/>
          <w:szCs w:val="22"/>
          <w:highlight w:val="yellow"/>
          <w:rtl/>
        </w:rPr>
        <w:t xml:space="preserve"> </w:t>
      </w:r>
      <w:r w:rsidR="00FD2060" w:rsidRPr="00FD2060">
        <w:rPr>
          <w:rFonts w:ascii="Segoe UI Semilight" w:hAnsi="Segoe UI Semilight" w:cs="Segoe UI Semilight"/>
          <w:sz w:val="22"/>
          <w:szCs w:val="22"/>
          <w:highlight w:val="yellow"/>
          <w:lang w:val="en"/>
        </w:rPr>
        <w:t>into</w:t>
      </w:r>
      <w:ins w:id="1092" w:author="ALE editor" w:date="2019-11-18T15:16:00Z">
        <w:r w:rsidR="007D5212">
          <w:rPr>
            <w:rFonts w:ascii="Segoe UI Semilight" w:hAnsi="Segoe UI Semilight" w:cs="Segoe UI Semilight"/>
            <w:sz w:val="22"/>
            <w:szCs w:val="22"/>
            <w:highlight w:val="yellow"/>
            <w:lang w:val="en"/>
          </w:rPr>
          <w:t xml:space="preserve"> the</w:t>
        </w:r>
      </w:ins>
      <w:r w:rsidR="00D91E92" w:rsidRPr="00FD2060">
        <w:rPr>
          <w:rFonts w:ascii="Segoe UI Semilight" w:hAnsi="Segoe UI Semilight" w:cs="Segoe UI Semilight"/>
          <w:sz w:val="22"/>
          <w:szCs w:val="22"/>
          <w:highlight w:val="yellow"/>
          <w:rtl/>
        </w:rPr>
        <w:t xml:space="preserve"> </w:t>
      </w:r>
      <w:r w:rsidR="00D91E92" w:rsidRPr="00FD2060">
        <w:rPr>
          <w:rFonts w:ascii="Segoe UI Semilight" w:hAnsi="Segoe UI Semilight" w:cs="Segoe UI Semilight"/>
          <w:sz w:val="22"/>
          <w:szCs w:val="22"/>
          <w:highlight w:val="yellow"/>
          <w:lang w:val="en"/>
        </w:rPr>
        <w:t>training</w:t>
      </w:r>
      <w:r w:rsidR="00D91E92" w:rsidRPr="00FD2060">
        <w:rPr>
          <w:rFonts w:ascii="Segoe UI Semilight" w:hAnsi="Segoe UI Semilight" w:cs="Segoe UI Semilight"/>
          <w:sz w:val="22"/>
          <w:szCs w:val="22"/>
          <w:highlight w:val="yellow"/>
          <w:rtl/>
        </w:rPr>
        <w:t xml:space="preserve"> </w:t>
      </w:r>
      <w:r w:rsidR="00D91E92" w:rsidRPr="00FD2060">
        <w:rPr>
          <w:rFonts w:ascii="Segoe UI Semilight" w:hAnsi="Segoe UI Semilight" w:cs="Segoe UI Semilight"/>
          <w:sz w:val="22"/>
          <w:szCs w:val="22"/>
          <w:highlight w:val="yellow"/>
          <w:lang w:val="en"/>
        </w:rPr>
        <w:t>of</w:t>
      </w:r>
      <w:r w:rsidR="00D91E92" w:rsidRPr="00FD2060">
        <w:rPr>
          <w:rFonts w:ascii="Segoe UI Semilight" w:hAnsi="Segoe UI Semilight" w:cs="Segoe UI Semilight"/>
          <w:sz w:val="22"/>
          <w:szCs w:val="22"/>
          <w:highlight w:val="yellow"/>
          <w:rtl/>
        </w:rPr>
        <w:t xml:space="preserve"> </w:t>
      </w:r>
      <w:r w:rsidR="00D91E92" w:rsidRPr="00FD2060">
        <w:rPr>
          <w:rFonts w:ascii="Segoe UI Semilight" w:hAnsi="Segoe UI Semilight" w:cs="Segoe UI Semilight"/>
          <w:sz w:val="22"/>
          <w:szCs w:val="22"/>
          <w:highlight w:val="yellow"/>
          <w:lang w:val="en"/>
        </w:rPr>
        <w:t>new</w:t>
      </w:r>
      <w:r w:rsidR="00D91E92" w:rsidRPr="00FD2060">
        <w:rPr>
          <w:rFonts w:ascii="Segoe UI Semilight" w:hAnsi="Segoe UI Semilight" w:cs="Segoe UI Semilight"/>
          <w:sz w:val="22"/>
          <w:szCs w:val="22"/>
          <w:highlight w:val="yellow"/>
          <w:rtl/>
        </w:rPr>
        <w:t xml:space="preserve"> </w:t>
      </w:r>
      <w:r w:rsidR="00D91E92" w:rsidRPr="00FD2060">
        <w:rPr>
          <w:rFonts w:ascii="Segoe UI Semilight" w:hAnsi="Segoe UI Semilight" w:cs="Segoe UI Semilight"/>
          <w:sz w:val="22"/>
          <w:szCs w:val="22"/>
          <w:highlight w:val="yellow"/>
          <w:lang w:val="en"/>
        </w:rPr>
        <w:t>volunteers</w:t>
      </w:r>
      <w:r w:rsidR="00FD2060" w:rsidRPr="00FD2060">
        <w:rPr>
          <w:rFonts w:ascii="Segoe UI Semilight" w:hAnsi="Segoe UI Semilight" w:cs="Segoe UI Semilight"/>
          <w:sz w:val="22"/>
          <w:szCs w:val="22"/>
          <w:highlight w:val="yellow"/>
          <w:lang w:val="en"/>
        </w:rPr>
        <w:t>.</w:t>
      </w:r>
    </w:p>
    <w:p w14:paraId="718A4006" w14:textId="5C900E30" w:rsidR="003F6B8D" w:rsidRPr="00FD2060" w:rsidRDefault="003F6B8D" w:rsidP="00FD2060">
      <w:pPr>
        <w:bidi w:val="0"/>
        <w:spacing w:after="120"/>
        <w:ind w:left="-360"/>
        <w:jc w:val="both"/>
        <w:rPr>
          <w:rFonts w:ascii="Segoe UI Semilight" w:hAnsi="Segoe UI Semilight" w:cs="Segoe UI Semilight"/>
          <w:sz w:val="22"/>
          <w:szCs w:val="22"/>
        </w:rPr>
      </w:pPr>
    </w:p>
    <w:p w14:paraId="3F5BD53B" w14:textId="77777777" w:rsidR="00CA339B" w:rsidRDefault="00CA339B">
      <w:pPr>
        <w:bidi w:val="0"/>
        <w:spacing w:line="240" w:lineRule="auto"/>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br w:type="page"/>
      </w:r>
    </w:p>
    <w:p w14:paraId="3502C7D7" w14:textId="074363E4" w:rsidR="008B7AE6" w:rsidRDefault="00E933C1" w:rsidP="00E933C1">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System</w:t>
      </w:r>
      <w:r w:rsidR="00812EEB">
        <w:rPr>
          <w:rFonts w:ascii="Segoe UI Semilight" w:hAnsi="Segoe UI Semilight" w:cs="Segoe UI Semilight"/>
          <w:b/>
          <w:bCs/>
          <w:color w:val="44546A"/>
          <w:sz w:val="28"/>
          <w:szCs w:val="28"/>
          <w:u w:val="single"/>
        </w:rPr>
        <w:t xml:space="preserve"> (software)</w:t>
      </w:r>
    </w:p>
    <w:p w14:paraId="389FBB26" w14:textId="3E97D859" w:rsidR="008661F1" w:rsidRPr="00B02A68" w:rsidRDefault="00E933C1" w:rsidP="00812EEB">
      <w:pPr>
        <w:bidi w:val="0"/>
        <w:spacing w:after="240"/>
        <w:ind w:left="-2"/>
        <w:jc w:val="both"/>
        <w:outlineLvl w:val="1"/>
        <w:rPr>
          <w:rFonts w:ascii="Segoe UI Semilight" w:hAnsi="Segoe UI Semilight" w:cs="Segoe UI Semilight"/>
          <w:b/>
          <w:bCs/>
          <w:sz w:val="22"/>
          <w:szCs w:val="22"/>
          <w:shd w:val="clear" w:color="auto" w:fill="DBE5F1" w:themeFill="accent1" w:themeFillTint="33"/>
        </w:rPr>
      </w:pPr>
      <w:r w:rsidRPr="00812EEB">
        <w:rPr>
          <w:rFonts w:ascii="Segoe UI Semilight" w:hAnsi="Segoe UI Semilight" w:cs="Segoe UI Semilight"/>
          <w:b/>
          <w:bCs/>
          <w:sz w:val="22"/>
          <w:szCs w:val="22"/>
          <w:shd w:val="clear" w:color="auto" w:fill="DBE5F1" w:themeFill="accent1" w:themeFillTint="33"/>
        </w:rPr>
        <w:t>Question:</w:t>
      </w:r>
      <w:r w:rsidRPr="00812EEB">
        <w:rPr>
          <w:rFonts w:ascii="Segoe UI Semilight" w:hAnsi="Segoe UI Semilight" w:cs="Segoe UI Semilight"/>
          <w:sz w:val="22"/>
          <w:szCs w:val="22"/>
          <w:shd w:val="clear" w:color="auto" w:fill="DBE5F1" w:themeFill="accent1" w:themeFillTint="33"/>
        </w:rPr>
        <w:t xml:space="preserve"> Does use of the computerized system make the work process more efficient? How so? What </w:t>
      </w:r>
      <w:r w:rsidR="00392864" w:rsidRPr="00812EEB">
        <w:rPr>
          <w:rFonts w:ascii="Segoe UI Semilight" w:hAnsi="Segoe UI Semilight" w:cs="Segoe UI Semilight"/>
          <w:sz w:val="22"/>
          <w:szCs w:val="22"/>
          <w:shd w:val="clear" w:color="auto" w:fill="DBE5F1" w:themeFill="accent1" w:themeFillTint="33"/>
        </w:rPr>
        <w:t>could</w:t>
      </w:r>
      <w:r w:rsidRPr="00812EEB">
        <w:rPr>
          <w:rFonts w:ascii="Segoe UI Semilight" w:hAnsi="Segoe UI Semilight" w:cs="Segoe UI Semilight"/>
          <w:sz w:val="22"/>
          <w:szCs w:val="22"/>
          <w:shd w:val="clear" w:color="auto" w:fill="DBE5F1" w:themeFill="accent1" w:themeFillTint="33"/>
        </w:rPr>
        <w:t xml:space="preserve"> improve the response that the computerized system provides you in the work?</w:t>
      </w:r>
      <w:r>
        <w:rPr>
          <w:rFonts w:ascii="Segoe UI Semilight" w:hAnsi="Segoe UI Semilight" w:cs="Segoe UI Semilight"/>
          <w:sz w:val="22"/>
          <w:szCs w:val="22"/>
        </w:rPr>
        <w:t xml:space="preserve"> </w:t>
      </w:r>
    </w:p>
    <w:p w14:paraId="54DEBCB0" w14:textId="2294F0D3" w:rsidR="00E933C1" w:rsidRDefault="00D90F78" w:rsidP="00D90F78">
      <w:pPr>
        <w:bidi w:val="0"/>
        <w:spacing w:after="120"/>
        <w:ind w:left="755" w:right="567"/>
        <w:jc w:val="both"/>
        <w:rPr>
          <w:rFonts w:ascii="Segoe UI Semilight" w:hAnsi="Segoe UI Semilight" w:cs="Segoe UI Semilight"/>
          <w:b/>
          <w:bCs/>
          <w:sz w:val="20"/>
          <w:szCs w:val="20"/>
        </w:rPr>
      </w:pPr>
      <w:r>
        <w:rPr>
          <w:rFonts w:ascii="Segoe UI Semilight" w:hAnsi="Segoe UI Semilight" w:cs="Segoe UI Semilight"/>
          <w:sz w:val="20"/>
          <w:szCs w:val="20"/>
        </w:rPr>
        <w:t xml:space="preserve">I am a computer </w:t>
      </w:r>
      <w:proofErr w:type="gramStart"/>
      <w:r>
        <w:rPr>
          <w:rFonts w:ascii="Segoe UI Semilight" w:hAnsi="Segoe UI Semilight" w:cs="Segoe UI Semilight"/>
          <w:sz w:val="20"/>
          <w:szCs w:val="20"/>
        </w:rPr>
        <w:t>person,</w:t>
      </w:r>
      <w:proofErr w:type="gramEnd"/>
      <w:r>
        <w:rPr>
          <w:rFonts w:ascii="Segoe UI Semilight" w:hAnsi="Segoe UI Semilight" w:cs="Segoe UI Semilight"/>
          <w:sz w:val="20"/>
          <w:szCs w:val="20"/>
        </w:rPr>
        <w:t xml:space="preserve"> the system is comfortable. There is something “telephone friend” I don’t know what that is</w:t>
      </w:r>
      <w:r w:rsidR="00E12611">
        <w:rPr>
          <w:rFonts w:ascii="Segoe UI Semilight" w:hAnsi="Segoe UI Semilight" w:cs="Segoe UI Semilight"/>
          <w:sz w:val="20"/>
          <w:szCs w:val="20"/>
        </w:rPr>
        <w:t xml:space="preserve"> [a required field in the database that is not currently relevant but still must be filled in]</w:t>
      </w:r>
      <w:r>
        <w:rPr>
          <w:rFonts w:ascii="Segoe UI Semilight" w:hAnsi="Segoe UI Semilight" w:cs="Segoe UI Semilight"/>
          <w:sz w:val="20"/>
          <w:szCs w:val="20"/>
        </w:rPr>
        <w:t xml:space="preserve">. There are things that are set, they don’t change, and yet every conversation you have to fill them in. For example, there’s a question about whether there was a loss, yes [the person] had a loss 10 years ago – why do I have to fill that in again every time? Or if it means a recent loss, then it should say so, it should be clear (so that there is consistency). Other than that, the system is good, from my perspective nothing needs to be added. </w:t>
      </w:r>
      <w:r w:rsidRPr="00913388">
        <w:rPr>
          <w:rFonts w:ascii="Segoe UI Semilight" w:hAnsi="Segoe UI Semilight" w:cs="Segoe UI Semilight"/>
          <w:color w:val="FF5050"/>
          <w:sz w:val="20"/>
          <w:szCs w:val="20"/>
        </w:rPr>
        <w:t>It is important to also have training on the system.</w:t>
      </w:r>
      <w:r w:rsidRPr="00913388">
        <w:rPr>
          <w:rFonts w:ascii="Segoe UI Semilight" w:hAnsi="Segoe UI Semilight" w:cs="Segoe UI Semilight"/>
          <w:b/>
          <w:bCs/>
          <w:color w:val="FF5050"/>
          <w:sz w:val="20"/>
          <w:szCs w:val="20"/>
        </w:rPr>
        <w:t xml:space="preserve"> </w:t>
      </w:r>
      <w:r w:rsidRPr="00D90F78">
        <w:rPr>
          <w:rFonts w:ascii="Segoe UI Semilight" w:hAnsi="Segoe UI Semilight" w:cs="Segoe UI Semilight"/>
          <w:b/>
          <w:bCs/>
          <w:sz w:val="20"/>
          <w:szCs w:val="20"/>
        </w:rPr>
        <w:t xml:space="preserve"> </w:t>
      </w:r>
    </w:p>
    <w:p w14:paraId="08EEE49B" w14:textId="2BA4C48D" w:rsidR="00D90F78" w:rsidRPr="00913388" w:rsidRDefault="00D90F78" w:rsidP="00D90F78">
      <w:pPr>
        <w:bidi w:val="0"/>
        <w:spacing w:after="120"/>
        <w:ind w:left="755" w:right="567"/>
        <w:jc w:val="both"/>
        <w:rPr>
          <w:rFonts w:ascii="Segoe UI Semilight" w:hAnsi="Segoe UI Semilight" w:cs="Segoe UI Semilight"/>
          <w:color w:val="FF5050"/>
          <w:sz w:val="20"/>
          <w:szCs w:val="20"/>
        </w:rPr>
      </w:pPr>
      <w:r>
        <w:rPr>
          <w:rFonts w:ascii="Segoe UI Semilight" w:hAnsi="Segoe UI Semilight" w:cs="Segoe UI Semilight"/>
          <w:sz w:val="20"/>
          <w:szCs w:val="20"/>
        </w:rPr>
        <w:t>The system is good.</w:t>
      </w:r>
      <w:r>
        <w:rPr>
          <w:rFonts w:ascii="Segoe UI Semilight" w:hAnsi="Segoe UI Semilight" w:cs="Segoe UI Semilight"/>
          <w:b/>
          <w:bCs/>
          <w:sz w:val="20"/>
          <w:szCs w:val="20"/>
        </w:rPr>
        <w:t xml:space="preserve"> </w:t>
      </w:r>
      <w:r>
        <w:rPr>
          <w:rFonts w:ascii="Segoe UI Semilight" w:hAnsi="Segoe UI Semilight" w:cs="Segoe UI Semilight"/>
          <w:sz w:val="20"/>
          <w:szCs w:val="20"/>
        </w:rPr>
        <w:t>There are things I don’t understand, for example, what is a “telephone</w:t>
      </w:r>
      <w:r w:rsidR="00E84DEC">
        <w:rPr>
          <w:rFonts w:ascii="Segoe UI Semilight" w:hAnsi="Segoe UI Semilight" w:cs="Segoe UI Semilight"/>
          <w:sz w:val="20"/>
          <w:szCs w:val="20"/>
        </w:rPr>
        <w:t xml:space="preserve"> friend”? There’s also a problem</w:t>
      </w:r>
      <w:r>
        <w:rPr>
          <w:rFonts w:ascii="Segoe UI Semilight" w:hAnsi="Segoe UI Semilight" w:cs="Segoe UI Semilight"/>
          <w:sz w:val="20"/>
          <w:szCs w:val="20"/>
        </w:rPr>
        <w:t xml:space="preserve"> with the time – there’s no option to write the time that you need to call back (meaning, to call the client back if the conversation doesn’t take place) – </w:t>
      </w:r>
      <w:r w:rsidRPr="00913388">
        <w:rPr>
          <w:rFonts w:ascii="Segoe UI Semilight" w:hAnsi="Segoe UI Semilight" w:cs="Segoe UI Semilight"/>
          <w:color w:val="FF5050"/>
          <w:sz w:val="20"/>
          <w:szCs w:val="20"/>
        </w:rPr>
        <w:t xml:space="preserve">there’s a date, but it’s not possible to enter a time. </w:t>
      </w:r>
    </w:p>
    <w:p w14:paraId="31CCB6FD" w14:textId="282F74DC" w:rsidR="00D90F78" w:rsidRPr="00D90F78" w:rsidRDefault="00D90F78" w:rsidP="00D90F7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don’t understand why everything needs to be documented. </w:t>
      </w:r>
    </w:p>
    <w:p w14:paraId="345C35C8" w14:textId="7E3BF423" w:rsidR="008661F1" w:rsidRDefault="008661F1" w:rsidP="003926B6">
      <w:pPr>
        <w:bidi w:val="0"/>
        <w:spacing w:line="240" w:lineRule="auto"/>
        <w:ind w:left="755" w:right="567"/>
        <w:jc w:val="both"/>
        <w:rPr>
          <w:rFonts w:ascii="Segoe UI Semilight" w:hAnsi="Segoe UI Semilight" w:cs="Segoe UI Semilight"/>
          <w:sz w:val="20"/>
          <w:szCs w:val="20"/>
          <w:rtl/>
        </w:rPr>
      </w:pPr>
    </w:p>
    <w:p w14:paraId="42D98394" w14:textId="3F5D4546" w:rsidR="008B7AE6" w:rsidRPr="00D90F78" w:rsidRDefault="00E12611" w:rsidP="00E12611">
      <w:pPr>
        <w:bidi w:val="0"/>
        <w:ind w:left="45" w:right="567"/>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2D99AB7E" w14:textId="5F3F9F85" w:rsidR="008B7AE6" w:rsidRDefault="00E12611" w:rsidP="00165632">
      <w:pPr>
        <w:pStyle w:val="ListParagraph"/>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 volunteers feel that in general the system is comfortable and easy to operate.</w:t>
      </w:r>
    </w:p>
    <w:p w14:paraId="018826A8" w14:textId="26D79CC4" w:rsidR="00E12611" w:rsidRDefault="00E12611" w:rsidP="00165632">
      <w:pPr>
        <w:pStyle w:val="ListParagraph"/>
        <w:numPr>
          <w:ilvl w:val="0"/>
          <w:numId w:val="29"/>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There are fields in the system that are not relevant and/or it is not clear what needs to be entered in them.</w:t>
      </w:r>
    </w:p>
    <w:p w14:paraId="3659E582" w14:textId="77777777" w:rsidR="00812EEB" w:rsidRDefault="00812EEB" w:rsidP="00812EEB">
      <w:pPr>
        <w:bidi w:val="0"/>
        <w:spacing w:line="240" w:lineRule="auto"/>
        <w:ind w:right="567"/>
        <w:jc w:val="both"/>
        <w:rPr>
          <w:rFonts w:ascii="Segoe UI Semilight" w:hAnsi="Segoe UI Semilight" w:cs="Segoe UI Semilight"/>
          <w:b/>
          <w:bCs/>
          <w:sz w:val="22"/>
          <w:szCs w:val="22"/>
          <w:u w:val="single"/>
        </w:rPr>
      </w:pPr>
    </w:p>
    <w:p w14:paraId="5B3CC1A3" w14:textId="4549AC0A" w:rsidR="008B7AE6" w:rsidRPr="00E12611" w:rsidRDefault="00E12611" w:rsidP="00812EEB">
      <w:pPr>
        <w:bidi w:val="0"/>
        <w:ind w:right="567"/>
        <w:jc w:val="both"/>
        <w:rPr>
          <w:rFonts w:ascii="Segoe UI Semilight" w:hAnsi="Segoe UI Semilight" w:cs="Segoe UI Semilight"/>
          <w:b/>
          <w:bCs/>
          <w:sz w:val="22"/>
          <w:szCs w:val="22"/>
          <w:u w:val="single"/>
        </w:rPr>
      </w:pPr>
      <w:r w:rsidRPr="00E12611">
        <w:rPr>
          <w:rFonts w:ascii="Segoe UI Semilight" w:hAnsi="Segoe UI Semilight" w:cs="Segoe UI Semilight"/>
          <w:b/>
          <w:bCs/>
          <w:sz w:val="22"/>
          <w:szCs w:val="22"/>
          <w:u w:val="single"/>
        </w:rPr>
        <w:t>Insights and recommendations</w:t>
      </w:r>
    </w:p>
    <w:p w14:paraId="0396BA61" w14:textId="6F02E486" w:rsidR="00F33519" w:rsidRDefault="00E42788"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It is worth considering adding organized instruction on the system and</w:t>
      </w:r>
      <w:r w:rsidR="00812EEB">
        <w:rPr>
          <w:rFonts w:ascii="Segoe UI Semilight" w:hAnsi="Segoe UI Semilight" w:cs="Segoe UI Semilight"/>
          <w:sz w:val="22"/>
          <w:szCs w:val="22"/>
        </w:rPr>
        <w:t xml:space="preserve"> </w:t>
      </w:r>
      <w:r>
        <w:rPr>
          <w:rFonts w:ascii="Segoe UI Semilight" w:hAnsi="Segoe UI Semilight" w:cs="Segoe UI Semilight"/>
          <w:sz w:val="22"/>
          <w:szCs w:val="22"/>
        </w:rPr>
        <w:t>/</w:t>
      </w:r>
      <w:r w:rsidR="00812EEB">
        <w:rPr>
          <w:rFonts w:ascii="Segoe UI Semilight" w:hAnsi="Segoe UI Semilight" w:cs="Segoe UI Semilight"/>
          <w:sz w:val="22"/>
          <w:szCs w:val="22"/>
        </w:rPr>
        <w:t xml:space="preserve"> </w:t>
      </w:r>
      <w:r>
        <w:rPr>
          <w:rFonts w:ascii="Segoe UI Semilight" w:hAnsi="Segoe UI Semilight" w:cs="Segoe UI Semilight"/>
          <w:sz w:val="22"/>
          <w:szCs w:val="22"/>
        </w:rPr>
        <w:t>or integrating it into the training.</w:t>
      </w:r>
    </w:p>
    <w:p w14:paraId="501EC724" w14:textId="5A7F6D47" w:rsidR="00E42788" w:rsidRDefault="00E42788"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There are a number of variables that are not well defined and we recommend adding closed categories to them to maintain uniformity. </w:t>
      </w:r>
    </w:p>
    <w:p w14:paraId="3AD3E191" w14:textId="3F650C2C" w:rsidR="00E42788" w:rsidRDefault="00E42788"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It is recommended to check which variables there is value in entering for each conversation and which variables are unnecessary and create a burden.</w:t>
      </w:r>
    </w:p>
    <w:p w14:paraId="6B5BE4CA" w14:textId="7FB99B3D" w:rsidR="00E42788" w:rsidRDefault="00E42788"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lastRenderedPageBreak/>
        <w:t>“Refused communication” is used both for those who from the outset are not interested in the program</w:t>
      </w:r>
      <w:r w:rsidR="00812EEB">
        <w:rPr>
          <w:rFonts w:ascii="Segoe UI Semilight" w:hAnsi="Segoe UI Semilight" w:cs="Segoe UI Semilight"/>
          <w:sz w:val="22"/>
          <w:szCs w:val="22"/>
        </w:rPr>
        <w:t xml:space="preserve"> (</w:t>
      </w:r>
      <w:r>
        <w:rPr>
          <w:rFonts w:ascii="Segoe UI Semilight" w:hAnsi="Segoe UI Semilight" w:cs="Segoe UI Semilight"/>
          <w:sz w:val="22"/>
          <w:szCs w:val="22"/>
        </w:rPr>
        <w:t>those who during the program decided to stop</w:t>
      </w:r>
      <w:r w:rsidR="00812EEB">
        <w:rPr>
          <w:rFonts w:ascii="Segoe UI Semilight" w:hAnsi="Segoe UI Semilight" w:cs="Segoe UI Semilight"/>
          <w:sz w:val="22"/>
          <w:szCs w:val="22"/>
        </w:rPr>
        <w:t>)</w:t>
      </w:r>
      <w:r>
        <w:rPr>
          <w:rFonts w:ascii="Segoe UI Semilight" w:hAnsi="Segoe UI Semilight" w:cs="Segoe UI Semilight"/>
          <w:sz w:val="22"/>
          <w:szCs w:val="22"/>
        </w:rPr>
        <w:t>, and those who are interested in communication but for various reasons the communication was stopped. We recommend breaking this down into separate categories (as detailed above in the recommendations in the section on clients who left the program).</w:t>
      </w:r>
    </w:p>
    <w:p w14:paraId="04378369" w14:textId="35317415" w:rsidR="00E42788" w:rsidRDefault="00E42788"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We recommend adding into the program database an anchor variable (such as identity number) that will enable connection with existing information in the broader database that is not the program database.</w:t>
      </w:r>
    </w:p>
    <w:p w14:paraId="60B9063E" w14:textId="73487AA9" w:rsidR="00E42788" w:rsidRDefault="00E42788"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We recommend explaining to the volunteers, in the framework of instruction, the importance of documentation, both for monitoring and research purposes. </w:t>
      </w:r>
    </w:p>
    <w:p w14:paraId="3E968BAC" w14:textId="1715A560" w:rsidR="00E42788" w:rsidRPr="00812EEB" w:rsidRDefault="00E42788"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812EEB">
        <w:rPr>
          <w:rFonts w:ascii="Segoe UI Semilight" w:hAnsi="Segoe UI Semilight" w:cs="Segoe UI Semilight"/>
          <w:sz w:val="22"/>
          <w:szCs w:val="22"/>
        </w:rPr>
        <w:t xml:space="preserve">It is worthwhile considering receiving specific feedback from the volunteers about the system and about data entry. </w:t>
      </w:r>
    </w:p>
    <w:p w14:paraId="0E42DFF7" w14:textId="77777777" w:rsidR="00881BA9" w:rsidRDefault="00881BA9" w:rsidP="00881BA9">
      <w:pPr>
        <w:spacing w:line="240" w:lineRule="auto"/>
        <w:rPr>
          <w:rFonts w:ascii="Segoe UI Semilight" w:hAnsi="Segoe UI Semilight" w:cs="Segoe UI Semilight"/>
          <w:b/>
          <w:bCs/>
          <w:color w:val="44546A"/>
          <w:sz w:val="28"/>
          <w:szCs w:val="28"/>
          <w:u w:val="single"/>
          <w:rtl/>
        </w:rPr>
      </w:pPr>
      <w:r>
        <w:rPr>
          <w:rFonts w:ascii="Segoe UI Semilight" w:hAnsi="Segoe UI Semilight" w:cs="Segoe UI Semilight"/>
          <w:b/>
          <w:bCs/>
          <w:color w:val="44546A"/>
          <w:sz w:val="28"/>
          <w:szCs w:val="28"/>
          <w:u w:val="single"/>
          <w:rtl/>
        </w:rPr>
        <w:br w:type="page"/>
      </w:r>
    </w:p>
    <w:p w14:paraId="5087FEBD" w14:textId="66FACB32" w:rsidR="008661F1" w:rsidRDefault="00D90F78" w:rsidP="00D90F78">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Personal contribution</w:t>
      </w:r>
    </w:p>
    <w:p w14:paraId="700C9EBA" w14:textId="365F9000" w:rsidR="00D90F78" w:rsidRDefault="00D90F78" w:rsidP="00812EEB">
      <w:pPr>
        <w:bidi w:val="0"/>
        <w:ind w:left="-2"/>
        <w:jc w:val="both"/>
        <w:outlineLvl w:val="1"/>
        <w:rPr>
          <w:rFonts w:ascii="Segoe UI Semilight" w:hAnsi="Segoe UI Semilight" w:cs="Segoe UI Semilight"/>
          <w:sz w:val="22"/>
          <w:szCs w:val="22"/>
        </w:rPr>
      </w:pPr>
      <w:r w:rsidRPr="00812EEB">
        <w:rPr>
          <w:rFonts w:ascii="Segoe UI Semilight" w:hAnsi="Segoe UI Semilight" w:cs="Segoe UI Semilight"/>
          <w:b/>
          <w:bCs/>
          <w:sz w:val="22"/>
          <w:szCs w:val="22"/>
          <w:shd w:val="clear" w:color="auto" w:fill="DBE5F1" w:themeFill="accent1" w:themeFillTint="33"/>
        </w:rPr>
        <w:t>Question:</w:t>
      </w:r>
      <w:r w:rsidRPr="00812EEB">
        <w:rPr>
          <w:rFonts w:ascii="Segoe UI Semilight" w:hAnsi="Segoe UI Semilight" w:cs="Segoe UI Semilight"/>
          <w:sz w:val="22"/>
          <w:szCs w:val="22"/>
          <w:shd w:val="clear" w:color="auto" w:fill="DBE5F1" w:themeFill="accent1" w:themeFillTint="33"/>
        </w:rPr>
        <w:t xml:space="preserve"> Do you feel satisfaction from your work? Does it meet your expectations?</w:t>
      </w:r>
    </w:p>
    <w:p w14:paraId="0B241B28" w14:textId="52C7346B" w:rsidR="00D90F78" w:rsidRDefault="00D90F78" w:rsidP="00D90F7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Yes, I am satisfied with the work.</w:t>
      </w:r>
    </w:p>
    <w:p w14:paraId="7CABECB2" w14:textId="04C6CC5E" w:rsidR="00881BA9" w:rsidRDefault="00D90F78" w:rsidP="00D90F7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At the end of the calls I am in a better mood and it gives a sense of satisfaction. </w:t>
      </w:r>
    </w:p>
    <w:p w14:paraId="2EEA7AC0" w14:textId="77777777" w:rsidR="00812EEB" w:rsidRDefault="00D90F78" w:rsidP="00D90F78">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Yesterday I felt very satisfied because it gave me a good “charge”.</w:t>
      </w:r>
    </w:p>
    <w:p w14:paraId="599ADBF5" w14:textId="5056D9B3" w:rsidR="00D90F78" w:rsidRDefault="00D90F78" w:rsidP="003926B6">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6EA5397F" w14:textId="19A06988" w:rsidR="00D90F78" w:rsidRDefault="00830107" w:rsidP="00812EEB">
      <w:pPr>
        <w:bidi w:val="0"/>
        <w:spacing w:after="120"/>
        <w:ind w:right="567"/>
        <w:jc w:val="both"/>
        <w:rPr>
          <w:rFonts w:ascii="Segoe UI Semilight" w:hAnsi="Segoe UI Semilight" w:cs="Segoe UI Semilight"/>
          <w:sz w:val="20"/>
          <w:szCs w:val="20"/>
          <w:rtl/>
        </w:rPr>
      </w:pPr>
      <w:r w:rsidRPr="00812EEB">
        <w:rPr>
          <w:rFonts w:ascii="Segoe UI Semilight" w:hAnsi="Segoe UI Semilight" w:cs="Segoe UI Semilight"/>
          <w:b/>
          <w:bCs/>
          <w:sz w:val="22"/>
          <w:szCs w:val="22"/>
          <w:shd w:val="clear" w:color="auto" w:fill="DBE5F1" w:themeFill="accent1" w:themeFillTint="33"/>
        </w:rPr>
        <w:t>Question:</w:t>
      </w:r>
      <w:r w:rsidRPr="00812EEB">
        <w:rPr>
          <w:rFonts w:ascii="Segoe UI Semilight" w:hAnsi="Segoe UI Semilight" w:cs="Segoe UI Semilight"/>
          <w:sz w:val="22"/>
          <w:szCs w:val="22"/>
          <w:shd w:val="clear" w:color="auto" w:fill="DBE5F1" w:themeFill="accent1" w:themeFillTint="33"/>
        </w:rPr>
        <w:t xml:space="preserve"> What do you receive as a volunteer (not necessarily material), can be anything?</w:t>
      </w:r>
    </w:p>
    <w:p w14:paraId="1FC896DD" w14:textId="77777777" w:rsidR="00812EEB" w:rsidRDefault="00830107" w:rsidP="0083010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I enjoy work. Sometimes in a good mood. Everyone has problems at home. Sometimes I come here with my mind full and then I forget the problems and really work as necessary. If people (clients) are in a bad mood then it is really hard…I cope with it, disconnect. My son comes to me. But with elders it</w:t>
      </w:r>
      <w:r w:rsidR="00E84DEC">
        <w:rPr>
          <w:rFonts w:ascii="Segoe UI Semilight" w:hAnsi="Segoe UI Semilight" w:cs="Segoe UI Semilight"/>
          <w:sz w:val="20"/>
          <w:szCs w:val="20"/>
        </w:rPr>
        <w:t>’</w:t>
      </w:r>
      <w:r>
        <w:rPr>
          <w:rFonts w:ascii="Segoe UI Semilight" w:hAnsi="Segoe UI Semilight" w:cs="Segoe UI Semilight"/>
          <w:sz w:val="20"/>
          <w:szCs w:val="20"/>
        </w:rPr>
        <w:t>s sometimes easier than with the women’s club.</w:t>
      </w:r>
    </w:p>
    <w:p w14:paraId="39FD5246" w14:textId="7473F69B" w:rsidR="00830107" w:rsidRDefault="00830107" w:rsidP="003926B6">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287ED939" w14:textId="51CE0E0E" w:rsidR="00830107" w:rsidRPr="00830107" w:rsidRDefault="00830107" w:rsidP="00812EEB">
      <w:pPr>
        <w:bidi w:val="0"/>
        <w:spacing w:after="120"/>
        <w:ind w:right="567"/>
        <w:jc w:val="both"/>
        <w:rPr>
          <w:rFonts w:ascii="Segoe UI Semilight" w:hAnsi="Segoe UI Semilight" w:cs="Segoe UI Semilight"/>
          <w:b/>
          <w:bCs/>
          <w:sz w:val="22"/>
          <w:szCs w:val="22"/>
          <w:shd w:val="clear" w:color="auto" w:fill="DBE5F1" w:themeFill="accent1" w:themeFillTint="33"/>
          <w:rtl/>
        </w:rPr>
      </w:pPr>
      <w:r w:rsidRPr="00812EEB">
        <w:rPr>
          <w:rFonts w:ascii="Segoe UI Semilight" w:hAnsi="Segoe UI Semilight" w:cs="Segoe UI Semilight"/>
          <w:b/>
          <w:bCs/>
          <w:sz w:val="22"/>
          <w:szCs w:val="22"/>
          <w:shd w:val="clear" w:color="auto" w:fill="DBE5F1" w:themeFill="accent1" w:themeFillTint="33"/>
        </w:rPr>
        <w:t>Question:</w:t>
      </w:r>
      <w:r w:rsidRPr="00812EEB">
        <w:rPr>
          <w:rFonts w:ascii="Segoe UI Semilight" w:hAnsi="Segoe UI Semilight" w:cs="Segoe UI Semilight"/>
          <w:sz w:val="22"/>
          <w:szCs w:val="22"/>
          <w:shd w:val="clear" w:color="auto" w:fill="DBE5F1" w:themeFill="accent1" w:themeFillTint="33"/>
        </w:rPr>
        <w:t xml:space="preserve"> Do you feel that the work as a volunteer in the center has contributed to you personally? In what way?</w:t>
      </w:r>
    </w:p>
    <w:p w14:paraId="68FE1DC1" w14:textId="5A0617CB" w:rsidR="00830107" w:rsidRDefault="00830107" w:rsidP="0083010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am retired, I have a day that the family knows that I work, that I am a volunteer and they respect that. I really love the activities here at </w:t>
      </w:r>
      <w:proofErr w:type="spellStart"/>
      <w:r>
        <w:rPr>
          <w:rFonts w:ascii="Segoe UI Semilight" w:hAnsi="Segoe UI Semilight" w:cs="Segoe UI Semilight"/>
          <w:sz w:val="20"/>
          <w:szCs w:val="20"/>
        </w:rPr>
        <w:t>Hesed</w:t>
      </w:r>
      <w:proofErr w:type="spellEnd"/>
      <w:r>
        <w:rPr>
          <w:rFonts w:ascii="Segoe UI Semilight" w:hAnsi="Segoe UI Semilight" w:cs="Segoe UI Semilight"/>
          <w:sz w:val="20"/>
          <w:szCs w:val="20"/>
        </w:rPr>
        <w:t xml:space="preserve">. I come here happily, leave happy, love to participate in activities here – the volunteering keeps me here, connected. </w:t>
      </w:r>
    </w:p>
    <w:p w14:paraId="36CBA874" w14:textId="3B8B73D2" w:rsidR="00830107" w:rsidRDefault="00830107" w:rsidP="0083010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It helps me to fulfill myself, to be attentive, when I started to </w:t>
      </w:r>
      <w:proofErr w:type="gramStart"/>
      <w:r>
        <w:rPr>
          <w:rFonts w:ascii="Segoe UI Semilight" w:hAnsi="Segoe UI Semilight" w:cs="Segoe UI Semilight"/>
          <w:sz w:val="20"/>
          <w:szCs w:val="20"/>
        </w:rPr>
        <w:t>volunteer</w:t>
      </w:r>
      <w:proofErr w:type="gramEnd"/>
      <w:r>
        <w:rPr>
          <w:rFonts w:ascii="Segoe UI Semilight" w:hAnsi="Segoe UI Semilight" w:cs="Segoe UI Semilight"/>
          <w:sz w:val="20"/>
          <w:szCs w:val="20"/>
        </w:rPr>
        <w:t xml:space="preserve"> I realized that this is something I want to do, it is part of me. The energy here is wonderful, the atmosphere here is excellent. </w:t>
      </w:r>
    </w:p>
    <w:p w14:paraId="6FE718E7" w14:textId="1AB79CA0" w:rsidR="00830107" w:rsidRDefault="00830107" w:rsidP="00830107">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felt that I could help someone without seeing them. Friends are something meaningful for me, my children are grown, I am only a grandmother, at home my help is not so great, but here I am significant and I am part of a collective, a society, I am an active person who is suddenly retired. All my friends are in different towns. </w:t>
      </w:r>
    </w:p>
    <w:p w14:paraId="11007687" w14:textId="77777777" w:rsidR="003926B6" w:rsidRPr="004972C8" w:rsidRDefault="003926B6" w:rsidP="003926B6">
      <w:pPr>
        <w:bidi w:val="0"/>
        <w:spacing w:line="240" w:lineRule="auto"/>
        <w:ind w:left="755" w:right="567"/>
        <w:jc w:val="both"/>
        <w:rPr>
          <w:rFonts w:ascii="Segoe UI Semilight" w:hAnsi="Segoe UI Semilight" w:cs="Segoe UI Semilight"/>
          <w:sz w:val="20"/>
          <w:szCs w:val="20"/>
        </w:rPr>
      </w:pPr>
    </w:p>
    <w:p w14:paraId="094139D5" w14:textId="6741B211" w:rsidR="00157DBE" w:rsidRDefault="00E42788" w:rsidP="00E42788">
      <w:pPr>
        <w:bidi w:val="0"/>
        <w:ind w:left="45" w:right="567"/>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Findings</w:t>
      </w:r>
    </w:p>
    <w:p w14:paraId="6A19807E" w14:textId="12A14791" w:rsidR="00E42788" w:rsidRDefault="00E42788" w:rsidP="00165632">
      <w:pPr>
        <w:pStyle w:val="ListParagraph"/>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The volunteering is very meaningful for all the volunteers. Both the work with the clients and the positive connection among the volunteers contribute to their great satisfaction with the volunteering. </w:t>
      </w:r>
    </w:p>
    <w:p w14:paraId="56636F53" w14:textId="1CCF4FF9" w:rsidR="00B02A68" w:rsidRPr="00850A19" w:rsidRDefault="00B02A68" w:rsidP="00850A19">
      <w:pPr>
        <w:spacing w:after="120"/>
        <w:ind w:left="755" w:right="567"/>
        <w:jc w:val="both"/>
        <w:rPr>
          <w:rFonts w:ascii="Segoe UI Semilight" w:hAnsi="Segoe UI Semilight" w:cs="Segoe UI Semilight"/>
          <w:sz w:val="20"/>
          <w:szCs w:val="20"/>
          <w:rtl/>
        </w:rPr>
      </w:pPr>
      <w:r w:rsidRPr="00850A19">
        <w:rPr>
          <w:rFonts w:ascii="Segoe UI Semilight" w:hAnsi="Segoe UI Semilight" w:cs="Segoe UI Semilight"/>
          <w:sz w:val="20"/>
          <w:szCs w:val="20"/>
          <w:rtl/>
        </w:rPr>
        <w:br w:type="page"/>
      </w:r>
    </w:p>
    <w:p w14:paraId="0252E080" w14:textId="61A5B09B" w:rsidR="008661F1" w:rsidRDefault="00AC159A" w:rsidP="00830107">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General</w:t>
      </w:r>
    </w:p>
    <w:p w14:paraId="1A8F0749" w14:textId="7B1ED313" w:rsidR="00830107" w:rsidRPr="00B02A68" w:rsidRDefault="00830107" w:rsidP="00830107">
      <w:pPr>
        <w:shd w:val="clear" w:color="auto" w:fill="DBE5F1" w:themeFill="accent1" w:themeFillTint="33"/>
        <w:bidi w:val="0"/>
        <w:ind w:left="-2"/>
        <w:jc w:val="both"/>
        <w:outlineLvl w:val="1"/>
        <w:rPr>
          <w:rFonts w:ascii="Segoe UI Semilight" w:hAnsi="Segoe UI Semilight" w:cs="Segoe UI Semilight"/>
          <w:b/>
          <w:bCs/>
          <w:color w:val="44546A"/>
          <w:sz w:val="28"/>
          <w:szCs w:val="28"/>
          <w:u w:val="single"/>
        </w:rPr>
      </w:pPr>
      <w:r w:rsidRPr="0057165D">
        <w:rPr>
          <w:rFonts w:ascii="Segoe UI Semilight" w:hAnsi="Segoe UI Semilight" w:cs="Segoe UI Semilight"/>
          <w:b/>
          <w:bCs/>
          <w:sz w:val="22"/>
          <w:szCs w:val="22"/>
        </w:rPr>
        <w:t>Question:</w:t>
      </w:r>
      <w:r w:rsidRPr="0057165D">
        <w:rPr>
          <w:rFonts w:ascii="Segoe UI Semilight" w:hAnsi="Segoe UI Semilight" w:cs="Segoe UI Semilight"/>
          <w:sz w:val="22"/>
          <w:szCs w:val="22"/>
        </w:rPr>
        <w:t xml:space="preserve"> </w:t>
      </w:r>
      <w:r>
        <w:rPr>
          <w:rFonts w:ascii="Segoe UI Semilight" w:hAnsi="Segoe UI Semilight" w:cs="Segoe UI Semilight"/>
          <w:sz w:val="22"/>
          <w:szCs w:val="22"/>
        </w:rPr>
        <w:t xml:space="preserve">What is </w:t>
      </w:r>
      <w:r w:rsidR="00071061">
        <w:rPr>
          <w:rFonts w:ascii="Segoe UI Semilight" w:hAnsi="Segoe UI Semilight" w:cs="Segoe UI Semilight"/>
          <w:sz w:val="22"/>
          <w:szCs w:val="22"/>
        </w:rPr>
        <w:t>the main</w:t>
      </w:r>
      <w:r>
        <w:rPr>
          <w:rFonts w:ascii="Segoe UI Semilight" w:hAnsi="Segoe UI Semilight" w:cs="Segoe UI Semilight"/>
          <w:sz w:val="22"/>
          <w:szCs w:val="22"/>
        </w:rPr>
        <w:t xml:space="preserve"> goal of the CALL CENTER in your opinion? Does it achieve its goal?</w:t>
      </w:r>
    </w:p>
    <w:p w14:paraId="5D7E09A1" w14:textId="4BCB8CD1" w:rsidR="005B3F5C" w:rsidRDefault="005B3F5C" w:rsidP="003926B6">
      <w:pPr>
        <w:bidi w:val="0"/>
        <w:ind w:left="755" w:right="567"/>
        <w:jc w:val="both"/>
        <w:rPr>
          <w:rFonts w:ascii="Segoe UI Semilight" w:hAnsi="Segoe UI Semilight" w:cs="Segoe UI Semilight"/>
          <w:sz w:val="20"/>
          <w:szCs w:val="20"/>
        </w:rPr>
      </w:pPr>
      <w:bookmarkStart w:id="1093" w:name="_Hlk527494797"/>
      <w:r>
        <w:rPr>
          <w:rFonts w:ascii="Segoe UI Semilight" w:hAnsi="Segoe UI Semilight" w:cs="Segoe UI Semilight"/>
          <w:sz w:val="20"/>
          <w:szCs w:val="20"/>
        </w:rPr>
        <w:t xml:space="preserve">To bring light to isolated people, and psychological support. The goal is achieved according to the clients – they are calmer and more secure. They look forward to the day of the call, free up time to talk, write things down so they don’t forget to tell me. </w:t>
      </w:r>
    </w:p>
    <w:p w14:paraId="419FC901" w14:textId="77777777" w:rsidR="00812EEB" w:rsidRDefault="005B3F5C" w:rsidP="003926B6">
      <w:pPr>
        <w:bidi w:val="0"/>
        <w:ind w:left="755" w:right="567"/>
        <w:jc w:val="both"/>
        <w:rPr>
          <w:rFonts w:ascii="Segoe UI Semilight" w:hAnsi="Segoe UI Semilight" w:cs="Segoe UI Semilight"/>
          <w:sz w:val="20"/>
          <w:szCs w:val="20"/>
        </w:rPr>
      </w:pPr>
      <w:r>
        <w:rPr>
          <w:rFonts w:ascii="Segoe UI Semilight" w:hAnsi="Segoe UI Semilight" w:cs="Segoe UI Semilight"/>
          <w:sz w:val="20"/>
          <w:szCs w:val="20"/>
        </w:rPr>
        <w:t>The goal is to give people who are isolated and ill a moment of happiness and communication, happy communication, joy. Our country is pessimistic. It is very hard here and we try to build up their morale.</w:t>
      </w:r>
    </w:p>
    <w:p w14:paraId="08973F8F" w14:textId="6D506E2E" w:rsidR="005B3F5C" w:rsidRDefault="005B3F5C" w:rsidP="00812EEB">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066F7022" w14:textId="37B05A44" w:rsidR="005B3F5C" w:rsidRPr="00B02A68" w:rsidRDefault="005B3F5C" w:rsidP="00812EEB">
      <w:pPr>
        <w:bidi w:val="0"/>
        <w:ind w:left="-2"/>
        <w:jc w:val="both"/>
        <w:outlineLvl w:val="1"/>
        <w:rPr>
          <w:rFonts w:ascii="Segoe UI Semilight" w:hAnsi="Segoe UI Semilight" w:cs="Segoe UI Semilight"/>
          <w:b/>
          <w:bCs/>
          <w:color w:val="44546A"/>
          <w:sz w:val="28"/>
          <w:szCs w:val="28"/>
          <w:u w:val="single"/>
        </w:rPr>
      </w:pPr>
      <w:r w:rsidRPr="00812EEB">
        <w:rPr>
          <w:rFonts w:ascii="Segoe UI Semilight" w:hAnsi="Segoe UI Semilight" w:cs="Segoe UI Semilight"/>
          <w:b/>
          <w:bCs/>
          <w:sz w:val="22"/>
          <w:szCs w:val="22"/>
          <w:shd w:val="clear" w:color="auto" w:fill="DBE5F1" w:themeFill="accent1" w:themeFillTint="33"/>
        </w:rPr>
        <w:t>Question:</w:t>
      </w:r>
      <w:r w:rsidRPr="00812EEB">
        <w:rPr>
          <w:rFonts w:ascii="Segoe UI Semilight" w:hAnsi="Segoe UI Semilight" w:cs="Segoe UI Semilight"/>
          <w:sz w:val="22"/>
          <w:szCs w:val="22"/>
          <w:shd w:val="clear" w:color="auto" w:fill="DBE5F1" w:themeFill="accent1" w:themeFillTint="33"/>
        </w:rPr>
        <w:t xml:space="preserve"> In your opinion, do </w:t>
      </w:r>
      <w:r w:rsidR="00BD5580" w:rsidRPr="00812EEB">
        <w:rPr>
          <w:rFonts w:ascii="Segoe UI Semilight" w:hAnsi="Segoe UI Semilight" w:cs="Segoe UI Semilight"/>
          <w:sz w:val="22"/>
          <w:szCs w:val="22"/>
          <w:shd w:val="clear" w:color="auto" w:fill="DBE5F1" w:themeFill="accent1" w:themeFillTint="33"/>
        </w:rPr>
        <w:t>the Center activities relieve</w:t>
      </w:r>
      <w:r w:rsidRPr="00812EEB">
        <w:rPr>
          <w:rFonts w:ascii="Segoe UI Semilight" w:hAnsi="Segoe UI Semilight" w:cs="Segoe UI Semilight"/>
          <w:sz w:val="22"/>
          <w:szCs w:val="22"/>
          <w:shd w:val="clear" w:color="auto" w:fill="DBE5F1" w:themeFill="accent1" w:themeFillTint="33"/>
        </w:rPr>
        <w:t xml:space="preserve"> the feeling of </w:t>
      </w:r>
      <w:r w:rsidR="00576022">
        <w:rPr>
          <w:rFonts w:ascii="Segoe UI Semilight" w:hAnsi="Segoe UI Semilight" w:cs="Segoe UI Semilight"/>
          <w:sz w:val="22"/>
          <w:szCs w:val="22"/>
          <w:shd w:val="clear" w:color="auto" w:fill="DBE5F1" w:themeFill="accent1" w:themeFillTint="33"/>
        </w:rPr>
        <w:t>loneliness</w:t>
      </w:r>
      <w:r w:rsidRPr="00812EEB">
        <w:rPr>
          <w:rFonts w:ascii="Segoe UI Semilight" w:hAnsi="Segoe UI Semilight" w:cs="Segoe UI Semilight"/>
          <w:sz w:val="22"/>
          <w:szCs w:val="22"/>
          <w:shd w:val="clear" w:color="auto" w:fill="DBE5F1" w:themeFill="accent1" w:themeFillTint="33"/>
        </w:rPr>
        <w:t xml:space="preserve"> among the clients? Please give examples.</w:t>
      </w:r>
      <w:r>
        <w:rPr>
          <w:rFonts w:ascii="Segoe UI Semilight" w:hAnsi="Segoe UI Semilight" w:cs="Segoe UI Semilight"/>
          <w:sz w:val="22"/>
          <w:szCs w:val="22"/>
        </w:rPr>
        <w:t xml:space="preserve"> </w:t>
      </w:r>
    </w:p>
    <w:p w14:paraId="13DF0178" w14:textId="0383AE62" w:rsidR="005B3F5C" w:rsidRDefault="005B3F5C" w:rsidP="003926B6">
      <w:pPr>
        <w:bidi w:val="0"/>
        <w:spacing w:after="120"/>
        <w:ind w:left="755" w:right="471"/>
        <w:jc w:val="both"/>
        <w:rPr>
          <w:rFonts w:ascii="Segoe UI Semilight" w:hAnsi="Segoe UI Semilight" w:cs="Segoe UI Semilight"/>
          <w:sz w:val="20"/>
          <w:szCs w:val="20"/>
        </w:rPr>
      </w:pPr>
      <w:r>
        <w:rPr>
          <w:rFonts w:ascii="Segoe UI Semilight" w:hAnsi="Segoe UI Semilight" w:cs="Segoe UI Semilight"/>
          <w:sz w:val="20"/>
          <w:szCs w:val="20"/>
        </w:rPr>
        <w:t>A client from</w:t>
      </w:r>
      <w:r w:rsidRPr="005B3F5C">
        <w:rPr>
          <w:rFonts w:ascii="Segoe UI Semilight" w:hAnsi="Segoe UI Semilight" w:cs="Segoe UI Semilight"/>
          <w:sz w:val="20"/>
          <w:szCs w:val="20"/>
        </w:rPr>
        <w:t xml:space="preserve"> </w:t>
      </w:r>
      <w:proofErr w:type="spellStart"/>
      <w:r>
        <w:rPr>
          <w:rFonts w:ascii="Segoe UI Semilight" w:hAnsi="Segoe UI Semilight" w:cs="Segoe UI Semilight"/>
          <w:sz w:val="20"/>
          <w:szCs w:val="20"/>
        </w:rPr>
        <w:t>Kamianske</w:t>
      </w:r>
      <w:proofErr w:type="spellEnd"/>
      <w:r>
        <w:rPr>
          <w:rFonts w:ascii="Segoe UI Semilight" w:hAnsi="Segoe UI Semilight" w:cs="Segoe UI Semilight"/>
          <w:sz w:val="20"/>
          <w:szCs w:val="20"/>
        </w:rPr>
        <w:t xml:space="preserve"> said, “what luck that they invented the CALL CENTER”, she feels protected.</w:t>
      </w:r>
    </w:p>
    <w:p w14:paraId="07B8808A" w14:textId="46B791B5" w:rsidR="005B3F5C" w:rsidRDefault="005B3F5C" w:rsidP="003926B6">
      <w:pPr>
        <w:bidi w:val="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am not sure that it is 100% perfect. Maybe in a few more months, they will bring us new ideas for the CALL CENTER, new possibilities. 20 minutes is very little, </w:t>
      </w:r>
      <w:r w:rsidR="00634877">
        <w:rPr>
          <w:rFonts w:ascii="Segoe UI Semilight" w:hAnsi="Segoe UI Semilight" w:cs="Segoe UI Semilight"/>
          <w:sz w:val="20"/>
          <w:szCs w:val="20"/>
        </w:rPr>
        <w:t>despite this the CALL CENTER p</w:t>
      </w:r>
      <w:r w:rsidR="00E84DEC">
        <w:rPr>
          <w:rFonts w:ascii="Segoe UI Semilight" w:hAnsi="Segoe UI Semilight" w:cs="Segoe UI Semilight"/>
          <w:sz w:val="20"/>
          <w:szCs w:val="20"/>
        </w:rPr>
        <w:t>rovides a breath, a taste of fresh</w:t>
      </w:r>
      <w:r w:rsidR="00634877">
        <w:rPr>
          <w:rFonts w:ascii="Segoe UI Semilight" w:hAnsi="Segoe UI Semilight" w:cs="Segoe UI Semilight"/>
          <w:sz w:val="20"/>
          <w:szCs w:val="20"/>
        </w:rPr>
        <w:t xml:space="preserve"> air. At the beginning they didn’t look forward to the calls, now they do. For example: “I was a hero thanks to you” – that’s what an isolated client said to us. He had a better feeling. The operation was a success. The man wants to live. </w:t>
      </w:r>
    </w:p>
    <w:p w14:paraId="0B5DB309" w14:textId="77777777" w:rsidR="00812EEB" w:rsidRDefault="00812EEB" w:rsidP="00812EEB">
      <w:pPr>
        <w:bidi w:val="0"/>
        <w:spacing w:line="240" w:lineRule="auto"/>
        <w:ind w:left="755" w:right="567"/>
        <w:jc w:val="both"/>
        <w:rPr>
          <w:rFonts w:ascii="Segoe UI Semilight" w:hAnsi="Segoe UI Semilight" w:cs="Segoe UI Semilight"/>
          <w:sz w:val="20"/>
          <w:szCs w:val="20"/>
        </w:rPr>
      </w:pPr>
    </w:p>
    <w:p w14:paraId="56D01CC5" w14:textId="56CC979E" w:rsidR="00634877" w:rsidRDefault="00634877" w:rsidP="00812EEB">
      <w:pPr>
        <w:bidi w:val="0"/>
        <w:spacing w:after="120"/>
        <w:ind w:right="567"/>
        <w:jc w:val="both"/>
        <w:rPr>
          <w:rFonts w:ascii="Segoe UI Semilight" w:hAnsi="Segoe UI Semilight" w:cs="Segoe UI Semilight"/>
          <w:sz w:val="20"/>
          <w:szCs w:val="20"/>
        </w:rPr>
      </w:pPr>
      <w:r w:rsidRPr="00812EEB">
        <w:rPr>
          <w:rFonts w:ascii="Segoe UI Semilight" w:hAnsi="Segoe UI Semilight" w:cs="Segoe UI Semilight"/>
          <w:b/>
          <w:bCs/>
          <w:sz w:val="22"/>
          <w:szCs w:val="22"/>
          <w:shd w:val="clear" w:color="auto" w:fill="DBE5F1" w:themeFill="accent1" w:themeFillTint="33"/>
        </w:rPr>
        <w:t>Question:</w:t>
      </w:r>
      <w:r w:rsidRPr="00812EEB">
        <w:rPr>
          <w:rFonts w:ascii="Segoe UI Semilight" w:hAnsi="Segoe UI Semilight" w:cs="Segoe UI Semilight"/>
          <w:sz w:val="22"/>
          <w:szCs w:val="22"/>
          <w:shd w:val="clear" w:color="auto" w:fill="DBE5F1" w:themeFill="accent1" w:themeFillTint="33"/>
        </w:rPr>
        <w:t xml:space="preserve"> Would you like to add anything regarding your work at the CALL CENTER or regarding the Center activities?</w:t>
      </w:r>
    </w:p>
    <w:bookmarkEnd w:id="1093"/>
    <w:p w14:paraId="01E1763F" w14:textId="572FCAE2" w:rsidR="00634877" w:rsidRDefault="00634877" w:rsidP="003926B6">
      <w:pPr>
        <w:bidi w:val="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How the CALL CENTER works in Dnipro – it wouldn’t work this way in any other place. The director wants us to be a cohesive group – we have a culinary academy and we do an organized day every so often where each on prepares something and shares the recipe. We took a trip together in nature, we rested, became closer and learned. I live opposite but the women who live farther are very creative. I love the community here. I brought two friends to the CALL CENTER. They are exactly the material that they were looking for her. “For a hungry cat – even thanks </w:t>
      </w:r>
      <w:proofErr w:type="gramStart"/>
      <w:r>
        <w:rPr>
          <w:rFonts w:ascii="Segoe UI Semilight" w:hAnsi="Segoe UI Semilight" w:cs="Segoe UI Semilight"/>
          <w:sz w:val="20"/>
          <w:szCs w:val="20"/>
        </w:rPr>
        <w:t>brings</w:t>
      </w:r>
      <w:proofErr w:type="gramEnd"/>
      <w:r>
        <w:rPr>
          <w:rFonts w:ascii="Segoe UI Semilight" w:hAnsi="Segoe UI Semilight" w:cs="Segoe UI Semilight"/>
          <w:sz w:val="20"/>
          <w:szCs w:val="20"/>
        </w:rPr>
        <w:t xml:space="preserve"> joy”. </w:t>
      </w:r>
    </w:p>
    <w:p w14:paraId="557266DA" w14:textId="77777777" w:rsidR="003926B6" w:rsidRDefault="003926B6" w:rsidP="003926B6">
      <w:pPr>
        <w:bidi w:val="0"/>
        <w:spacing w:line="240" w:lineRule="auto"/>
        <w:ind w:right="567"/>
        <w:jc w:val="both"/>
        <w:rPr>
          <w:rFonts w:ascii="Segoe UI Semilight" w:hAnsi="Segoe UI Semilight" w:cs="Segoe UI Semilight"/>
          <w:b/>
          <w:bCs/>
          <w:sz w:val="22"/>
          <w:szCs w:val="22"/>
          <w:u w:val="single"/>
        </w:rPr>
      </w:pPr>
    </w:p>
    <w:p w14:paraId="1B07B04B" w14:textId="7D26D2D0" w:rsidR="0093568D" w:rsidRDefault="00E42788" w:rsidP="003926B6">
      <w:pPr>
        <w:bidi w:val="0"/>
        <w:ind w:right="567"/>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Findings</w:t>
      </w:r>
    </w:p>
    <w:p w14:paraId="395C6962" w14:textId="2943B4D0" w:rsidR="0093568D" w:rsidRDefault="0093568D" w:rsidP="00165632">
      <w:pPr>
        <w:pStyle w:val="ListParagraph"/>
        <w:numPr>
          <w:ilvl w:val="0"/>
          <w:numId w:val="30"/>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The positive connection among the volunteers has great importance for the successful retention of volunteers and the quality of achievement.</w:t>
      </w:r>
    </w:p>
    <w:p w14:paraId="6A5C7FAD" w14:textId="4032AE62" w:rsidR="002032E7" w:rsidRDefault="0093568D" w:rsidP="00165632">
      <w:pPr>
        <w:pStyle w:val="ListParagraph"/>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hint="cs"/>
          <w:sz w:val="22"/>
          <w:szCs w:val="22"/>
        </w:rPr>
        <w:t>T</w:t>
      </w:r>
      <w:r>
        <w:rPr>
          <w:rFonts w:ascii="Segoe UI Semilight" w:hAnsi="Segoe UI Semilight" w:cs="Segoe UI Semilight"/>
          <w:sz w:val="22"/>
          <w:szCs w:val="22"/>
        </w:rPr>
        <w:t xml:space="preserve">he volunteers feel that the volunteering helps relieve </w:t>
      </w:r>
      <w:r w:rsidR="00576022">
        <w:rPr>
          <w:rFonts w:ascii="Segoe UI Semilight" w:hAnsi="Segoe UI Semilight" w:cs="Segoe UI Semilight"/>
          <w:sz w:val="22"/>
          <w:szCs w:val="22"/>
        </w:rPr>
        <w:t>loneliness</w:t>
      </w:r>
      <w:r>
        <w:rPr>
          <w:rFonts w:ascii="Segoe UI Semilight" w:hAnsi="Segoe UI Semilight" w:cs="Segoe UI Semilight"/>
          <w:sz w:val="22"/>
          <w:szCs w:val="22"/>
        </w:rPr>
        <w:t xml:space="preserve"> among the clients</w:t>
      </w:r>
      <w:r w:rsidR="009609B4" w:rsidRPr="0082346A">
        <w:rPr>
          <w:rFonts w:ascii="Segoe UI Semilight" w:hAnsi="Segoe UI Semilight" w:cs="Segoe UI Semilight" w:hint="cs"/>
          <w:sz w:val="22"/>
          <w:szCs w:val="22"/>
          <w:rtl/>
        </w:rPr>
        <w:t>.</w:t>
      </w:r>
    </w:p>
    <w:p w14:paraId="79324F1A" w14:textId="05B0CAE8" w:rsidR="005869B3" w:rsidRPr="00F06A26" w:rsidRDefault="00071061" w:rsidP="005869B3">
      <w:pPr>
        <w:pStyle w:val="Heading1"/>
        <w:keepNext w:val="0"/>
        <w:shd w:val="clear" w:color="auto" w:fill="44546A"/>
        <w:spacing w:before="100" w:line="276" w:lineRule="auto"/>
        <w:jc w:val="center"/>
        <w:rPr>
          <w:rFonts w:ascii="Segoe UI Semilight" w:eastAsia="Calibri" w:hAnsi="Segoe UI Semilight" w:cs="Segoe UI Semilight"/>
          <w:b/>
          <w:bCs/>
          <w:caps/>
          <w:color w:val="FFFFFF" w:themeColor="background1"/>
          <w:spacing w:val="15"/>
          <w:sz w:val="36"/>
          <w:szCs w:val="36"/>
          <w:rtl/>
          <w:lang w:eastAsia="en-US"/>
        </w:rPr>
      </w:pPr>
      <w:r>
        <w:rPr>
          <w:rFonts w:ascii="Segoe UI Semilight" w:eastAsia="Calibri" w:hAnsi="Segoe UI Semilight" w:cs="Segoe UI Semilight"/>
          <w:b/>
          <w:bCs/>
          <w:caps/>
          <w:color w:val="FFFFFF" w:themeColor="background1"/>
          <w:spacing w:val="15"/>
          <w:sz w:val="36"/>
          <w:szCs w:val="36"/>
          <w:lang w:eastAsia="en-US"/>
        </w:rPr>
        <w:lastRenderedPageBreak/>
        <w:t>Key position holders</w:t>
      </w:r>
      <w:r w:rsidR="00D3766F">
        <w:rPr>
          <w:rFonts w:ascii="Segoe UI Semilight" w:eastAsia="Calibri" w:hAnsi="Segoe UI Semilight" w:cs="Segoe UI Semilight"/>
          <w:b/>
          <w:bCs/>
          <w:caps/>
          <w:color w:val="FFFFFF" w:themeColor="background1"/>
          <w:spacing w:val="15"/>
          <w:sz w:val="36"/>
          <w:szCs w:val="36"/>
          <w:lang w:eastAsia="en-US"/>
        </w:rPr>
        <w:t xml:space="preserve"> interviews</w:t>
      </w:r>
    </w:p>
    <w:p w14:paraId="1865170F" w14:textId="29D9638A" w:rsidR="008661F1" w:rsidRPr="007A3AA4" w:rsidRDefault="008661F1" w:rsidP="008661F1">
      <w:pPr>
        <w:spacing w:after="120"/>
        <w:ind w:left="755" w:right="567"/>
        <w:jc w:val="both"/>
        <w:rPr>
          <w:rFonts w:ascii="Segoe UI Semilight" w:hAnsi="Segoe UI Semilight" w:cs="Segoe UI Semilight"/>
          <w:sz w:val="20"/>
          <w:szCs w:val="20"/>
          <w:rtl/>
        </w:rPr>
      </w:pPr>
    </w:p>
    <w:p w14:paraId="0422B41C" w14:textId="01CAA572" w:rsidR="007A3AA4" w:rsidRDefault="007A3AA4" w:rsidP="007A3AA4">
      <w:pPr>
        <w:bidi w:val="0"/>
        <w:spacing w:after="120"/>
        <w:ind w:left="46"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Interviews were conducted with three </w:t>
      </w:r>
      <w:r w:rsidR="00071061">
        <w:rPr>
          <w:rFonts w:ascii="Segoe UI Semilight" w:hAnsi="Segoe UI Semilight" w:cs="Segoe UI Semilight"/>
          <w:sz w:val="20"/>
          <w:szCs w:val="20"/>
        </w:rPr>
        <w:t>key position holders</w:t>
      </w:r>
      <w:r w:rsidR="00BD5580">
        <w:rPr>
          <w:rFonts w:ascii="Segoe UI Semilight" w:hAnsi="Segoe UI Semilight" w:cs="Segoe UI Semilight"/>
          <w:sz w:val="20"/>
          <w:szCs w:val="20"/>
        </w:rPr>
        <w:t xml:space="preserve"> -</w:t>
      </w:r>
      <w:r w:rsidR="006E21A1">
        <w:rPr>
          <w:rFonts w:ascii="Segoe UI Semilight" w:hAnsi="Segoe UI Semilight" w:cs="Segoe UI Semilight"/>
          <w:sz w:val="20"/>
          <w:szCs w:val="20"/>
        </w:rPr>
        <w:t xml:space="preserve"> the CALL CENTER director, the psychologist who supervises the program, and the JDC representative in Dnipro. </w:t>
      </w:r>
    </w:p>
    <w:p w14:paraId="1D86AA5E" w14:textId="77777777" w:rsidR="002F7975" w:rsidRPr="00FA6F88" w:rsidRDefault="002F7975" w:rsidP="00FA6F88">
      <w:pPr>
        <w:bidi w:val="0"/>
        <w:spacing w:line="240" w:lineRule="auto"/>
        <w:ind w:left="-2"/>
        <w:jc w:val="both"/>
        <w:outlineLvl w:val="1"/>
        <w:rPr>
          <w:rFonts w:ascii="Segoe UI Semilight" w:hAnsi="Segoe UI Semilight" w:cs="Segoe UI Semilight"/>
          <w:b/>
          <w:bCs/>
          <w:color w:val="44546A"/>
          <w:u w:val="single"/>
        </w:rPr>
      </w:pPr>
    </w:p>
    <w:p w14:paraId="07B66CA3" w14:textId="75C83ADA" w:rsidR="005869B3" w:rsidRDefault="00BD5580" w:rsidP="002F7975">
      <w:pPr>
        <w:bidi w:val="0"/>
        <w:ind w:left="-2"/>
        <w:jc w:val="both"/>
        <w:outlineLvl w:val="1"/>
        <w:rPr>
          <w:rFonts w:ascii="Segoe UI Semilight" w:hAnsi="Segoe UI Semilight" w:cs="Segoe UI Semilight"/>
          <w:b/>
          <w:bCs/>
          <w:color w:val="44546A"/>
          <w:sz w:val="36"/>
          <w:szCs w:val="36"/>
          <w:u w:val="single"/>
        </w:rPr>
      </w:pPr>
      <w:r>
        <w:rPr>
          <w:rFonts w:ascii="Segoe UI Semilight" w:hAnsi="Segoe UI Semilight" w:cs="Segoe UI Semilight"/>
          <w:b/>
          <w:bCs/>
          <w:color w:val="44546A"/>
          <w:sz w:val="36"/>
          <w:szCs w:val="36"/>
          <w:u w:val="single"/>
        </w:rPr>
        <w:t>CALL CENTER Director</w:t>
      </w:r>
    </w:p>
    <w:p w14:paraId="2A1873C6" w14:textId="7DCBF14A" w:rsidR="005869B3" w:rsidRPr="00BD5580" w:rsidRDefault="00BD5580" w:rsidP="00165632">
      <w:pPr>
        <w:pStyle w:val="ListParagraph"/>
        <w:numPr>
          <w:ilvl w:val="0"/>
          <w:numId w:val="13"/>
        </w:numPr>
        <w:bidi w:val="0"/>
        <w:spacing w:after="120"/>
        <w:ind w:left="0" w:right="-567" w:hanging="340"/>
        <w:jc w:val="both"/>
        <w:outlineLvl w:val="1"/>
        <w:rPr>
          <w:rFonts w:ascii="Segoe UI Semilight" w:hAnsi="Segoe UI Semilight" w:cs="Segoe UI Semilight"/>
          <w:sz w:val="22"/>
          <w:szCs w:val="22"/>
        </w:rPr>
      </w:pPr>
      <w:r>
        <w:rPr>
          <w:rFonts w:ascii="Segoe UI Semilight" w:hAnsi="Segoe UI Semilight" w:cs="Segoe UI Semilight"/>
          <w:sz w:val="22"/>
          <w:szCs w:val="22"/>
        </w:rPr>
        <w:t xml:space="preserve">The interview was accompanied by great tension and fear on the part of the interviewee that we were not successful in relieving, which overshadowed the level of openness and honesty. </w:t>
      </w:r>
    </w:p>
    <w:p w14:paraId="07D5572E" w14:textId="2E20D6E7" w:rsidR="00550E53" w:rsidRDefault="00BD5580" w:rsidP="00BD5580">
      <w:pPr>
        <w:bidi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Experience and areas of responsibility</w:t>
      </w:r>
    </w:p>
    <w:p w14:paraId="3B3D48FB" w14:textId="4CF36470" w:rsidR="00BD5580" w:rsidRDefault="00BD5580" w:rsidP="00587602">
      <w:pPr>
        <w:bidi w:val="0"/>
        <w:spacing w:after="120"/>
        <w:ind w:right="567"/>
        <w:jc w:val="both"/>
        <w:rPr>
          <w:rFonts w:ascii="Segoe UI Semilight" w:hAnsi="Segoe UI Semilight" w:cs="Segoe UI Semilight"/>
          <w:sz w:val="20"/>
          <w:szCs w:val="20"/>
        </w:rPr>
      </w:pPr>
      <w:r w:rsidRPr="0057165D">
        <w:rPr>
          <w:rFonts w:ascii="Segoe UI Semilight" w:hAnsi="Segoe UI Semilight" w:cs="Segoe UI Semilight"/>
          <w:b/>
          <w:bCs/>
          <w:sz w:val="22"/>
          <w:szCs w:val="22"/>
        </w:rPr>
        <w:t>Question:</w:t>
      </w:r>
      <w:r w:rsidRPr="0057165D">
        <w:rPr>
          <w:rFonts w:ascii="Segoe UI Semilight" w:hAnsi="Segoe UI Semilight" w:cs="Segoe UI Semilight"/>
          <w:sz w:val="22"/>
          <w:szCs w:val="22"/>
        </w:rPr>
        <w:t xml:space="preserve"> </w:t>
      </w:r>
      <w:r>
        <w:rPr>
          <w:rFonts w:ascii="Segoe UI Semilight" w:hAnsi="Segoe UI Semilight" w:cs="Segoe UI Semilight"/>
          <w:sz w:val="22"/>
          <w:szCs w:val="22"/>
        </w:rPr>
        <w:t>Please describe your areas of responsibility and your work in the context of the CALL CENTER</w:t>
      </w:r>
      <w:r w:rsidR="00E84DEC">
        <w:rPr>
          <w:rFonts w:ascii="Segoe UI Semilight" w:hAnsi="Segoe UI Semilight" w:cs="Segoe UI Semilight"/>
          <w:sz w:val="22"/>
          <w:szCs w:val="22"/>
        </w:rPr>
        <w:t>.</w:t>
      </w:r>
    </w:p>
    <w:p w14:paraId="6DCE727F" w14:textId="77777777" w:rsidR="00587602" w:rsidRDefault="00BD5580" w:rsidP="00BD5580">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am responsible for the organization, the schedule, to make sure everyone can work quietly, calmly, in their own time. The curator also helps with organization. </w:t>
      </w:r>
      <w:r w:rsidRPr="00BD5580">
        <w:rPr>
          <w:rFonts w:ascii="Segoe UI Semilight" w:hAnsi="Segoe UI Semilight" w:cs="Segoe UI Semilight"/>
          <w:sz w:val="20"/>
          <w:szCs w:val="20"/>
          <w:shd w:val="clear" w:color="auto" w:fill="DBE5F1" w:themeFill="accent1" w:themeFillTint="33"/>
        </w:rPr>
        <w:t>[Do the volunteers call the same clients or does it change?]</w:t>
      </w:r>
      <w:r>
        <w:rPr>
          <w:rFonts w:ascii="Segoe UI Semilight" w:hAnsi="Segoe UI Semilight" w:cs="Segoe UI Semilight"/>
          <w:sz w:val="20"/>
          <w:szCs w:val="20"/>
        </w:rPr>
        <w:t xml:space="preserve"> It’s always the same client and volunteer. But sometimes it is worthwhile to change and we do a re-matching. </w:t>
      </w:r>
      <w:r w:rsidRPr="00BD5580">
        <w:rPr>
          <w:rFonts w:ascii="Segoe UI Semilight" w:hAnsi="Segoe UI Semilight" w:cs="Segoe UI Semilight"/>
          <w:sz w:val="20"/>
          <w:szCs w:val="20"/>
          <w:shd w:val="clear" w:color="auto" w:fill="DBE5F1" w:themeFill="accent1" w:themeFillTint="33"/>
        </w:rPr>
        <w:t>[How did you identify this?]</w:t>
      </w:r>
      <w:r>
        <w:rPr>
          <w:rFonts w:ascii="Segoe UI Semilight" w:hAnsi="Segoe UI Semilight" w:cs="Segoe UI Semilight"/>
          <w:sz w:val="20"/>
          <w:szCs w:val="20"/>
        </w:rPr>
        <w:t xml:space="preserve"> The volunteer comes and says that it is not going well and then we sit with the volunteers, with the others, and decide. </w:t>
      </w:r>
      <w:r w:rsidR="00FE1B65" w:rsidRPr="00913388">
        <w:rPr>
          <w:rFonts w:ascii="Segoe UI Semilight" w:hAnsi="Segoe UI Semilight" w:cs="Segoe UI Semilight"/>
          <w:color w:val="FF5050"/>
          <w:sz w:val="20"/>
          <w:szCs w:val="20"/>
        </w:rPr>
        <w:t>It happens infrequently, during</w:t>
      </w:r>
      <w:r w:rsidRPr="00913388">
        <w:rPr>
          <w:rFonts w:ascii="Segoe UI Semilight" w:hAnsi="Segoe UI Semilight" w:cs="Segoe UI Semilight"/>
          <w:color w:val="FF5050"/>
          <w:sz w:val="20"/>
          <w:szCs w:val="20"/>
        </w:rPr>
        <w:t xml:space="preserve"> the whole period there were two instances.</w:t>
      </w:r>
      <w:r>
        <w:rPr>
          <w:rFonts w:ascii="Segoe UI Semilight" w:hAnsi="Segoe UI Semilight" w:cs="Segoe UI Semilight"/>
          <w:sz w:val="20"/>
          <w:szCs w:val="20"/>
        </w:rPr>
        <w:t xml:space="preserve"> </w:t>
      </w:r>
      <w:r w:rsidRPr="00BD5580">
        <w:rPr>
          <w:rFonts w:ascii="Segoe UI Semilight" w:hAnsi="Segoe UI Semilight" w:cs="Segoe UI Semilight"/>
          <w:sz w:val="20"/>
          <w:szCs w:val="20"/>
          <w:shd w:val="clear" w:color="auto" w:fill="DBE5F1" w:themeFill="accent1" w:themeFillTint="33"/>
        </w:rPr>
        <w:t xml:space="preserve">[How is the connection with all the volunteers being women and some of the clients being men?] </w:t>
      </w:r>
      <w:r>
        <w:rPr>
          <w:rFonts w:ascii="Segoe UI Semilight" w:hAnsi="Segoe UI Semilight" w:cs="Segoe UI Semilight"/>
          <w:sz w:val="20"/>
          <w:szCs w:val="20"/>
        </w:rPr>
        <w:t>There’s not a problem, it’s the same, it doesn’t disturb.</w:t>
      </w:r>
    </w:p>
    <w:p w14:paraId="4DA5A041" w14:textId="3C99A7FD" w:rsidR="00BD5580" w:rsidRDefault="00BD5580"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6FDA12D3" w14:textId="2C6F2893" w:rsidR="00FE1B65" w:rsidRDefault="00FE1B65" w:rsidP="00587602">
      <w:pPr>
        <w:bidi w:val="0"/>
        <w:spacing w:after="120"/>
        <w:ind w:right="567"/>
        <w:jc w:val="both"/>
        <w:rPr>
          <w:rFonts w:ascii="Segoe UI Semilight" w:hAnsi="Segoe UI Semilight" w:cs="Segoe UI Semilight"/>
          <w:sz w:val="20"/>
          <w:szCs w:val="20"/>
        </w:rPr>
      </w:pPr>
      <w:r w:rsidRPr="00587602">
        <w:rPr>
          <w:rFonts w:ascii="Segoe UI Semilight" w:hAnsi="Segoe UI Semilight" w:cs="Segoe UI Semilight"/>
          <w:b/>
          <w:bCs/>
          <w:sz w:val="22"/>
          <w:szCs w:val="22"/>
          <w:shd w:val="clear" w:color="auto" w:fill="DBE5F1" w:themeFill="accent1" w:themeFillTint="33"/>
        </w:rPr>
        <w:t>Question:</w:t>
      </w:r>
      <w:r w:rsidRPr="00587602">
        <w:rPr>
          <w:rFonts w:ascii="Segoe UI Semilight" w:hAnsi="Segoe UI Semilight" w:cs="Segoe UI Semilight"/>
          <w:sz w:val="22"/>
          <w:szCs w:val="22"/>
          <w:shd w:val="clear" w:color="auto" w:fill="DBE5F1" w:themeFill="accent1" w:themeFillTint="33"/>
        </w:rPr>
        <w:t xml:space="preserve"> In the framework of your work as it is currently (regarding work hours, staff, division of work) would you want to change anything? If so, why and how?</w:t>
      </w:r>
    </w:p>
    <w:p w14:paraId="63206887" w14:textId="77777777" w:rsidR="00587602" w:rsidRDefault="00FE1B65" w:rsidP="00FE1B65">
      <w:pPr>
        <w:bidi w:val="0"/>
        <w:spacing w:after="120"/>
        <w:ind w:right="567" w:firstLine="720"/>
        <w:jc w:val="both"/>
        <w:rPr>
          <w:rFonts w:ascii="Segoe UI Semilight" w:hAnsi="Segoe UI Semilight" w:cs="Segoe UI Semilight"/>
          <w:sz w:val="20"/>
          <w:szCs w:val="20"/>
        </w:rPr>
      </w:pPr>
      <w:r>
        <w:rPr>
          <w:rFonts w:ascii="Segoe UI Semilight" w:hAnsi="Segoe UI Semilight" w:cs="Segoe UI Semilight"/>
          <w:sz w:val="20"/>
          <w:szCs w:val="20"/>
        </w:rPr>
        <w:t>Currently I would not change anything.</w:t>
      </w:r>
    </w:p>
    <w:p w14:paraId="5C422032" w14:textId="240B5DF6" w:rsidR="00FE1B65" w:rsidRDefault="00FE1B65"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58A04556" w14:textId="1393D02F" w:rsidR="00FE1B65" w:rsidRDefault="00FE1B65" w:rsidP="00587602">
      <w:pPr>
        <w:bidi w:val="0"/>
        <w:spacing w:after="120"/>
        <w:ind w:right="567"/>
        <w:jc w:val="both"/>
        <w:rPr>
          <w:rFonts w:ascii="Segoe UI Semilight" w:hAnsi="Segoe UI Semilight" w:cs="Segoe UI Semilight"/>
          <w:sz w:val="20"/>
          <w:szCs w:val="20"/>
        </w:rPr>
      </w:pPr>
      <w:r w:rsidRPr="00587602">
        <w:rPr>
          <w:rFonts w:ascii="Segoe UI Semilight" w:hAnsi="Segoe UI Semilight" w:cs="Segoe UI Semilight"/>
          <w:b/>
          <w:bCs/>
          <w:sz w:val="22"/>
          <w:szCs w:val="22"/>
          <w:shd w:val="clear" w:color="auto" w:fill="DBE5F1" w:themeFill="accent1" w:themeFillTint="33"/>
        </w:rPr>
        <w:t>Question:</w:t>
      </w:r>
      <w:r w:rsidRPr="00587602">
        <w:rPr>
          <w:rFonts w:ascii="Segoe UI Semilight" w:hAnsi="Segoe UI Semilight" w:cs="Segoe UI Semilight"/>
          <w:sz w:val="22"/>
          <w:szCs w:val="22"/>
          <w:shd w:val="clear" w:color="auto" w:fill="DBE5F1" w:themeFill="accent1" w:themeFillTint="33"/>
        </w:rPr>
        <w:t xml:space="preserve"> Do you have prior work experience (not necessarily paid work) with senior citizens? If so, what?</w:t>
      </w:r>
    </w:p>
    <w:p w14:paraId="469B21D9" w14:textId="3AA0A20A" w:rsidR="00FE1B65" w:rsidRDefault="00FE1B65" w:rsidP="00FE1B65">
      <w:pPr>
        <w:bidi w:val="0"/>
        <w:spacing w:after="120"/>
        <w:ind w:left="720"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have been working at </w:t>
      </w:r>
      <w:proofErr w:type="spellStart"/>
      <w:r>
        <w:rPr>
          <w:rFonts w:ascii="Segoe UI Semilight" w:hAnsi="Segoe UI Semilight" w:cs="Segoe UI Semilight"/>
          <w:sz w:val="20"/>
          <w:szCs w:val="20"/>
        </w:rPr>
        <w:t>Hesed</w:t>
      </w:r>
      <w:proofErr w:type="spellEnd"/>
      <w:r>
        <w:rPr>
          <w:rFonts w:ascii="Segoe UI Semilight" w:hAnsi="Segoe UI Semilight" w:cs="Segoe UI Semilight"/>
          <w:sz w:val="20"/>
          <w:szCs w:val="20"/>
        </w:rPr>
        <w:t xml:space="preserve"> for 23 years. For 20 years I was the director of the material programs. Then I left and currently I am a volunteer. The transition was very natural. </w:t>
      </w:r>
      <w:r w:rsidR="00587602">
        <w:rPr>
          <w:rFonts w:ascii="Segoe UI Semilight" w:hAnsi="Segoe UI Semilight" w:cs="Segoe UI Semilight"/>
          <w:sz w:val="20"/>
          <w:szCs w:val="20"/>
        </w:rPr>
        <w:t>"</w:t>
      </w:r>
      <w:r>
        <w:rPr>
          <w:rFonts w:ascii="Segoe UI Semilight" w:hAnsi="Segoe UI Semilight" w:cs="Segoe UI Semilight"/>
          <w:sz w:val="20"/>
          <w:szCs w:val="20"/>
        </w:rPr>
        <w:t xml:space="preserve">I live at </w:t>
      </w:r>
      <w:proofErr w:type="spellStart"/>
      <w:r>
        <w:rPr>
          <w:rFonts w:ascii="Segoe UI Semilight" w:hAnsi="Segoe UI Semilight" w:cs="Segoe UI Semilight"/>
          <w:sz w:val="20"/>
          <w:szCs w:val="20"/>
        </w:rPr>
        <w:t>Hesed</w:t>
      </w:r>
      <w:proofErr w:type="spellEnd"/>
      <w:r w:rsidR="00587602">
        <w:rPr>
          <w:rFonts w:ascii="Segoe UI Semilight" w:hAnsi="Segoe UI Semilight" w:cs="Segoe UI Semilight"/>
          <w:sz w:val="20"/>
          <w:szCs w:val="20"/>
        </w:rPr>
        <w:t>"</w:t>
      </w:r>
      <w:r>
        <w:rPr>
          <w:rFonts w:ascii="Segoe UI Semilight" w:hAnsi="Segoe UI Semilight" w:cs="Segoe UI Semilight"/>
          <w:sz w:val="20"/>
          <w:szCs w:val="20"/>
        </w:rPr>
        <w:t xml:space="preserve">. </w:t>
      </w:r>
    </w:p>
    <w:p w14:paraId="28A6567E" w14:textId="1050FB30" w:rsidR="00FE1B65" w:rsidRDefault="00FE1B65" w:rsidP="00FE1B65">
      <w:pPr>
        <w:bidi w:val="0"/>
        <w:spacing w:after="120"/>
        <w:ind w:right="567"/>
        <w:jc w:val="both"/>
        <w:rPr>
          <w:rFonts w:ascii="Segoe UI Semilight" w:hAnsi="Segoe UI Semilight" w:cs="Segoe UI Semilight"/>
          <w:sz w:val="20"/>
          <w:szCs w:val="20"/>
        </w:rPr>
      </w:pPr>
    </w:p>
    <w:p w14:paraId="537B2212" w14:textId="4B4C08A7" w:rsidR="00550E53" w:rsidRPr="006E655B" w:rsidRDefault="00A84FF2" w:rsidP="00A84FF2">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lastRenderedPageBreak/>
        <w:t>Findings</w:t>
      </w:r>
    </w:p>
    <w:p w14:paraId="6A93FB83" w14:textId="149636EE" w:rsidR="00550E53" w:rsidRDefault="0093568D" w:rsidP="00165632">
      <w:pPr>
        <w:pStyle w:val="ListParagraph"/>
        <w:numPr>
          <w:ilvl w:val="0"/>
          <w:numId w:val="10"/>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hint="cs"/>
          <w:sz w:val="22"/>
          <w:szCs w:val="22"/>
        </w:rPr>
        <w:t>T</w:t>
      </w:r>
      <w:r>
        <w:rPr>
          <w:rFonts w:ascii="Segoe UI Semilight" w:hAnsi="Segoe UI Semilight" w:cs="Segoe UI Semilight"/>
          <w:sz w:val="22"/>
          <w:szCs w:val="22"/>
        </w:rPr>
        <w:t xml:space="preserve">he CALL CENTER </w:t>
      </w:r>
      <w:r w:rsidR="00E84DEC">
        <w:rPr>
          <w:rFonts w:ascii="Segoe UI Semilight" w:hAnsi="Segoe UI Semilight" w:cs="Segoe UI Semilight"/>
          <w:sz w:val="22"/>
          <w:szCs w:val="22"/>
        </w:rPr>
        <w:t>D</w:t>
      </w:r>
      <w:r>
        <w:rPr>
          <w:rFonts w:ascii="Segoe UI Semilight" w:hAnsi="Segoe UI Semilight" w:cs="Segoe UI Semilight"/>
          <w:sz w:val="22"/>
          <w:szCs w:val="22"/>
        </w:rPr>
        <w:t xml:space="preserve">irector has a great deal of experience in achievement and management as a volunteer at </w:t>
      </w:r>
      <w:proofErr w:type="spellStart"/>
      <w:r>
        <w:rPr>
          <w:rFonts w:ascii="Segoe UI Semilight" w:hAnsi="Segoe UI Semilight" w:cs="Segoe UI Semilight"/>
          <w:sz w:val="22"/>
          <w:szCs w:val="22"/>
        </w:rPr>
        <w:t>Hesed</w:t>
      </w:r>
      <w:proofErr w:type="spellEnd"/>
      <w:r>
        <w:rPr>
          <w:rFonts w:ascii="Segoe UI Semilight" w:hAnsi="Segoe UI Semilight" w:cs="Segoe UI Semilight"/>
          <w:sz w:val="22"/>
          <w:szCs w:val="22"/>
        </w:rPr>
        <w:t>.</w:t>
      </w:r>
    </w:p>
    <w:p w14:paraId="35D6E777" w14:textId="695D6D48" w:rsidR="00550E53" w:rsidRDefault="0093568D" w:rsidP="00165632">
      <w:pPr>
        <w:pStyle w:val="ListParagraph"/>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As was found in the interviews with the volunteers, there is no process of matching clients with volunteers. The matching is done randomly and even after the fact it is rare that there is a re-examination. </w:t>
      </w:r>
    </w:p>
    <w:p w14:paraId="351A2CC0" w14:textId="77777777" w:rsidR="005869B3" w:rsidRPr="00550E53" w:rsidRDefault="005869B3" w:rsidP="005869B3">
      <w:pPr>
        <w:ind w:left="-99"/>
        <w:rPr>
          <w:rFonts w:ascii="Segoe UI Semilight" w:hAnsi="Segoe UI Semilight" w:cs="Segoe UI Semilight"/>
          <w:sz w:val="22"/>
          <w:szCs w:val="22"/>
          <w:rtl/>
        </w:rPr>
      </w:pPr>
    </w:p>
    <w:p w14:paraId="48338004" w14:textId="77777777" w:rsidR="005869B3" w:rsidRDefault="005869B3" w:rsidP="005869B3">
      <w:pPr>
        <w:bidi w:val="0"/>
        <w:spacing w:after="160" w:line="259" w:lineRule="auto"/>
        <w:rPr>
          <w:rFonts w:ascii="Segoe UI Semilight" w:hAnsi="Segoe UI Semilight" w:cs="Segoe UI Semilight"/>
          <w:b/>
          <w:bCs/>
          <w:sz w:val="22"/>
          <w:szCs w:val="22"/>
        </w:rPr>
      </w:pPr>
      <w:r>
        <w:rPr>
          <w:rFonts w:ascii="Segoe UI Semilight" w:hAnsi="Segoe UI Semilight" w:cs="Segoe UI Semilight"/>
          <w:b/>
          <w:bCs/>
          <w:sz w:val="22"/>
          <w:szCs w:val="22"/>
          <w:rtl/>
        </w:rPr>
        <w:br w:type="page"/>
      </w:r>
    </w:p>
    <w:p w14:paraId="7AC2F11E" w14:textId="49517D24" w:rsidR="005869B3" w:rsidRDefault="00BE0332" w:rsidP="00BE0332">
      <w:pPr>
        <w:bidi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Locating, choosing and training volunteers</w:t>
      </w:r>
    </w:p>
    <w:p w14:paraId="25F1F565" w14:textId="0A50654E" w:rsidR="00BE0332" w:rsidRDefault="00BE0332" w:rsidP="00587602">
      <w:pPr>
        <w:bidi w:val="0"/>
        <w:spacing w:after="120"/>
        <w:ind w:right="567"/>
        <w:jc w:val="both"/>
        <w:rPr>
          <w:rFonts w:ascii="Segoe UI Semilight" w:hAnsi="Segoe UI Semilight" w:cs="Segoe UI Semilight"/>
          <w:sz w:val="20"/>
          <w:szCs w:val="20"/>
        </w:rPr>
      </w:pPr>
      <w:r w:rsidRPr="00587602">
        <w:rPr>
          <w:rFonts w:ascii="Segoe UI Semilight" w:hAnsi="Segoe UI Semilight" w:cs="Segoe UI Semilight"/>
          <w:b/>
          <w:bCs/>
          <w:sz w:val="22"/>
          <w:szCs w:val="22"/>
          <w:shd w:val="clear" w:color="auto" w:fill="DBE5F1" w:themeFill="accent1" w:themeFillTint="33"/>
        </w:rPr>
        <w:t>Question:</w:t>
      </w:r>
      <w:r w:rsidRPr="00587602">
        <w:rPr>
          <w:rFonts w:ascii="Segoe UI Semilight" w:hAnsi="Segoe UI Semilight" w:cs="Segoe UI Semilight"/>
          <w:sz w:val="22"/>
          <w:szCs w:val="22"/>
          <w:shd w:val="clear" w:color="auto" w:fill="DBE5F1" w:themeFill="accent1" w:themeFillTint="33"/>
        </w:rPr>
        <w:t xml:space="preserve"> Is there a connection between the volunteer center and the CALL CENTER? If so, how is it expressed?</w:t>
      </w:r>
    </w:p>
    <w:p w14:paraId="3CD48618" w14:textId="77777777" w:rsidR="00587602" w:rsidRDefault="00BE0332" w:rsidP="0093568D">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The volunteer center provided us the volunteers. After the seminar was over, we again recruited reserve volunteers. After the seminar we did simulations – we put a big emphasis on active listening.</w:t>
      </w:r>
    </w:p>
    <w:p w14:paraId="494B2718" w14:textId="035707D7" w:rsidR="00BE0332" w:rsidRDefault="00BE0332"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754E6D03" w14:textId="7498B635" w:rsidR="00BE0332" w:rsidRDefault="00BE0332" w:rsidP="00587602">
      <w:pPr>
        <w:bidi w:val="0"/>
        <w:spacing w:after="120"/>
        <w:ind w:right="-96"/>
        <w:jc w:val="both"/>
        <w:rPr>
          <w:rFonts w:ascii="Segoe UI Semilight" w:hAnsi="Segoe UI Semilight" w:cs="Segoe UI Semilight"/>
          <w:sz w:val="20"/>
          <w:szCs w:val="20"/>
        </w:rPr>
      </w:pPr>
      <w:r w:rsidRPr="00587602">
        <w:rPr>
          <w:rFonts w:ascii="Segoe UI Semilight" w:hAnsi="Segoe UI Semilight" w:cs="Segoe UI Semilight"/>
          <w:b/>
          <w:bCs/>
          <w:sz w:val="22"/>
          <w:szCs w:val="22"/>
          <w:shd w:val="clear" w:color="auto" w:fill="DBE5F1" w:themeFill="accent1" w:themeFillTint="33"/>
        </w:rPr>
        <w:t>Question:</w:t>
      </w:r>
      <w:r w:rsidRPr="00587602">
        <w:rPr>
          <w:rFonts w:ascii="Segoe UI Semilight" w:hAnsi="Segoe UI Semilight" w:cs="Segoe UI Semilight"/>
          <w:sz w:val="22"/>
          <w:szCs w:val="22"/>
          <w:shd w:val="clear" w:color="auto" w:fill="DBE5F1" w:themeFill="accent1" w:themeFillTint="33"/>
        </w:rPr>
        <w:t xml:space="preserve"> Do the volunteers have the tools to work at the CALL CENTER? What are they lacking?</w:t>
      </w:r>
    </w:p>
    <w:p w14:paraId="2193118E" w14:textId="40290908" w:rsidR="00BE0332" w:rsidRDefault="00BE0332" w:rsidP="00BE0332">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All the people received everything and they have everything, also skills and also means. </w:t>
      </w:r>
      <w:r w:rsidRPr="00BE0332">
        <w:rPr>
          <w:rFonts w:ascii="Segoe UI Semilight" w:hAnsi="Segoe UI Semilight" w:cs="Segoe UI Semilight"/>
          <w:sz w:val="20"/>
          <w:szCs w:val="20"/>
          <w:shd w:val="clear" w:color="auto" w:fill="DBE5F1" w:themeFill="accent1" w:themeFillTint="33"/>
        </w:rPr>
        <w:t>[What do you do to maintain the reserve (those who don’t work as volunteers now but are suitable)?]</w:t>
      </w:r>
      <w:r w:rsidRPr="00587602">
        <w:rPr>
          <w:rFonts w:ascii="Segoe UI Semilight" w:hAnsi="Segoe UI Semilight" w:cs="Segoe UI Semilight"/>
          <w:sz w:val="20"/>
          <w:szCs w:val="20"/>
        </w:rPr>
        <w:t xml:space="preserve"> </w:t>
      </w:r>
      <w:r>
        <w:rPr>
          <w:rFonts w:ascii="Segoe UI Semilight" w:hAnsi="Segoe UI Semilight" w:cs="Segoe UI Semilight"/>
          <w:sz w:val="20"/>
          <w:szCs w:val="20"/>
        </w:rPr>
        <w:t>The reserve volunteers participate in all the CALL CENTER activities.</w:t>
      </w:r>
    </w:p>
    <w:p w14:paraId="014C483C" w14:textId="77777777" w:rsidR="00587602" w:rsidRDefault="00587602" w:rsidP="00912F74">
      <w:pPr>
        <w:bidi w:val="0"/>
        <w:spacing w:line="240" w:lineRule="auto"/>
        <w:ind w:left="754" w:right="567"/>
        <w:jc w:val="both"/>
        <w:rPr>
          <w:rFonts w:ascii="Segoe UI Semilight" w:hAnsi="Segoe UI Semilight" w:cs="Segoe UI Semilight"/>
          <w:sz w:val="20"/>
          <w:szCs w:val="20"/>
        </w:rPr>
      </w:pPr>
    </w:p>
    <w:p w14:paraId="7D466A86" w14:textId="65B3C9E5" w:rsidR="00BE0332" w:rsidRDefault="00BE0332" w:rsidP="00587602">
      <w:pPr>
        <w:bidi w:val="0"/>
        <w:spacing w:after="120"/>
        <w:ind w:right="567"/>
        <w:jc w:val="both"/>
        <w:rPr>
          <w:rFonts w:ascii="Segoe UI Semilight" w:hAnsi="Segoe UI Semilight" w:cs="Segoe UI Semilight"/>
          <w:sz w:val="20"/>
          <w:szCs w:val="20"/>
        </w:rPr>
      </w:pPr>
      <w:r w:rsidRPr="00587602">
        <w:rPr>
          <w:rFonts w:ascii="Segoe UI Semilight" w:hAnsi="Segoe UI Semilight" w:cs="Segoe UI Semilight"/>
          <w:b/>
          <w:bCs/>
          <w:sz w:val="22"/>
          <w:szCs w:val="22"/>
          <w:shd w:val="clear" w:color="auto" w:fill="DBE5F1" w:themeFill="accent1" w:themeFillTint="33"/>
        </w:rPr>
        <w:t>Question:</w:t>
      </w:r>
      <w:r w:rsidRPr="00587602">
        <w:rPr>
          <w:rFonts w:ascii="Segoe UI Semilight" w:hAnsi="Segoe UI Semilight" w:cs="Segoe UI Semilight"/>
          <w:sz w:val="22"/>
          <w:szCs w:val="22"/>
          <w:shd w:val="clear" w:color="auto" w:fill="DBE5F1" w:themeFill="accent1" w:themeFillTint="33"/>
        </w:rPr>
        <w:t xml:space="preserve"> Were the criteria for identifying volunteers clear to you? Was the process done correctly in your opinion? Would you change/improve anything?</w:t>
      </w:r>
    </w:p>
    <w:p w14:paraId="02C93716" w14:textId="77777777" w:rsidR="00587602" w:rsidRDefault="00BE0332" w:rsidP="00E84DEC">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We chose based on the human factor, whether they are </w:t>
      </w:r>
      <w:proofErr w:type="spellStart"/>
      <w:r>
        <w:rPr>
          <w:rFonts w:ascii="Segoe UI Semilight" w:hAnsi="Segoe UI Semilight" w:cs="Segoe UI Semilight"/>
          <w:sz w:val="20"/>
          <w:szCs w:val="20"/>
        </w:rPr>
        <w:t>mentsches</w:t>
      </w:r>
      <w:proofErr w:type="spellEnd"/>
      <w:r>
        <w:rPr>
          <w:rFonts w:ascii="Segoe UI Semilight" w:hAnsi="Segoe UI Semilight" w:cs="Segoe UI Semilight"/>
          <w:sz w:val="20"/>
          <w:szCs w:val="20"/>
        </w:rPr>
        <w:t xml:space="preserve">. The team is comprised of musicians, educators and computer people. </w:t>
      </w:r>
      <w:r w:rsidRPr="00835710">
        <w:rPr>
          <w:rFonts w:ascii="Segoe UI Semilight" w:hAnsi="Segoe UI Semilight" w:cs="Segoe UI Semilight"/>
          <w:sz w:val="20"/>
          <w:szCs w:val="20"/>
          <w:shd w:val="clear" w:color="auto" w:fill="DBE5F1" w:themeFill="accent1" w:themeFillTint="33"/>
        </w:rPr>
        <w:t>[How were they actually chosen?]</w:t>
      </w:r>
      <w:r>
        <w:rPr>
          <w:rFonts w:ascii="Segoe UI Semilight" w:hAnsi="Segoe UI Semilight" w:cs="Segoe UI Semilight"/>
          <w:sz w:val="20"/>
          <w:szCs w:val="20"/>
        </w:rPr>
        <w:t xml:space="preserve"> The psychologist interviewed them. In addition, we met them. There was also a questionnaire we worked with, mainly it was prior acquaintance was the main thing – they were not new people, we knew everyone. </w:t>
      </w:r>
      <w:r w:rsidR="00835710" w:rsidRPr="00835710">
        <w:rPr>
          <w:rFonts w:ascii="Segoe UI Semilight" w:hAnsi="Segoe UI Semilight" w:cs="Segoe UI Semilight"/>
          <w:sz w:val="20"/>
          <w:szCs w:val="20"/>
          <w:shd w:val="clear" w:color="auto" w:fill="DBE5F1" w:themeFill="accent1" w:themeFillTint="33"/>
        </w:rPr>
        <w:t xml:space="preserve">[Was anyone not accepted?] </w:t>
      </w:r>
      <w:r w:rsidR="00835710">
        <w:rPr>
          <w:rFonts w:ascii="Segoe UI Semilight" w:hAnsi="Segoe UI Semilight" w:cs="Segoe UI Semilight"/>
          <w:sz w:val="20"/>
          <w:szCs w:val="20"/>
        </w:rPr>
        <w:t>There was a committee and we decided who to accept, after the seminar two people did not continue. The psychologist also spoke with each person. We made the decisions together. The choice was between assistants</w:t>
      </w:r>
      <w:r w:rsidR="00E84DEC">
        <w:rPr>
          <w:rFonts w:ascii="Segoe UI Semilight" w:hAnsi="Segoe UI Semilight" w:cs="Segoe UI Semilight"/>
          <w:sz w:val="20"/>
          <w:szCs w:val="20"/>
        </w:rPr>
        <w:t xml:space="preserve"> to the curator, those who </w:t>
      </w:r>
      <w:r w:rsidR="00835710">
        <w:rPr>
          <w:rFonts w:ascii="Segoe UI Semilight" w:hAnsi="Segoe UI Semilight" w:cs="Segoe UI Semilight"/>
          <w:sz w:val="20"/>
          <w:szCs w:val="20"/>
        </w:rPr>
        <w:t>previously help</w:t>
      </w:r>
      <w:r w:rsidR="00E84DEC">
        <w:rPr>
          <w:rFonts w:ascii="Segoe UI Semilight" w:hAnsi="Segoe UI Semilight" w:cs="Segoe UI Semilight"/>
          <w:sz w:val="20"/>
          <w:szCs w:val="20"/>
        </w:rPr>
        <w:t>ed</w:t>
      </w:r>
      <w:r w:rsidR="00835710">
        <w:rPr>
          <w:rFonts w:ascii="Segoe UI Semilight" w:hAnsi="Segoe UI Semilight" w:cs="Segoe UI Semilight"/>
          <w:sz w:val="20"/>
          <w:szCs w:val="20"/>
        </w:rPr>
        <w:t xml:space="preserve"> the curators, they are all active in </w:t>
      </w:r>
      <w:proofErr w:type="spellStart"/>
      <w:r w:rsidR="00835710">
        <w:rPr>
          <w:rFonts w:ascii="Segoe UI Semilight" w:hAnsi="Segoe UI Semilight" w:cs="Segoe UI Semilight"/>
          <w:sz w:val="20"/>
          <w:szCs w:val="20"/>
        </w:rPr>
        <w:t>Hesed</w:t>
      </w:r>
      <w:proofErr w:type="spellEnd"/>
      <w:r w:rsidR="00835710">
        <w:rPr>
          <w:rFonts w:ascii="Segoe UI Semilight" w:hAnsi="Segoe UI Semilight" w:cs="Segoe UI Semilight"/>
          <w:sz w:val="20"/>
          <w:szCs w:val="20"/>
        </w:rPr>
        <w:t>. There’s a great advantage in recruiting volunteers from among those we know well, from those who worked with the curators – I don’t see how it would be possible otherwise.</w:t>
      </w:r>
    </w:p>
    <w:p w14:paraId="0970C573" w14:textId="239AC01F" w:rsidR="00BE0332" w:rsidRDefault="00835710"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08EAFCA4" w14:textId="0386D10B" w:rsidR="00835710" w:rsidRDefault="00835710" w:rsidP="00587602">
      <w:pPr>
        <w:bidi w:val="0"/>
        <w:spacing w:after="120"/>
        <w:ind w:right="567"/>
        <w:jc w:val="both"/>
        <w:rPr>
          <w:rFonts w:ascii="Segoe UI Semilight" w:hAnsi="Segoe UI Semilight" w:cs="Segoe UI Semilight"/>
          <w:sz w:val="20"/>
          <w:szCs w:val="20"/>
        </w:rPr>
      </w:pPr>
      <w:r w:rsidRPr="00587602">
        <w:rPr>
          <w:rFonts w:ascii="Segoe UI Semilight" w:hAnsi="Segoe UI Semilight" w:cs="Segoe UI Semilight"/>
          <w:b/>
          <w:bCs/>
          <w:sz w:val="22"/>
          <w:szCs w:val="22"/>
          <w:shd w:val="clear" w:color="auto" w:fill="DBE5F1" w:themeFill="accent1" w:themeFillTint="33"/>
        </w:rPr>
        <w:t>Question:</w:t>
      </w:r>
      <w:r w:rsidRPr="00587602">
        <w:rPr>
          <w:rFonts w:ascii="Segoe UI Semilight" w:hAnsi="Segoe UI Semilight" w:cs="Segoe UI Semilight"/>
          <w:sz w:val="22"/>
          <w:szCs w:val="22"/>
          <w:shd w:val="clear" w:color="auto" w:fill="DBE5F1" w:themeFill="accent1" w:themeFillTint="33"/>
        </w:rPr>
        <w:t xml:space="preserve"> Would you change/improve anything in the process of volunteer training?</w:t>
      </w:r>
    </w:p>
    <w:p w14:paraId="660E3F34" w14:textId="1D65CE7F" w:rsidR="00835710" w:rsidRDefault="00835710" w:rsidP="00835710">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wouldn’t change anything in the training. But the training is compulsory. We would like to do another training in January. </w:t>
      </w:r>
    </w:p>
    <w:p w14:paraId="65AF92E2" w14:textId="77777777" w:rsidR="00587602" w:rsidRDefault="00587602" w:rsidP="00912F74">
      <w:pPr>
        <w:bidi w:val="0"/>
        <w:spacing w:line="240" w:lineRule="auto"/>
        <w:ind w:left="754" w:right="567"/>
        <w:jc w:val="both"/>
        <w:rPr>
          <w:rFonts w:ascii="Segoe UI Semilight" w:hAnsi="Segoe UI Semilight" w:cs="Segoe UI Semilight"/>
          <w:sz w:val="20"/>
          <w:szCs w:val="20"/>
        </w:rPr>
      </w:pPr>
    </w:p>
    <w:p w14:paraId="10EB1183" w14:textId="77777777" w:rsidR="00912F74" w:rsidRDefault="00912F74">
      <w:pPr>
        <w:bidi w:val="0"/>
        <w:spacing w:line="240" w:lineRule="auto"/>
        <w:rPr>
          <w:rFonts w:ascii="Segoe UI Semilight" w:hAnsi="Segoe UI Semilight" w:cs="Segoe UI Semilight"/>
          <w:b/>
          <w:bCs/>
          <w:sz w:val="22"/>
          <w:szCs w:val="22"/>
          <w:shd w:val="clear" w:color="auto" w:fill="DBE5F1" w:themeFill="accent1" w:themeFillTint="33"/>
        </w:rPr>
      </w:pPr>
      <w:r>
        <w:rPr>
          <w:rFonts w:ascii="Segoe UI Semilight" w:hAnsi="Segoe UI Semilight" w:cs="Segoe UI Semilight"/>
          <w:b/>
          <w:bCs/>
          <w:sz w:val="22"/>
          <w:szCs w:val="22"/>
          <w:shd w:val="clear" w:color="auto" w:fill="DBE5F1" w:themeFill="accent1" w:themeFillTint="33"/>
        </w:rPr>
        <w:br w:type="page"/>
      </w:r>
    </w:p>
    <w:p w14:paraId="3C648C90" w14:textId="128EF21E" w:rsidR="00835710" w:rsidRDefault="00835710" w:rsidP="00587602">
      <w:pPr>
        <w:bidi w:val="0"/>
        <w:spacing w:after="120"/>
        <w:ind w:right="567"/>
        <w:jc w:val="both"/>
        <w:rPr>
          <w:rFonts w:ascii="Segoe UI Semilight" w:hAnsi="Segoe UI Semilight" w:cs="Segoe UI Semilight"/>
          <w:sz w:val="20"/>
          <w:szCs w:val="20"/>
        </w:rPr>
      </w:pPr>
      <w:r w:rsidRPr="00587602">
        <w:rPr>
          <w:rFonts w:ascii="Segoe UI Semilight" w:hAnsi="Segoe UI Semilight" w:cs="Segoe UI Semilight"/>
          <w:b/>
          <w:bCs/>
          <w:sz w:val="22"/>
          <w:szCs w:val="22"/>
          <w:shd w:val="clear" w:color="auto" w:fill="DBE5F1" w:themeFill="accent1" w:themeFillTint="33"/>
        </w:rPr>
        <w:lastRenderedPageBreak/>
        <w:t>Question:</w:t>
      </w:r>
      <w:r w:rsidRPr="00587602">
        <w:rPr>
          <w:rFonts w:ascii="Segoe UI Semilight" w:hAnsi="Segoe UI Semilight" w:cs="Segoe UI Semilight"/>
          <w:sz w:val="22"/>
          <w:szCs w:val="22"/>
          <w:shd w:val="clear" w:color="auto" w:fill="DBE5F1" w:themeFill="accent1" w:themeFillTint="33"/>
        </w:rPr>
        <w:t xml:space="preserve"> In your opinion, is there are a lack of professionalism among the volunteers? If so, why? In what areas?</w:t>
      </w:r>
    </w:p>
    <w:p w14:paraId="15111F2B" w14:textId="577D8279" w:rsidR="00587602" w:rsidRDefault="006408E8" w:rsidP="006408E8">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From the outset we wanted volunteers to have computer and communications skills, and also desire and motivation. The volunteers must also be </w:t>
      </w:r>
      <w:r w:rsidR="005B5A82">
        <w:rPr>
          <w:rFonts w:ascii="Segoe UI Semilight" w:hAnsi="Segoe UI Semilight" w:cs="Segoe UI Semilight"/>
          <w:sz w:val="20"/>
          <w:szCs w:val="20"/>
        </w:rPr>
        <w:t>former volunteers</w:t>
      </w:r>
      <w:r>
        <w:rPr>
          <w:rFonts w:ascii="Segoe UI Semilight" w:hAnsi="Segoe UI Semilight" w:cs="Segoe UI Semilight"/>
          <w:sz w:val="20"/>
          <w:szCs w:val="20"/>
        </w:rPr>
        <w:t xml:space="preserve"> (she means that because of this there is no lack of professionalism). They all received </w:t>
      </w:r>
      <w:r w:rsidR="005B5A82">
        <w:rPr>
          <w:rFonts w:ascii="Segoe UI Semilight" w:hAnsi="Segoe UI Semilight" w:cs="Segoe UI Semilight"/>
          <w:sz w:val="20"/>
          <w:szCs w:val="20"/>
        </w:rPr>
        <w:t xml:space="preserve">some </w:t>
      </w:r>
      <w:r>
        <w:rPr>
          <w:rFonts w:ascii="Segoe UI Semilight" w:hAnsi="Segoe UI Semilight" w:cs="Segoe UI Semilight"/>
          <w:sz w:val="20"/>
          <w:szCs w:val="20"/>
        </w:rPr>
        <w:t>training on the computer.</w:t>
      </w:r>
    </w:p>
    <w:p w14:paraId="0293E639" w14:textId="64A7D131" w:rsidR="006408E8" w:rsidRDefault="006408E8"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095EF442" w14:textId="0EDF5DE3" w:rsidR="00F62266" w:rsidRDefault="0093568D" w:rsidP="0093568D">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Findings</w:t>
      </w:r>
    </w:p>
    <w:p w14:paraId="4D2411AF" w14:textId="6B2EB3B7" w:rsidR="00F62266" w:rsidRDefault="0093568D" w:rsidP="00165632">
      <w:pPr>
        <w:pStyle w:val="ListParagraph"/>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 director’s experience, similar to the experience of the volunteers, is that the training prepared them well for the volunteering</w:t>
      </w:r>
      <w:r w:rsidR="00F62266">
        <w:rPr>
          <w:rFonts w:ascii="Segoe UI Semilight" w:hAnsi="Segoe UI Semilight" w:cs="Segoe UI Semilight" w:hint="cs"/>
          <w:sz w:val="22"/>
          <w:szCs w:val="22"/>
          <w:rtl/>
        </w:rPr>
        <w:t>.</w:t>
      </w:r>
    </w:p>
    <w:p w14:paraId="1E6BF1F3" w14:textId="61885AD7" w:rsidR="00020B15" w:rsidRDefault="0093568D" w:rsidP="00165632">
      <w:pPr>
        <w:pStyle w:val="ListParagraph"/>
        <w:numPr>
          <w:ilvl w:val="0"/>
          <w:numId w:val="42"/>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 xml:space="preserve">As found in the interviews with the volunteers, all the volunteers were recruited from within </w:t>
      </w:r>
      <w:proofErr w:type="spellStart"/>
      <w:r>
        <w:rPr>
          <w:rFonts w:ascii="Segoe UI Semilight" w:hAnsi="Segoe UI Semilight" w:cs="Segoe UI Semilight"/>
          <w:sz w:val="22"/>
          <w:szCs w:val="22"/>
        </w:rPr>
        <w:t>Hesed</w:t>
      </w:r>
      <w:proofErr w:type="spellEnd"/>
      <w:r>
        <w:rPr>
          <w:rFonts w:ascii="Segoe UI Semilight" w:hAnsi="Segoe UI Semilight" w:cs="Segoe UI Semilight"/>
          <w:sz w:val="22"/>
          <w:szCs w:val="22"/>
        </w:rPr>
        <w:t>, they all previously worked with the curators.</w:t>
      </w:r>
    </w:p>
    <w:p w14:paraId="09F7DEF9" w14:textId="77777777" w:rsidR="00020B15" w:rsidRPr="00020B15" w:rsidRDefault="00020B15" w:rsidP="00020B15">
      <w:pPr>
        <w:spacing w:after="120"/>
        <w:jc w:val="both"/>
        <w:rPr>
          <w:rFonts w:ascii="Segoe UI Semilight" w:hAnsi="Segoe UI Semilight" w:cs="Segoe UI Semilight"/>
          <w:sz w:val="22"/>
          <w:szCs w:val="22"/>
        </w:rPr>
      </w:pPr>
    </w:p>
    <w:p w14:paraId="16C60B79" w14:textId="77777777" w:rsidR="000F0A25" w:rsidRDefault="000F0A25">
      <w:pPr>
        <w:bidi w:val="0"/>
        <w:spacing w:line="240" w:lineRule="auto"/>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br w:type="page"/>
      </w:r>
    </w:p>
    <w:p w14:paraId="0353B5D6" w14:textId="656CB76F" w:rsidR="0090798A" w:rsidRDefault="0006297A" w:rsidP="0006297A">
      <w:pPr>
        <w:bidi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Locating and choosing clients and quality of response</w:t>
      </w:r>
    </w:p>
    <w:p w14:paraId="6D443A35" w14:textId="71B05FB5" w:rsidR="0006297A" w:rsidRDefault="0006297A" w:rsidP="000F0A25">
      <w:pPr>
        <w:bidi w:val="0"/>
        <w:spacing w:after="120"/>
        <w:ind w:right="567"/>
        <w:jc w:val="both"/>
        <w:rPr>
          <w:rFonts w:ascii="Segoe UI Semilight" w:hAnsi="Segoe UI Semilight" w:cs="Segoe UI Semilight"/>
          <w:sz w:val="20"/>
          <w:szCs w:val="20"/>
        </w:rPr>
      </w:pPr>
      <w:r w:rsidRPr="00900557">
        <w:rPr>
          <w:rFonts w:ascii="Segoe UI Semilight" w:hAnsi="Segoe UI Semilight" w:cs="Segoe UI Semilight"/>
          <w:b/>
          <w:bCs/>
          <w:sz w:val="22"/>
          <w:szCs w:val="22"/>
          <w:shd w:val="clear" w:color="auto" w:fill="DBE5F1" w:themeFill="accent1" w:themeFillTint="33"/>
        </w:rPr>
        <w:t>Question:</w:t>
      </w:r>
      <w:r w:rsidRPr="00900557">
        <w:rPr>
          <w:rFonts w:ascii="Segoe UI Semilight" w:hAnsi="Segoe UI Semilight" w:cs="Segoe UI Semilight"/>
          <w:sz w:val="22"/>
          <w:szCs w:val="22"/>
          <w:shd w:val="clear" w:color="auto" w:fill="DBE5F1" w:themeFill="accent1" w:themeFillTint="33"/>
        </w:rPr>
        <w:t xml:space="preserve"> What is the process of locating clients? Who is responsible for this process?</w:t>
      </w:r>
    </w:p>
    <w:p w14:paraId="354D1DEE" w14:textId="015BF349" w:rsidR="00900557" w:rsidRDefault="006B215E" w:rsidP="006B215E">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curators give a list of clients whom they consider suitable, they send them for the assistance of the JDC representative and </w:t>
      </w:r>
      <w:r w:rsidR="00900557">
        <w:rPr>
          <w:rFonts w:ascii="Segoe UI Semilight" w:hAnsi="Segoe UI Semilight" w:cs="Segoe UI Semilight"/>
          <w:sz w:val="20"/>
          <w:szCs w:val="20"/>
        </w:rPr>
        <w:t>he</w:t>
      </w:r>
      <w:r>
        <w:rPr>
          <w:rFonts w:ascii="Segoe UI Semilight" w:hAnsi="Segoe UI Semilight" w:cs="Segoe UI Semilight"/>
          <w:sz w:val="20"/>
          <w:szCs w:val="20"/>
        </w:rPr>
        <w:t xml:space="preserve"> sends it to Jerusalem.</w:t>
      </w:r>
    </w:p>
    <w:p w14:paraId="3A0C6A3D" w14:textId="50FDD7D0" w:rsidR="006B215E" w:rsidRDefault="006B215E"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297F66F8" w14:textId="0679E7B2" w:rsidR="006B215E" w:rsidRDefault="006B215E" w:rsidP="000F0A25">
      <w:pPr>
        <w:bidi w:val="0"/>
        <w:spacing w:after="120"/>
        <w:ind w:right="567"/>
        <w:jc w:val="both"/>
        <w:rPr>
          <w:rFonts w:ascii="Segoe UI Semilight" w:hAnsi="Segoe UI Semilight" w:cs="Segoe UI Semilight"/>
          <w:sz w:val="20"/>
          <w:szCs w:val="20"/>
        </w:rPr>
      </w:pPr>
      <w:r w:rsidRPr="00900557">
        <w:rPr>
          <w:rFonts w:ascii="Segoe UI Semilight" w:hAnsi="Segoe UI Semilight" w:cs="Segoe UI Semilight"/>
          <w:b/>
          <w:bCs/>
          <w:sz w:val="22"/>
          <w:szCs w:val="22"/>
          <w:shd w:val="clear" w:color="auto" w:fill="DBE5F1" w:themeFill="accent1" w:themeFillTint="33"/>
        </w:rPr>
        <w:t>Question:</w:t>
      </w:r>
      <w:r w:rsidRPr="00900557">
        <w:rPr>
          <w:rFonts w:ascii="Segoe UI Semilight" w:hAnsi="Segoe UI Semilight" w:cs="Segoe UI Semilight"/>
          <w:sz w:val="22"/>
          <w:szCs w:val="22"/>
          <w:shd w:val="clear" w:color="auto" w:fill="DBE5F1" w:themeFill="accent1" w:themeFillTint="33"/>
        </w:rPr>
        <w:t xml:space="preserve"> Does the process make possible quality identification of people who need this service? How could the identification process, if needed, be improved?</w:t>
      </w:r>
    </w:p>
    <w:p w14:paraId="0DBA44D9" w14:textId="05CBBFBD" w:rsidR="006B215E" w:rsidRDefault="006B215E" w:rsidP="000F0A25">
      <w:pPr>
        <w:bidi w:val="0"/>
        <w:spacing w:after="120"/>
        <w:ind w:right="567"/>
        <w:jc w:val="both"/>
        <w:rPr>
          <w:rFonts w:ascii="Segoe UI Semilight" w:hAnsi="Segoe UI Semilight" w:cs="Segoe UI Semilight"/>
          <w:sz w:val="20"/>
          <w:szCs w:val="20"/>
        </w:rPr>
      </w:pPr>
      <w:r w:rsidRPr="00900557">
        <w:rPr>
          <w:rFonts w:ascii="Segoe UI Semilight" w:hAnsi="Segoe UI Semilight" w:cs="Segoe UI Semilight"/>
          <w:b/>
          <w:bCs/>
          <w:sz w:val="22"/>
          <w:szCs w:val="22"/>
          <w:shd w:val="clear" w:color="auto" w:fill="DBE5F1" w:themeFill="accent1" w:themeFillTint="33"/>
        </w:rPr>
        <w:t>Question:</w:t>
      </w:r>
      <w:r w:rsidRPr="00900557">
        <w:rPr>
          <w:rFonts w:ascii="Segoe UI Semilight" w:hAnsi="Segoe UI Semilight" w:cs="Segoe UI Semilight"/>
          <w:sz w:val="22"/>
          <w:szCs w:val="22"/>
          <w:shd w:val="clear" w:color="auto" w:fill="DBE5F1" w:themeFill="accent1" w:themeFillTint="33"/>
        </w:rPr>
        <w:t xml:space="preserve"> What in your opinion is the most appropriate client audience to receive the CALL CENTER response? What are the criteria?</w:t>
      </w:r>
    </w:p>
    <w:p w14:paraId="74876949" w14:textId="6A82055B" w:rsidR="006B215E" w:rsidRDefault="006B215E" w:rsidP="006B215E">
      <w:pPr>
        <w:bidi w:val="0"/>
        <w:spacing w:after="120"/>
        <w:ind w:left="754" w:right="567"/>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 xml:space="preserve">Someone who has no one to talk to, sometimes even temporarily – if they broke and arm or a leg. Sometimes the need is short term. There are those who go away, in the first months many of the connections were cut off. </w:t>
      </w:r>
      <w:r>
        <w:rPr>
          <w:rFonts w:ascii="Segoe UI Semilight" w:hAnsi="Segoe UI Semilight" w:cs="Segoe UI Semilight"/>
          <w:sz w:val="20"/>
          <w:szCs w:val="20"/>
        </w:rPr>
        <w:t xml:space="preserve">If, for example, the person doesn’t hear well, that’s a human factor. </w:t>
      </w:r>
    </w:p>
    <w:p w14:paraId="1914625B" w14:textId="77777777" w:rsidR="00900557" w:rsidRDefault="00900557" w:rsidP="00912F74">
      <w:pPr>
        <w:bidi w:val="0"/>
        <w:spacing w:line="240" w:lineRule="auto"/>
        <w:ind w:left="754" w:right="567"/>
        <w:jc w:val="both"/>
        <w:rPr>
          <w:rFonts w:ascii="Segoe UI Semilight" w:hAnsi="Segoe UI Semilight" w:cs="Segoe UI Semilight"/>
          <w:sz w:val="20"/>
          <w:szCs w:val="20"/>
        </w:rPr>
      </w:pPr>
    </w:p>
    <w:p w14:paraId="6B8DA525" w14:textId="1B37FE4D" w:rsidR="006B215E" w:rsidRDefault="006B215E" w:rsidP="000F0A25">
      <w:pPr>
        <w:bidi w:val="0"/>
        <w:spacing w:after="120"/>
        <w:ind w:right="567"/>
        <w:jc w:val="both"/>
        <w:rPr>
          <w:rFonts w:ascii="Segoe UI Semilight" w:hAnsi="Segoe UI Semilight" w:cs="Segoe UI Semilight"/>
          <w:sz w:val="20"/>
          <w:szCs w:val="20"/>
        </w:rPr>
      </w:pPr>
      <w:r w:rsidRPr="00900557">
        <w:rPr>
          <w:rFonts w:ascii="Segoe UI Semilight" w:hAnsi="Segoe UI Semilight" w:cs="Segoe UI Semilight"/>
          <w:b/>
          <w:bCs/>
          <w:sz w:val="22"/>
          <w:szCs w:val="22"/>
          <w:shd w:val="clear" w:color="auto" w:fill="DBE5F1" w:themeFill="accent1" w:themeFillTint="33"/>
        </w:rPr>
        <w:t>Question:</w:t>
      </w:r>
      <w:r w:rsidRPr="00900557">
        <w:rPr>
          <w:rFonts w:ascii="Segoe UI Semilight" w:hAnsi="Segoe UI Semilight" w:cs="Segoe UI Semilight"/>
          <w:sz w:val="22"/>
          <w:szCs w:val="22"/>
          <w:shd w:val="clear" w:color="auto" w:fill="DBE5F1" w:themeFill="accent1" w:themeFillTint="33"/>
        </w:rPr>
        <w:t xml:space="preserve"> What kinds of support does the CALL CENTER currently provide? What kinds of responses are still lacking?</w:t>
      </w:r>
    </w:p>
    <w:p w14:paraId="4E239342" w14:textId="3E0DFEEC" w:rsidR="006B215E" w:rsidRDefault="006B215E" w:rsidP="006B215E">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For example, first aid – one of the clients said that his heart was hurting and they set up an appointment for him with a doctor at the Jewish hospital and he went. Or someone who needed electrical outlets and technical things then the volunteer center was mobilized. One time we organized a wheelchair for someone. Sometimes the clients request more financial assistance, and we cannot help. Most of them know the limits directly and the clients do not request because we emphasized that this is for communication needs only. </w:t>
      </w:r>
    </w:p>
    <w:p w14:paraId="39F9709D" w14:textId="77777777" w:rsidR="00900557" w:rsidRDefault="00900557" w:rsidP="00912F74">
      <w:pPr>
        <w:bidi w:val="0"/>
        <w:spacing w:line="240" w:lineRule="auto"/>
        <w:ind w:left="754" w:right="567"/>
        <w:jc w:val="both"/>
        <w:rPr>
          <w:rFonts w:ascii="Segoe UI Semilight" w:hAnsi="Segoe UI Semilight" w:cs="Segoe UI Semilight"/>
          <w:sz w:val="20"/>
          <w:szCs w:val="20"/>
        </w:rPr>
      </w:pPr>
    </w:p>
    <w:p w14:paraId="063F3836" w14:textId="425C32C1" w:rsidR="006B215E" w:rsidRDefault="006B215E" w:rsidP="000F0A25">
      <w:pPr>
        <w:bidi w:val="0"/>
        <w:spacing w:after="120"/>
        <w:ind w:right="567"/>
        <w:jc w:val="both"/>
        <w:rPr>
          <w:rFonts w:ascii="Segoe UI Semilight" w:hAnsi="Segoe UI Semilight" w:cs="Segoe UI Semilight"/>
          <w:sz w:val="20"/>
          <w:szCs w:val="20"/>
        </w:rPr>
      </w:pPr>
      <w:r w:rsidRPr="00900557">
        <w:rPr>
          <w:rFonts w:ascii="Segoe UI Semilight" w:hAnsi="Segoe UI Semilight" w:cs="Segoe UI Semilight"/>
          <w:b/>
          <w:bCs/>
          <w:sz w:val="22"/>
          <w:szCs w:val="22"/>
          <w:shd w:val="clear" w:color="auto" w:fill="DBE5F1" w:themeFill="accent1" w:themeFillTint="33"/>
        </w:rPr>
        <w:t>Question:</w:t>
      </w:r>
      <w:r w:rsidRPr="00900557">
        <w:rPr>
          <w:rFonts w:ascii="Segoe UI Semilight" w:hAnsi="Segoe UI Semilight" w:cs="Segoe UI Semilight"/>
          <w:sz w:val="22"/>
          <w:szCs w:val="22"/>
          <w:shd w:val="clear" w:color="auto" w:fill="DBE5F1" w:themeFill="accent1" w:themeFillTint="33"/>
        </w:rPr>
        <w:t xml:space="preserve"> How many people are there, in your estimation, in the center who need the services of the CALL CENTER and are not receiving them?</w:t>
      </w:r>
    </w:p>
    <w:p w14:paraId="4B8B4609" w14:textId="27464040" w:rsidR="005C5F82" w:rsidRDefault="005C5F82" w:rsidP="005C5F82">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We have no idea. We cannot take on more than we have (she threw out the number 180). We work from 10:00-14:00, and the calls last from 20-25 minutes. The clients prefer calls in the morning</w:t>
      </w:r>
      <w:r w:rsidR="00900557">
        <w:rPr>
          <w:rFonts w:ascii="Segoe UI Semilight" w:hAnsi="Segoe UI Semilight" w:cs="Segoe UI Semilight"/>
          <w:sz w:val="20"/>
          <w:szCs w:val="20"/>
        </w:rPr>
        <w:t xml:space="preserve"> and</w:t>
      </w:r>
      <w:r>
        <w:rPr>
          <w:rFonts w:ascii="Segoe UI Semilight" w:hAnsi="Segoe UI Semilight" w:cs="Segoe UI Semilight"/>
          <w:sz w:val="20"/>
          <w:szCs w:val="20"/>
        </w:rPr>
        <w:t xml:space="preserve"> are aware of </w:t>
      </w:r>
      <w:r w:rsidR="00900557">
        <w:rPr>
          <w:rFonts w:ascii="Segoe UI Semilight" w:hAnsi="Segoe UI Semilight" w:cs="Segoe UI Semilight"/>
          <w:sz w:val="20"/>
          <w:szCs w:val="20"/>
        </w:rPr>
        <w:t>our ability</w:t>
      </w:r>
      <w:r>
        <w:rPr>
          <w:rFonts w:ascii="Segoe UI Semilight" w:hAnsi="Segoe UI Semilight" w:cs="Segoe UI Semilight"/>
          <w:sz w:val="20"/>
          <w:szCs w:val="20"/>
        </w:rPr>
        <w:t xml:space="preserve"> limitations. </w:t>
      </w:r>
    </w:p>
    <w:p w14:paraId="16851D36" w14:textId="77777777" w:rsidR="00900557" w:rsidRDefault="00900557">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br w:type="page"/>
      </w:r>
    </w:p>
    <w:p w14:paraId="73DE4DE1" w14:textId="3161F873" w:rsidR="00020B15" w:rsidRDefault="0093568D" w:rsidP="0093568D">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lastRenderedPageBreak/>
        <w:t>Findings</w:t>
      </w:r>
    </w:p>
    <w:p w14:paraId="325EB5F6" w14:textId="324DF5A2" w:rsidR="00020B15" w:rsidRDefault="0093568D" w:rsidP="00165632">
      <w:pPr>
        <w:pStyle w:val="ListParagraph"/>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 model is lacking a clearer definition of the population that the service is intended for and as a result a clear, systematic process to identify, assess suitability and prioritize clients is not conducted.</w:t>
      </w:r>
    </w:p>
    <w:p w14:paraId="46CB8492" w14:textId="3FD6C5CB" w:rsidR="00137D8D" w:rsidRDefault="0093568D" w:rsidP="00165632">
      <w:pPr>
        <w:pStyle w:val="ListParagraph"/>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There is no information regarding the population/number of people that the service could assist.</w:t>
      </w:r>
    </w:p>
    <w:p w14:paraId="0B9F4F79" w14:textId="5BD836C2" w:rsidR="00020B15" w:rsidRDefault="0093568D" w:rsidP="00165632">
      <w:pPr>
        <w:pStyle w:val="ListParagraph"/>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As stated, a clear definition of the goal</w:t>
      </w:r>
      <w:r w:rsidR="00900557">
        <w:rPr>
          <w:rFonts w:ascii="Segoe UI Semilight" w:hAnsi="Segoe UI Semilight" w:cs="Segoe UI Semilight"/>
          <w:sz w:val="22"/>
          <w:szCs w:val="22"/>
        </w:rPr>
        <w:t xml:space="preserve"> </w:t>
      </w:r>
      <w:r>
        <w:rPr>
          <w:rFonts w:ascii="Segoe UI Semilight" w:hAnsi="Segoe UI Semilight" w:cs="Segoe UI Semilight"/>
          <w:sz w:val="22"/>
          <w:szCs w:val="22"/>
        </w:rPr>
        <w:t>/</w:t>
      </w:r>
      <w:r w:rsidR="00900557">
        <w:rPr>
          <w:rFonts w:ascii="Segoe UI Semilight" w:hAnsi="Segoe UI Semilight" w:cs="Segoe UI Semilight"/>
          <w:sz w:val="22"/>
          <w:szCs w:val="22"/>
        </w:rPr>
        <w:t xml:space="preserve"> </w:t>
      </w:r>
      <w:r>
        <w:rPr>
          <w:rFonts w:ascii="Segoe UI Semilight" w:hAnsi="Segoe UI Semilight" w:cs="Segoe UI Semilight"/>
          <w:sz w:val="22"/>
          <w:szCs w:val="22"/>
        </w:rPr>
        <w:t xml:space="preserve">goals of the CALL CENTER is lacking, whether it is </w:t>
      </w:r>
      <w:r w:rsidR="00900557">
        <w:rPr>
          <w:rFonts w:ascii="Segoe UI Semilight" w:hAnsi="Segoe UI Semilight" w:cs="Segoe UI Semilight"/>
          <w:sz w:val="22"/>
          <w:szCs w:val="22"/>
        </w:rPr>
        <w:t>r</w:t>
      </w:r>
      <w:r w:rsidR="00900557" w:rsidRPr="00900557">
        <w:rPr>
          <w:rFonts w:ascii="Segoe UI Semilight" w:hAnsi="Segoe UI Semilight" w:cs="Segoe UI Semilight"/>
          <w:sz w:val="22"/>
          <w:szCs w:val="22"/>
        </w:rPr>
        <w:t xml:space="preserve">elieving </w:t>
      </w:r>
      <w:r w:rsidR="00900557">
        <w:rPr>
          <w:rFonts w:ascii="Segoe UI Semilight" w:hAnsi="Segoe UI Semilight" w:cs="Segoe UI Semilight"/>
          <w:sz w:val="22"/>
          <w:szCs w:val="22"/>
        </w:rPr>
        <w:t>loneliness</w:t>
      </w:r>
      <w:r w:rsidR="00900557" w:rsidRPr="00900557">
        <w:rPr>
          <w:rFonts w:ascii="Segoe UI Semilight" w:hAnsi="Segoe UI Semilight" w:cs="Segoe UI Semilight"/>
          <w:sz w:val="22"/>
          <w:szCs w:val="22"/>
        </w:rPr>
        <w:t xml:space="preserve"> for people who are permanently living with isolation and will not be able to return to community activities, or providing assistance with returning to the community for people who are temporarily isolated (as the result of an event, illness or injury, bereavement or similar situation</w:t>
      </w:r>
      <w:r w:rsidR="00900557">
        <w:rPr>
          <w:rFonts w:ascii="Segoe UI Semilight" w:hAnsi="Segoe UI Semilight" w:cs="Segoe UI Semilight"/>
          <w:sz w:val="22"/>
          <w:szCs w:val="22"/>
        </w:rPr>
        <w:t>).</w:t>
      </w:r>
      <w:r>
        <w:rPr>
          <w:rFonts w:ascii="Segoe UI Semilight" w:hAnsi="Segoe UI Semilight" w:cs="Segoe UI Semilight"/>
          <w:sz w:val="22"/>
          <w:szCs w:val="22"/>
        </w:rPr>
        <w:t xml:space="preserve"> </w:t>
      </w:r>
      <w:r w:rsidR="00900557">
        <w:rPr>
          <w:rFonts w:ascii="Segoe UI Semilight" w:hAnsi="Segoe UI Semilight" w:cs="Segoe UI Semilight"/>
          <w:sz w:val="22"/>
          <w:szCs w:val="22"/>
        </w:rPr>
        <w:t>I</w:t>
      </w:r>
      <w:r>
        <w:rPr>
          <w:rFonts w:ascii="Segoe UI Semilight" w:hAnsi="Segoe UI Semilight" w:cs="Segoe UI Semilight"/>
          <w:sz w:val="22"/>
          <w:szCs w:val="22"/>
        </w:rPr>
        <w:t>t is obvious that the goal is also not clear to the director.</w:t>
      </w:r>
    </w:p>
    <w:p w14:paraId="10B99EED" w14:textId="77777777" w:rsidR="00582C4A" w:rsidRPr="00912F74" w:rsidRDefault="00582C4A" w:rsidP="00912F74">
      <w:pPr>
        <w:bidi w:val="0"/>
        <w:spacing w:line="240" w:lineRule="auto"/>
        <w:ind w:left="754" w:right="567"/>
        <w:jc w:val="both"/>
        <w:rPr>
          <w:rFonts w:ascii="Segoe UI Semilight" w:hAnsi="Segoe UI Semilight" w:cs="Segoe UI Semilight"/>
          <w:sz w:val="20"/>
          <w:szCs w:val="20"/>
        </w:rPr>
      </w:pPr>
    </w:p>
    <w:p w14:paraId="49D51CBE" w14:textId="186FC1FF" w:rsidR="00137D8D" w:rsidRPr="000877F5" w:rsidRDefault="0093568D" w:rsidP="0093568D">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Insights and recommendations</w:t>
      </w:r>
    </w:p>
    <w:p w14:paraId="0FBC756D" w14:textId="72451ABC" w:rsidR="00137D8D" w:rsidRDefault="0093568D"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sidRPr="0093568D">
        <w:rPr>
          <w:rFonts w:ascii="Segoe UI Semilight" w:hAnsi="Segoe UI Semilight" w:cs="Segoe UI Semilight"/>
          <w:sz w:val="22"/>
          <w:szCs w:val="22"/>
        </w:rPr>
        <w:t xml:space="preserve">As stated, </w:t>
      </w:r>
      <w:r>
        <w:rPr>
          <w:rFonts w:ascii="Segoe UI Semilight" w:hAnsi="Segoe UI Semilight" w:cs="Segoe UI Semilight"/>
          <w:sz w:val="22"/>
          <w:szCs w:val="22"/>
        </w:rPr>
        <w:t>it is necessary to define the goal</w:t>
      </w:r>
      <w:r w:rsidR="00582C4A">
        <w:rPr>
          <w:rFonts w:ascii="Segoe UI Semilight" w:hAnsi="Segoe UI Semilight" w:cs="Segoe UI Semilight"/>
          <w:sz w:val="22"/>
          <w:szCs w:val="22"/>
        </w:rPr>
        <w:t xml:space="preserve"> </w:t>
      </w:r>
      <w:r>
        <w:rPr>
          <w:rFonts w:ascii="Segoe UI Semilight" w:hAnsi="Segoe UI Semilight" w:cs="Segoe UI Semilight"/>
          <w:sz w:val="22"/>
          <w:szCs w:val="22"/>
        </w:rPr>
        <w:t>/</w:t>
      </w:r>
      <w:r w:rsidR="00582C4A">
        <w:rPr>
          <w:rFonts w:ascii="Segoe UI Semilight" w:hAnsi="Segoe UI Semilight" w:cs="Segoe UI Semilight"/>
          <w:sz w:val="22"/>
          <w:szCs w:val="22"/>
        </w:rPr>
        <w:t xml:space="preserve"> </w:t>
      </w:r>
      <w:r>
        <w:rPr>
          <w:rFonts w:ascii="Segoe UI Semilight" w:hAnsi="Segoe UI Semilight" w:cs="Segoe UI Semilight"/>
          <w:sz w:val="22"/>
          <w:szCs w:val="22"/>
        </w:rPr>
        <w:t xml:space="preserve">goals of the program, whether it is permanent or temporary relief of </w:t>
      </w:r>
      <w:r w:rsidR="00EB33CA">
        <w:rPr>
          <w:rFonts w:ascii="Segoe UI Semilight" w:hAnsi="Segoe UI Semilight" w:cs="Segoe UI Semilight"/>
          <w:sz w:val="22"/>
          <w:szCs w:val="22"/>
        </w:rPr>
        <w:t>loneliness</w:t>
      </w:r>
      <w:r>
        <w:rPr>
          <w:rFonts w:ascii="Segoe UI Semilight" w:hAnsi="Segoe UI Semilight" w:cs="Segoe UI Semilight"/>
          <w:sz w:val="22"/>
          <w:szCs w:val="22"/>
        </w:rPr>
        <w:t xml:space="preserve">. </w:t>
      </w:r>
    </w:p>
    <w:p w14:paraId="1533D406" w14:textId="364C3BAB" w:rsidR="0093568D" w:rsidRDefault="0093568D"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It is necessary to define the population and the clients, what characterizes them from the perspective of objective </w:t>
      </w:r>
      <w:r w:rsidR="00EB33CA">
        <w:rPr>
          <w:rFonts w:ascii="Segoe UI Semilight" w:hAnsi="Segoe UI Semilight" w:cs="Segoe UI Semilight"/>
          <w:sz w:val="22"/>
          <w:szCs w:val="22"/>
        </w:rPr>
        <w:t>loneliness</w:t>
      </w:r>
      <w:r>
        <w:rPr>
          <w:rFonts w:ascii="Segoe UI Semilight" w:hAnsi="Segoe UI Semilight" w:cs="Segoe UI Semilight"/>
          <w:sz w:val="22"/>
          <w:szCs w:val="22"/>
        </w:rPr>
        <w:t xml:space="preserve"> (physical and functional isolation) and subjective </w:t>
      </w:r>
      <w:r w:rsidR="00EB33CA">
        <w:rPr>
          <w:rFonts w:ascii="Segoe UI Semilight" w:hAnsi="Segoe UI Semilight" w:cs="Segoe UI Semilight"/>
          <w:sz w:val="22"/>
          <w:szCs w:val="22"/>
        </w:rPr>
        <w:t>loneliness</w:t>
      </w:r>
      <w:r>
        <w:rPr>
          <w:rFonts w:ascii="Segoe UI Semilight" w:hAnsi="Segoe UI Semilight" w:cs="Segoe UI Semilight"/>
          <w:sz w:val="22"/>
          <w:szCs w:val="22"/>
        </w:rPr>
        <w:t xml:space="preserve"> (experience of social isolation). </w:t>
      </w:r>
    </w:p>
    <w:p w14:paraId="5B9A719A" w14:textId="587FB4E9" w:rsidR="00CB1B72" w:rsidRPr="0093568D" w:rsidRDefault="0093568D"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It is necessary, after the suitable clients have been chosen, to conduct prioritization in accordance with their situations of objective and subjective </w:t>
      </w:r>
      <w:r w:rsidR="00581965">
        <w:rPr>
          <w:rFonts w:ascii="Segoe UI Semilight" w:hAnsi="Segoe UI Semilight" w:cs="Segoe UI Semilight"/>
          <w:sz w:val="22"/>
          <w:szCs w:val="22"/>
        </w:rPr>
        <w:t>loneliness</w:t>
      </w:r>
      <w:r w:rsidR="00CB1B72" w:rsidRPr="0093568D">
        <w:rPr>
          <w:rFonts w:ascii="Segoe UI Semilight" w:hAnsi="Segoe UI Semilight" w:cs="Segoe UI Semilight" w:hint="cs"/>
          <w:b/>
          <w:bCs/>
          <w:sz w:val="22"/>
          <w:szCs w:val="22"/>
          <w:rtl/>
        </w:rPr>
        <w:t>.</w:t>
      </w:r>
    </w:p>
    <w:p w14:paraId="6CEC1CD9" w14:textId="77777777" w:rsidR="0090798A" w:rsidRPr="00CB1B72" w:rsidRDefault="0090798A" w:rsidP="0090798A">
      <w:pPr>
        <w:spacing w:line="480" w:lineRule="auto"/>
        <w:ind w:left="-99"/>
        <w:jc w:val="both"/>
        <w:rPr>
          <w:rFonts w:ascii="Segoe UI Semilight" w:hAnsi="Segoe UI Semilight" w:cs="Segoe UI Semilight"/>
          <w:b/>
          <w:bCs/>
          <w:sz w:val="22"/>
          <w:szCs w:val="22"/>
          <w:rtl/>
        </w:rPr>
      </w:pPr>
    </w:p>
    <w:p w14:paraId="3FEC3D9F" w14:textId="77777777" w:rsidR="00137D8D" w:rsidRDefault="00137D8D" w:rsidP="00137D8D">
      <w:pPr>
        <w:spacing w:line="240" w:lineRule="auto"/>
        <w:rPr>
          <w:rFonts w:ascii="Segoe UI Semilight" w:hAnsi="Segoe UI Semilight" w:cs="Segoe UI Semilight"/>
          <w:b/>
          <w:bCs/>
          <w:color w:val="44546A"/>
          <w:sz w:val="28"/>
          <w:szCs w:val="28"/>
          <w:u w:val="single"/>
          <w:rtl/>
        </w:rPr>
      </w:pPr>
      <w:r>
        <w:rPr>
          <w:rFonts w:ascii="Segoe UI Semilight" w:hAnsi="Segoe UI Semilight" w:cs="Segoe UI Semilight"/>
          <w:b/>
          <w:bCs/>
          <w:color w:val="44546A"/>
          <w:sz w:val="28"/>
          <w:szCs w:val="28"/>
          <w:u w:val="single"/>
          <w:rtl/>
        </w:rPr>
        <w:br w:type="page"/>
      </w:r>
    </w:p>
    <w:p w14:paraId="391B96A9" w14:textId="548AF074" w:rsidR="0090798A" w:rsidRDefault="005C5F82" w:rsidP="005C5F82">
      <w:pPr>
        <w:bidi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Treatment of difficult cases</w:t>
      </w:r>
    </w:p>
    <w:p w14:paraId="713777F7" w14:textId="4FF21067" w:rsidR="005C5F82" w:rsidRPr="005C5F82" w:rsidRDefault="005C5F82" w:rsidP="00EB33CA">
      <w:pPr>
        <w:bidi w:val="0"/>
        <w:outlineLvl w:val="1"/>
        <w:rPr>
          <w:rFonts w:ascii="Segoe UI Semilight" w:hAnsi="Segoe UI Semilight" w:cs="Segoe UI Semilight"/>
          <w:color w:val="44546A"/>
          <w:sz w:val="28"/>
          <w:szCs w:val="28"/>
          <w:u w:val="single"/>
          <w:rtl/>
        </w:rPr>
      </w:pPr>
      <w:r w:rsidRPr="00EB33CA">
        <w:rPr>
          <w:rFonts w:ascii="Segoe UI Semilight" w:hAnsi="Segoe UI Semilight" w:cs="Segoe UI Semilight"/>
          <w:b/>
          <w:bCs/>
          <w:sz w:val="22"/>
          <w:szCs w:val="22"/>
          <w:shd w:val="clear" w:color="auto" w:fill="DBE5F1" w:themeFill="accent1" w:themeFillTint="33"/>
        </w:rPr>
        <w:t xml:space="preserve">Question: </w:t>
      </w:r>
      <w:r w:rsidRPr="00EB33CA">
        <w:rPr>
          <w:rFonts w:ascii="Segoe UI Semilight" w:hAnsi="Segoe UI Semilight" w:cs="Segoe UI Semilight"/>
          <w:sz w:val="22"/>
          <w:szCs w:val="22"/>
          <w:shd w:val="clear" w:color="auto" w:fill="DBE5F1" w:themeFill="accent1" w:themeFillTint="33"/>
        </w:rPr>
        <w:t>Are the cases that need professional treatment and referral to the curator well defined? What are the criteria?</w:t>
      </w:r>
    </w:p>
    <w:p w14:paraId="7EB1232F" w14:textId="77777777" w:rsidR="00EB33CA" w:rsidRDefault="005C5F82" w:rsidP="005C5F82">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Yes, there were cases where counseling for the volunteer was necessary, for example when clients passed away. The psychologist works with the volunteers approximately 8 hours per month. Sometimes the volunteers contact the psychologist themselves.</w:t>
      </w:r>
    </w:p>
    <w:p w14:paraId="146C2D6A" w14:textId="225053F2" w:rsidR="005C5F82" w:rsidRDefault="005C5F82"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3B00C9D7" w14:textId="13BBBB31" w:rsidR="005C5F82" w:rsidRDefault="005C5F82" w:rsidP="00EB33CA">
      <w:pPr>
        <w:bidi w:val="0"/>
        <w:spacing w:after="120"/>
        <w:ind w:right="567"/>
        <w:jc w:val="both"/>
        <w:rPr>
          <w:rFonts w:ascii="Segoe UI Semilight" w:hAnsi="Segoe UI Semilight" w:cs="Segoe UI Semilight"/>
          <w:sz w:val="20"/>
          <w:szCs w:val="20"/>
        </w:rPr>
      </w:pPr>
      <w:r w:rsidRPr="00EB33CA">
        <w:rPr>
          <w:rFonts w:ascii="Segoe UI Semilight" w:hAnsi="Segoe UI Semilight" w:cs="Segoe UI Semilight"/>
          <w:b/>
          <w:bCs/>
          <w:sz w:val="22"/>
          <w:szCs w:val="22"/>
          <w:shd w:val="clear" w:color="auto" w:fill="DBE5F1" w:themeFill="accent1" w:themeFillTint="33"/>
        </w:rPr>
        <w:t>Question:</w:t>
      </w:r>
      <w:r w:rsidRPr="00EB33CA">
        <w:rPr>
          <w:rFonts w:ascii="Segoe UI Semilight" w:hAnsi="Segoe UI Semilight" w:cs="Segoe UI Semilight"/>
          <w:sz w:val="22"/>
          <w:szCs w:val="22"/>
          <w:shd w:val="clear" w:color="auto" w:fill="DBE5F1" w:themeFill="accent1" w:themeFillTint="33"/>
        </w:rPr>
        <w:t xml:space="preserve"> How frequently are there difficult cases </w:t>
      </w:r>
      <w:r w:rsidR="00071061" w:rsidRPr="00EB33CA">
        <w:rPr>
          <w:rFonts w:ascii="Segoe UI Semilight" w:hAnsi="Segoe UI Semilight" w:cs="Segoe UI Semilight"/>
          <w:sz w:val="22"/>
          <w:szCs w:val="22"/>
          <w:shd w:val="clear" w:color="auto" w:fill="DBE5F1" w:themeFill="accent1" w:themeFillTint="33"/>
        </w:rPr>
        <w:t>in which the volunteer has to</w:t>
      </w:r>
      <w:r w:rsidRPr="00EB33CA">
        <w:rPr>
          <w:rFonts w:ascii="Segoe UI Semilight" w:hAnsi="Segoe UI Semilight" w:cs="Segoe UI Semilight"/>
          <w:sz w:val="22"/>
          <w:szCs w:val="22"/>
          <w:shd w:val="clear" w:color="auto" w:fill="DBE5F1" w:themeFill="accent1" w:themeFillTint="33"/>
        </w:rPr>
        <w:t xml:space="preserve"> refer the call to you to handle?</w:t>
      </w:r>
    </w:p>
    <w:p w14:paraId="448BB68B" w14:textId="296F6302" w:rsidR="00EB33CA" w:rsidRDefault="005C5F82" w:rsidP="005C5F82">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It often happens that there is not good communication, especially at the beginning, and then the volunteers come to me and I look for another solution. Or there’s another problem – for example the volunteer complained about a client that it is impossible to understand her, then I called her myself and we spoke. It became clear that she was not in a good mood. There were only a few cases like that, 1-2 over 6 months. If the curator is needed, they always come to me, the connection always comes through me. Sometimes we tell clients to contact the curators directly, if that is more correct</w:t>
      </w:r>
      <w:r w:rsidR="00A148FF">
        <w:rPr>
          <w:rFonts w:ascii="Segoe UI Semilight" w:hAnsi="Segoe UI Semilight" w:cs="Segoe UI Semilight"/>
          <w:sz w:val="20"/>
          <w:szCs w:val="20"/>
        </w:rPr>
        <w:t>. Everything works according to the rules.</w:t>
      </w:r>
    </w:p>
    <w:p w14:paraId="714181DF" w14:textId="6C9FABB9" w:rsidR="005C5F82" w:rsidRDefault="00A148FF"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13A0CB9F" w14:textId="70DB39F6" w:rsidR="00A148FF" w:rsidRDefault="00A148FF" w:rsidP="00EB33CA">
      <w:pPr>
        <w:bidi w:val="0"/>
        <w:spacing w:after="120"/>
        <w:ind w:right="567"/>
        <w:jc w:val="both"/>
        <w:rPr>
          <w:rFonts w:ascii="Segoe UI Semilight" w:hAnsi="Segoe UI Semilight" w:cs="Segoe UI Semilight"/>
          <w:sz w:val="20"/>
          <w:szCs w:val="20"/>
        </w:rPr>
      </w:pPr>
      <w:r w:rsidRPr="00EB33CA">
        <w:rPr>
          <w:rFonts w:ascii="Segoe UI Semilight" w:hAnsi="Segoe UI Semilight" w:cs="Segoe UI Semilight"/>
          <w:b/>
          <w:bCs/>
          <w:sz w:val="22"/>
          <w:szCs w:val="22"/>
          <w:shd w:val="clear" w:color="auto" w:fill="DBE5F1" w:themeFill="accent1" w:themeFillTint="33"/>
        </w:rPr>
        <w:t>Question:</w:t>
      </w:r>
      <w:r w:rsidRPr="00EB33CA">
        <w:rPr>
          <w:rFonts w:ascii="Segoe UI Semilight" w:hAnsi="Segoe UI Semilight" w:cs="Segoe UI Semilight"/>
          <w:sz w:val="22"/>
          <w:szCs w:val="22"/>
          <w:shd w:val="clear" w:color="auto" w:fill="DBE5F1" w:themeFill="accent1" w:themeFillTint="33"/>
        </w:rPr>
        <w:t xml:space="preserve"> Have you encountered cases in which the volunteers felt depressed as a result of the cases they were exposed to during their work?</w:t>
      </w:r>
    </w:p>
    <w:p w14:paraId="254B84EF" w14:textId="07E4C291" w:rsidR="00A148FF" w:rsidRDefault="00A148FF" w:rsidP="00A148FF">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Something like that has not happened. Everyone has encountered difficult cases, but the psychologist helps them with </w:t>
      </w:r>
      <w:proofErr w:type="gramStart"/>
      <w:r>
        <w:rPr>
          <w:rFonts w:ascii="Segoe UI Semilight" w:hAnsi="Segoe UI Semilight" w:cs="Segoe UI Semilight"/>
          <w:sz w:val="20"/>
          <w:szCs w:val="20"/>
        </w:rPr>
        <w:t>this .</w:t>
      </w:r>
      <w:proofErr w:type="gramEnd"/>
      <w:r>
        <w:rPr>
          <w:rFonts w:ascii="Segoe UI Semilight" w:hAnsi="Segoe UI Semilight" w:cs="Segoe UI Semilight"/>
          <w:sz w:val="20"/>
          <w:szCs w:val="20"/>
        </w:rPr>
        <w:t xml:space="preserve"> No CALL CENTER can exist without a psychologist. </w:t>
      </w:r>
      <w:r w:rsidRPr="00A148FF">
        <w:rPr>
          <w:rFonts w:ascii="Segoe UI Semilight" w:hAnsi="Segoe UI Semilight" w:cs="Segoe UI Semilight"/>
          <w:sz w:val="20"/>
          <w:szCs w:val="20"/>
          <w:shd w:val="clear" w:color="auto" w:fill="DBE5F1" w:themeFill="accent1" w:themeFillTint="33"/>
        </w:rPr>
        <w:t>[What is the scope of the psychologist’s work?]</w:t>
      </w:r>
      <w:r>
        <w:rPr>
          <w:rFonts w:ascii="Segoe UI Semilight" w:hAnsi="Segoe UI Semilight" w:cs="Segoe UI Semilight"/>
          <w:sz w:val="20"/>
          <w:szCs w:val="20"/>
        </w:rPr>
        <w:t xml:space="preserve"> 8 hours a month with the group and individual meetings as needed. </w:t>
      </w:r>
    </w:p>
    <w:p w14:paraId="090838CF" w14:textId="77777777" w:rsidR="00581AFB" w:rsidRDefault="00581AFB" w:rsidP="0090798A">
      <w:pPr>
        <w:ind w:left="-99"/>
        <w:jc w:val="both"/>
        <w:rPr>
          <w:rFonts w:ascii="Arial" w:hAnsi="Arial" w:cs="Arial"/>
          <w:b/>
          <w:bCs/>
          <w:sz w:val="22"/>
          <w:szCs w:val="22"/>
          <w:rtl/>
        </w:rPr>
      </w:pPr>
    </w:p>
    <w:p w14:paraId="678675A1" w14:textId="77777777" w:rsidR="00581AFB" w:rsidRDefault="00581AFB" w:rsidP="0090798A">
      <w:pPr>
        <w:ind w:left="-99"/>
        <w:jc w:val="both"/>
        <w:rPr>
          <w:rFonts w:ascii="Arial" w:hAnsi="Arial" w:cs="Arial"/>
          <w:b/>
          <w:bCs/>
          <w:sz w:val="22"/>
          <w:szCs w:val="22"/>
          <w:rtl/>
        </w:rPr>
      </w:pPr>
    </w:p>
    <w:p w14:paraId="51BE7BD3" w14:textId="77777777" w:rsidR="00581AFB" w:rsidRDefault="00581AFB" w:rsidP="0090798A">
      <w:pPr>
        <w:ind w:left="-99"/>
        <w:jc w:val="both"/>
        <w:rPr>
          <w:rFonts w:ascii="Arial" w:hAnsi="Arial" w:cs="Arial"/>
          <w:b/>
          <w:bCs/>
          <w:sz w:val="22"/>
          <w:szCs w:val="22"/>
          <w:rtl/>
        </w:rPr>
      </w:pPr>
    </w:p>
    <w:p w14:paraId="2C601150" w14:textId="77777777" w:rsidR="00581AFB" w:rsidRDefault="00581AFB" w:rsidP="0090798A">
      <w:pPr>
        <w:ind w:left="-99"/>
        <w:jc w:val="both"/>
        <w:rPr>
          <w:rFonts w:ascii="Arial" w:hAnsi="Arial" w:cs="Arial"/>
          <w:b/>
          <w:bCs/>
          <w:sz w:val="22"/>
          <w:szCs w:val="22"/>
          <w:rtl/>
        </w:rPr>
      </w:pPr>
    </w:p>
    <w:p w14:paraId="1310C7D4" w14:textId="77777777" w:rsidR="00581AFB" w:rsidRDefault="00581AFB" w:rsidP="0090798A">
      <w:pPr>
        <w:ind w:left="-99"/>
        <w:jc w:val="both"/>
        <w:rPr>
          <w:rFonts w:ascii="Arial" w:hAnsi="Arial" w:cs="Arial"/>
          <w:b/>
          <w:bCs/>
          <w:sz w:val="22"/>
          <w:szCs w:val="22"/>
          <w:rtl/>
        </w:rPr>
      </w:pPr>
    </w:p>
    <w:p w14:paraId="6B9E22DF" w14:textId="77777777" w:rsidR="00581AFB" w:rsidRDefault="00581AFB">
      <w:pPr>
        <w:bidi w:val="0"/>
        <w:spacing w:line="240" w:lineRule="auto"/>
        <w:rPr>
          <w:rFonts w:ascii="Arial" w:hAnsi="Arial" w:cs="Arial"/>
          <w:b/>
          <w:bCs/>
          <w:sz w:val="22"/>
          <w:szCs w:val="22"/>
        </w:rPr>
      </w:pPr>
      <w:r>
        <w:rPr>
          <w:rFonts w:ascii="Arial" w:hAnsi="Arial" w:cs="Arial"/>
          <w:b/>
          <w:bCs/>
          <w:sz w:val="22"/>
          <w:szCs w:val="22"/>
          <w:rtl/>
        </w:rPr>
        <w:br w:type="page"/>
      </w:r>
    </w:p>
    <w:p w14:paraId="5D20241A" w14:textId="01CAE6C3" w:rsidR="0090798A" w:rsidRDefault="00071061" w:rsidP="00071061">
      <w:pPr>
        <w:bidi w:val="0"/>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General</w:t>
      </w:r>
    </w:p>
    <w:p w14:paraId="2FA71000" w14:textId="316E26BB" w:rsidR="00071061" w:rsidRPr="00071061" w:rsidRDefault="00071061" w:rsidP="00EB33CA">
      <w:pPr>
        <w:bidi w:val="0"/>
        <w:ind w:left="-2"/>
        <w:jc w:val="both"/>
        <w:outlineLvl w:val="1"/>
        <w:rPr>
          <w:rFonts w:ascii="Segoe UI Semilight" w:hAnsi="Segoe UI Semilight" w:cs="Segoe UI Semilight"/>
          <w:b/>
          <w:bCs/>
          <w:color w:val="44546A"/>
          <w:sz w:val="28"/>
          <w:szCs w:val="28"/>
          <w:u w:val="single"/>
        </w:rPr>
      </w:pPr>
      <w:r w:rsidRPr="003A4309">
        <w:rPr>
          <w:rFonts w:ascii="Segoe UI Semilight" w:hAnsi="Segoe UI Semilight" w:cs="Segoe UI Semilight"/>
          <w:b/>
          <w:bCs/>
          <w:sz w:val="22"/>
          <w:szCs w:val="22"/>
          <w:shd w:val="clear" w:color="auto" w:fill="DBE5F1" w:themeFill="accent1" w:themeFillTint="33"/>
        </w:rPr>
        <w:t>Question:</w:t>
      </w:r>
      <w:r w:rsidRPr="003A4309">
        <w:rPr>
          <w:rFonts w:ascii="Segoe UI Semilight" w:hAnsi="Segoe UI Semilight" w:cs="Segoe UI Semilight"/>
          <w:sz w:val="22"/>
          <w:szCs w:val="22"/>
          <w:shd w:val="clear" w:color="auto" w:fill="DBE5F1" w:themeFill="accent1" w:themeFillTint="33"/>
        </w:rPr>
        <w:t xml:space="preserve"> What is the main goal of the CALL CENTER in your opinion? Does it achieve its goal?</w:t>
      </w:r>
    </w:p>
    <w:p w14:paraId="02054D47" w14:textId="4274BF28" w:rsidR="00EB33CA" w:rsidRDefault="00071061" w:rsidP="00071061">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The goal is to “</w:t>
      </w:r>
      <w:r w:rsidR="003A4309">
        <w:rPr>
          <w:rFonts w:ascii="Segoe UI Semilight" w:hAnsi="Segoe UI Semilight" w:cs="Segoe UI Semilight"/>
          <w:sz w:val="20"/>
          <w:szCs w:val="20"/>
        </w:rPr>
        <w:t>Beautify</w:t>
      </w:r>
      <w:r>
        <w:rPr>
          <w:rFonts w:ascii="Segoe UI Semilight" w:hAnsi="Segoe UI Semilight" w:cs="Segoe UI Semilight"/>
          <w:sz w:val="20"/>
          <w:szCs w:val="20"/>
        </w:rPr>
        <w:t xml:space="preserve">” the life of isolated people, that is our direction. We succeed in this. Only half a year has passed. People wait for the phone </w:t>
      </w:r>
      <w:proofErr w:type="gramStart"/>
      <w:r>
        <w:rPr>
          <w:rFonts w:ascii="Segoe UI Semilight" w:hAnsi="Segoe UI Semilight" w:cs="Segoe UI Semilight"/>
          <w:sz w:val="20"/>
          <w:szCs w:val="20"/>
        </w:rPr>
        <w:t>call,</w:t>
      </w:r>
      <w:proofErr w:type="gramEnd"/>
      <w:r>
        <w:rPr>
          <w:rFonts w:ascii="Segoe UI Semilight" w:hAnsi="Segoe UI Semilight" w:cs="Segoe UI Semilight"/>
          <w:sz w:val="20"/>
          <w:szCs w:val="20"/>
        </w:rPr>
        <w:t xml:space="preserve"> people really need the program. The secret of our success – we knew each other before the seminar. We went through a “psychology school” (at </w:t>
      </w:r>
      <w:proofErr w:type="spellStart"/>
      <w:r>
        <w:rPr>
          <w:rFonts w:ascii="Segoe UI Semilight" w:hAnsi="Segoe UI Semilight" w:cs="Segoe UI Semilight"/>
          <w:sz w:val="20"/>
          <w:szCs w:val="20"/>
        </w:rPr>
        <w:t>Hesed</w:t>
      </w:r>
      <w:proofErr w:type="spellEnd"/>
      <w:r>
        <w:rPr>
          <w:rFonts w:ascii="Segoe UI Semilight" w:hAnsi="Segoe UI Semilight" w:cs="Segoe UI Semilight"/>
          <w:sz w:val="20"/>
          <w:szCs w:val="20"/>
        </w:rPr>
        <w:t>). We should recruit volunteers who were here or who helped the curators. The first evaluation survey of the volunteers must be before the process, not during it.</w:t>
      </w:r>
    </w:p>
    <w:p w14:paraId="69D0A12F" w14:textId="31360FB5" w:rsidR="00071061" w:rsidRDefault="00071061" w:rsidP="00912F74">
      <w:pPr>
        <w:bidi w:val="0"/>
        <w:spacing w:line="240" w:lineRule="auto"/>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454E3E27" w14:textId="180861DB" w:rsidR="00071061" w:rsidRPr="00B02A68" w:rsidRDefault="00071061" w:rsidP="00581965">
      <w:pPr>
        <w:bidi w:val="0"/>
        <w:ind w:left="-2" w:right="-521"/>
        <w:jc w:val="both"/>
        <w:outlineLvl w:val="1"/>
        <w:rPr>
          <w:rFonts w:ascii="Segoe UI Semilight" w:hAnsi="Segoe UI Semilight" w:cs="Segoe UI Semilight"/>
          <w:b/>
          <w:bCs/>
          <w:color w:val="44546A"/>
          <w:sz w:val="28"/>
          <w:szCs w:val="28"/>
          <w:u w:val="single"/>
        </w:rPr>
      </w:pPr>
      <w:r w:rsidRPr="003A4309">
        <w:rPr>
          <w:rFonts w:ascii="Segoe UI Semilight" w:hAnsi="Segoe UI Semilight" w:cs="Segoe UI Semilight"/>
          <w:b/>
          <w:bCs/>
          <w:sz w:val="22"/>
          <w:szCs w:val="22"/>
          <w:shd w:val="clear" w:color="auto" w:fill="DBE5F1" w:themeFill="accent1" w:themeFillTint="33"/>
        </w:rPr>
        <w:t>Question:</w:t>
      </w:r>
      <w:r w:rsidRPr="003A4309">
        <w:rPr>
          <w:rFonts w:ascii="Segoe UI Semilight" w:hAnsi="Segoe UI Semilight" w:cs="Segoe UI Semilight"/>
          <w:sz w:val="22"/>
          <w:szCs w:val="22"/>
          <w:shd w:val="clear" w:color="auto" w:fill="DBE5F1" w:themeFill="accent1" w:themeFillTint="33"/>
        </w:rPr>
        <w:t xml:space="preserve"> In your opinion, do the Center activities relieve the feeling of </w:t>
      </w:r>
      <w:r w:rsidR="00581965">
        <w:rPr>
          <w:rFonts w:ascii="Segoe UI Semilight" w:hAnsi="Segoe UI Semilight" w:cs="Segoe UI Semilight"/>
          <w:sz w:val="22"/>
          <w:szCs w:val="22"/>
          <w:shd w:val="clear" w:color="auto" w:fill="DBE5F1" w:themeFill="accent1" w:themeFillTint="33"/>
        </w:rPr>
        <w:t>loneliness</w:t>
      </w:r>
      <w:r w:rsidRPr="003A4309">
        <w:rPr>
          <w:rFonts w:ascii="Segoe UI Semilight" w:hAnsi="Segoe UI Semilight" w:cs="Segoe UI Semilight"/>
          <w:sz w:val="22"/>
          <w:szCs w:val="22"/>
          <w:shd w:val="clear" w:color="auto" w:fill="DBE5F1" w:themeFill="accent1" w:themeFillTint="33"/>
        </w:rPr>
        <w:t xml:space="preserve"> among the clients?</w:t>
      </w:r>
      <w:r>
        <w:rPr>
          <w:rFonts w:ascii="Segoe UI Semilight" w:hAnsi="Segoe UI Semilight" w:cs="Segoe UI Semilight"/>
          <w:sz w:val="22"/>
          <w:szCs w:val="22"/>
        </w:rPr>
        <w:t xml:space="preserve"> </w:t>
      </w:r>
    </w:p>
    <w:p w14:paraId="54D6384A" w14:textId="20724AF3" w:rsidR="00202464" w:rsidRDefault="00202464" w:rsidP="00071061">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Yes, there are people who are completely isolated and they tell us directly that their mood improves as a result of the calls.</w:t>
      </w:r>
    </w:p>
    <w:p w14:paraId="5BB221EC" w14:textId="77777777" w:rsidR="00EB33CA" w:rsidRDefault="00EB33CA" w:rsidP="00912F74">
      <w:pPr>
        <w:bidi w:val="0"/>
        <w:spacing w:line="240" w:lineRule="auto"/>
        <w:ind w:left="754" w:right="567"/>
        <w:jc w:val="both"/>
        <w:rPr>
          <w:rFonts w:ascii="Segoe UI Semilight" w:hAnsi="Segoe UI Semilight" w:cs="Segoe UI Semilight"/>
          <w:sz w:val="20"/>
          <w:szCs w:val="20"/>
        </w:rPr>
      </w:pPr>
    </w:p>
    <w:p w14:paraId="19163F69" w14:textId="3C378163" w:rsidR="00202464" w:rsidRDefault="00202464" w:rsidP="007557C6">
      <w:pPr>
        <w:bidi w:val="0"/>
        <w:spacing w:after="120"/>
        <w:ind w:right="567"/>
        <w:jc w:val="both"/>
        <w:rPr>
          <w:rFonts w:ascii="Segoe UI Semilight" w:hAnsi="Segoe UI Semilight" w:cs="Segoe UI Semilight"/>
          <w:sz w:val="20"/>
          <w:szCs w:val="20"/>
          <w:rtl/>
        </w:rPr>
      </w:pPr>
      <w:r w:rsidRPr="003A4309">
        <w:rPr>
          <w:rFonts w:ascii="Segoe UI Semilight" w:hAnsi="Segoe UI Semilight" w:cs="Segoe UI Semilight"/>
          <w:b/>
          <w:bCs/>
          <w:sz w:val="22"/>
          <w:szCs w:val="22"/>
          <w:shd w:val="clear" w:color="auto" w:fill="DBE5F1" w:themeFill="accent1" w:themeFillTint="33"/>
        </w:rPr>
        <w:t>Question:</w:t>
      </w:r>
      <w:r w:rsidRPr="003A4309">
        <w:rPr>
          <w:rFonts w:ascii="Segoe UI Semilight" w:hAnsi="Segoe UI Semilight" w:cs="Segoe UI Semilight"/>
          <w:sz w:val="22"/>
          <w:szCs w:val="22"/>
          <w:shd w:val="clear" w:color="auto" w:fill="DBE5F1" w:themeFill="accent1" w:themeFillTint="33"/>
        </w:rPr>
        <w:t xml:space="preserve"> In your opinion, what else can be done to turn the CALL CENTER into a place that clients will know they can turn to for a response as needed?</w:t>
      </w:r>
    </w:p>
    <w:p w14:paraId="6ED2EBA5" w14:textId="19883B90" w:rsidR="00D0494B" w:rsidRDefault="00D0494B" w:rsidP="0093568D">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I would not want the CALL CENTER to turn into something more than assistance</w:t>
      </w:r>
      <w:r w:rsidR="0093568D">
        <w:rPr>
          <w:rFonts w:ascii="Segoe UI Semilight" w:hAnsi="Segoe UI Semilight" w:cs="Segoe UI Semilight"/>
          <w:sz w:val="20"/>
          <w:szCs w:val="20"/>
        </w:rPr>
        <w:t xml:space="preserve"> in relieving </w:t>
      </w:r>
      <w:r w:rsidR="003A4309">
        <w:rPr>
          <w:rFonts w:ascii="Segoe UI Semilight" w:hAnsi="Segoe UI Semilight" w:cs="Segoe UI Semilight"/>
          <w:sz w:val="20"/>
          <w:szCs w:val="20"/>
        </w:rPr>
        <w:t>loneliness</w:t>
      </w:r>
      <w:r>
        <w:rPr>
          <w:rFonts w:ascii="Segoe UI Semilight" w:hAnsi="Segoe UI Semilight" w:cs="Segoe UI Semilight"/>
          <w:sz w:val="20"/>
          <w:szCs w:val="20"/>
        </w:rPr>
        <w:t xml:space="preserve">. If it became a place where people actively turn to, it would be about specific problems. We are talking about psychological not material assistance. Therefore, it is preferable that we call them. Or change the whole model. I don’t have the power to help more than the curator. No volunteer would be able to handle that. </w:t>
      </w:r>
    </w:p>
    <w:p w14:paraId="4E3090C6" w14:textId="77777777" w:rsidR="00EB33CA" w:rsidRDefault="00EB33CA" w:rsidP="00912F74">
      <w:pPr>
        <w:bidi w:val="0"/>
        <w:spacing w:line="240" w:lineRule="auto"/>
        <w:ind w:left="754" w:right="567"/>
        <w:jc w:val="both"/>
        <w:rPr>
          <w:rFonts w:ascii="Segoe UI Semilight" w:hAnsi="Segoe UI Semilight" w:cs="Segoe UI Semilight"/>
          <w:sz w:val="20"/>
          <w:szCs w:val="20"/>
        </w:rPr>
      </w:pPr>
    </w:p>
    <w:p w14:paraId="18E8FAF7" w14:textId="77777777" w:rsidR="00D0494B" w:rsidRDefault="00D0494B" w:rsidP="00EB33CA">
      <w:pPr>
        <w:bidi w:val="0"/>
        <w:spacing w:after="120"/>
        <w:ind w:right="567"/>
        <w:jc w:val="both"/>
        <w:rPr>
          <w:rFonts w:ascii="Segoe UI Semilight" w:hAnsi="Segoe UI Semilight" w:cs="Segoe UI Semilight"/>
          <w:sz w:val="20"/>
          <w:szCs w:val="20"/>
        </w:rPr>
      </w:pPr>
      <w:r w:rsidRPr="003A4309">
        <w:rPr>
          <w:rFonts w:ascii="Segoe UI Semilight" w:hAnsi="Segoe UI Semilight" w:cs="Segoe UI Semilight"/>
          <w:b/>
          <w:bCs/>
          <w:sz w:val="22"/>
          <w:szCs w:val="22"/>
          <w:shd w:val="clear" w:color="auto" w:fill="DBE5F1" w:themeFill="accent1" w:themeFillTint="33"/>
        </w:rPr>
        <w:t>Question:</w:t>
      </w:r>
      <w:r w:rsidRPr="003A4309">
        <w:rPr>
          <w:rFonts w:ascii="Segoe UI Semilight" w:hAnsi="Segoe UI Semilight" w:cs="Segoe UI Semilight"/>
          <w:sz w:val="22"/>
          <w:szCs w:val="22"/>
          <w:shd w:val="clear" w:color="auto" w:fill="DBE5F1" w:themeFill="accent1" w:themeFillTint="33"/>
        </w:rPr>
        <w:t xml:space="preserve"> Would you like to add anything regarding your work at the CALL CENTER or regarding the Center activities?</w:t>
      </w:r>
    </w:p>
    <w:p w14:paraId="19C4108C" w14:textId="0FF737ED" w:rsidR="00D0494B" w:rsidRPr="003A4309" w:rsidRDefault="00D0494B" w:rsidP="00D0494B">
      <w:pPr>
        <w:bidi w:val="0"/>
        <w:spacing w:after="120"/>
        <w:ind w:left="754" w:right="567"/>
        <w:jc w:val="both"/>
        <w:rPr>
          <w:rFonts w:ascii="Segoe UI Semilight" w:hAnsi="Segoe UI Semilight" w:cs="Segoe UI Semilight"/>
          <w:i/>
          <w:iCs/>
          <w:sz w:val="20"/>
          <w:szCs w:val="20"/>
        </w:rPr>
      </w:pPr>
      <w:r w:rsidRPr="003A4309">
        <w:rPr>
          <w:rFonts w:ascii="Segoe UI Semilight" w:hAnsi="Segoe UI Semilight" w:cs="Segoe UI Semilight"/>
          <w:i/>
          <w:iCs/>
          <w:sz w:val="20"/>
          <w:szCs w:val="20"/>
        </w:rPr>
        <w:t>She spoke about the importance of starting gradually – taking cases that are (relatively) le</w:t>
      </w:r>
      <w:r w:rsidR="0093568D" w:rsidRPr="003A4309">
        <w:rPr>
          <w:rFonts w:ascii="Segoe UI Semilight" w:hAnsi="Segoe UI Semilight" w:cs="Segoe UI Semilight"/>
          <w:i/>
          <w:iCs/>
          <w:sz w:val="20"/>
          <w:szCs w:val="20"/>
        </w:rPr>
        <w:t>ss difficult. She spoke a lot in</w:t>
      </w:r>
      <w:r w:rsidRPr="003A4309">
        <w:rPr>
          <w:rFonts w:ascii="Segoe UI Semilight" w:hAnsi="Segoe UI Semilight" w:cs="Segoe UI Semilight"/>
          <w:i/>
          <w:iCs/>
          <w:sz w:val="20"/>
          <w:szCs w:val="20"/>
        </w:rPr>
        <w:t xml:space="preserve"> praise of the CALL CENTER.</w:t>
      </w:r>
    </w:p>
    <w:p w14:paraId="1A294349" w14:textId="77777777" w:rsidR="003A4309" w:rsidRDefault="003A4309" w:rsidP="00912F74">
      <w:pPr>
        <w:bidi w:val="0"/>
        <w:spacing w:line="240" w:lineRule="auto"/>
        <w:ind w:left="754" w:right="567"/>
        <w:jc w:val="both"/>
        <w:rPr>
          <w:rFonts w:ascii="Segoe UI Semilight" w:hAnsi="Segoe UI Semilight" w:cs="Segoe UI Semilight"/>
          <w:sz w:val="20"/>
          <w:szCs w:val="20"/>
        </w:rPr>
      </w:pPr>
    </w:p>
    <w:p w14:paraId="62FE42FD" w14:textId="037B8D8B" w:rsidR="00D0494B" w:rsidRPr="00B02A68" w:rsidRDefault="00D0494B" w:rsidP="00EB33CA">
      <w:pPr>
        <w:bidi w:val="0"/>
        <w:ind w:left="-2"/>
        <w:jc w:val="both"/>
        <w:outlineLvl w:val="1"/>
        <w:rPr>
          <w:rFonts w:ascii="Segoe UI Semilight" w:hAnsi="Segoe UI Semilight" w:cs="Segoe UI Semilight"/>
          <w:b/>
          <w:bCs/>
          <w:sz w:val="22"/>
          <w:szCs w:val="22"/>
          <w:shd w:val="clear" w:color="auto" w:fill="DBE5F1" w:themeFill="accent1" w:themeFillTint="33"/>
        </w:rPr>
      </w:pPr>
      <w:r w:rsidRPr="003A4309">
        <w:rPr>
          <w:rFonts w:ascii="Segoe UI Semilight" w:hAnsi="Segoe UI Semilight" w:cs="Segoe UI Semilight"/>
          <w:b/>
          <w:bCs/>
          <w:sz w:val="22"/>
          <w:szCs w:val="22"/>
          <w:shd w:val="clear" w:color="auto" w:fill="DBE5F1" w:themeFill="accent1" w:themeFillTint="33"/>
        </w:rPr>
        <w:t>Question:</w:t>
      </w:r>
      <w:r w:rsidRPr="003A4309">
        <w:rPr>
          <w:rFonts w:ascii="Segoe UI Semilight" w:hAnsi="Segoe UI Semilight" w:cs="Segoe UI Semilight"/>
          <w:sz w:val="22"/>
          <w:szCs w:val="22"/>
          <w:shd w:val="clear" w:color="auto" w:fill="DBE5F1" w:themeFill="accent1" w:themeFillTint="33"/>
        </w:rPr>
        <w:t xml:space="preserve"> Does use of the computerized system make the work process more efficient? What is lacking to improve the response that the computerized system provides the CALL CENTER?</w:t>
      </w:r>
      <w:r>
        <w:rPr>
          <w:rFonts w:ascii="Segoe UI Semilight" w:hAnsi="Segoe UI Semilight" w:cs="Segoe UI Semilight"/>
          <w:sz w:val="22"/>
          <w:szCs w:val="22"/>
        </w:rPr>
        <w:t xml:space="preserve"> </w:t>
      </w:r>
    </w:p>
    <w:p w14:paraId="35F1B1D6" w14:textId="7177C064" w:rsidR="00D0494B" w:rsidRDefault="00D0494B" w:rsidP="00F170AF">
      <w:pPr>
        <w:bidi w:val="0"/>
        <w:spacing w:after="120"/>
        <w:ind w:left="754"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 volunteers like the computerized system. Without the system they </w:t>
      </w:r>
      <w:r w:rsidR="00F170AF">
        <w:rPr>
          <w:rFonts w:ascii="Segoe UI Semilight" w:hAnsi="Segoe UI Semilight" w:cs="Segoe UI Semilight"/>
          <w:sz w:val="20"/>
          <w:szCs w:val="20"/>
        </w:rPr>
        <w:t>could</w:t>
      </w:r>
      <w:r>
        <w:rPr>
          <w:rFonts w:ascii="Segoe UI Semilight" w:hAnsi="Segoe UI Semilight" w:cs="Segoe UI Semilight"/>
          <w:sz w:val="20"/>
          <w:szCs w:val="20"/>
        </w:rPr>
        <w:t xml:space="preserve"> not manage, they enter information there about what they spoke about with people. The system is excellent also for “idiots”. (She did not note anything lacking.)</w:t>
      </w:r>
    </w:p>
    <w:p w14:paraId="7ADF54CD" w14:textId="77777777" w:rsidR="00EB33CA" w:rsidRDefault="00EB33CA" w:rsidP="00EB33CA">
      <w:pPr>
        <w:bidi w:val="0"/>
        <w:spacing w:line="240" w:lineRule="auto"/>
        <w:ind w:left="45" w:right="567"/>
        <w:jc w:val="both"/>
        <w:rPr>
          <w:rFonts w:ascii="Segoe UI Semilight" w:hAnsi="Segoe UI Semilight" w:cs="Segoe UI Semilight"/>
          <w:b/>
          <w:bCs/>
          <w:sz w:val="22"/>
          <w:szCs w:val="22"/>
          <w:u w:val="single"/>
        </w:rPr>
      </w:pPr>
    </w:p>
    <w:p w14:paraId="2A5F5DA0" w14:textId="77777777" w:rsidR="00912F74" w:rsidRDefault="00912F74">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br w:type="page"/>
      </w:r>
    </w:p>
    <w:p w14:paraId="091092E4" w14:textId="3EB46A50" w:rsidR="002032E7" w:rsidRDefault="00A84FF2" w:rsidP="00EB33CA">
      <w:pPr>
        <w:bidi w:val="0"/>
        <w:ind w:left="45" w:right="567"/>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lastRenderedPageBreak/>
        <w:t>Findings</w:t>
      </w:r>
    </w:p>
    <w:p w14:paraId="37391182" w14:textId="7BB6194B" w:rsidR="002032E7" w:rsidRDefault="0093568D" w:rsidP="00165632">
      <w:pPr>
        <w:pStyle w:val="ListParagraph"/>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The director feels that the volunteering helps to relieve </w:t>
      </w:r>
      <w:r w:rsidR="003A4309">
        <w:rPr>
          <w:rFonts w:ascii="Segoe UI Semilight" w:hAnsi="Segoe UI Semilight" w:cs="Segoe UI Semilight"/>
          <w:sz w:val="22"/>
          <w:szCs w:val="22"/>
        </w:rPr>
        <w:t>loneliness</w:t>
      </w:r>
      <w:r>
        <w:rPr>
          <w:rFonts w:ascii="Segoe UI Semilight" w:hAnsi="Segoe UI Semilight" w:cs="Segoe UI Semilight"/>
          <w:sz w:val="22"/>
          <w:szCs w:val="22"/>
        </w:rPr>
        <w:t xml:space="preserve"> among the clients.</w:t>
      </w:r>
    </w:p>
    <w:p w14:paraId="4ABC3A34" w14:textId="5137C9DD" w:rsidR="0093568D" w:rsidRDefault="0093568D" w:rsidP="00165632">
      <w:pPr>
        <w:pStyle w:val="ListParagraph"/>
        <w:numPr>
          <w:ilvl w:val="0"/>
          <w:numId w:val="31"/>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The CALL CENTER began with less difficult cases, people who were or are part of clubs and not people from Homecare.</w:t>
      </w:r>
    </w:p>
    <w:p w14:paraId="7B95416E" w14:textId="77777777" w:rsidR="00EB33CA" w:rsidRDefault="00EB33CA" w:rsidP="003A4309">
      <w:pPr>
        <w:bidi w:val="0"/>
        <w:spacing w:line="240" w:lineRule="auto"/>
        <w:ind w:left="45" w:right="567"/>
        <w:jc w:val="both"/>
        <w:rPr>
          <w:rFonts w:ascii="Segoe UI Semilight" w:hAnsi="Segoe UI Semilight" w:cs="Segoe UI Semilight"/>
          <w:b/>
          <w:bCs/>
          <w:sz w:val="22"/>
          <w:szCs w:val="22"/>
          <w:u w:val="single"/>
        </w:rPr>
      </w:pPr>
    </w:p>
    <w:p w14:paraId="3E479713" w14:textId="6D449857" w:rsidR="002032E7" w:rsidRPr="008B7AE6" w:rsidRDefault="0093568D" w:rsidP="00EB33CA">
      <w:pPr>
        <w:bidi w:val="0"/>
        <w:ind w:left="45" w:right="567"/>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Insights and recommendations</w:t>
      </w:r>
    </w:p>
    <w:p w14:paraId="7F95DBF5" w14:textId="620387E7" w:rsidR="00271665" w:rsidRDefault="00271665"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In our opinion, the decision to start the project and volunteering with less difficult cases </w:t>
      </w:r>
      <w:proofErr w:type="gramStart"/>
      <w:r>
        <w:rPr>
          <w:rFonts w:ascii="Segoe UI Semilight" w:hAnsi="Segoe UI Semilight" w:cs="Segoe UI Semilight"/>
          <w:sz w:val="22"/>
          <w:szCs w:val="22"/>
        </w:rPr>
        <w:t>was</w:t>
      </w:r>
      <w:proofErr w:type="gramEnd"/>
      <w:r>
        <w:rPr>
          <w:rFonts w:ascii="Segoe UI Semilight" w:hAnsi="Segoe UI Semilight" w:cs="Segoe UI Semilight"/>
          <w:sz w:val="22"/>
          <w:szCs w:val="22"/>
        </w:rPr>
        <w:t xml:space="preserve"> very much correct. However, within this pool (of less difficult cases), criteria need to be defined and choosing clients must be prioritized accordingly.</w:t>
      </w:r>
    </w:p>
    <w:p w14:paraId="74B6F4C7" w14:textId="38386284" w:rsidR="005869B3" w:rsidRPr="003A4309" w:rsidRDefault="00271665"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tl/>
        </w:rPr>
      </w:pPr>
      <w:r w:rsidRPr="009558A4">
        <w:rPr>
          <w:rFonts w:ascii="Segoe UI Semilight" w:hAnsi="Segoe UI Semilight" w:cs="Segoe UI Semilight"/>
          <w:sz w:val="22"/>
          <w:szCs w:val="22"/>
        </w:rPr>
        <w:t xml:space="preserve">It is worth considering whether it is correct to adapt the service </w:t>
      </w:r>
      <w:r w:rsidR="009558A4" w:rsidRPr="009558A4">
        <w:rPr>
          <w:rFonts w:ascii="Segoe UI Semilight" w:hAnsi="Segoe UI Semilight" w:cs="Segoe UI Semilight"/>
          <w:sz w:val="22"/>
          <w:szCs w:val="22"/>
        </w:rPr>
        <w:t xml:space="preserve">to the more difficult population (Homecare) and if so, how and by whom. In general, their </w:t>
      </w:r>
      <w:r w:rsidR="00581965">
        <w:rPr>
          <w:rFonts w:ascii="Segoe UI Semilight" w:hAnsi="Segoe UI Semilight" w:cs="Segoe UI Semilight"/>
          <w:sz w:val="22"/>
          <w:szCs w:val="22"/>
        </w:rPr>
        <w:t xml:space="preserve">loneliness and </w:t>
      </w:r>
      <w:r w:rsidR="009558A4" w:rsidRPr="009558A4">
        <w:rPr>
          <w:rFonts w:ascii="Segoe UI Semilight" w:hAnsi="Segoe UI Semilight" w:cs="Segoe UI Semilight"/>
          <w:sz w:val="22"/>
          <w:szCs w:val="22"/>
        </w:rPr>
        <w:t xml:space="preserve">isolation </w:t>
      </w:r>
      <w:r w:rsidR="00581965">
        <w:rPr>
          <w:rFonts w:ascii="Segoe UI Semilight" w:hAnsi="Segoe UI Semilight" w:cs="Segoe UI Semilight"/>
          <w:sz w:val="22"/>
          <w:szCs w:val="22"/>
        </w:rPr>
        <w:t>are</w:t>
      </w:r>
      <w:r w:rsidR="009558A4" w:rsidRPr="009558A4">
        <w:rPr>
          <w:rFonts w:ascii="Segoe UI Semilight" w:hAnsi="Segoe UI Semilight" w:cs="Segoe UI Semilight"/>
          <w:sz w:val="22"/>
          <w:szCs w:val="22"/>
        </w:rPr>
        <w:t xml:space="preserve"> greater.</w:t>
      </w:r>
    </w:p>
    <w:p w14:paraId="32474F38" w14:textId="095DBB1B" w:rsidR="00745A6A" w:rsidRDefault="00745A6A">
      <w:pPr>
        <w:bidi w:val="0"/>
        <w:spacing w:line="240" w:lineRule="auto"/>
        <w:rPr>
          <w:rFonts w:ascii="Segoe UI Semilight" w:hAnsi="Segoe UI Semilight" w:cs="Segoe UI Semilight"/>
          <w:sz w:val="20"/>
          <w:szCs w:val="20"/>
        </w:rPr>
      </w:pPr>
      <w:r>
        <w:rPr>
          <w:rFonts w:ascii="Segoe UI Semilight" w:hAnsi="Segoe UI Semilight" w:cs="Segoe UI Semilight"/>
          <w:sz w:val="20"/>
          <w:szCs w:val="20"/>
          <w:rtl/>
        </w:rPr>
        <w:br w:type="page"/>
      </w:r>
    </w:p>
    <w:p w14:paraId="02305589" w14:textId="31E1D7B1" w:rsidR="00745A6A" w:rsidRDefault="007557C6" w:rsidP="007557C6">
      <w:pPr>
        <w:bidi w:val="0"/>
        <w:ind w:left="-2"/>
        <w:jc w:val="both"/>
        <w:outlineLvl w:val="1"/>
        <w:rPr>
          <w:rFonts w:ascii="Segoe UI Semilight" w:hAnsi="Segoe UI Semilight" w:cs="Segoe UI Semilight"/>
          <w:b/>
          <w:bCs/>
          <w:color w:val="44546A"/>
          <w:sz w:val="36"/>
          <w:szCs w:val="36"/>
          <w:u w:val="single"/>
          <w:rtl/>
        </w:rPr>
      </w:pPr>
      <w:r>
        <w:rPr>
          <w:rFonts w:ascii="Segoe UI Semilight" w:hAnsi="Segoe UI Semilight" w:cs="Segoe UI Semilight"/>
          <w:b/>
          <w:bCs/>
          <w:color w:val="44546A"/>
          <w:sz w:val="36"/>
          <w:szCs w:val="36"/>
          <w:u w:val="single"/>
        </w:rPr>
        <w:lastRenderedPageBreak/>
        <w:t>Program psychologist</w:t>
      </w:r>
    </w:p>
    <w:p w14:paraId="272D074A" w14:textId="467CD035" w:rsidR="00FD0C03" w:rsidRDefault="007557C6" w:rsidP="007557C6">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Role and areas of responsibility</w:t>
      </w:r>
    </w:p>
    <w:p w14:paraId="33F688E9" w14:textId="77777777" w:rsidR="007557C6" w:rsidRDefault="007557C6" w:rsidP="001E4618">
      <w:pPr>
        <w:bidi w:val="0"/>
        <w:spacing w:after="120"/>
        <w:ind w:right="567"/>
        <w:jc w:val="both"/>
        <w:rPr>
          <w:rFonts w:ascii="Segoe UI Semilight" w:hAnsi="Segoe UI Semilight" w:cs="Segoe UI Semilight"/>
          <w:sz w:val="20"/>
          <w:szCs w:val="20"/>
        </w:rPr>
      </w:pPr>
      <w:r w:rsidRPr="001E4618">
        <w:rPr>
          <w:rFonts w:ascii="Segoe UI Semilight" w:hAnsi="Segoe UI Semilight" w:cs="Segoe UI Semilight"/>
          <w:b/>
          <w:bCs/>
          <w:sz w:val="22"/>
          <w:szCs w:val="22"/>
          <w:shd w:val="clear" w:color="auto" w:fill="DBE5F1" w:themeFill="accent1" w:themeFillTint="33"/>
        </w:rPr>
        <w:t>Question:</w:t>
      </w:r>
      <w:r w:rsidRPr="001E4618">
        <w:rPr>
          <w:rFonts w:ascii="Segoe UI Semilight" w:hAnsi="Segoe UI Semilight" w:cs="Segoe UI Semilight"/>
          <w:sz w:val="22"/>
          <w:szCs w:val="22"/>
          <w:shd w:val="clear" w:color="auto" w:fill="DBE5F1" w:themeFill="accent1" w:themeFillTint="33"/>
        </w:rPr>
        <w:t xml:space="preserve"> Please describe your areas of responsibility and your work in the context of the CALL CENTER?</w:t>
      </w:r>
    </w:p>
    <w:p w14:paraId="0104C493" w14:textId="77777777" w:rsidR="001E4618" w:rsidRDefault="007557C6" w:rsidP="007557C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supervise the people in the program, I give them support, for the professionals, the volunteers – I try to help prevent burnout. I try to give the volunteers models, patterns for conducting conversations. They are not obligated to use them but </w:t>
      </w:r>
      <w:r w:rsidR="00FD124D">
        <w:rPr>
          <w:rFonts w:ascii="Segoe UI Semilight" w:hAnsi="Segoe UI Semilight" w:cs="Segoe UI Semilight"/>
          <w:sz w:val="20"/>
          <w:szCs w:val="20"/>
        </w:rPr>
        <w:t xml:space="preserve">it gives them a basis. After that they use their experience on the basis of what I gave them. I compare it to driving, I teach them to drive and afterwards they progress with the abilities and skills. When they encounter </w:t>
      </w:r>
      <w:proofErr w:type="gramStart"/>
      <w:r w:rsidR="00FD124D">
        <w:rPr>
          <w:rFonts w:ascii="Segoe UI Semilight" w:hAnsi="Segoe UI Semilight" w:cs="Segoe UI Semilight"/>
          <w:sz w:val="20"/>
          <w:szCs w:val="20"/>
        </w:rPr>
        <w:t>difficulties</w:t>
      </w:r>
      <w:proofErr w:type="gramEnd"/>
      <w:r w:rsidR="00FD124D">
        <w:rPr>
          <w:rFonts w:ascii="Segoe UI Semilight" w:hAnsi="Segoe UI Semilight" w:cs="Segoe UI Semilight"/>
          <w:sz w:val="20"/>
          <w:szCs w:val="20"/>
        </w:rPr>
        <w:t xml:space="preserve"> we discuss them. We do this in small groups. We analyze all kinds of situations in our discussions. </w:t>
      </w:r>
      <w:r w:rsidR="00FD124D" w:rsidRPr="00FD124D">
        <w:rPr>
          <w:rFonts w:ascii="Segoe UI Semilight" w:hAnsi="Segoe UI Semilight" w:cs="Segoe UI Semilight"/>
          <w:sz w:val="20"/>
          <w:szCs w:val="20"/>
          <w:shd w:val="clear" w:color="auto" w:fill="DBE5F1" w:themeFill="accent1" w:themeFillTint="33"/>
        </w:rPr>
        <w:t>[How often does this take place?]</w:t>
      </w:r>
      <w:r w:rsidR="00FD124D">
        <w:rPr>
          <w:rFonts w:ascii="Segoe UI Semilight" w:hAnsi="Segoe UI Semilight" w:cs="Segoe UI Semilight"/>
          <w:sz w:val="20"/>
          <w:szCs w:val="20"/>
        </w:rPr>
        <w:t xml:space="preserve"> Twice a month for an hour and a half for a group of 10 and once a month for the organic group of 4 volunteers. The large group works less well, the work with small groups is higher quality. The large group turns into something administrative and also something of a marketplace</w:t>
      </w:r>
      <w:r w:rsidR="00B36EED">
        <w:rPr>
          <w:rFonts w:ascii="Segoe UI Semilight" w:hAnsi="Segoe UI Semilight" w:cs="Segoe UI Semilight"/>
          <w:sz w:val="20"/>
          <w:szCs w:val="20"/>
        </w:rPr>
        <w:t xml:space="preserve"> [noisy]</w:t>
      </w:r>
      <w:r w:rsidR="00FD124D">
        <w:rPr>
          <w:rFonts w:ascii="Segoe UI Semilight" w:hAnsi="Segoe UI Semilight" w:cs="Segoe UI Semilight"/>
          <w:sz w:val="20"/>
          <w:szCs w:val="20"/>
        </w:rPr>
        <w:t xml:space="preserve"> – the small groups are preferable.</w:t>
      </w:r>
    </w:p>
    <w:p w14:paraId="58D82ABC" w14:textId="59E6A996" w:rsidR="007557C6" w:rsidRDefault="00FD124D" w:rsidP="00912F74">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69E32769" w14:textId="23CCB4DB" w:rsidR="00FD124D" w:rsidRDefault="00FD124D" w:rsidP="001E4618">
      <w:pPr>
        <w:bidi w:val="0"/>
        <w:spacing w:after="120"/>
        <w:ind w:right="567"/>
        <w:jc w:val="both"/>
        <w:rPr>
          <w:rFonts w:ascii="Segoe UI Semilight" w:hAnsi="Segoe UI Semilight" w:cs="Segoe UI Semilight"/>
          <w:sz w:val="20"/>
          <w:szCs w:val="20"/>
        </w:rPr>
      </w:pPr>
      <w:r w:rsidRPr="001E4618">
        <w:rPr>
          <w:rFonts w:ascii="Segoe UI Semilight" w:hAnsi="Segoe UI Semilight" w:cs="Segoe UI Semilight"/>
          <w:b/>
          <w:bCs/>
          <w:sz w:val="22"/>
          <w:szCs w:val="22"/>
          <w:shd w:val="clear" w:color="auto" w:fill="DBE5F1" w:themeFill="accent1" w:themeFillTint="33"/>
        </w:rPr>
        <w:t>Question:</w:t>
      </w:r>
      <w:r w:rsidRPr="001E4618">
        <w:rPr>
          <w:rFonts w:ascii="Segoe UI Semilight" w:hAnsi="Segoe UI Semilight" w:cs="Segoe UI Semilight"/>
          <w:sz w:val="22"/>
          <w:szCs w:val="22"/>
          <w:shd w:val="clear" w:color="auto" w:fill="DBE5F1" w:themeFill="accent1" w:themeFillTint="33"/>
        </w:rPr>
        <w:t xml:space="preserve"> In the framework of your work as it is currently (regarding work hours, staff, division of work) would you want to change anything?</w:t>
      </w:r>
      <w:r>
        <w:rPr>
          <w:rFonts w:ascii="Segoe UI Semilight" w:hAnsi="Segoe UI Semilight" w:cs="Segoe UI Semilight"/>
          <w:sz w:val="22"/>
          <w:szCs w:val="22"/>
        </w:rPr>
        <w:t xml:space="preserve"> </w:t>
      </w:r>
    </w:p>
    <w:p w14:paraId="7F42F41F" w14:textId="6C7B22B6" w:rsidR="00FD124D" w:rsidRDefault="00FD124D" w:rsidP="00FD124D">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feel they need me and I create the feeling that they are important and we need them. I work as a volunteer at another place and through this I very much understand their side, the other side. </w:t>
      </w:r>
      <w:r w:rsidR="00F170AF">
        <w:rPr>
          <w:rFonts w:ascii="Segoe UI Semilight" w:hAnsi="Segoe UI Semilight" w:cs="Segoe UI Semilight"/>
          <w:sz w:val="20"/>
          <w:szCs w:val="20"/>
          <w:shd w:val="clear" w:color="auto" w:fill="DBE5F1" w:themeFill="accent1" w:themeFillTint="33"/>
        </w:rPr>
        <w:t>[Is there one-on-</w:t>
      </w:r>
      <w:r w:rsidRPr="00FD124D">
        <w:rPr>
          <w:rFonts w:ascii="Segoe UI Semilight" w:hAnsi="Segoe UI Semilight" w:cs="Segoe UI Semilight"/>
          <w:sz w:val="20"/>
          <w:szCs w:val="20"/>
          <w:shd w:val="clear" w:color="auto" w:fill="DBE5F1" w:themeFill="accent1" w:themeFillTint="33"/>
        </w:rPr>
        <w:t>one work? In acute cases?]</w:t>
      </w:r>
      <w:r>
        <w:rPr>
          <w:rFonts w:ascii="Segoe UI Semilight" w:hAnsi="Segoe UI Semilight" w:cs="Segoe UI Semilight"/>
          <w:sz w:val="20"/>
          <w:szCs w:val="20"/>
        </w:rPr>
        <w:t xml:space="preserve"> We have one client who talks to the volunteer only about sexual subjects. I have individual discussions with her and analyze that case, how she can conduct the conversation and help her professionally, how to change the subject, to set boundaries, to protect yourself. Sometimes I speak with him, I have the ability to set boundaries for him.</w:t>
      </w:r>
      <w:r w:rsidRPr="00FD124D">
        <w:rPr>
          <w:rFonts w:ascii="Segoe UI Semilight" w:hAnsi="Segoe UI Semilight" w:cs="Segoe UI Semilight"/>
          <w:sz w:val="20"/>
          <w:szCs w:val="20"/>
          <w:shd w:val="clear" w:color="auto" w:fill="DBE5F1" w:themeFill="accent1" w:themeFillTint="33"/>
        </w:rPr>
        <w:t xml:space="preserve"> [Are there other cases in which you talk to clients?]</w:t>
      </w:r>
      <w:r>
        <w:rPr>
          <w:rFonts w:ascii="Segoe UI Semilight" w:hAnsi="Segoe UI Semilight" w:cs="Segoe UI Semilight"/>
          <w:sz w:val="20"/>
          <w:szCs w:val="20"/>
        </w:rPr>
        <w:t xml:space="preserve"> We had a client who was very isolated and very tense. The client </w:t>
      </w:r>
      <w:r w:rsidR="00F55C1C">
        <w:rPr>
          <w:rFonts w:ascii="Segoe UI Semilight" w:hAnsi="Segoe UI Semilight" w:cs="Segoe UI Semilight"/>
          <w:sz w:val="20"/>
          <w:szCs w:val="20"/>
        </w:rPr>
        <w:t>demanded that they call her during hours that the CALL CENTER doesn’t operate – I talked to her and took care of it.</w:t>
      </w:r>
    </w:p>
    <w:p w14:paraId="07EDC9BC" w14:textId="5E877487" w:rsidR="00F55C1C" w:rsidRDefault="00F55C1C" w:rsidP="00F55C1C">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In the large groups it is hard for the volunteers to bring up personal things. In our culture people don’t have a lot of experience in conducting conversations with a psychologist, the volunteers have no experience communicating with a psychologist. </w:t>
      </w:r>
      <w:r w:rsidRPr="00F55C1C">
        <w:rPr>
          <w:rFonts w:ascii="Segoe UI Semilight" w:hAnsi="Segoe UI Semilight" w:cs="Segoe UI Semilight"/>
          <w:sz w:val="20"/>
          <w:szCs w:val="20"/>
          <w:shd w:val="clear" w:color="auto" w:fill="DBE5F1" w:themeFill="accent1" w:themeFillTint="33"/>
        </w:rPr>
        <w:t xml:space="preserve">[We want to open another CALL CENTER. What is critical for the psychologist to do? </w:t>
      </w:r>
      <w:r w:rsidR="001E4618">
        <w:rPr>
          <w:rFonts w:ascii="Segoe UI Semilight" w:hAnsi="Segoe UI Semilight" w:cs="Segoe UI Semilight"/>
          <w:sz w:val="20"/>
          <w:szCs w:val="20"/>
          <w:shd w:val="clear" w:color="auto" w:fill="DBE5F1" w:themeFill="accent1" w:themeFillTint="33"/>
        </w:rPr>
        <w:t>To be involved</w:t>
      </w:r>
      <w:r w:rsidRPr="00F55C1C">
        <w:rPr>
          <w:rFonts w:ascii="Segoe UI Semilight" w:hAnsi="Segoe UI Semilight" w:cs="Segoe UI Semilight"/>
          <w:sz w:val="20"/>
          <w:szCs w:val="20"/>
          <w:shd w:val="clear" w:color="auto" w:fill="DBE5F1" w:themeFill="accent1" w:themeFillTint="33"/>
        </w:rPr>
        <w:t>?]</w:t>
      </w:r>
      <w:r>
        <w:rPr>
          <w:rFonts w:ascii="Segoe UI Semilight" w:hAnsi="Segoe UI Semilight" w:cs="Segoe UI Semilight"/>
          <w:sz w:val="20"/>
          <w:szCs w:val="20"/>
        </w:rPr>
        <w:t xml:space="preserve"> There is great importance to having the psychologist involved from the outset, in the </w:t>
      </w:r>
      <w:r>
        <w:rPr>
          <w:rFonts w:ascii="Segoe UI Semilight" w:hAnsi="Segoe UI Semilight" w:cs="Segoe UI Semilight"/>
          <w:sz w:val="20"/>
          <w:szCs w:val="20"/>
        </w:rPr>
        <w:lastRenderedPageBreak/>
        <w:t xml:space="preserve">establishment. When a psychologist is there from the beginning, she has greater commitment and familiarity. </w:t>
      </w:r>
      <w:r w:rsidRPr="00F55C1C">
        <w:rPr>
          <w:rFonts w:ascii="Segoe UI Semilight" w:hAnsi="Segoe UI Semilight" w:cs="Segoe UI Semilight"/>
          <w:sz w:val="20"/>
          <w:szCs w:val="20"/>
          <w:shd w:val="clear" w:color="auto" w:fill="DBE5F1" w:themeFill="accent1" w:themeFillTint="33"/>
        </w:rPr>
        <w:t>[The matching between client and volunteer is done without planning, randomly, how can the psychologist help? Should the psychologist help?]</w:t>
      </w:r>
      <w:r>
        <w:rPr>
          <w:rFonts w:ascii="Segoe UI Semilight" w:hAnsi="Segoe UI Semilight" w:cs="Segoe UI Semilight"/>
          <w:sz w:val="20"/>
          <w:szCs w:val="20"/>
        </w:rPr>
        <w:t xml:space="preserve"> I don’t think it is critical that the psychologist be involved in this but it can help. What I do think is that</w:t>
      </w:r>
      <w:r w:rsidRPr="00913388">
        <w:rPr>
          <w:rFonts w:ascii="Segoe UI Semilight" w:hAnsi="Segoe UI Semilight" w:cs="Segoe UI Semilight"/>
          <w:color w:val="FF5050"/>
          <w:sz w:val="20"/>
          <w:szCs w:val="20"/>
        </w:rPr>
        <w:t xml:space="preserve"> we need to give the volunteers information about the clients and let them choose</w:t>
      </w:r>
      <w:r>
        <w:rPr>
          <w:rFonts w:ascii="Segoe UI Semilight" w:hAnsi="Segoe UI Semilight" w:cs="Segoe UI Semilight"/>
          <w:sz w:val="20"/>
          <w:szCs w:val="20"/>
        </w:rPr>
        <w:t xml:space="preserve"> – it is important to give them the choice, that is part of the matching. </w:t>
      </w:r>
    </w:p>
    <w:p w14:paraId="7D1F0C49" w14:textId="1DA30763" w:rsidR="00F55C1C" w:rsidRDefault="00F55C1C" w:rsidP="00F55C1C">
      <w:pPr>
        <w:bidi w:val="0"/>
        <w:spacing w:after="120"/>
        <w:ind w:left="755" w:right="567"/>
        <w:jc w:val="both"/>
        <w:rPr>
          <w:rFonts w:ascii="Segoe UI Semilight" w:hAnsi="Segoe UI Semilight" w:cs="Segoe UI Semilight"/>
          <w:sz w:val="20"/>
          <w:szCs w:val="20"/>
        </w:rPr>
      </w:pPr>
      <w:r w:rsidRPr="00F55C1C">
        <w:rPr>
          <w:rFonts w:ascii="Segoe UI Semilight" w:hAnsi="Segoe UI Semilight" w:cs="Segoe UI Semilight"/>
          <w:sz w:val="20"/>
          <w:szCs w:val="20"/>
          <w:shd w:val="clear" w:color="auto" w:fill="DBE5F1" w:themeFill="accent1" w:themeFillTint="33"/>
        </w:rPr>
        <w:t>[There are fewer men clients and also a greater dropout rate, is it possible to do something different with men or should we accept the situation?]</w:t>
      </w:r>
      <w:r>
        <w:rPr>
          <w:rFonts w:ascii="Segoe UI Semilight" w:hAnsi="Segoe UI Semilight" w:cs="Segoe UI Semilight"/>
          <w:sz w:val="20"/>
          <w:szCs w:val="20"/>
        </w:rPr>
        <w:t xml:space="preserve"> There</w:t>
      </w:r>
      <w:r w:rsidR="00F170AF">
        <w:rPr>
          <w:rFonts w:ascii="Segoe UI Semilight" w:hAnsi="Segoe UI Semilight" w:cs="Segoe UI Semilight"/>
          <w:sz w:val="20"/>
          <w:szCs w:val="20"/>
        </w:rPr>
        <w:t xml:space="preserve"> are a lot of men who continued;</w:t>
      </w:r>
      <w:r>
        <w:rPr>
          <w:rFonts w:ascii="Segoe UI Semilight" w:hAnsi="Segoe UI Semilight" w:cs="Segoe UI Semilight"/>
          <w:sz w:val="20"/>
          <w:szCs w:val="20"/>
        </w:rPr>
        <w:t xml:space="preserve"> those who didn’t drop out at the beginning are continuing. With time and with experience the women volunteers understood better how to deal with men. </w:t>
      </w:r>
    </w:p>
    <w:p w14:paraId="0107AB93" w14:textId="512CB1DC" w:rsidR="00C27FA6" w:rsidRDefault="00F55C1C" w:rsidP="00320B4D">
      <w:pPr>
        <w:bidi w:val="0"/>
        <w:spacing w:after="120"/>
        <w:ind w:left="755" w:right="567"/>
        <w:jc w:val="both"/>
        <w:rPr>
          <w:ins w:id="1094" w:author="ALE editor" w:date="2019-11-18T15:23:00Z"/>
          <w:rFonts w:ascii="Segoe UI Semilight" w:hAnsi="Segoe UI Semilight" w:cs="Segoe UI Semilight"/>
          <w:sz w:val="20"/>
          <w:szCs w:val="20"/>
        </w:rPr>
      </w:pPr>
      <w:r w:rsidRPr="00320B4D">
        <w:rPr>
          <w:rFonts w:ascii="Segoe UI Semilight" w:hAnsi="Segoe UI Semilight" w:cs="Segoe UI Semilight"/>
          <w:sz w:val="20"/>
          <w:szCs w:val="20"/>
          <w:shd w:val="clear" w:color="auto" w:fill="DBE5F1" w:themeFill="accent1" w:themeFillTint="33"/>
        </w:rPr>
        <w:t xml:space="preserve">[Is the psychologist critical, without the psychologist are we putting the volunteers at risk?] </w:t>
      </w:r>
      <w:r>
        <w:rPr>
          <w:rFonts w:ascii="Segoe UI Semilight" w:hAnsi="Segoe UI Semilight" w:cs="Segoe UI Semilight"/>
          <w:sz w:val="20"/>
          <w:szCs w:val="20"/>
        </w:rPr>
        <w:t xml:space="preserve">Without a psychologist there will be burnout and a risk to the volunteers. The psychologist provides them a container, protects them, creates boundaries, </w:t>
      </w:r>
      <w:r w:rsidR="00320B4D">
        <w:rPr>
          <w:rFonts w:ascii="Segoe UI Semilight" w:hAnsi="Segoe UI Semilight" w:cs="Segoe UI Semilight"/>
          <w:sz w:val="20"/>
          <w:szCs w:val="20"/>
        </w:rPr>
        <w:t xml:space="preserve">takes care that they don’t take [the work] home. </w:t>
      </w:r>
    </w:p>
    <w:p w14:paraId="3AB0297A" w14:textId="1333FE05" w:rsidR="006C585A" w:rsidRDefault="006C585A" w:rsidP="006C585A">
      <w:pPr>
        <w:bidi w:val="0"/>
        <w:spacing w:after="120"/>
        <w:ind w:left="755" w:right="567"/>
        <w:jc w:val="both"/>
        <w:rPr>
          <w:ins w:id="1095" w:author="ALE editor" w:date="2019-11-18T15:23:00Z"/>
          <w:rFonts w:ascii="Segoe UI Semilight" w:hAnsi="Segoe UI Semilight" w:cs="Segoe UI Semilight"/>
          <w:sz w:val="20"/>
          <w:szCs w:val="20"/>
        </w:rPr>
      </w:pPr>
    </w:p>
    <w:p w14:paraId="4CA4D158" w14:textId="6CBB87DC" w:rsidR="006C585A" w:rsidRDefault="006C585A" w:rsidP="006C585A">
      <w:pPr>
        <w:bidi w:val="0"/>
        <w:spacing w:after="120"/>
        <w:ind w:left="755" w:right="567"/>
        <w:jc w:val="both"/>
        <w:rPr>
          <w:ins w:id="1096" w:author="ALE editor" w:date="2019-11-18T15:29:00Z"/>
          <w:rFonts w:ascii="Segoe UI Semilight" w:hAnsi="Segoe UI Semilight" w:cs="Segoe UI Semilight"/>
          <w:sz w:val="20"/>
          <w:szCs w:val="20"/>
        </w:rPr>
      </w:pPr>
      <w:ins w:id="1097" w:author="ALE editor" w:date="2019-11-18T15:23:00Z">
        <w:r w:rsidRPr="006C585A">
          <w:rPr>
            <w:rFonts w:ascii="Segoe UI Semilight" w:hAnsi="Segoe UI Semilight" w:cs="Segoe UI Semilight"/>
            <w:sz w:val="20"/>
            <w:szCs w:val="20"/>
          </w:rPr>
          <w:t xml:space="preserve">I have 24 hours </w:t>
        </w:r>
      </w:ins>
      <w:ins w:id="1098" w:author="ALE editor" w:date="2019-11-18T15:24:00Z">
        <w:r>
          <w:rPr>
            <w:rFonts w:ascii="Segoe UI Semilight" w:hAnsi="Segoe UI Semilight" w:cs="Segoe UI Semilight"/>
            <w:sz w:val="20"/>
            <w:szCs w:val="20"/>
          </w:rPr>
          <w:t>each</w:t>
        </w:r>
      </w:ins>
      <w:ins w:id="1099" w:author="ALE editor" w:date="2019-11-18T15:23:00Z">
        <w:r w:rsidRPr="006C585A">
          <w:rPr>
            <w:rFonts w:ascii="Segoe UI Semilight" w:hAnsi="Segoe UI Semilight" w:cs="Segoe UI Semilight"/>
            <w:sz w:val="20"/>
            <w:szCs w:val="20"/>
          </w:rPr>
          <w:t xml:space="preserve"> month</w:t>
        </w:r>
      </w:ins>
      <w:ins w:id="1100" w:author="ALE editor" w:date="2019-11-18T15:25:00Z">
        <w:r w:rsidR="00A74F1C">
          <w:rPr>
            <w:rFonts w:ascii="Segoe UI Semilight" w:hAnsi="Segoe UI Semilight" w:cs="Segoe UI Semilight"/>
            <w:sz w:val="20"/>
            <w:szCs w:val="20"/>
          </w:rPr>
          <w:t>,</w:t>
        </w:r>
      </w:ins>
      <w:ins w:id="1101" w:author="ALE editor" w:date="2019-11-18T15:23:00Z">
        <w:r w:rsidRPr="006C585A">
          <w:rPr>
            <w:rFonts w:ascii="Segoe UI Semilight" w:hAnsi="Segoe UI Semilight" w:cs="Segoe UI Semilight"/>
            <w:sz w:val="20"/>
            <w:szCs w:val="20"/>
          </w:rPr>
          <w:t xml:space="preserve"> and </w:t>
        </w:r>
      </w:ins>
      <w:ins w:id="1102" w:author="ALE editor" w:date="2019-11-18T15:24:00Z">
        <w:r>
          <w:rPr>
            <w:rFonts w:ascii="Segoe UI Semilight" w:hAnsi="Segoe UI Semilight" w:cs="Segoe UI Semilight"/>
            <w:sz w:val="20"/>
            <w:szCs w:val="20"/>
          </w:rPr>
          <w:t xml:space="preserve">this </w:t>
        </w:r>
      </w:ins>
      <w:ins w:id="1103" w:author="ALE editor" w:date="2019-11-18T16:30:00Z">
        <w:r w:rsidR="00484CF9">
          <w:rPr>
            <w:rFonts w:ascii="Segoe UI Semilight" w:hAnsi="Segoe UI Semilight" w:cs="Segoe UI Semilight"/>
            <w:sz w:val="20"/>
            <w:szCs w:val="20"/>
          </w:rPr>
          <w:t>has to be enough for</w:t>
        </w:r>
      </w:ins>
      <w:ins w:id="1104" w:author="ALE editor" w:date="2019-11-18T15:23:00Z">
        <w:r w:rsidRPr="006C585A">
          <w:rPr>
            <w:rFonts w:ascii="Segoe UI Semilight" w:hAnsi="Segoe UI Semilight" w:cs="Segoe UI Semilight"/>
            <w:sz w:val="20"/>
            <w:szCs w:val="20"/>
          </w:rPr>
          <w:t xml:space="preserve"> </w:t>
        </w:r>
      </w:ins>
      <w:ins w:id="1105" w:author="ALE editor" w:date="2019-11-18T15:24:00Z">
        <w:r>
          <w:rPr>
            <w:rFonts w:ascii="Segoe UI Semilight" w:hAnsi="Segoe UI Semilight" w:cs="Segoe UI Semilight"/>
            <w:sz w:val="20"/>
            <w:szCs w:val="20"/>
          </w:rPr>
          <w:t>assisting</w:t>
        </w:r>
      </w:ins>
      <w:ins w:id="1106" w:author="ALE editor" w:date="2019-11-18T15:23:00Z">
        <w:r w:rsidRPr="006C585A">
          <w:rPr>
            <w:rFonts w:ascii="Segoe UI Semilight" w:hAnsi="Segoe UI Semilight" w:cs="Segoe UI Semilight"/>
            <w:sz w:val="20"/>
            <w:szCs w:val="20"/>
          </w:rPr>
          <w:t xml:space="preserve"> 36 volunteers.</w:t>
        </w:r>
      </w:ins>
      <w:ins w:id="1107" w:author="ALE editor" w:date="2019-11-18T15:25:00Z">
        <w:r w:rsidR="00A74F1C">
          <w:rPr>
            <w:rFonts w:ascii="Segoe UI Semilight" w:hAnsi="Segoe UI Semilight" w:cs="Segoe UI Semilight"/>
            <w:sz w:val="20"/>
            <w:szCs w:val="20"/>
          </w:rPr>
          <w:t xml:space="preserve"> </w:t>
        </w:r>
        <w:r w:rsidR="00A74F1C" w:rsidRPr="00A74F1C">
          <w:rPr>
            <w:rFonts w:ascii="Segoe UI Semilight" w:hAnsi="Segoe UI Semilight" w:cs="Segoe UI Semilight"/>
            <w:sz w:val="20"/>
            <w:szCs w:val="20"/>
          </w:rPr>
          <w:t xml:space="preserve">I have a group meeting </w:t>
        </w:r>
      </w:ins>
      <w:ins w:id="1108" w:author="ALE editor" w:date="2019-11-18T15:26:00Z">
        <w:r w:rsidR="00A74F1C">
          <w:rPr>
            <w:rFonts w:ascii="Segoe UI Semilight" w:hAnsi="Segoe UI Semilight" w:cs="Segoe UI Semilight"/>
            <w:sz w:val="20"/>
            <w:szCs w:val="20"/>
          </w:rPr>
          <w:t>with</w:t>
        </w:r>
      </w:ins>
      <w:ins w:id="1109" w:author="ALE editor" w:date="2019-11-18T15:25:00Z">
        <w:r w:rsidR="00A74F1C" w:rsidRPr="00A74F1C">
          <w:rPr>
            <w:rFonts w:ascii="Segoe UI Semilight" w:hAnsi="Segoe UI Semilight" w:cs="Segoe UI Semilight"/>
            <w:sz w:val="20"/>
            <w:szCs w:val="20"/>
          </w:rPr>
          <w:t xml:space="preserve"> everyone once a month, </w:t>
        </w:r>
      </w:ins>
      <w:ins w:id="1110" w:author="ALE editor" w:date="2019-11-18T15:26:00Z">
        <w:r w:rsidR="00A74F1C">
          <w:rPr>
            <w:rFonts w:ascii="Segoe UI Semilight" w:hAnsi="Segoe UI Semilight" w:cs="Segoe UI Semilight"/>
            <w:sz w:val="20"/>
            <w:szCs w:val="20"/>
          </w:rPr>
          <w:t xml:space="preserve">and </w:t>
        </w:r>
      </w:ins>
      <w:ins w:id="1111" w:author="ALE editor" w:date="2019-11-18T15:25:00Z">
        <w:r w:rsidR="00A74F1C" w:rsidRPr="00A74F1C">
          <w:rPr>
            <w:rFonts w:ascii="Segoe UI Semilight" w:hAnsi="Segoe UI Semilight" w:cs="Segoe UI Semilight"/>
            <w:sz w:val="20"/>
            <w:szCs w:val="20"/>
          </w:rPr>
          <w:t xml:space="preserve">I have meetings with small groups, </w:t>
        </w:r>
      </w:ins>
      <w:ins w:id="1112" w:author="ALE editor" w:date="2019-11-18T15:26:00Z">
        <w:r w:rsidR="00A74F1C">
          <w:rPr>
            <w:rFonts w:ascii="Segoe UI Semilight" w:hAnsi="Segoe UI Semilight" w:cs="Segoe UI Semilight"/>
            <w:sz w:val="20"/>
            <w:szCs w:val="20"/>
          </w:rPr>
          <w:t>s</w:t>
        </w:r>
      </w:ins>
      <w:ins w:id="1113" w:author="ALE editor" w:date="2019-11-18T15:25:00Z">
        <w:r w:rsidR="00A74F1C" w:rsidRPr="00A74F1C">
          <w:rPr>
            <w:rFonts w:ascii="Segoe UI Semilight" w:hAnsi="Segoe UI Semilight" w:cs="Segoe UI Semilight"/>
            <w:sz w:val="20"/>
            <w:szCs w:val="20"/>
          </w:rPr>
          <w:t>uper</w:t>
        </w:r>
      </w:ins>
      <w:ins w:id="1114" w:author="ALE editor" w:date="2019-11-18T15:26:00Z">
        <w:r w:rsidR="00A74F1C">
          <w:rPr>
            <w:rFonts w:ascii="Segoe UI Semilight" w:hAnsi="Segoe UI Semilight" w:cs="Segoe UI Semilight"/>
            <w:sz w:val="20"/>
            <w:szCs w:val="20"/>
          </w:rPr>
          <w:t>v</w:t>
        </w:r>
      </w:ins>
      <w:ins w:id="1115" w:author="ALE editor" w:date="2019-11-18T15:25:00Z">
        <w:r w:rsidR="00A74F1C" w:rsidRPr="00A74F1C">
          <w:rPr>
            <w:rFonts w:ascii="Segoe UI Semilight" w:hAnsi="Segoe UI Semilight" w:cs="Segoe UI Semilight"/>
            <w:sz w:val="20"/>
            <w:szCs w:val="20"/>
          </w:rPr>
          <w:t xml:space="preserve">ision groups of </w:t>
        </w:r>
      </w:ins>
      <w:ins w:id="1116" w:author="ALE editor" w:date="2019-11-18T15:26:00Z">
        <w:r w:rsidR="00A74F1C">
          <w:rPr>
            <w:rFonts w:ascii="Segoe UI Semilight" w:hAnsi="Segoe UI Semilight" w:cs="Segoe UI Semilight"/>
            <w:sz w:val="20"/>
            <w:szCs w:val="20"/>
          </w:rPr>
          <w:t>four</w:t>
        </w:r>
      </w:ins>
      <w:ins w:id="1117" w:author="ALE editor" w:date="2019-11-18T16:30:00Z">
        <w:r w:rsidR="00484CF9">
          <w:rPr>
            <w:rFonts w:ascii="Segoe UI Semilight" w:hAnsi="Segoe UI Semilight" w:cs="Segoe UI Semilight"/>
            <w:sz w:val="20"/>
            <w:szCs w:val="20"/>
          </w:rPr>
          <w:t xml:space="preserve"> people</w:t>
        </w:r>
      </w:ins>
      <w:ins w:id="1118" w:author="ALE editor" w:date="2019-11-18T15:25:00Z">
        <w:r w:rsidR="00A74F1C" w:rsidRPr="00A74F1C">
          <w:rPr>
            <w:rFonts w:ascii="Segoe UI Semilight" w:hAnsi="Segoe UI Semilight" w:cs="Segoe UI Semilight"/>
            <w:sz w:val="20"/>
            <w:szCs w:val="20"/>
          </w:rPr>
          <w:t xml:space="preserve"> (</w:t>
        </w:r>
      </w:ins>
      <w:ins w:id="1119" w:author="ALE editor" w:date="2019-11-18T15:26:00Z">
        <w:r w:rsidR="00A74F1C">
          <w:rPr>
            <w:rFonts w:ascii="Segoe UI Semilight" w:hAnsi="Segoe UI Semilight" w:cs="Segoe UI Semilight"/>
            <w:sz w:val="20"/>
            <w:szCs w:val="20"/>
          </w:rPr>
          <w:t>it is not worthwhile to include more</w:t>
        </w:r>
      </w:ins>
      <w:ins w:id="1120" w:author="ALE editor" w:date="2019-11-18T15:25:00Z">
        <w:r w:rsidR="00A74F1C" w:rsidRPr="00A74F1C">
          <w:rPr>
            <w:rFonts w:ascii="Segoe UI Semilight" w:hAnsi="Segoe UI Semilight" w:cs="Segoe UI Semilight"/>
            <w:sz w:val="20"/>
            <w:szCs w:val="20"/>
          </w:rPr>
          <w:t>) and</w:t>
        </w:r>
      </w:ins>
      <w:ins w:id="1121" w:author="ALE editor" w:date="2019-11-18T15:27:00Z">
        <w:r w:rsidR="00A74F1C">
          <w:rPr>
            <w:rFonts w:ascii="Segoe UI Semilight" w:hAnsi="Segoe UI Semilight" w:cs="Segoe UI Semilight"/>
            <w:sz w:val="20"/>
            <w:szCs w:val="20"/>
          </w:rPr>
          <w:t xml:space="preserve"> also</w:t>
        </w:r>
      </w:ins>
      <w:ins w:id="1122" w:author="ALE editor" w:date="2019-11-18T15:25:00Z">
        <w:r w:rsidR="00A74F1C" w:rsidRPr="00A74F1C">
          <w:rPr>
            <w:rFonts w:ascii="Segoe UI Semilight" w:hAnsi="Segoe UI Semilight" w:cs="Segoe UI Semilight"/>
            <w:sz w:val="20"/>
            <w:szCs w:val="20"/>
          </w:rPr>
          <w:t xml:space="preserve"> </w:t>
        </w:r>
      </w:ins>
      <w:ins w:id="1123" w:author="ALE editor" w:date="2019-11-18T15:26:00Z">
        <w:r w:rsidR="00A74F1C">
          <w:rPr>
            <w:rFonts w:ascii="Segoe UI Semilight" w:hAnsi="Segoe UI Semilight" w:cs="Segoe UI Semilight"/>
            <w:sz w:val="20"/>
            <w:szCs w:val="20"/>
          </w:rPr>
          <w:t>in</w:t>
        </w:r>
      </w:ins>
      <w:ins w:id="1124" w:author="ALE editor" w:date="2019-11-18T15:27:00Z">
        <w:r w:rsidR="00A74F1C">
          <w:rPr>
            <w:rFonts w:ascii="Segoe UI Semilight" w:hAnsi="Segoe UI Semilight" w:cs="Segoe UI Semilight"/>
            <w:sz w:val="20"/>
            <w:szCs w:val="20"/>
          </w:rPr>
          <w:t>dividual</w:t>
        </w:r>
      </w:ins>
      <w:ins w:id="1125" w:author="ALE editor" w:date="2019-11-18T15:25:00Z">
        <w:r w:rsidR="00A74F1C" w:rsidRPr="00A74F1C">
          <w:rPr>
            <w:rFonts w:ascii="Segoe UI Semilight" w:hAnsi="Segoe UI Semilight" w:cs="Segoe UI Semilight"/>
            <w:sz w:val="20"/>
            <w:szCs w:val="20"/>
          </w:rPr>
          <w:t xml:space="preserve"> meetings.</w:t>
        </w:r>
      </w:ins>
      <w:ins w:id="1126" w:author="ALE editor" w:date="2019-11-18T15:27:00Z">
        <w:r w:rsidR="00A74F1C">
          <w:rPr>
            <w:rFonts w:ascii="Segoe UI Semilight" w:hAnsi="Segoe UI Semilight" w:cs="Segoe UI Semilight"/>
            <w:sz w:val="20"/>
            <w:szCs w:val="20"/>
          </w:rPr>
          <w:t xml:space="preserve"> For now, this </w:t>
        </w:r>
        <w:r w:rsidR="00A74F1C" w:rsidRPr="00A74F1C">
          <w:rPr>
            <w:rFonts w:ascii="Segoe UI Semilight" w:hAnsi="Segoe UI Semilight" w:cs="Segoe UI Semilight"/>
            <w:sz w:val="20"/>
            <w:szCs w:val="20"/>
          </w:rPr>
          <w:t xml:space="preserve">is </w:t>
        </w:r>
        <w:r w:rsidR="00A74F1C">
          <w:rPr>
            <w:rFonts w:ascii="Segoe UI Semilight" w:hAnsi="Segoe UI Semilight" w:cs="Segoe UI Semilight"/>
            <w:sz w:val="20"/>
            <w:szCs w:val="20"/>
          </w:rPr>
          <w:t>enough,</w:t>
        </w:r>
        <w:r w:rsidR="00A74F1C" w:rsidRPr="00A74F1C">
          <w:rPr>
            <w:rFonts w:ascii="Segoe UI Semilight" w:hAnsi="Segoe UI Semilight" w:cs="Segoe UI Semilight"/>
            <w:sz w:val="20"/>
            <w:szCs w:val="20"/>
          </w:rPr>
          <w:t xml:space="preserve"> but at the beginning of the program it </w:t>
        </w:r>
        <w:r w:rsidR="00A74F1C">
          <w:rPr>
            <w:rFonts w:ascii="Segoe UI Semilight" w:hAnsi="Segoe UI Semilight" w:cs="Segoe UI Semilight"/>
            <w:sz w:val="20"/>
            <w:szCs w:val="20"/>
          </w:rPr>
          <w:t xml:space="preserve">would have been better </w:t>
        </w:r>
        <w:r w:rsidR="00A74F1C" w:rsidRPr="00A74F1C">
          <w:rPr>
            <w:rFonts w:ascii="Segoe UI Semilight" w:hAnsi="Segoe UI Semilight" w:cs="Segoe UI Semilight"/>
            <w:sz w:val="20"/>
            <w:szCs w:val="20"/>
          </w:rPr>
          <w:t xml:space="preserve">to have </w:t>
        </w:r>
      </w:ins>
      <w:ins w:id="1127" w:author="ALE editor" w:date="2019-11-18T15:28:00Z">
        <w:r w:rsidR="00A74F1C">
          <w:rPr>
            <w:rFonts w:ascii="Segoe UI Semilight" w:hAnsi="Segoe UI Semilight" w:cs="Segoe UI Semilight"/>
            <w:sz w:val="20"/>
            <w:szCs w:val="20"/>
          </w:rPr>
          <w:t xml:space="preserve">had </w:t>
        </w:r>
      </w:ins>
      <w:ins w:id="1128" w:author="ALE editor" w:date="2019-11-18T15:27:00Z">
        <w:r w:rsidR="00A74F1C" w:rsidRPr="00A74F1C">
          <w:rPr>
            <w:rFonts w:ascii="Segoe UI Semilight" w:hAnsi="Segoe UI Semilight" w:cs="Segoe UI Semilight"/>
            <w:sz w:val="20"/>
            <w:szCs w:val="20"/>
          </w:rPr>
          <w:t xml:space="preserve">more than one psychologist from two different </w:t>
        </w:r>
      </w:ins>
      <w:ins w:id="1129" w:author="ALE editor" w:date="2019-11-18T15:28:00Z">
        <w:r w:rsidR="00A74F1C">
          <w:rPr>
            <w:rFonts w:ascii="Segoe UI Semilight" w:hAnsi="Segoe UI Semilight" w:cs="Segoe UI Semilight"/>
            <w:sz w:val="20"/>
            <w:szCs w:val="20"/>
          </w:rPr>
          <w:t>fields</w:t>
        </w:r>
      </w:ins>
      <w:ins w:id="1130" w:author="ALE editor" w:date="2019-11-18T15:27:00Z">
        <w:r w:rsidR="00A74F1C" w:rsidRPr="00A74F1C">
          <w:rPr>
            <w:rFonts w:ascii="Segoe UI Semilight" w:hAnsi="Segoe UI Semilight" w:cs="Segoe UI Semilight"/>
            <w:sz w:val="20"/>
            <w:szCs w:val="20"/>
          </w:rPr>
          <w:t xml:space="preserve">, preferably </w:t>
        </w:r>
      </w:ins>
      <w:ins w:id="1131" w:author="ALE editor" w:date="2019-11-18T15:28:00Z">
        <w:r w:rsidR="00A74F1C">
          <w:rPr>
            <w:rFonts w:ascii="Segoe UI Semilight" w:hAnsi="Segoe UI Semilight" w:cs="Segoe UI Semilight"/>
            <w:sz w:val="20"/>
            <w:szCs w:val="20"/>
          </w:rPr>
          <w:t xml:space="preserve">with </w:t>
        </w:r>
      </w:ins>
      <w:ins w:id="1132" w:author="ALE editor" w:date="2019-11-18T15:27:00Z">
        <w:r w:rsidR="00A74F1C" w:rsidRPr="00A74F1C">
          <w:rPr>
            <w:rFonts w:ascii="Segoe UI Semilight" w:hAnsi="Segoe UI Semilight" w:cs="Segoe UI Semilight"/>
            <w:sz w:val="20"/>
            <w:szCs w:val="20"/>
          </w:rPr>
          <w:t>experience and over 35 years of age.</w:t>
        </w:r>
      </w:ins>
    </w:p>
    <w:p w14:paraId="222CEA75" w14:textId="77777777" w:rsidR="00484CF9" w:rsidRDefault="00A74F1C" w:rsidP="00484CF9">
      <w:pPr>
        <w:bidi w:val="0"/>
        <w:spacing w:after="120"/>
        <w:ind w:left="755" w:right="567"/>
        <w:jc w:val="both"/>
        <w:rPr>
          <w:ins w:id="1133" w:author="ALE editor" w:date="2019-11-18T16:31:00Z"/>
          <w:rFonts w:ascii="Segoe UI Semilight" w:hAnsi="Segoe UI Semilight" w:cs="Segoe UI Semilight"/>
          <w:b/>
          <w:bCs/>
          <w:sz w:val="20"/>
          <w:szCs w:val="20"/>
        </w:rPr>
      </w:pPr>
      <w:ins w:id="1134" w:author="ALE editor" w:date="2019-11-18T15:29:00Z">
        <w:r w:rsidRPr="00484CF9">
          <w:rPr>
            <w:rFonts w:ascii="Segoe UI Semilight" w:hAnsi="Segoe UI Semilight" w:cs="Segoe UI Semilight"/>
            <w:b/>
            <w:bCs/>
            <w:sz w:val="20"/>
            <w:szCs w:val="20"/>
          </w:rPr>
          <w:t xml:space="preserve">There </w:t>
        </w:r>
        <w:r w:rsidRPr="00484CF9">
          <w:rPr>
            <w:rFonts w:ascii="Segoe UI Semilight" w:hAnsi="Segoe UI Semilight" w:cs="Segoe UI Semilight"/>
            <w:b/>
            <w:bCs/>
            <w:sz w:val="20"/>
            <w:szCs w:val="20"/>
          </w:rPr>
          <w:t>were no dropouts,</w:t>
        </w:r>
        <w:r w:rsidRPr="00484CF9">
          <w:rPr>
            <w:rFonts w:ascii="Segoe UI Semilight" w:hAnsi="Segoe UI Semilight" w:cs="Segoe UI Semilight"/>
            <w:b/>
            <w:bCs/>
            <w:sz w:val="20"/>
            <w:szCs w:val="20"/>
          </w:rPr>
          <w:t xml:space="preserve"> and yet do </w:t>
        </w:r>
      </w:ins>
      <w:ins w:id="1135" w:author="ALE editor" w:date="2019-11-18T15:30:00Z">
        <w:r w:rsidRPr="00484CF9">
          <w:rPr>
            <w:rFonts w:ascii="Segoe UI Semilight" w:hAnsi="Segoe UI Semilight" w:cs="Segoe UI Semilight"/>
            <w:b/>
            <w:bCs/>
            <w:sz w:val="20"/>
            <w:szCs w:val="20"/>
          </w:rPr>
          <w:t>you</w:t>
        </w:r>
      </w:ins>
      <w:ins w:id="1136" w:author="ALE editor" w:date="2019-11-18T15:29:00Z">
        <w:r w:rsidRPr="00484CF9">
          <w:rPr>
            <w:rFonts w:ascii="Segoe UI Semilight" w:hAnsi="Segoe UI Semilight" w:cs="Segoe UI Semilight"/>
            <w:b/>
            <w:bCs/>
            <w:sz w:val="20"/>
            <w:szCs w:val="20"/>
          </w:rPr>
          <w:t xml:space="preserve"> </w:t>
        </w:r>
      </w:ins>
      <w:ins w:id="1137" w:author="ALE editor" w:date="2019-11-18T15:30:00Z">
        <w:r w:rsidRPr="00484CF9">
          <w:rPr>
            <w:rFonts w:ascii="Segoe UI Semilight" w:hAnsi="Segoe UI Semilight" w:cs="Segoe UI Semilight"/>
            <w:b/>
            <w:bCs/>
            <w:sz w:val="20"/>
            <w:szCs w:val="20"/>
          </w:rPr>
          <w:t xml:space="preserve">see </w:t>
        </w:r>
      </w:ins>
      <w:ins w:id="1138" w:author="ALE editor" w:date="2019-11-18T15:29:00Z">
        <w:r w:rsidRPr="00484CF9">
          <w:rPr>
            <w:rFonts w:ascii="Segoe UI Semilight" w:hAnsi="Segoe UI Semilight" w:cs="Segoe UI Semilight"/>
            <w:b/>
            <w:bCs/>
            <w:sz w:val="20"/>
            <w:szCs w:val="20"/>
          </w:rPr>
          <w:t xml:space="preserve">changes </w:t>
        </w:r>
      </w:ins>
      <w:ins w:id="1139" w:author="ALE editor" w:date="2019-11-18T15:30:00Z">
        <w:r w:rsidRPr="00484CF9">
          <w:rPr>
            <w:rFonts w:ascii="Segoe UI Semilight" w:hAnsi="Segoe UI Semilight" w:cs="Segoe UI Semilight"/>
            <w:b/>
            <w:bCs/>
            <w:sz w:val="20"/>
            <w:szCs w:val="20"/>
          </w:rPr>
          <w:t>among</w:t>
        </w:r>
      </w:ins>
      <w:ins w:id="1140" w:author="ALE editor" w:date="2019-11-18T15:29:00Z">
        <w:r w:rsidRPr="00484CF9">
          <w:rPr>
            <w:rFonts w:ascii="Segoe UI Semilight" w:hAnsi="Segoe UI Semilight" w:cs="Segoe UI Semilight"/>
            <w:b/>
            <w:bCs/>
            <w:sz w:val="20"/>
            <w:szCs w:val="20"/>
          </w:rPr>
          <w:t xml:space="preserve"> the volunteers?</w:t>
        </w:r>
      </w:ins>
      <w:ins w:id="1141" w:author="ALE editor" w:date="2019-11-18T15:31:00Z">
        <w:r>
          <w:rPr>
            <w:rFonts w:ascii="Segoe UI Semilight" w:hAnsi="Segoe UI Semilight" w:cs="Segoe UI Semilight"/>
            <w:b/>
            <w:bCs/>
            <w:sz w:val="20"/>
            <w:szCs w:val="20"/>
          </w:rPr>
          <w:t xml:space="preserve"> </w:t>
        </w:r>
      </w:ins>
    </w:p>
    <w:p w14:paraId="0665B2D1" w14:textId="77777777" w:rsidR="00484CF9" w:rsidRDefault="00A74F1C" w:rsidP="00484CF9">
      <w:pPr>
        <w:bidi w:val="0"/>
        <w:spacing w:after="120"/>
        <w:ind w:left="755" w:right="567"/>
        <w:jc w:val="both"/>
        <w:rPr>
          <w:ins w:id="1142" w:author="ALE editor" w:date="2019-11-18T16:31:00Z"/>
          <w:rFonts w:ascii="Segoe UI Semilight" w:hAnsi="Segoe UI Semilight" w:cs="Segoe UI Semilight"/>
          <w:b/>
          <w:bCs/>
          <w:sz w:val="20"/>
          <w:szCs w:val="20"/>
        </w:rPr>
      </w:pPr>
      <w:ins w:id="1143" w:author="ALE editor" w:date="2019-11-18T15:31:00Z">
        <w:r>
          <w:rPr>
            <w:rFonts w:ascii="Segoe UI Semilight" w:hAnsi="Segoe UI Semilight" w:cs="Segoe UI Semilight"/>
            <w:sz w:val="20"/>
            <w:szCs w:val="20"/>
          </w:rPr>
          <w:t>The v</w:t>
        </w:r>
        <w:r w:rsidRPr="00484CF9">
          <w:rPr>
            <w:rFonts w:ascii="Segoe UI Semilight" w:hAnsi="Segoe UI Semilight" w:cs="Segoe UI Semilight"/>
            <w:sz w:val="20"/>
            <w:szCs w:val="20"/>
          </w:rPr>
          <w:t>olunteers are getting older</w:t>
        </w:r>
        <w:r>
          <w:rPr>
            <w:rFonts w:ascii="Segoe UI Semilight" w:hAnsi="Segoe UI Semilight" w:cs="Segoe UI Semilight"/>
            <w:sz w:val="20"/>
            <w:szCs w:val="20"/>
          </w:rPr>
          <w:t>.</w:t>
        </w:r>
        <w:r w:rsidRPr="00484CF9">
          <w:rPr>
            <w:rFonts w:ascii="Segoe UI Semilight" w:hAnsi="Segoe UI Semilight" w:cs="Segoe UI Semilight"/>
            <w:sz w:val="20"/>
            <w:szCs w:val="20"/>
          </w:rPr>
          <w:t xml:space="preserve"> </w:t>
        </w:r>
        <w:r>
          <w:rPr>
            <w:rFonts w:ascii="Segoe UI Semilight" w:hAnsi="Segoe UI Semilight" w:cs="Segoe UI Semilight"/>
            <w:sz w:val="20"/>
            <w:szCs w:val="20"/>
          </w:rPr>
          <w:t>T</w:t>
        </w:r>
        <w:r w:rsidRPr="00484CF9">
          <w:rPr>
            <w:rFonts w:ascii="Segoe UI Semilight" w:hAnsi="Segoe UI Semilight" w:cs="Segoe UI Semilight"/>
            <w:sz w:val="20"/>
            <w:szCs w:val="20"/>
          </w:rPr>
          <w:t>hey are getting close</w:t>
        </w:r>
        <w:r>
          <w:rPr>
            <w:rFonts w:ascii="Segoe UI Semilight" w:hAnsi="Segoe UI Semilight" w:cs="Segoe UI Semilight"/>
            <w:sz w:val="20"/>
            <w:szCs w:val="20"/>
          </w:rPr>
          <w:t>r</w:t>
        </w:r>
        <w:r w:rsidRPr="00484CF9">
          <w:rPr>
            <w:rFonts w:ascii="Segoe UI Semilight" w:hAnsi="Segoe UI Semilight" w:cs="Segoe UI Semilight"/>
            <w:sz w:val="20"/>
            <w:szCs w:val="20"/>
          </w:rPr>
          <w:t xml:space="preserve"> to </w:t>
        </w:r>
        <w:r>
          <w:rPr>
            <w:rFonts w:ascii="Segoe UI Semilight" w:hAnsi="Segoe UI Semilight" w:cs="Segoe UI Semilight"/>
            <w:sz w:val="20"/>
            <w:szCs w:val="20"/>
          </w:rPr>
          <w:t xml:space="preserve">the status of </w:t>
        </w:r>
        <w:r w:rsidRPr="00484CF9">
          <w:rPr>
            <w:rFonts w:ascii="Segoe UI Semilight" w:hAnsi="Segoe UI Semilight" w:cs="Segoe UI Semilight"/>
            <w:sz w:val="20"/>
            <w:szCs w:val="20"/>
          </w:rPr>
          <w:t>their clients</w:t>
        </w:r>
        <w:r w:rsidRPr="00484CF9">
          <w:rPr>
            <w:rFonts w:ascii="Segoe UI Semilight" w:hAnsi="Segoe UI Semilight" w:cs="Segoe UI Semilight"/>
            <w:b/>
            <w:bCs/>
            <w:sz w:val="20"/>
            <w:szCs w:val="20"/>
          </w:rPr>
          <w:t>.</w:t>
        </w:r>
      </w:ins>
      <w:ins w:id="1144" w:author="ALE editor" w:date="2019-11-18T15:33:00Z">
        <w:r w:rsidRPr="00484CF9">
          <w:rPr>
            <w:rFonts w:ascii="Segoe UI Semilight" w:hAnsi="Segoe UI Semilight" w:cs="Segoe UI Semilight"/>
            <w:b/>
            <w:bCs/>
            <w:sz w:val="20"/>
            <w:szCs w:val="20"/>
          </w:rPr>
          <w:t xml:space="preserve"> </w:t>
        </w:r>
        <w:r>
          <w:rPr>
            <w:rFonts w:ascii="Segoe UI Semilight" w:hAnsi="Segoe UI Semilight" w:cs="Segoe UI Semilight"/>
            <w:b/>
            <w:bCs/>
            <w:sz w:val="20"/>
            <w:szCs w:val="20"/>
          </w:rPr>
          <w:t>H</w:t>
        </w:r>
        <w:r w:rsidRPr="00484CF9">
          <w:rPr>
            <w:rFonts w:ascii="Segoe UI Semilight" w:hAnsi="Segoe UI Semilight" w:cs="Segoe UI Semilight"/>
            <w:b/>
            <w:bCs/>
            <w:sz w:val="20"/>
            <w:szCs w:val="20"/>
          </w:rPr>
          <w:t xml:space="preserve">ow do you think </w:t>
        </w:r>
        <w:r>
          <w:rPr>
            <w:rFonts w:ascii="Segoe UI Semilight" w:hAnsi="Segoe UI Semilight" w:cs="Segoe UI Semilight"/>
            <w:b/>
            <w:bCs/>
            <w:sz w:val="20"/>
            <w:szCs w:val="20"/>
          </w:rPr>
          <w:t>this should be dealt with</w:t>
        </w:r>
        <w:r w:rsidRPr="00484CF9">
          <w:rPr>
            <w:rFonts w:ascii="Segoe UI Semilight" w:hAnsi="Segoe UI Semilight" w:cs="Segoe UI Semilight"/>
            <w:b/>
            <w:bCs/>
            <w:sz w:val="20"/>
            <w:szCs w:val="20"/>
          </w:rPr>
          <w:t xml:space="preserve">, since it is </w:t>
        </w:r>
        <w:r>
          <w:rPr>
            <w:rFonts w:ascii="Segoe UI Semilight" w:hAnsi="Segoe UI Semilight" w:cs="Segoe UI Semilight"/>
            <w:b/>
            <w:bCs/>
            <w:sz w:val="20"/>
            <w:szCs w:val="20"/>
          </w:rPr>
          <w:t xml:space="preserve">to be </w:t>
        </w:r>
        <w:r w:rsidRPr="00484CF9">
          <w:rPr>
            <w:rFonts w:ascii="Segoe UI Semilight" w:hAnsi="Segoe UI Semilight" w:cs="Segoe UI Semilight"/>
            <w:b/>
            <w:bCs/>
            <w:sz w:val="20"/>
            <w:szCs w:val="20"/>
          </w:rPr>
          <w:t>expected over time?</w:t>
        </w:r>
        <w:r>
          <w:rPr>
            <w:rFonts w:ascii="Segoe UI Semilight" w:hAnsi="Segoe UI Semilight" w:cs="Segoe UI Semilight"/>
            <w:b/>
            <w:bCs/>
            <w:sz w:val="20"/>
            <w:szCs w:val="20"/>
          </w:rPr>
          <w:t xml:space="preserve"> </w:t>
        </w:r>
      </w:ins>
    </w:p>
    <w:p w14:paraId="0F15BF62" w14:textId="0C4DA657" w:rsidR="00A74F1C" w:rsidRPr="00484CF9" w:rsidRDefault="00A74F1C" w:rsidP="00484CF9">
      <w:pPr>
        <w:bidi w:val="0"/>
        <w:spacing w:after="120"/>
        <w:ind w:left="755" w:right="567"/>
        <w:jc w:val="both"/>
        <w:rPr>
          <w:rFonts w:ascii="Segoe UI Semilight" w:hAnsi="Segoe UI Semilight" w:cs="Segoe UI Semilight"/>
          <w:sz w:val="20"/>
          <w:szCs w:val="20"/>
        </w:rPr>
      </w:pPr>
      <w:ins w:id="1145" w:author="ALE editor" w:date="2019-11-18T15:34:00Z">
        <w:r>
          <w:rPr>
            <w:rFonts w:ascii="Segoe UI Semilight" w:hAnsi="Segoe UI Semilight" w:cs="Segoe UI Semilight"/>
            <w:sz w:val="20"/>
            <w:szCs w:val="20"/>
          </w:rPr>
          <w:t xml:space="preserve">Maybe we need to define from the start that this is for </w:t>
        </w:r>
      </w:ins>
      <w:ins w:id="1146" w:author="ALE editor" w:date="2019-11-18T15:33:00Z">
        <w:r w:rsidRPr="00484CF9">
          <w:rPr>
            <w:rFonts w:ascii="Segoe UI Semilight" w:hAnsi="Segoe UI Semilight" w:cs="Segoe UI Semilight"/>
            <w:sz w:val="20"/>
            <w:szCs w:val="20"/>
          </w:rPr>
          <w:t>a limited time</w:t>
        </w:r>
      </w:ins>
      <w:ins w:id="1147" w:author="ALE editor" w:date="2019-11-18T15:34:00Z">
        <w:r>
          <w:rPr>
            <w:rFonts w:ascii="Segoe UI Semilight" w:hAnsi="Segoe UI Semilight" w:cs="Segoe UI Semilight"/>
            <w:sz w:val="20"/>
            <w:szCs w:val="20"/>
          </w:rPr>
          <w:t xml:space="preserve">, </w:t>
        </w:r>
      </w:ins>
      <w:ins w:id="1148" w:author="ALE editor" w:date="2019-11-18T15:37:00Z">
        <w:r w:rsidR="00B93B18">
          <w:rPr>
            <w:rFonts w:ascii="Segoe UI Semilight" w:hAnsi="Segoe UI Semilight" w:cs="Segoe UI Semilight"/>
            <w:sz w:val="20"/>
            <w:szCs w:val="20"/>
          </w:rPr>
          <w:t>followed by a re-examination</w:t>
        </w:r>
      </w:ins>
      <w:ins w:id="1149" w:author="ALE editor" w:date="2019-11-18T15:34:00Z">
        <w:r>
          <w:rPr>
            <w:rFonts w:ascii="Segoe UI Semilight" w:hAnsi="Segoe UI Semilight" w:cs="Segoe UI Semilight"/>
            <w:sz w:val="20"/>
            <w:szCs w:val="20"/>
          </w:rPr>
          <w:t xml:space="preserve">, and </w:t>
        </w:r>
      </w:ins>
      <w:ins w:id="1150" w:author="ALE editor" w:date="2019-11-18T15:33:00Z">
        <w:r w:rsidRPr="00484CF9">
          <w:rPr>
            <w:rFonts w:ascii="Segoe UI Semilight" w:hAnsi="Segoe UI Semilight" w:cs="Segoe UI Semilight"/>
            <w:sz w:val="20"/>
            <w:szCs w:val="20"/>
          </w:rPr>
          <w:t xml:space="preserve">not present </w:t>
        </w:r>
      </w:ins>
      <w:ins w:id="1151" w:author="ALE editor" w:date="2019-11-18T15:38:00Z">
        <w:r w:rsidR="00B93B18">
          <w:rPr>
            <w:rFonts w:ascii="Segoe UI Semilight" w:hAnsi="Segoe UI Semilight" w:cs="Segoe UI Semilight"/>
            <w:sz w:val="20"/>
            <w:szCs w:val="20"/>
          </w:rPr>
          <w:t>this</w:t>
        </w:r>
      </w:ins>
      <w:ins w:id="1152" w:author="ALE editor" w:date="2019-11-18T15:33:00Z">
        <w:r w:rsidRPr="00484CF9">
          <w:rPr>
            <w:rFonts w:ascii="Segoe UI Semilight" w:hAnsi="Segoe UI Semilight" w:cs="Segoe UI Semilight"/>
            <w:sz w:val="20"/>
            <w:szCs w:val="20"/>
          </w:rPr>
          <w:t xml:space="preserve"> as if it </w:t>
        </w:r>
      </w:ins>
      <w:ins w:id="1153" w:author="ALE editor" w:date="2019-11-18T15:35:00Z">
        <w:r w:rsidR="00CB24A2">
          <w:rPr>
            <w:rFonts w:ascii="Segoe UI Semilight" w:hAnsi="Segoe UI Semilight" w:cs="Segoe UI Semilight"/>
            <w:sz w:val="20"/>
            <w:szCs w:val="20"/>
          </w:rPr>
          <w:t>is endless</w:t>
        </w:r>
      </w:ins>
      <w:ins w:id="1154" w:author="ALE editor" w:date="2019-11-18T15:38:00Z">
        <w:r w:rsidR="00B93B18">
          <w:rPr>
            <w:rFonts w:ascii="Segoe UI Semilight" w:hAnsi="Segoe UI Semilight" w:cs="Segoe UI Semilight"/>
            <w:sz w:val="20"/>
            <w:szCs w:val="20"/>
          </w:rPr>
          <w:t>. T</w:t>
        </w:r>
      </w:ins>
      <w:ins w:id="1155" w:author="ALE editor" w:date="2019-11-18T15:35:00Z">
        <w:r w:rsidR="00CB24A2">
          <w:rPr>
            <w:rFonts w:ascii="Segoe UI Semilight" w:hAnsi="Segoe UI Semilight" w:cs="Segoe UI Semilight"/>
            <w:sz w:val="20"/>
            <w:szCs w:val="20"/>
          </w:rPr>
          <w:t>hen we</w:t>
        </w:r>
      </w:ins>
      <w:ins w:id="1156" w:author="ALE editor" w:date="2019-11-18T15:33:00Z">
        <w:r w:rsidRPr="00484CF9">
          <w:rPr>
            <w:rFonts w:ascii="Segoe UI Semilight" w:hAnsi="Segoe UI Semilight" w:cs="Segoe UI Semilight"/>
            <w:sz w:val="20"/>
            <w:szCs w:val="20"/>
          </w:rPr>
          <w:t xml:space="preserve"> should offer something </w:t>
        </w:r>
      </w:ins>
      <w:ins w:id="1157" w:author="ALE editor" w:date="2019-11-18T15:35:00Z">
        <w:r w:rsidR="00CB24A2">
          <w:rPr>
            <w:rFonts w:ascii="Segoe UI Semilight" w:hAnsi="Segoe UI Semilight" w:cs="Segoe UI Semilight"/>
            <w:sz w:val="20"/>
            <w:szCs w:val="20"/>
          </w:rPr>
          <w:t xml:space="preserve">else </w:t>
        </w:r>
      </w:ins>
      <w:ins w:id="1158" w:author="ALE editor" w:date="2019-11-18T15:33:00Z">
        <w:r w:rsidRPr="00484CF9">
          <w:rPr>
            <w:rFonts w:ascii="Segoe UI Semilight" w:hAnsi="Segoe UI Semilight" w:cs="Segoe UI Semilight"/>
            <w:sz w:val="20"/>
            <w:szCs w:val="20"/>
          </w:rPr>
          <w:t>instead. I also give them tools to do introspection on their own, get to know them</w:t>
        </w:r>
      </w:ins>
      <w:ins w:id="1159" w:author="ALE editor" w:date="2019-11-18T15:36:00Z">
        <w:r w:rsidR="00CB24A2">
          <w:rPr>
            <w:rFonts w:ascii="Segoe UI Semilight" w:hAnsi="Segoe UI Semilight" w:cs="Segoe UI Semilight"/>
            <w:sz w:val="20"/>
            <w:szCs w:val="20"/>
          </w:rPr>
          <w:t>selves</w:t>
        </w:r>
      </w:ins>
      <w:ins w:id="1160" w:author="ALE editor" w:date="2019-11-18T15:33:00Z">
        <w:r w:rsidRPr="00484CF9">
          <w:rPr>
            <w:rFonts w:ascii="Segoe UI Semilight" w:hAnsi="Segoe UI Semilight" w:cs="Segoe UI Semilight"/>
            <w:sz w:val="20"/>
            <w:szCs w:val="20"/>
          </w:rPr>
          <w:t xml:space="preserve"> better and come to terms with </w:t>
        </w:r>
      </w:ins>
      <w:ins w:id="1161" w:author="ALE editor" w:date="2019-11-18T15:36:00Z">
        <w:r w:rsidR="00CB24A2">
          <w:rPr>
            <w:rFonts w:ascii="Segoe UI Semilight" w:hAnsi="Segoe UI Semilight" w:cs="Segoe UI Semilight"/>
            <w:sz w:val="20"/>
            <w:szCs w:val="20"/>
          </w:rPr>
          <w:t xml:space="preserve">their own </w:t>
        </w:r>
      </w:ins>
      <w:ins w:id="1162" w:author="ALE editor" w:date="2019-11-18T15:33:00Z">
        <w:r w:rsidRPr="00484CF9">
          <w:rPr>
            <w:rFonts w:ascii="Segoe UI Semilight" w:hAnsi="Segoe UI Semilight" w:cs="Segoe UI Semilight"/>
            <w:sz w:val="20"/>
            <w:szCs w:val="20"/>
          </w:rPr>
          <w:t>aging.</w:t>
        </w:r>
      </w:ins>
    </w:p>
    <w:p w14:paraId="7434DDE2" w14:textId="160C47FF" w:rsidR="001541FB" w:rsidRPr="001513C1" w:rsidDel="00A74F1C" w:rsidRDefault="001541FB" w:rsidP="001541FB">
      <w:pPr>
        <w:rPr>
          <w:del w:id="1163" w:author="ALE editor" w:date="2019-11-18T15:28:00Z"/>
          <w:rFonts w:ascii="Segoe UI Semilight" w:hAnsi="Segoe UI Semilight" w:cs="Segoe UI Semilight"/>
          <w:sz w:val="22"/>
          <w:szCs w:val="22"/>
          <w:highlight w:val="yellow"/>
          <w:rtl/>
        </w:rPr>
      </w:pPr>
      <w:del w:id="1164" w:author="ALE editor" w:date="2019-11-18T15:27:00Z">
        <w:r w:rsidRPr="001513C1" w:rsidDel="00A74F1C">
          <w:rPr>
            <w:rFonts w:ascii="Segoe UI Semilight" w:hAnsi="Segoe UI Semilight" w:cs="Segoe UI Semilight" w:hint="cs"/>
            <w:sz w:val="22"/>
            <w:szCs w:val="22"/>
            <w:highlight w:val="yellow"/>
            <w:rtl/>
          </w:rPr>
          <w:delText xml:space="preserve">יש לי 24 שעות בחודש וזה מספק מבחינת הליווי של 36 מתנדבים. יש לי מפגש קבוצתי של כולם פעם בחודש, יש לי פגישות עם קבוצות קטנות, סופר וויז'ן קבוצות של 4 (לא כדאי יותר) וגם מפגשים אישיים. </w:delText>
        </w:r>
      </w:del>
      <w:del w:id="1165" w:author="ALE editor" w:date="2019-11-18T15:28:00Z">
        <w:r w:rsidRPr="001513C1" w:rsidDel="00A74F1C">
          <w:rPr>
            <w:rFonts w:ascii="Segoe UI Semilight" w:hAnsi="Segoe UI Semilight" w:cs="Segoe UI Semilight" w:hint="cs"/>
            <w:sz w:val="22"/>
            <w:szCs w:val="22"/>
            <w:highlight w:val="yellow"/>
            <w:rtl/>
          </w:rPr>
          <w:delText xml:space="preserve">כרגע זה מספק אבל בתחילת התוכנית היה טוב שיהיה יותר מפסיכולוג אחד משני תחומים שונים, רצוי ניסיון ומעל גיל 35. </w:delText>
        </w:r>
      </w:del>
    </w:p>
    <w:p w14:paraId="2B311360" w14:textId="142E86BF" w:rsidR="001541FB" w:rsidDel="00CB24A2" w:rsidRDefault="001541FB" w:rsidP="001541FB">
      <w:pPr>
        <w:rPr>
          <w:del w:id="1166" w:author="ALE editor" w:date="2019-11-18T15:36:00Z"/>
          <w:rFonts w:ascii="Segoe UI Semilight" w:hAnsi="Segoe UI Semilight" w:cs="Segoe UI Semilight"/>
          <w:sz w:val="22"/>
          <w:szCs w:val="22"/>
          <w:rtl/>
        </w:rPr>
      </w:pPr>
      <w:del w:id="1167" w:author="ALE editor" w:date="2019-11-18T15:36:00Z">
        <w:r w:rsidRPr="001513C1" w:rsidDel="00CB24A2">
          <w:rPr>
            <w:rFonts w:ascii="Segoe UI Semilight" w:hAnsi="Segoe UI Semilight" w:cs="Segoe UI Semilight" w:hint="cs"/>
            <w:b/>
            <w:bCs/>
            <w:sz w:val="22"/>
            <w:szCs w:val="22"/>
            <w:highlight w:val="yellow"/>
            <w:rtl/>
          </w:rPr>
          <w:lastRenderedPageBreak/>
          <w:delText>לא הייתה נשירה ובכל זאת האם רואים אלו שהם שינויים</w:delText>
        </w:r>
        <w:r w:rsidR="001513C1" w:rsidRPr="001513C1" w:rsidDel="00CB24A2">
          <w:rPr>
            <w:rFonts w:ascii="Segoe UI Semilight" w:hAnsi="Segoe UI Semilight" w:cs="Segoe UI Semilight" w:hint="cs"/>
            <w:b/>
            <w:bCs/>
            <w:sz w:val="22"/>
            <w:szCs w:val="22"/>
            <w:highlight w:val="yellow"/>
            <w:rtl/>
          </w:rPr>
          <w:delText xml:space="preserve"> אצל המתנדבים</w:delText>
        </w:r>
        <w:r w:rsidRPr="001513C1" w:rsidDel="00CB24A2">
          <w:rPr>
            <w:rFonts w:ascii="Segoe UI Semilight" w:hAnsi="Segoe UI Semilight" w:cs="Segoe UI Semilight" w:hint="cs"/>
            <w:b/>
            <w:bCs/>
            <w:sz w:val="22"/>
            <w:szCs w:val="22"/>
            <w:highlight w:val="yellow"/>
            <w:rtl/>
          </w:rPr>
          <w:delText>?</w:delText>
        </w:r>
        <w:r w:rsidRPr="001513C1" w:rsidDel="00CB24A2">
          <w:rPr>
            <w:rFonts w:ascii="Segoe UI Semilight" w:hAnsi="Segoe UI Semilight" w:cs="Segoe UI Semilight" w:hint="cs"/>
            <w:sz w:val="22"/>
            <w:szCs w:val="22"/>
            <w:highlight w:val="yellow"/>
            <w:rtl/>
          </w:rPr>
          <w:delText xml:space="preserve"> המתנדבים מזדקנים, הם עצמם מתקרבים לסטטוס של הקליינטים. </w:delText>
        </w:r>
        <w:r w:rsidRPr="001513C1" w:rsidDel="00CB24A2">
          <w:rPr>
            <w:rFonts w:ascii="Segoe UI Semilight" w:hAnsi="Segoe UI Semilight" w:cs="Segoe UI Semilight" w:hint="cs"/>
            <w:b/>
            <w:bCs/>
            <w:sz w:val="22"/>
            <w:szCs w:val="22"/>
            <w:highlight w:val="yellow"/>
            <w:rtl/>
          </w:rPr>
          <w:delText xml:space="preserve">אז איך לדעתך צריך להתמודד עם זה, הרי לאורך זמן זה צפוי? </w:delText>
        </w:r>
        <w:r w:rsidRPr="001513C1" w:rsidDel="00CB24A2">
          <w:rPr>
            <w:rFonts w:ascii="Segoe UI Semilight" w:hAnsi="Segoe UI Semilight" w:cs="Segoe UI Semilight" w:hint="cs"/>
            <w:sz w:val="22"/>
            <w:szCs w:val="22"/>
            <w:highlight w:val="yellow"/>
            <w:rtl/>
          </w:rPr>
          <w:delText>אולי צריך להגדיר מראש שזה לתקופה מוגבלת ובוחנים מחדש, לא להציג את זה כאילו זה לכל הזמן + צריך להציע משהו במקום. אני גם נותנת להם כלים לעשות אינטרוספקציה על עצמם, להכיר יותר ולהשלים עם ההזדקנות.</w:delText>
        </w:r>
        <w:r w:rsidDel="00CB24A2">
          <w:rPr>
            <w:rFonts w:ascii="Segoe UI Semilight" w:hAnsi="Segoe UI Semilight" w:cs="Segoe UI Semilight" w:hint="cs"/>
            <w:sz w:val="22"/>
            <w:szCs w:val="22"/>
            <w:rtl/>
          </w:rPr>
          <w:delText xml:space="preserve"> </w:delText>
        </w:r>
      </w:del>
    </w:p>
    <w:p w14:paraId="091551D0" w14:textId="77777777" w:rsidR="00912F74" w:rsidRDefault="00912F74" w:rsidP="00912F74">
      <w:pPr>
        <w:bidi w:val="0"/>
        <w:spacing w:line="240" w:lineRule="auto"/>
        <w:ind w:right="567"/>
        <w:jc w:val="both"/>
        <w:rPr>
          <w:rFonts w:ascii="Segoe UI Semilight" w:hAnsi="Segoe UI Semilight" w:cs="Segoe UI Semilight"/>
          <w:b/>
          <w:bCs/>
          <w:sz w:val="22"/>
          <w:szCs w:val="22"/>
          <w:u w:val="single"/>
        </w:rPr>
      </w:pPr>
    </w:p>
    <w:p w14:paraId="3296D1AA" w14:textId="12635DE2" w:rsidR="006F3414" w:rsidRDefault="00B36EED" w:rsidP="00912F74">
      <w:pPr>
        <w:bidi w:val="0"/>
        <w:ind w:right="567"/>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579FEA23" w14:textId="61F3B9ED" w:rsidR="005E3C5D" w:rsidRDefault="00B36EED" w:rsidP="00165632">
      <w:pPr>
        <w:pStyle w:val="ListParagraph"/>
        <w:numPr>
          <w:ilvl w:val="0"/>
          <w:numId w:val="32"/>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The psychologist holds ongoing meetings with the organic teams (each volunteer shift) and in additional holds group meetings of about 10 volunteers.</w:t>
      </w:r>
    </w:p>
    <w:p w14:paraId="7EECEAAC" w14:textId="088D5259" w:rsidR="00B36EED" w:rsidRDefault="00B36EED" w:rsidP="00165632">
      <w:pPr>
        <w:pStyle w:val="ListParagraph"/>
        <w:numPr>
          <w:ilvl w:val="0"/>
          <w:numId w:val="32"/>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The psychologist assisted with the training process and provides ongoing and necessary feedback at the volunteer and program level.</w:t>
      </w:r>
    </w:p>
    <w:p w14:paraId="344E68B5" w14:textId="77777777" w:rsidR="001E4618" w:rsidRDefault="001E4618" w:rsidP="001E4618">
      <w:pPr>
        <w:bidi w:val="0"/>
        <w:spacing w:line="240" w:lineRule="auto"/>
        <w:ind w:right="567"/>
        <w:jc w:val="both"/>
        <w:rPr>
          <w:rFonts w:ascii="Segoe UI Semilight" w:hAnsi="Segoe UI Semilight" w:cs="Segoe UI Semilight"/>
          <w:b/>
          <w:bCs/>
          <w:sz w:val="22"/>
          <w:szCs w:val="22"/>
          <w:u w:val="single"/>
        </w:rPr>
      </w:pPr>
    </w:p>
    <w:p w14:paraId="23C4536F" w14:textId="5359BA56" w:rsidR="005E3C5D" w:rsidRDefault="00B36EED" w:rsidP="001E4618">
      <w:pPr>
        <w:bidi w:val="0"/>
        <w:ind w:right="567"/>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Insights and recommendations</w:t>
      </w:r>
    </w:p>
    <w:p w14:paraId="3DC17F93" w14:textId="61B5BC92" w:rsidR="005E3C5D" w:rsidRDefault="00B36EED" w:rsidP="00165632">
      <w:pPr>
        <w:pStyle w:val="ListParagraph"/>
        <w:numPr>
          <w:ilvl w:val="0"/>
          <w:numId w:val="11"/>
        </w:numPr>
        <w:bidi w:val="0"/>
        <w:spacing w:after="240"/>
        <w:ind w:left="0" w:hanging="340"/>
        <w:jc w:val="both"/>
        <w:rPr>
          <w:ins w:id="1168" w:author="ALE editor" w:date="2019-11-18T15:36:00Z"/>
          <w:rFonts w:ascii="Segoe UI Semilight" w:hAnsi="Segoe UI Semilight" w:cs="Segoe UI Semilight"/>
          <w:sz w:val="22"/>
          <w:szCs w:val="22"/>
        </w:rPr>
      </w:pPr>
      <w:r>
        <w:rPr>
          <w:rFonts w:ascii="Segoe UI Semilight" w:hAnsi="Segoe UI Semilight" w:cs="Segoe UI Semilight"/>
          <w:sz w:val="22"/>
          <w:szCs w:val="22"/>
        </w:rPr>
        <w:t>The implications of the connection for the clients and the volunteers ar</w:t>
      </w:r>
      <w:r w:rsidR="005E573B">
        <w:rPr>
          <w:rFonts w:ascii="Segoe UI Semilight" w:hAnsi="Segoe UI Semilight" w:cs="Segoe UI Semilight"/>
          <w:sz w:val="22"/>
          <w:szCs w:val="22"/>
        </w:rPr>
        <w:t>e in the category of “lifesaving.</w:t>
      </w:r>
      <w:r>
        <w:rPr>
          <w:rFonts w:ascii="Segoe UI Semilight" w:hAnsi="Segoe UI Semilight" w:cs="Segoe UI Semilight"/>
          <w:sz w:val="22"/>
          <w:szCs w:val="22"/>
        </w:rPr>
        <w:t xml:space="preserve">” </w:t>
      </w:r>
      <w:r w:rsidR="005E573B">
        <w:rPr>
          <w:rFonts w:ascii="Segoe UI Semilight" w:hAnsi="Segoe UI Semilight" w:cs="Segoe UI Semilight"/>
          <w:sz w:val="22"/>
          <w:szCs w:val="22"/>
        </w:rPr>
        <w:t>I</w:t>
      </w:r>
      <w:r>
        <w:rPr>
          <w:rFonts w:ascii="Segoe UI Semilight" w:hAnsi="Segoe UI Semilight" w:cs="Segoe UI Semilight"/>
          <w:sz w:val="22"/>
          <w:szCs w:val="22"/>
        </w:rPr>
        <w:t>n addition</w:t>
      </w:r>
      <w:r w:rsidR="005E573B">
        <w:rPr>
          <w:rFonts w:ascii="Segoe UI Semilight" w:hAnsi="Segoe UI Semilight" w:cs="Segoe UI Semilight"/>
          <w:sz w:val="22"/>
          <w:szCs w:val="22"/>
        </w:rPr>
        <w:t>,</w:t>
      </w:r>
      <w:r>
        <w:rPr>
          <w:rFonts w:ascii="Segoe UI Semilight" w:hAnsi="Segoe UI Semilight" w:cs="Segoe UI Semilight"/>
          <w:sz w:val="22"/>
          <w:szCs w:val="22"/>
        </w:rPr>
        <w:t xml:space="preserve"> the quality of the connection and the ability to problem solve is very much dependent on the psychologist. </w:t>
      </w:r>
      <w:r w:rsidR="00C554D1">
        <w:rPr>
          <w:rFonts w:ascii="Segoe UI Semilight" w:hAnsi="Segoe UI Semilight" w:cs="Segoe UI Semilight"/>
          <w:sz w:val="22"/>
          <w:szCs w:val="22"/>
        </w:rPr>
        <w:t>It</w:t>
      </w:r>
      <w:r>
        <w:rPr>
          <w:rFonts w:ascii="Segoe UI Semilight" w:hAnsi="Segoe UI Semilight" w:cs="Segoe UI Semilight"/>
          <w:sz w:val="22"/>
          <w:szCs w:val="22"/>
        </w:rPr>
        <w:t xml:space="preserve"> is required </w:t>
      </w:r>
      <w:r w:rsidR="00C554D1">
        <w:rPr>
          <w:rFonts w:ascii="Segoe UI Semilight" w:hAnsi="Segoe UI Semilight" w:cs="Segoe UI Semilight"/>
          <w:sz w:val="22"/>
          <w:szCs w:val="22"/>
        </w:rPr>
        <w:t>to have a psychologist in</w:t>
      </w:r>
      <w:r>
        <w:rPr>
          <w:rFonts w:ascii="Segoe UI Semilight" w:hAnsi="Segoe UI Semilight" w:cs="Segoe UI Semilight"/>
          <w:sz w:val="22"/>
          <w:szCs w:val="22"/>
        </w:rPr>
        <w:t xml:space="preserve"> the model (and in every</w:t>
      </w:r>
      <w:r w:rsidR="005E3C5D">
        <w:rPr>
          <w:rFonts w:ascii="Segoe UI Semilight" w:hAnsi="Segoe UI Semilight" w:cs="Segoe UI Semilight" w:hint="cs"/>
          <w:sz w:val="22"/>
          <w:szCs w:val="22"/>
          <w:rtl/>
        </w:rPr>
        <w:t xml:space="preserve"> </w:t>
      </w:r>
      <w:r w:rsidR="005E3C5D">
        <w:rPr>
          <w:rFonts w:ascii="Segoe UI Semilight" w:hAnsi="Segoe UI Semilight" w:cs="Segoe UI Semilight" w:hint="cs"/>
          <w:sz w:val="22"/>
          <w:szCs w:val="22"/>
        </w:rPr>
        <w:t xml:space="preserve">CALL </w:t>
      </w:r>
      <w:proofErr w:type="gramStart"/>
      <w:r w:rsidR="005E3C5D">
        <w:rPr>
          <w:rFonts w:ascii="Segoe UI Semilight" w:hAnsi="Segoe UI Semilight" w:cs="Segoe UI Semilight" w:hint="cs"/>
          <w:sz w:val="22"/>
          <w:szCs w:val="22"/>
        </w:rPr>
        <w:t>CENTER</w:t>
      </w:r>
      <w:r w:rsidR="005E3C5D">
        <w:rPr>
          <w:rFonts w:ascii="Segoe UI Semilight" w:hAnsi="Segoe UI Semilight" w:cs="Segoe UI Semilight" w:hint="cs"/>
          <w:sz w:val="22"/>
          <w:szCs w:val="22"/>
          <w:rtl/>
        </w:rPr>
        <w:t xml:space="preserve"> </w:t>
      </w:r>
      <w:r>
        <w:rPr>
          <w:rFonts w:ascii="Segoe UI Semilight" w:hAnsi="Segoe UI Semilight" w:cs="Segoe UI Semilight"/>
          <w:sz w:val="22"/>
          <w:szCs w:val="22"/>
        </w:rPr>
        <w:t>)</w:t>
      </w:r>
      <w:proofErr w:type="gramEnd"/>
      <w:r>
        <w:rPr>
          <w:rFonts w:ascii="Segoe UI Semilight" w:hAnsi="Segoe UI Semilight" w:cs="Segoe UI Semilight"/>
          <w:sz w:val="22"/>
          <w:szCs w:val="22"/>
        </w:rPr>
        <w:t xml:space="preserve"> and the psychologist’s supervision and consultation is necessary for the clients, the volunteers and the project.</w:t>
      </w:r>
    </w:p>
    <w:p w14:paraId="1410138C" w14:textId="13BC5A73" w:rsidR="00B93B18" w:rsidRDefault="00B93B18" w:rsidP="00484CF9">
      <w:pPr>
        <w:pStyle w:val="ListParagraph"/>
        <w:numPr>
          <w:ilvl w:val="0"/>
          <w:numId w:val="11"/>
        </w:numPr>
        <w:bidi w:val="0"/>
        <w:spacing w:after="240"/>
        <w:ind w:left="0" w:hanging="340"/>
        <w:jc w:val="both"/>
        <w:rPr>
          <w:rFonts w:ascii="Segoe UI Semilight" w:hAnsi="Segoe UI Semilight" w:cs="Segoe UI Semilight"/>
          <w:sz w:val="22"/>
          <w:szCs w:val="22"/>
        </w:rPr>
      </w:pPr>
      <w:ins w:id="1169" w:author="ALE editor" w:date="2019-11-18T15:36:00Z">
        <w:r>
          <w:rPr>
            <w:rFonts w:ascii="Segoe UI Semilight" w:hAnsi="Segoe UI Semilight" w:cs="Segoe UI Semilight"/>
            <w:sz w:val="22"/>
            <w:szCs w:val="22"/>
          </w:rPr>
          <w:t>It is worthwhile to</w:t>
        </w:r>
        <w:r w:rsidRPr="00B93B18">
          <w:rPr>
            <w:rFonts w:ascii="Segoe UI Semilight" w:hAnsi="Segoe UI Semilight" w:cs="Segoe UI Semilight"/>
            <w:sz w:val="22"/>
            <w:szCs w:val="22"/>
          </w:rPr>
          <w:t xml:space="preserve"> consider defining in advance </w:t>
        </w:r>
      </w:ins>
      <w:ins w:id="1170" w:author="ALE editor" w:date="2019-11-18T15:37:00Z">
        <w:r>
          <w:rPr>
            <w:rFonts w:ascii="Segoe UI Semilight" w:hAnsi="Segoe UI Semilight" w:cs="Segoe UI Semilight"/>
            <w:sz w:val="22"/>
            <w:szCs w:val="22"/>
          </w:rPr>
          <w:t>that</w:t>
        </w:r>
      </w:ins>
      <w:ins w:id="1171" w:author="ALE editor" w:date="2019-11-18T15:36:00Z">
        <w:r w:rsidRPr="00B93B18">
          <w:rPr>
            <w:rFonts w:ascii="Segoe UI Semilight" w:hAnsi="Segoe UI Semilight" w:cs="Segoe UI Semilight"/>
            <w:sz w:val="22"/>
            <w:szCs w:val="22"/>
          </w:rPr>
          <w:t xml:space="preserve"> </w:t>
        </w:r>
      </w:ins>
      <w:ins w:id="1172" w:author="ALE editor" w:date="2019-11-18T16:29:00Z">
        <w:r w:rsidR="00484CF9">
          <w:rPr>
            <w:rFonts w:ascii="Segoe UI Semilight" w:hAnsi="Segoe UI Semilight" w:cs="Segoe UI Semilight"/>
            <w:sz w:val="22"/>
            <w:szCs w:val="22"/>
          </w:rPr>
          <w:t xml:space="preserve">this </w:t>
        </w:r>
      </w:ins>
      <w:ins w:id="1173" w:author="ALE editor" w:date="2019-11-18T15:36:00Z">
        <w:r w:rsidRPr="00B93B18">
          <w:rPr>
            <w:rFonts w:ascii="Segoe UI Semilight" w:hAnsi="Segoe UI Semilight" w:cs="Segoe UI Semilight"/>
            <w:sz w:val="22"/>
            <w:szCs w:val="22"/>
          </w:rPr>
          <w:t>volunteer</w:t>
        </w:r>
      </w:ins>
      <w:ins w:id="1174" w:author="ALE editor" w:date="2019-11-18T15:37:00Z">
        <w:r>
          <w:rPr>
            <w:rFonts w:ascii="Segoe UI Semilight" w:hAnsi="Segoe UI Semilight" w:cs="Segoe UI Semilight"/>
            <w:sz w:val="22"/>
            <w:szCs w:val="22"/>
          </w:rPr>
          <w:t>ing</w:t>
        </w:r>
      </w:ins>
      <w:ins w:id="1175" w:author="ALE editor" w:date="2019-11-18T15:36:00Z">
        <w:r w:rsidRPr="00B93B18">
          <w:rPr>
            <w:rFonts w:ascii="Segoe UI Semilight" w:hAnsi="Segoe UI Semilight" w:cs="Segoe UI Semilight"/>
            <w:sz w:val="22"/>
            <w:szCs w:val="22"/>
          </w:rPr>
          <w:t xml:space="preserve"> is for a limited period and </w:t>
        </w:r>
      </w:ins>
      <w:ins w:id="1176" w:author="ALE editor" w:date="2019-11-18T15:37:00Z">
        <w:r>
          <w:rPr>
            <w:rFonts w:ascii="Segoe UI Semilight" w:hAnsi="Segoe UI Semilight" w:cs="Segoe UI Semilight"/>
            <w:sz w:val="22"/>
            <w:szCs w:val="22"/>
          </w:rPr>
          <w:t xml:space="preserve">there will be </w:t>
        </w:r>
      </w:ins>
      <w:ins w:id="1177" w:author="ALE editor" w:date="2019-11-18T15:36:00Z">
        <w:r w:rsidRPr="00B93B18">
          <w:rPr>
            <w:rFonts w:ascii="Segoe UI Semilight" w:hAnsi="Segoe UI Semilight" w:cs="Segoe UI Semilight"/>
            <w:sz w:val="22"/>
            <w:szCs w:val="22"/>
          </w:rPr>
          <w:t>re-examin</w:t>
        </w:r>
      </w:ins>
      <w:ins w:id="1178" w:author="ALE editor" w:date="2019-11-18T15:37:00Z">
        <w:r>
          <w:rPr>
            <w:rFonts w:ascii="Segoe UI Semilight" w:hAnsi="Segoe UI Semilight" w:cs="Segoe UI Semilight"/>
            <w:sz w:val="22"/>
            <w:szCs w:val="22"/>
          </w:rPr>
          <w:t>ation</w:t>
        </w:r>
      </w:ins>
      <w:ins w:id="1179" w:author="ALE editor" w:date="2019-11-18T15:36:00Z">
        <w:r w:rsidRPr="00B93B18">
          <w:rPr>
            <w:rFonts w:ascii="Segoe UI Semilight" w:hAnsi="Segoe UI Semilight" w:cs="Segoe UI Semilight"/>
            <w:sz w:val="22"/>
            <w:szCs w:val="22"/>
          </w:rPr>
          <w:t xml:space="preserve"> at the end of the period. Of course, there </w:t>
        </w:r>
      </w:ins>
      <w:ins w:id="1180" w:author="ALE editor" w:date="2019-11-18T15:38:00Z">
        <w:r>
          <w:rPr>
            <w:rFonts w:ascii="Segoe UI Semilight" w:hAnsi="Segoe UI Semilight" w:cs="Segoe UI Semilight"/>
            <w:sz w:val="22"/>
            <w:szCs w:val="22"/>
          </w:rPr>
          <w:t>is a need to find</w:t>
        </w:r>
      </w:ins>
      <w:ins w:id="1181" w:author="ALE editor" w:date="2019-11-18T15:36:00Z">
        <w:r w:rsidRPr="00B93B18">
          <w:rPr>
            <w:rFonts w:ascii="Segoe UI Semilight" w:hAnsi="Segoe UI Semilight" w:cs="Segoe UI Semilight"/>
            <w:sz w:val="22"/>
            <w:szCs w:val="22"/>
          </w:rPr>
          <w:t xml:space="preserve"> sensitive and suitable solutions for volunteers</w:t>
        </w:r>
      </w:ins>
      <w:ins w:id="1182" w:author="ALE editor" w:date="2019-11-18T15:38:00Z">
        <w:r>
          <w:rPr>
            <w:rFonts w:ascii="Segoe UI Semilight" w:hAnsi="Segoe UI Semilight" w:cs="Segoe UI Semilight"/>
            <w:sz w:val="22"/>
            <w:szCs w:val="22"/>
          </w:rPr>
          <w:t xml:space="preserve"> after they </w:t>
        </w:r>
      </w:ins>
      <w:ins w:id="1183" w:author="ALE editor" w:date="2019-11-18T15:39:00Z">
        <w:r>
          <w:rPr>
            <w:rFonts w:ascii="Segoe UI Semilight" w:hAnsi="Segoe UI Semilight" w:cs="Segoe UI Semilight"/>
            <w:sz w:val="22"/>
            <w:szCs w:val="22"/>
          </w:rPr>
          <w:t>complete their service</w:t>
        </w:r>
      </w:ins>
      <w:ins w:id="1184" w:author="ALE editor" w:date="2019-11-18T15:36:00Z">
        <w:r w:rsidRPr="00B93B18">
          <w:rPr>
            <w:rFonts w:ascii="Segoe UI Semilight" w:hAnsi="Segoe UI Semilight" w:cs="Segoe UI Semilight"/>
            <w:sz w:val="22"/>
            <w:szCs w:val="22"/>
          </w:rPr>
          <w:t>.</w:t>
        </w:r>
      </w:ins>
    </w:p>
    <w:p w14:paraId="64DCE96A" w14:textId="1ABEF44F" w:rsidR="00BD4D29" w:rsidRPr="005E3C5D" w:rsidDel="00B93B18" w:rsidRDefault="00BD4D29" w:rsidP="00BD4D29">
      <w:pPr>
        <w:pStyle w:val="ListParagraph"/>
        <w:numPr>
          <w:ilvl w:val="0"/>
          <w:numId w:val="11"/>
        </w:numPr>
        <w:bidi w:val="0"/>
        <w:spacing w:after="240"/>
        <w:ind w:left="0" w:hanging="340"/>
        <w:jc w:val="both"/>
        <w:rPr>
          <w:del w:id="1185" w:author="ALE editor" w:date="2019-11-18T15:39:00Z"/>
          <w:rFonts w:ascii="Segoe UI Semilight" w:hAnsi="Segoe UI Semilight" w:cs="Segoe UI Semilight"/>
          <w:sz w:val="22"/>
          <w:szCs w:val="22"/>
        </w:rPr>
      </w:pPr>
      <w:del w:id="1186" w:author="ALE editor" w:date="2019-11-18T15:39:00Z">
        <w:r w:rsidDel="00B93B18">
          <w:rPr>
            <w:rFonts w:ascii="Segoe UI Semilight" w:hAnsi="Segoe UI Semilight" w:cs="Segoe UI Semilight" w:hint="cs"/>
            <w:sz w:val="22"/>
            <w:szCs w:val="22"/>
            <w:rtl/>
          </w:rPr>
          <w:delText xml:space="preserve">כדאי לשקול להגדיר מראש </w:delText>
        </w:r>
        <w:r w:rsidR="00C543A8" w:rsidDel="00B93B18">
          <w:rPr>
            <w:rFonts w:ascii="Segoe UI Semilight" w:hAnsi="Segoe UI Semilight" w:cs="Segoe UI Semilight" w:hint="cs"/>
            <w:sz w:val="22"/>
            <w:szCs w:val="22"/>
            <w:rtl/>
          </w:rPr>
          <w:delText xml:space="preserve">למתנדבות </w:delText>
        </w:r>
        <w:r w:rsidDel="00B93B18">
          <w:rPr>
            <w:rFonts w:ascii="Segoe UI Semilight" w:hAnsi="Segoe UI Semilight" w:cs="Segoe UI Semilight" w:hint="cs"/>
            <w:sz w:val="22"/>
            <w:szCs w:val="22"/>
            <w:rtl/>
          </w:rPr>
          <w:delText>שההתנדבות הינה לתקופה מוגבלת</w:delText>
        </w:r>
        <w:r w:rsidR="00C543A8" w:rsidDel="00B93B18">
          <w:rPr>
            <w:rFonts w:ascii="Segoe UI Semilight" w:hAnsi="Segoe UI Semilight" w:cs="Segoe UI Semilight" w:hint="cs"/>
            <w:sz w:val="22"/>
            <w:szCs w:val="22"/>
            <w:rtl/>
          </w:rPr>
          <w:delText xml:space="preserve"> ולשוב ולבחון בתום תקופה. כמובן יש למצוא פתרונות </w:delText>
        </w:r>
        <w:r w:rsidR="0013086B" w:rsidDel="00B93B18">
          <w:rPr>
            <w:rFonts w:ascii="Segoe UI Semilight" w:hAnsi="Segoe UI Semilight" w:cs="Segoe UI Semilight" w:hint="cs"/>
            <w:sz w:val="22"/>
            <w:szCs w:val="22"/>
            <w:rtl/>
          </w:rPr>
          <w:delText>רגישים ו</w:delText>
        </w:r>
        <w:r w:rsidR="00C543A8" w:rsidDel="00B93B18">
          <w:rPr>
            <w:rFonts w:ascii="Segoe UI Semilight" w:hAnsi="Segoe UI Semilight" w:cs="Segoe UI Semilight" w:hint="cs"/>
            <w:sz w:val="22"/>
            <w:szCs w:val="22"/>
            <w:rtl/>
          </w:rPr>
          <w:delText>מתאימים למתנדבות שסיימו.</w:delText>
        </w:r>
        <w:r w:rsidDel="00B93B18">
          <w:rPr>
            <w:rFonts w:ascii="Segoe UI Semilight" w:hAnsi="Segoe UI Semilight" w:cs="Segoe UI Semilight" w:hint="cs"/>
            <w:sz w:val="22"/>
            <w:szCs w:val="22"/>
            <w:rtl/>
          </w:rPr>
          <w:delText xml:space="preserve"> </w:delText>
        </w:r>
      </w:del>
    </w:p>
    <w:p w14:paraId="3065D5A6" w14:textId="77777777" w:rsidR="00FD0C03" w:rsidRPr="005E3C5D" w:rsidRDefault="00FD0C03" w:rsidP="00B36EED">
      <w:pPr>
        <w:bidi w:val="0"/>
        <w:spacing w:line="240" w:lineRule="auto"/>
        <w:ind w:left="-99"/>
        <w:rPr>
          <w:rFonts w:ascii="Segoe UI Semilight" w:hAnsi="Segoe UI Semilight" w:cs="Segoe UI Semilight"/>
          <w:sz w:val="22"/>
          <w:szCs w:val="22"/>
          <w:rtl/>
        </w:rPr>
      </w:pPr>
    </w:p>
    <w:p w14:paraId="5D6225E8" w14:textId="77777777" w:rsidR="00FD0C03" w:rsidRDefault="00FD0C03" w:rsidP="00FD0C03">
      <w:pPr>
        <w:spacing w:line="240" w:lineRule="auto"/>
        <w:rPr>
          <w:rFonts w:ascii="Segoe UI Semilight" w:hAnsi="Segoe UI Semilight" w:cs="Segoe UI Semilight"/>
          <w:b/>
          <w:bCs/>
          <w:color w:val="44546A"/>
          <w:sz w:val="28"/>
          <w:szCs w:val="28"/>
          <w:u w:val="single"/>
          <w:rtl/>
        </w:rPr>
      </w:pPr>
      <w:r>
        <w:rPr>
          <w:rFonts w:ascii="Segoe UI Semilight" w:hAnsi="Segoe UI Semilight" w:cs="Segoe UI Semilight"/>
          <w:b/>
          <w:bCs/>
          <w:color w:val="44546A"/>
          <w:sz w:val="28"/>
          <w:szCs w:val="28"/>
          <w:u w:val="single"/>
          <w:rtl/>
        </w:rPr>
        <w:br w:type="page"/>
      </w:r>
    </w:p>
    <w:p w14:paraId="26B598DD" w14:textId="1F06AA33" w:rsidR="00FD0C03" w:rsidRDefault="00320B4D" w:rsidP="00320B4D">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Locating, choosing and training volunteers</w:t>
      </w:r>
    </w:p>
    <w:p w14:paraId="148926AD" w14:textId="5A51D042" w:rsidR="00320B4D" w:rsidRPr="00FD0C03" w:rsidRDefault="00320B4D" w:rsidP="001E4618">
      <w:pPr>
        <w:bidi w:val="0"/>
        <w:spacing w:after="120"/>
        <w:ind w:right="567"/>
        <w:jc w:val="both"/>
        <w:rPr>
          <w:rFonts w:ascii="Segoe UI Semilight" w:hAnsi="Segoe UI Semilight" w:cs="Segoe UI Semilight"/>
          <w:b/>
          <w:bCs/>
          <w:color w:val="44546A"/>
          <w:sz w:val="28"/>
          <w:szCs w:val="28"/>
          <w:u w:val="single"/>
        </w:rPr>
      </w:pPr>
      <w:r w:rsidRPr="001E4618">
        <w:rPr>
          <w:rFonts w:ascii="Segoe UI Semilight" w:hAnsi="Segoe UI Semilight" w:cs="Segoe UI Semilight"/>
          <w:b/>
          <w:bCs/>
          <w:sz w:val="22"/>
          <w:szCs w:val="22"/>
          <w:shd w:val="clear" w:color="auto" w:fill="DBE5F1" w:themeFill="accent1" w:themeFillTint="33"/>
        </w:rPr>
        <w:t>Question:</w:t>
      </w:r>
      <w:r w:rsidRPr="001E4618">
        <w:rPr>
          <w:rFonts w:ascii="Segoe UI Semilight" w:hAnsi="Segoe UI Semilight" w:cs="Segoe UI Semilight"/>
          <w:sz w:val="22"/>
          <w:szCs w:val="22"/>
          <w:shd w:val="clear" w:color="auto" w:fill="DBE5F1" w:themeFill="accent1" w:themeFillTint="33"/>
        </w:rPr>
        <w:t xml:space="preserve"> Were the criteria for identifying volunteers clear to you? Was the process done correctly in your opinion? Would you change/improve anything?</w:t>
      </w:r>
    </w:p>
    <w:p w14:paraId="6FBDAAE4" w14:textId="79E5CE57" w:rsidR="00320B4D" w:rsidRDefault="00320B4D" w:rsidP="00D53E70">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It is important that the psychologist identify the volunteers, it is important that they be appropriate people, verbal people. </w:t>
      </w:r>
      <w:r w:rsidRPr="00D53E70">
        <w:rPr>
          <w:rFonts w:ascii="Segoe UI Semilight" w:hAnsi="Segoe UI Semilight" w:cs="Segoe UI Semilight"/>
          <w:sz w:val="20"/>
          <w:szCs w:val="20"/>
          <w:shd w:val="clear" w:color="auto" w:fill="DBE5F1" w:themeFill="accent1" w:themeFillTint="33"/>
        </w:rPr>
        <w:t>[When the volunteers were chosen, were you consulted?]</w:t>
      </w:r>
      <w:r>
        <w:rPr>
          <w:rFonts w:ascii="Segoe UI Semilight" w:hAnsi="Segoe UI Semilight" w:cs="Segoe UI Semilight"/>
          <w:sz w:val="20"/>
          <w:szCs w:val="20"/>
        </w:rPr>
        <w:t xml:space="preserve"> I was part of the committee that chose who was suitable to be a volunteer. </w:t>
      </w:r>
      <w:r w:rsidRPr="00D53E70">
        <w:rPr>
          <w:rFonts w:ascii="Segoe UI Semilight" w:hAnsi="Segoe UI Semilight" w:cs="Segoe UI Semilight"/>
          <w:sz w:val="20"/>
          <w:szCs w:val="20"/>
          <w:shd w:val="clear" w:color="auto" w:fill="DBE5F1" w:themeFill="accent1" w:themeFillTint="33"/>
        </w:rPr>
        <w:t xml:space="preserve">[Were there also </w:t>
      </w:r>
      <w:r w:rsidR="00F170AF">
        <w:rPr>
          <w:rFonts w:ascii="Segoe UI Semilight" w:hAnsi="Segoe UI Semilight" w:cs="Segoe UI Semilight"/>
          <w:sz w:val="20"/>
          <w:szCs w:val="20"/>
          <w:shd w:val="clear" w:color="auto" w:fill="DBE5F1" w:themeFill="accent1" w:themeFillTint="33"/>
        </w:rPr>
        <w:t>one-on-one</w:t>
      </w:r>
      <w:r w:rsidRPr="00D53E70">
        <w:rPr>
          <w:rFonts w:ascii="Segoe UI Semilight" w:hAnsi="Segoe UI Semilight" w:cs="Segoe UI Semilight"/>
          <w:sz w:val="20"/>
          <w:szCs w:val="20"/>
          <w:shd w:val="clear" w:color="auto" w:fill="DBE5F1" w:themeFill="accent1" w:themeFillTint="33"/>
        </w:rPr>
        <w:t xml:space="preserve"> meetings with you beforehand?]</w:t>
      </w:r>
      <w:r>
        <w:rPr>
          <w:rFonts w:ascii="Segoe UI Semilight" w:hAnsi="Segoe UI Semilight" w:cs="Segoe UI Semilight"/>
          <w:sz w:val="20"/>
          <w:szCs w:val="20"/>
        </w:rPr>
        <w:t xml:space="preserve"> No, there were meetings where I spoke generally about what was expected in the project but not </w:t>
      </w:r>
      <w:r w:rsidR="00F170AF">
        <w:rPr>
          <w:rFonts w:ascii="Segoe UI Semilight" w:hAnsi="Segoe UI Semilight" w:cs="Segoe UI Semilight"/>
          <w:sz w:val="20"/>
          <w:szCs w:val="20"/>
        </w:rPr>
        <w:t>one-on-one</w:t>
      </w:r>
      <w:r>
        <w:rPr>
          <w:rFonts w:ascii="Segoe UI Semilight" w:hAnsi="Segoe UI Semilight" w:cs="Segoe UI Semilight"/>
          <w:sz w:val="20"/>
          <w:szCs w:val="20"/>
        </w:rPr>
        <w:t xml:space="preserve">. </w:t>
      </w:r>
      <w:r w:rsidRPr="00D53E70">
        <w:rPr>
          <w:rFonts w:ascii="Segoe UI Semilight" w:hAnsi="Segoe UI Semilight" w:cs="Segoe UI Semilight"/>
          <w:sz w:val="20"/>
          <w:szCs w:val="20"/>
          <w:shd w:val="clear" w:color="auto" w:fill="DBE5F1" w:themeFill="accent1" w:themeFillTint="33"/>
        </w:rPr>
        <w:t>[How did you choose the people?]</w:t>
      </w:r>
      <w:r>
        <w:rPr>
          <w:rFonts w:ascii="Segoe UI Semilight" w:hAnsi="Segoe UI Semilight" w:cs="Segoe UI Semilight"/>
          <w:sz w:val="20"/>
          <w:szCs w:val="20"/>
        </w:rPr>
        <w:t xml:space="preserve"> We went over the lists and said this one is appropriate, this one is not and we sat together [talking about] who we would invite, who not – </w:t>
      </w:r>
      <w:r w:rsidRPr="00913388">
        <w:rPr>
          <w:rFonts w:ascii="Segoe UI Semilight" w:hAnsi="Segoe UI Semilight" w:cs="Segoe UI Semilight"/>
          <w:color w:val="FF5050"/>
          <w:sz w:val="20"/>
          <w:szCs w:val="20"/>
        </w:rPr>
        <w:t xml:space="preserve">it was quite intuitive. </w:t>
      </w:r>
      <w:r>
        <w:rPr>
          <w:rFonts w:ascii="Segoe UI Semilight" w:hAnsi="Segoe UI Semilight" w:cs="Segoe UI Semilight"/>
          <w:sz w:val="20"/>
          <w:szCs w:val="20"/>
        </w:rPr>
        <w:t xml:space="preserve"> The key criterion was who wants to work in this and after that who will be most effective – the ability to converse back and forth, communicative, we did simulations and the potential volunteers also understood better whether they were more suitable. </w:t>
      </w:r>
      <w:r w:rsidRPr="00D53E70">
        <w:rPr>
          <w:rFonts w:ascii="Segoe UI Semilight" w:hAnsi="Segoe UI Semilight" w:cs="Segoe UI Semilight"/>
          <w:sz w:val="20"/>
          <w:szCs w:val="20"/>
          <w:shd w:val="clear" w:color="auto" w:fill="DBE5F1" w:themeFill="accent1" w:themeFillTint="33"/>
        </w:rPr>
        <w:t>[What would you add to the process of choosing volunteers?]</w:t>
      </w:r>
      <w:r>
        <w:rPr>
          <w:rFonts w:ascii="Segoe UI Semilight" w:hAnsi="Segoe UI Semilight" w:cs="Segoe UI Semilight"/>
          <w:sz w:val="20"/>
          <w:szCs w:val="20"/>
        </w:rPr>
        <w:t xml:space="preserve"> To invite everyone who is interested, to explain the content of the program, what the program is for, people who are interested will come. </w:t>
      </w:r>
      <w:proofErr w:type="gramStart"/>
      <w:r>
        <w:rPr>
          <w:rFonts w:ascii="Segoe UI Semilight" w:hAnsi="Segoe UI Semilight" w:cs="Segoe UI Semilight"/>
          <w:sz w:val="20"/>
          <w:szCs w:val="20"/>
        </w:rPr>
        <w:t>Of course</w:t>
      </w:r>
      <w:proofErr w:type="gramEnd"/>
      <w:r>
        <w:rPr>
          <w:rFonts w:ascii="Segoe UI Semilight" w:hAnsi="Segoe UI Semilight" w:cs="Segoe UI Semilight"/>
          <w:sz w:val="20"/>
          <w:szCs w:val="20"/>
        </w:rPr>
        <w:t xml:space="preserve"> not everyone who is interested in suitable, we did everything so that </w:t>
      </w:r>
      <w:r w:rsidR="00D53E70">
        <w:rPr>
          <w:rFonts w:ascii="Segoe UI Semilight" w:hAnsi="Segoe UI Semilight" w:cs="Segoe UI Semilight"/>
          <w:sz w:val="20"/>
          <w:szCs w:val="20"/>
        </w:rPr>
        <w:t xml:space="preserve">they would not think we are taking them out of this track – that they wouldn’t be insulted. In retrospect, I think that it is important the that psychologist speaks with each person. </w:t>
      </w:r>
      <w:r w:rsidR="00D53E70" w:rsidRPr="00913388">
        <w:rPr>
          <w:rFonts w:ascii="Segoe UI Semilight" w:hAnsi="Segoe UI Semilight" w:cs="Segoe UI Semilight"/>
          <w:color w:val="FF5050"/>
          <w:sz w:val="20"/>
          <w:szCs w:val="20"/>
        </w:rPr>
        <w:t>We should create a questionnaire to assess whether [people are] appropriate for the CALL CENTER.</w:t>
      </w:r>
      <w:r w:rsidR="00D53E70">
        <w:rPr>
          <w:rFonts w:ascii="Segoe UI Semilight" w:hAnsi="Segoe UI Semilight" w:cs="Segoe UI Semilight"/>
          <w:sz w:val="20"/>
          <w:szCs w:val="20"/>
        </w:rPr>
        <w:t xml:space="preserve"> </w:t>
      </w:r>
      <w:r w:rsidR="00D53E70" w:rsidRPr="00D53E70">
        <w:rPr>
          <w:rFonts w:ascii="Segoe UI Semilight" w:hAnsi="Segoe UI Semilight" w:cs="Segoe UI Semilight"/>
          <w:sz w:val="20"/>
          <w:szCs w:val="20"/>
          <w:shd w:val="clear" w:color="auto" w:fill="DBE5F1" w:themeFill="accent1" w:themeFillTint="33"/>
        </w:rPr>
        <w:t>[How did you deal with those who wanted to volunteer but were not found suitable?]</w:t>
      </w:r>
      <w:r w:rsidR="00D53E70">
        <w:rPr>
          <w:rFonts w:ascii="Segoe UI Semilight" w:hAnsi="Segoe UI Semilight" w:cs="Segoe UI Semilight"/>
          <w:sz w:val="20"/>
          <w:szCs w:val="20"/>
        </w:rPr>
        <w:t xml:space="preserve"> They continue to come to our meetings about dealing with stressful situations. (This was something that was happening from the beginning and we are continuing with it). </w:t>
      </w:r>
      <w:r w:rsidR="00D53E70" w:rsidRPr="00D53E70">
        <w:rPr>
          <w:rFonts w:ascii="Segoe UI Semilight" w:hAnsi="Segoe UI Semilight" w:cs="Segoe UI Semilight"/>
          <w:sz w:val="20"/>
          <w:szCs w:val="20"/>
          <w:shd w:val="clear" w:color="auto" w:fill="DBE5F1" w:themeFill="accent1" w:themeFillTint="33"/>
        </w:rPr>
        <w:t>[What about men, were no suitable men found?]</w:t>
      </w:r>
      <w:r w:rsidR="00D53E70">
        <w:rPr>
          <w:rFonts w:ascii="Segoe UI Semilight" w:hAnsi="Segoe UI Semilight" w:cs="Segoe UI Semilight"/>
          <w:sz w:val="20"/>
          <w:szCs w:val="20"/>
        </w:rPr>
        <w:t xml:space="preserve"> After the age of 50 the men here disappear, they hardly come here, to </w:t>
      </w:r>
      <w:proofErr w:type="spellStart"/>
      <w:r w:rsidR="00D53E70">
        <w:rPr>
          <w:rFonts w:ascii="Segoe UI Semilight" w:hAnsi="Segoe UI Semilight" w:cs="Segoe UI Semilight"/>
          <w:sz w:val="20"/>
          <w:szCs w:val="20"/>
        </w:rPr>
        <w:t>Hesed</w:t>
      </w:r>
      <w:proofErr w:type="spellEnd"/>
      <w:r w:rsidR="00D53E70">
        <w:rPr>
          <w:rFonts w:ascii="Segoe UI Semilight" w:hAnsi="Segoe UI Semilight" w:cs="Segoe UI Semilight"/>
          <w:sz w:val="20"/>
          <w:szCs w:val="20"/>
        </w:rPr>
        <w:t xml:space="preserve">, one man shows up to meetings out of 80 people! He was completely unsuitable. </w:t>
      </w:r>
      <w:r w:rsidR="00D53E70" w:rsidRPr="00D53E70">
        <w:rPr>
          <w:rFonts w:ascii="Segoe UI Semilight" w:hAnsi="Segoe UI Semilight" w:cs="Segoe UI Semilight"/>
          <w:sz w:val="20"/>
          <w:szCs w:val="20"/>
          <w:shd w:val="clear" w:color="auto" w:fill="DBE5F1" w:themeFill="accent1" w:themeFillTint="33"/>
        </w:rPr>
        <w:t>[Do men create more burnout for the volunteers?]</w:t>
      </w:r>
      <w:r w:rsidR="00D53E70">
        <w:rPr>
          <w:rFonts w:ascii="Segoe UI Semilight" w:hAnsi="Segoe UI Semilight" w:cs="Segoe UI Semilight"/>
          <w:sz w:val="20"/>
          <w:szCs w:val="20"/>
        </w:rPr>
        <w:t xml:space="preserve"> Sometimes but sometimes precisely the opposite – they create more interest, more of a challenge. </w:t>
      </w:r>
    </w:p>
    <w:p w14:paraId="3089C1EE" w14:textId="77777777" w:rsidR="001E4618" w:rsidRDefault="001E4618" w:rsidP="001E4618">
      <w:pPr>
        <w:bidi w:val="0"/>
        <w:spacing w:line="240" w:lineRule="auto"/>
        <w:jc w:val="both"/>
        <w:rPr>
          <w:rFonts w:ascii="Segoe UI Semilight" w:hAnsi="Segoe UI Semilight" w:cs="Segoe UI Semilight"/>
          <w:b/>
          <w:bCs/>
          <w:sz w:val="22"/>
          <w:szCs w:val="22"/>
          <w:u w:val="single"/>
        </w:rPr>
      </w:pPr>
    </w:p>
    <w:p w14:paraId="40963617" w14:textId="62C4BCBE" w:rsidR="005E3C5D" w:rsidRDefault="00C479E4" w:rsidP="001E4618">
      <w:pPr>
        <w:bidi w:val="0"/>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Findings</w:t>
      </w:r>
    </w:p>
    <w:p w14:paraId="02406A96" w14:textId="2D3AD983" w:rsidR="00C479E4" w:rsidRDefault="00C479E4" w:rsidP="00165632">
      <w:pPr>
        <w:pStyle w:val="ListParagraph"/>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Although the program gives the impression that there was an in-depth, quality process to locate and choose volunteers, the process is not systematic and tools are lacking for examining suitability. </w:t>
      </w:r>
    </w:p>
    <w:p w14:paraId="45B745B7" w14:textId="35BBA53E" w:rsidR="00C479E4" w:rsidRDefault="00C479E4" w:rsidP="00165632">
      <w:pPr>
        <w:pStyle w:val="ListParagraph"/>
        <w:numPr>
          <w:ilvl w:val="0"/>
          <w:numId w:val="43"/>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The process for handling people who wanted to volunteer but were found unsuitable was ethical and professional.</w:t>
      </w:r>
    </w:p>
    <w:p w14:paraId="603432C7" w14:textId="0CC0A3B2" w:rsidR="005E3C5D" w:rsidRPr="000877F5" w:rsidRDefault="00C479E4" w:rsidP="00C479E4">
      <w:pPr>
        <w:bidi w:val="0"/>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lastRenderedPageBreak/>
        <w:t>Insights and recommendations</w:t>
      </w:r>
    </w:p>
    <w:p w14:paraId="69A52103" w14:textId="4DADBF42" w:rsidR="00C27FA6" w:rsidRDefault="00C479E4"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It is recommended t</w:t>
      </w:r>
      <w:r w:rsidR="00631EC0">
        <w:rPr>
          <w:rFonts w:ascii="Segoe UI Semilight" w:hAnsi="Segoe UI Semilight" w:cs="Segoe UI Semilight"/>
          <w:sz w:val="22"/>
          <w:szCs w:val="22"/>
        </w:rPr>
        <w:t>hat the psychologist be embedded</w:t>
      </w:r>
      <w:r>
        <w:rPr>
          <w:rFonts w:ascii="Segoe UI Semilight" w:hAnsi="Segoe UI Semilight" w:cs="Segoe UI Semilight"/>
          <w:sz w:val="22"/>
          <w:szCs w:val="22"/>
        </w:rPr>
        <w:t xml:space="preserve"> from the first stages, including in selection of volunteers.</w:t>
      </w:r>
    </w:p>
    <w:p w14:paraId="15F49E01" w14:textId="4C6FEABB" w:rsidR="00C479E4" w:rsidRDefault="00C479E4" w:rsidP="00165632">
      <w:pPr>
        <w:pStyle w:val="ListParagraph"/>
        <w:numPr>
          <w:ilvl w:val="0"/>
          <w:numId w:val="11"/>
        </w:numPr>
        <w:bidi w:val="0"/>
        <w:spacing w:after="24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We recommend building a systematic process and tools (a kind of selection test) for choosing those who are suitable for volunteering. </w:t>
      </w:r>
    </w:p>
    <w:p w14:paraId="5BA7C501" w14:textId="77777777" w:rsidR="00C27FA6" w:rsidRDefault="00C27FA6" w:rsidP="00C27FA6">
      <w:pPr>
        <w:spacing w:line="240" w:lineRule="auto"/>
        <w:rPr>
          <w:rFonts w:ascii="Segoe UI Semilight" w:hAnsi="Segoe UI Semilight" w:cs="Segoe UI Semilight"/>
          <w:b/>
          <w:bCs/>
          <w:color w:val="44546A"/>
          <w:sz w:val="28"/>
          <w:szCs w:val="28"/>
          <w:u w:val="single"/>
          <w:rtl/>
        </w:rPr>
      </w:pPr>
      <w:r>
        <w:rPr>
          <w:rFonts w:ascii="Segoe UI Semilight" w:hAnsi="Segoe UI Semilight" w:cs="Segoe UI Semilight"/>
          <w:b/>
          <w:bCs/>
          <w:color w:val="44546A"/>
          <w:sz w:val="28"/>
          <w:szCs w:val="28"/>
          <w:u w:val="single"/>
          <w:rtl/>
        </w:rPr>
        <w:br w:type="page"/>
      </w:r>
    </w:p>
    <w:p w14:paraId="22EAD2BF" w14:textId="4E1195C9" w:rsidR="00C27FA6" w:rsidRDefault="001E4618" w:rsidP="00892E24">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General</w:t>
      </w:r>
    </w:p>
    <w:p w14:paraId="2C13E44C" w14:textId="71DED8B0" w:rsidR="00892E24" w:rsidRPr="00B02A68" w:rsidRDefault="00892E24" w:rsidP="00581965">
      <w:pPr>
        <w:bidi w:val="0"/>
        <w:ind w:left="-2" w:right="-96"/>
        <w:jc w:val="both"/>
        <w:outlineLvl w:val="1"/>
        <w:rPr>
          <w:rFonts w:ascii="Segoe UI Semilight" w:hAnsi="Segoe UI Semilight" w:cs="Segoe UI Semilight"/>
          <w:b/>
          <w:bCs/>
          <w:color w:val="44546A"/>
          <w:sz w:val="28"/>
          <w:szCs w:val="28"/>
          <w:u w:val="single"/>
        </w:rPr>
      </w:pPr>
      <w:r w:rsidRPr="00AC159A">
        <w:rPr>
          <w:rFonts w:ascii="Segoe UI Semilight" w:hAnsi="Segoe UI Semilight" w:cs="Segoe UI Semilight"/>
          <w:b/>
          <w:bCs/>
          <w:sz w:val="22"/>
          <w:szCs w:val="22"/>
          <w:shd w:val="clear" w:color="auto" w:fill="DBE5F1" w:themeFill="accent1" w:themeFillTint="33"/>
        </w:rPr>
        <w:t>Question:</w:t>
      </w:r>
      <w:r w:rsidRPr="00AC159A">
        <w:rPr>
          <w:rFonts w:ascii="Segoe UI Semilight" w:hAnsi="Segoe UI Semilight" w:cs="Segoe UI Semilight"/>
          <w:sz w:val="22"/>
          <w:szCs w:val="22"/>
          <w:shd w:val="clear" w:color="auto" w:fill="DBE5F1" w:themeFill="accent1" w:themeFillTint="33"/>
        </w:rPr>
        <w:t xml:space="preserve"> In your opinion, do the Center activities relieve the feeling of </w:t>
      </w:r>
      <w:r w:rsidR="00581965">
        <w:rPr>
          <w:rFonts w:ascii="Segoe UI Semilight" w:hAnsi="Segoe UI Semilight" w:cs="Segoe UI Semilight"/>
          <w:sz w:val="22"/>
          <w:szCs w:val="22"/>
          <w:shd w:val="clear" w:color="auto" w:fill="DBE5F1" w:themeFill="accent1" w:themeFillTint="33"/>
        </w:rPr>
        <w:t>loneliness</w:t>
      </w:r>
      <w:r w:rsidRPr="00AC159A">
        <w:rPr>
          <w:rFonts w:ascii="Segoe UI Semilight" w:hAnsi="Segoe UI Semilight" w:cs="Segoe UI Semilight"/>
          <w:sz w:val="22"/>
          <w:szCs w:val="22"/>
          <w:shd w:val="clear" w:color="auto" w:fill="DBE5F1" w:themeFill="accent1" w:themeFillTint="33"/>
        </w:rPr>
        <w:t xml:space="preserve"> among the volunteers?</w:t>
      </w:r>
    </w:p>
    <w:p w14:paraId="54520F1D" w14:textId="77777777" w:rsidR="00AC159A" w:rsidRDefault="00892E24" w:rsidP="00892E24">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For some it is relieving loneliness, for some it is preparation for the future, each one is good hearted, unlimited goodness and one of their needs</w:t>
      </w:r>
      <w:r w:rsidR="00F170AF">
        <w:rPr>
          <w:rFonts w:ascii="Segoe UI Semilight" w:hAnsi="Segoe UI Semilight" w:cs="Segoe UI Semilight"/>
          <w:sz w:val="20"/>
          <w:szCs w:val="20"/>
        </w:rPr>
        <w:t xml:space="preserve"> is to share the good they have;</w:t>
      </w:r>
      <w:r>
        <w:rPr>
          <w:rFonts w:ascii="Segoe UI Semilight" w:hAnsi="Segoe UI Semilight" w:cs="Segoe UI Semilight"/>
          <w:sz w:val="20"/>
          <w:szCs w:val="20"/>
        </w:rPr>
        <w:t xml:space="preserve"> this is a real need and it is met. They want to help and it is very much expressed and actualized.  </w:t>
      </w:r>
    </w:p>
    <w:p w14:paraId="4F440446" w14:textId="23A6E2A8" w:rsidR="00892E24" w:rsidRDefault="00892E24" w:rsidP="00912F74">
      <w:pPr>
        <w:bidi w:val="0"/>
        <w:spacing w:line="240" w:lineRule="auto"/>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 </w:t>
      </w:r>
    </w:p>
    <w:p w14:paraId="0150BF9F" w14:textId="77777777" w:rsidR="00892E24" w:rsidRDefault="00892E24" w:rsidP="00AC159A">
      <w:pPr>
        <w:bidi w:val="0"/>
        <w:spacing w:after="120"/>
        <w:ind w:right="567"/>
        <w:jc w:val="both"/>
        <w:rPr>
          <w:rFonts w:ascii="Segoe UI Semilight" w:hAnsi="Segoe UI Semilight" w:cs="Segoe UI Semilight"/>
          <w:sz w:val="20"/>
          <w:szCs w:val="20"/>
        </w:rPr>
      </w:pPr>
      <w:r w:rsidRPr="00AC159A">
        <w:rPr>
          <w:rFonts w:ascii="Segoe UI Semilight" w:hAnsi="Segoe UI Semilight" w:cs="Segoe UI Semilight"/>
          <w:b/>
          <w:bCs/>
          <w:sz w:val="22"/>
          <w:szCs w:val="22"/>
          <w:shd w:val="clear" w:color="auto" w:fill="DBE5F1" w:themeFill="accent1" w:themeFillTint="33"/>
        </w:rPr>
        <w:t>Question:</w:t>
      </w:r>
      <w:r w:rsidRPr="00AC159A">
        <w:rPr>
          <w:rFonts w:ascii="Segoe UI Semilight" w:hAnsi="Segoe UI Semilight" w:cs="Segoe UI Semilight"/>
          <w:sz w:val="22"/>
          <w:szCs w:val="22"/>
          <w:shd w:val="clear" w:color="auto" w:fill="DBE5F1" w:themeFill="accent1" w:themeFillTint="33"/>
        </w:rPr>
        <w:t xml:space="preserve"> Would you like to add anything regarding your work at the CALL CENTER or regarding the Center activities?</w:t>
      </w:r>
    </w:p>
    <w:p w14:paraId="78708633" w14:textId="30FDB2DE" w:rsidR="00892E24" w:rsidRDefault="00892E24" w:rsidP="00F170AF">
      <w:pPr>
        <w:bidi w:val="0"/>
        <w:spacing w:after="120"/>
        <w:ind w:left="755" w:right="567"/>
        <w:jc w:val="both"/>
        <w:rPr>
          <w:ins w:id="1187" w:author="ALE editor" w:date="2019-11-18T15:39:00Z"/>
          <w:rFonts w:ascii="Segoe UI Semilight" w:hAnsi="Segoe UI Semilight" w:cs="Segoe UI Semilight"/>
          <w:sz w:val="20"/>
          <w:szCs w:val="20"/>
        </w:rPr>
      </w:pPr>
      <w:r>
        <w:rPr>
          <w:rFonts w:ascii="Segoe UI Semilight" w:hAnsi="Segoe UI Semilight" w:cs="Segoe UI Semilight"/>
          <w:sz w:val="20"/>
          <w:szCs w:val="20"/>
        </w:rPr>
        <w:t>I am diligent in co</w:t>
      </w:r>
      <w:r w:rsidR="00C479E4">
        <w:rPr>
          <w:rFonts w:ascii="Segoe UI Semilight" w:hAnsi="Segoe UI Semilight" w:cs="Segoe UI Semilight"/>
          <w:sz w:val="20"/>
          <w:szCs w:val="20"/>
        </w:rPr>
        <w:t>ntinuing to ask the volunteers</w:t>
      </w:r>
      <w:r>
        <w:rPr>
          <w:rFonts w:ascii="Segoe UI Semilight" w:hAnsi="Segoe UI Semilight" w:cs="Segoe UI Semilight"/>
          <w:sz w:val="20"/>
          <w:szCs w:val="20"/>
        </w:rPr>
        <w:t xml:space="preserve"> why they are doing this, what is important in volunteer work of this kind</w:t>
      </w:r>
      <w:r w:rsidR="00F170AF">
        <w:rPr>
          <w:rFonts w:ascii="Segoe UI Semilight" w:hAnsi="Segoe UI Semilight" w:cs="Segoe UI Semilight"/>
          <w:sz w:val="20"/>
          <w:szCs w:val="20"/>
        </w:rPr>
        <w:t>.</w:t>
      </w:r>
      <w:r>
        <w:rPr>
          <w:rFonts w:ascii="Segoe UI Semilight" w:hAnsi="Segoe UI Semilight" w:cs="Segoe UI Semilight"/>
          <w:sz w:val="20"/>
          <w:szCs w:val="20"/>
        </w:rPr>
        <w:t xml:space="preserve"> </w:t>
      </w:r>
      <w:r w:rsidR="00F170AF">
        <w:rPr>
          <w:rFonts w:ascii="Segoe UI Semilight" w:hAnsi="Segoe UI Semilight" w:cs="Segoe UI Semilight"/>
          <w:sz w:val="20"/>
          <w:szCs w:val="20"/>
        </w:rPr>
        <w:t>T</w:t>
      </w:r>
      <w:r>
        <w:rPr>
          <w:rFonts w:ascii="Segoe UI Semilight" w:hAnsi="Segoe UI Semilight" w:cs="Segoe UI Semilight"/>
          <w:sz w:val="20"/>
          <w:szCs w:val="20"/>
        </w:rPr>
        <w:t xml:space="preserve">he answers really help me to help them and to stay balanced. </w:t>
      </w:r>
    </w:p>
    <w:p w14:paraId="0FC3CAD0" w14:textId="754B713D" w:rsidR="000B4739" w:rsidRDefault="000B4739" w:rsidP="000B4739">
      <w:pPr>
        <w:bidi w:val="0"/>
        <w:spacing w:after="120"/>
        <w:ind w:left="755" w:right="567"/>
        <w:jc w:val="both"/>
        <w:rPr>
          <w:ins w:id="1188" w:author="ALE editor" w:date="2019-11-18T15:40:00Z"/>
          <w:rFonts w:ascii="Segoe UI Semilight" w:hAnsi="Segoe UI Semilight" w:cs="Segoe UI Semilight"/>
          <w:b/>
          <w:bCs/>
          <w:sz w:val="20"/>
          <w:szCs w:val="20"/>
        </w:rPr>
      </w:pPr>
      <w:ins w:id="1189" w:author="ALE editor" w:date="2019-11-18T15:39:00Z">
        <w:r w:rsidRPr="00484CF9">
          <w:rPr>
            <w:rFonts w:ascii="Segoe UI Semilight" w:hAnsi="Segoe UI Semilight" w:cs="Segoe UI Semilight"/>
            <w:b/>
            <w:bCs/>
            <w:sz w:val="20"/>
            <w:szCs w:val="20"/>
          </w:rPr>
          <w:t>What do you think about the personal meetings between clients and volunteers?</w:t>
        </w:r>
      </w:ins>
    </w:p>
    <w:p w14:paraId="6A442347" w14:textId="72386263" w:rsidR="000B4739" w:rsidRDefault="000B4739" w:rsidP="000B4739">
      <w:pPr>
        <w:bidi w:val="0"/>
        <w:spacing w:after="120"/>
        <w:ind w:left="755" w:right="567"/>
        <w:jc w:val="both"/>
        <w:rPr>
          <w:ins w:id="1190" w:author="ALE editor" w:date="2019-11-18T15:49:00Z"/>
          <w:rFonts w:ascii="Segoe UI Semilight" w:hAnsi="Segoe UI Semilight" w:cs="Segoe UI Semilight"/>
          <w:sz w:val="20"/>
          <w:szCs w:val="20"/>
        </w:rPr>
      </w:pPr>
      <w:ins w:id="1191" w:author="ALE editor" w:date="2019-11-18T15:40:00Z">
        <w:r w:rsidRPr="00484CF9">
          <w:rPr>
            <w:rFonts w:ascii="Segoe UI Semilight" w:hAnsi="Segoe UI Semilight" w:cs="Segoe UI Semilight"/>
            <w:sz w:val="20"/>
            <w:szCs w:val="20"/>
          </w:rPr>
          <w:t xml:space="preserve">It is </w:t>
        </w:r>
      </w:ins>
      <w:ins w:id="1192" w:author="ALE editor" w:date="2019-11-18T15:41:00Z">
        <w:r>
          <w:rPr>
            <w:rFonts w:ascii="Segoe UI Semilight" w:hAnsi="Segoe UI Semilight" w:cs="Segoe UI Semilight"/>
            <w:sz w:val="20"/>
            <w:szCs w:val="20"/>
          </w:rPr>
          <w:t>ambiguous. There is a plus and a minus</w:t>
        </w:r>
      </w:ins>
      <w:ins w:id="1193" w:author="ALE editor" w:date="2019-11-18T15:40:00Z">
        <w:r w:rsidRPr="00484CF9">
          <w:rPr>
            <w:rFonts w:ascii="Segoe UI Semilight" w:hAnsi="Segoe UI Semilight" w:cs="Segoe UI Semilight"/>
            <w:sz w:val="20"/>
            <w:szCs w:val="20"/>
          </w:rPr>
          <w:t xml:space="preserve"> </w:t>
        </w:r>
      </w:ins>
      <w:ins w:id="1194" w:author="ALE editor" w:date="2019-11-18T16:27:00Z">
        <w:r w:rsidR="00484CF9">
          <w:rPr>
            <w:rFonts w:ascii="Segoe UI Semilight" w:hAnsi="Segoe UI Semilight" w:cs="Segoe UI Semilight"/>
            <w:sz w:val="20"/>
            <w:szCs w:val="20"/>
          </w:rPr>
          <w:t>to</w:t>
        </w:r>
      </w:ins>
      <w:ins w:id="1195" w:author="ALE editor" w:date="2019-11-18T15:40:00Z">
        <w:r w:rsidRPr="00484CF9">
          <w:rPr>
            <w:rFonts w:ascii="Segoe UI Semilight" w:hAnsi="Segoe UI Semilight" w:cs="Segoe UI Semilight"/>
            <w:sz w:val="20"/>
            <w:szCs w:val="20"/>
          </w:rPr>
          <w:t xml:space="preserve"> our mentality</w:t>
        </w:r>
      </w:ins>
      <w:ins w:id="1196" w:author="ALE editor" w:date="2019-11-18T15:42:00Z">
        <w:r>
          <w:rPr>
            <w:rFonts w:ascii="Segoe UI Semilight" w:hAnsi="Segoe UI Semilight" w:cs="Segoe UI Semilight"/>
            <w:sz w:val="20"/>
            <w:szCs w:val="20"/>
          </w:rPr>
          <w:t xml:space="preserve"> of fluid boundaries</w:t>
        </w:r>
      </w:ins>
      <w:ins w:id="1197" w:author="ALE editor" w:date="2019-11-18T15:40:00Z">
        <w:r w:rsidRPr="00484CF9">
          <w:rPr>
            <w:rFonts w:ascii="Segoe UI Semilight" w:hAnsi="Segoe UI Semilight" w:cs="Segoe UI Semilight"/>
            <w:sz w:val="20"/>
            <w:szCs w:val="20"/>
          </w:rPr>
          <w:t xml:space="preserve">, </w:t>
        </w:r>
      </w:ins>
      <w:ins w:id="1198" w:author="ALE editor" w:date="2019-11-18T16:28:00Z">
        <w:r w:rsidR="00484CF9">
          <w:rPr>
            <w:rFonts w:ascii="Segoe UI Semilight" w:hAnsi="Segoe UI Semilight" w:cs="Segoe UI Semilight"/>
            <w:sz w:val="20"/>
            <w:szCs w:val="20"/>
          </w:rPr>
          <w:t xml:space="preserve">because </w:t>
        </w:r>
      </w:ins>
      <w:ins w:id="1199" w:author="ALE editor" w:date="2019-11-18T15:40:00Z">
        <w:r w:rsidRPr="00484CF9">
          <w:rPr>
            <w:rFonts w:ascii="Segoe UI Semilight" w:hAnsi="Segoe UI Semilight" w:cs="Segoe UI Semilight"/>
            <w:sz w:val="20"/>
            <w:szCs w:val="20"/>
          </w:rPr>
          <w:t>there is no clear separation between work and private life.</w:t>
        </w:r>
      </w:ins>
      <w:ins w:id="1200" w:author="ALE editor" w:date="2019-11-18T15:42:00Z">
        <w:r>
          <w:rPr>
            <w:rFonts w:ascii="Segoe UI Semilight" w:hAnsi="Segoe UI Semilight" w:cs="Segoe UI Semilight"/>
            <w:sz w:val="20"/>
            <w:szCs w:val="20"/>
          </w:rPr>
          <w:t xml:space="preserve"> </w:t>
        </w:r>
        <w:r w:rsidRPr="000B4739">
          <w:rPr>
            <w:rFonts w:ascii="Segoe UI Semilight" w:hAnsi="Segoe UI Semilight" w:cs="Segoe UI Semilight"/>
            <w:sz w:val="20"/>
            <w:szCs w:val="20"/>
          </w:rPr>
          <w:t xml:space="preserve">I'm really trying to </w:t>
        </w:r>
        <w:r>
          <w:rPr>
            <w:rFonts w:ascii="Segoe UI Semilight" w:hAnsi="Segoe UI Semilight" w:cs="Segoe UI Semilight"/>
            <w:sz w:val="20"/>
            <w:szCs w:val="20"/>
          </w:rPr>
          <w:t>ensure</w:t>
        </w:r>
        <w:r w:rsidRPr="000B4739">
          <w:rPr>
            <w:rFonts w:ascii="Segoe UI Semilight" w:hAnsi="Segoe UI Semilight" w:cs="Segoe UI Semilight"/>
            <w:sz w:val="20"/>
            <w:szCs w:val="20"/>
          </w:rPr>
          <w:t xml:space="preserve"> that </w:t>
        </w:r>
        <w:r>
          <w:rPr>
            <w:rFonts w:ascii="Segoe UI Semilight" w:hAnsi="Segoe UI Semilight" w:cs="Segoe UI Semilight"/>
            <w:sz w:val="20"/>
            <w:szCs w:val="20"/>
          </w:rPr>
          <w:t>the</w:t>
        </w:r>
      </w:ins>
      <w:ins w:id="1201" w:author="ALE editor" w:date="2019-11-18T16:28:00Z">
        <w:r w:rsidR="00484CF9">
          <w:rPr>
            <w:rFonts w:ascii="Segoe UI Semilight" w:hAnsi="Segoe UI Semilight" w:cs="Segoe UI Semilight"/>
            <w:sz w:val="20"/>
            <w:szCs w:val="20"/>
          </w:rPr>
          <w:t xml:space="preserve"> volunteers</w:t>
        </w:r>
      </w:ins>
      <w:ins w:id="1202" w:author="ALE editor" w:date="2019-11-18T15:42:00Z">
        <w:r>
          <w:rPr>
            <w:rFonts w:ascii="Segoe UI Semilight" w:hAnsi="Segoe UI Semilight" w:cs="Segoe UI Semilight"/>
            <w:sz w:val="20"/>
            <w:szCs w:val="20"/>
          </w:rPr>
          <w:t xml:space="preserve"> can</w:t>
        </w:r>
        <w:r w:rsidRPr="000B4739">
          <w:rPr>
            <w:rFonts w:ascii="Segoe UI Semilight" w:hAnsi="Segoe UI Semilight" w:cs="Segoe UI Semilight"/>
            <w:sz w:val="20"/>
            <w:szCs w:val="20"/>
          </w:rPr>
          <w:t xml:space="preserve"> </w:t>
        </w:r>
        <w:r>
          <w:rPr>
            <w:rFonts w:ascii="Segoe UI Semilight" w:hAnsi="Segoe UI Semilight" w:cs="Segoe UI Semilight"/>
            <w:sz w:val="20"/>
            <w:szCs w:val="20"/>
          </w:rPr>
          <w:t>maintai</w:t>
        </w:r>
      </w:ins>
      <w:ins w:id="1203" w:author="ALE editor" w:date="2019-11-18T15:43:00Z">
        <w:r>
          <w:rPr>
            <w:rFonts w:ascii="Segoe UI Semilight" w:hAnsi="Segoe UI Semilight" w:cs="Segoe UI Semilight"/>
            <w:sz w:val="20"/>
            <w:szCs w:val="20"/>
          </w:rPr>
          <w:t>n</w:t>
        </w:r>
      </w:ins>
      <w:ins w:id="1204" w:author="ALE editor" w:date="2019-11-18T15:42:00Z">
        <w:r w:rsidRPr="000B4739">
          <w:rPr>
            <w:rFonts w:ascii="Segoe UI Semilight" w:hAnsi="Segoe UI Semilight" w:cs="Segoe UI Semilight"/>
            <w:sz w:val="20"/>
            <w:szCs w:val="20"/>
          </w:rPr>
          <w:t xml:space="preserve"> some distance</w:t>
        </w:r>
      </w:ins>
      <w:ins w:id="1205" w:author="ALE editor" w:date="2019-11-18T15:43:00Z">
        <w:r>
          <w:rPr>
            <w:rFonts w:ascii="Segoe UI Semilight" w:hAnsi="Segoe UI Semilight" w:cs="Segoe UI Semilight"/>
            <w:sz w:val="20"/>
            <w:szCs w:val="20"/>
          </w:rPr>
          <w:t xml:space="preserve">. </w:t>
        </w:r>
        <w:r w:rsidRPr="000B4739">
          <w:rPr>
            <w:rFonts w:ascii="Segoe UI Semilight" w:hAnsi="Segoe UI Semilight" w:cs="Segoe UI Semilight"/>
            <w:sz w:val="20"/>
            <w:szCs w:val="20"/>
          </w:rPr>
          <w:t>For example, I set rules</w:t>
        </w:r>
      </w:ins>
      <w:ins w:id="1206" w:author="ALE editor" w:date="2019-11-18T15:44:00Z">
        <w:r>
          <w:rPr>
            <w:rFonts w:ascii="Segoe UI Semilight" w:hAnsi="Segoe UI Semilight" w:cs="Segoe UI Semilight"/>
            <w:sz w:val="20"/>
            <w:szCs w:val="20"/>
          </w:rPr>
          <w:t>:</w:t>
        </w:r>
      </w:ins>
      <w:ins w:id="1207" w:author="ALE editor" w:date="2019-11-18T15:43:00Z">
        <w:r>
          <w:rPr>
            <w:rFonts w:ascii="Segoe UI Semilight" w:hAnsi="Segoe UI Semilight" w:cs="Segoe UI Semilight"/>
            <w:sz w:val="20"/>
            <w:szCs w:val="20"/>
          </w:rPr>
          <w:t xml:space="preserve"> </w:t>
        </w:r>
        <w:r w:rsidRPr="000B4739">
          <w:rPr>
            <w:rFonts w:ascii="Segoe UI Semilight" w:hAnsi="Segoe UI Semilight" w:cs="Segoe UI Semilight"/>
            <w:sz w:val="20"/>
            <w:szCs w:val="20"/>
          </w:rPr>
          <w:t xml:space="preserve">don't give </w:t>
        </w:r>
      </w:ins>
      <w:ins w:id="1208" w:author="ALE editor" w:date="2019-11-18T15:44:00Z">
        <w:r>
          <w:rPr>
            <w:rFonts w:ascii="Segoe UI Semilight" w:hAnsi="Segoe UI Semilight" w:cs="Segoe UI Semilight"/>
            <w:sz w:val="20"/>
            <w:szCs w:val="20"/>
          </w:rPr>
          <w:t xml:space="preserve">out </w:t>
        </w:r>
      </w:ins>
      <w:ins w:id="1209" w:author="ALE editor" w:date="2019-11-18T15:43:00Z">
        <w:r>
          <w:rPr>
            <w:rFonts w:ascii="Segoe UI Semilight" w:hAnsi="Segoe UI Semilight" w:cs="Segoe UI Semilight"/>
            <w:sz w:val="20"/>
            <w:szCs w:val="20"/>
          </w:rPr>
          <w:t xml:space="preserve">personal </w:t>
        </w:r>
        <w:r w:rsidRPr="000B4739">
          <w:rPr>
            <w:rFonts w:ascii="Segoe UI Semilight" w:hAnsi="Segoe UI Semilight" w:cs="Segoe UI Semilight"/>
            <w:sz w:val="20"/>
            <w:szCs w:val="20"/>
          </w:rPr>
          <w:t>phone</w:t>
        </w:r>
        <w:r>
          <w:rPr>
            <w:rFonts w:ascii="Segoe UI Semilight" w:hAnsi="Segoe UI Semilight" w:cs="Segoe UI Semilight"/>
            <w:sz w:val="20"/>
            <w:szCs w:val="20"/>
          </w:rPr>
          <w:t xml:space="preserve"> number</w:t>
        </w:r>
      </w:ins>
      <w:ins w:id="1210" w:author="ALE editor" w:date="2019-11-18T15:44:00Z">
        <w:r>
          <w:rPr>
            <w:rFonts w:ascii="Segoe UI Semilight" w:hAnsi="Segoe UI Semilight" w:cs="Segoe UI Semilight"/>
            <w:sz w:val="20"/>
            <w:szCs w:val="20"/>
          </w:rPr>
          <w:t>s</w:t>
        </w:r>
      </w:ins>
      <w:ins w:id="1211" w:author="ALE editor" w:date="2019-11-18T15:43:00Z">
        <w:r w:rsidRPr="000B4739">
          <w:rPr>
            <w:rFonts w:ascii="Segoe UI Semilight" w:hAnsi="Segoe UI Semilight" w:cs="Segoe UI Semilight"/>
            <w:sz w:val="20"/>
            <w:szCs w:val="20"/>
          </w:rPr>
          <w:t xml:space="preserve"> or visit </w:t>
        </w:r>
      </w:ins>
      <w:ins w:id="1212" w:author="ALE editor" w:date="2019-11-18T15:44:00Z">
        <w:r>
          <w:rPr>
            <w:rFonts w:ascii="Segoe UI Semilight" w:hAnsi="Segoe UI Semilight" w:cs="Segoe UI Semilight"/>
            <w:sz w:val="20"/>
            <w:szCs w:val="20"/>
          </w:rPr>
          <w:t>clients at home</w:t>
        </w:r>
      </w:ins>
      <w:ins w:id="1213" w:author="ALE editor" w:date="2019-11-18T15:43:00Z">
        <w:r w:rsidRPr="000B4739">
          <w:rPr>
            <w:rFonts w:ascii="Segoe UI Semilight" w:hAnsi="Segoe UI Semilight" w:cs="Segoe UI Semilight"/>
            <w:sz w:val="20"/>
            <w:szCs w:val="20"/>
          </w:rPr>
          <w:t>. At the same time,</w:t>
        </w:r>
      </w:ins>
      <w:ins w:id="1214" w:author="ALE editor" w:date="2019-11-18T15:44:00Z">
        <w:r>
          <w:rPr>
            <w:rFonts w:ascii="Segoe UI Semilight" w:hAnsi="Segoe UI Semilight" w:cs="Segoe UI Semilight"/>
            <w:sz w:val="20"/>
            <w:szCs w:val="20"/>
          </w:rPr>
          <w:t xml:space="preserve"> in reality,</w:t>
        </w:r>
      </w:ins>
      <w:ins w:id="1215" w:author="ALE editor" w:date="2019-11-18T15:43:00Z">
        <w:r w:rsidRPr="000B4739">
          <w:rPr>
            <w:rFonts w:ascii="Segoe UI Semilight" w:hAnsi="Segoe UI Semilight" w:cs="Segoe UI Semilight"/>
            <w:sz w:val="20"/>
            <w:szCs w:val="20"/>
          </w:rPr>
          <w:t xml:space="preserve"> phones </w:t>
        </w:r>
      </w:ins>
      <w:ins w:id="1216" w:author="ALE editor" w:date="2019-11-18T15:44:00Z">
        <w:r>
          <w:rPr>
            <w:rFonts w:ascii="Segoe UI Semilight" w:hAnsi="Segoe UI Semilight" w:cs="Segoe UI Semilight"/>
            <w:sz w:val="20"/>
            <w:szCs w:val="20"/>
          </w:rPr>
          <w:t>num</w:t>
        </w:r>
      </w:ins>
      <w:ins w:id="1217" w:author="ALE editor" w:date="2019-11-18T15:45:00Z">
        <w:r>
          <w:rPr>
            <w:rFonts w:ascii="Segoe UI Semilight" w:hAnsi="Segoe UI Semilight" w:cs="Segoe UI Semilight"/>
            <w:sz w:val="20"/>
            <w:szCs w:val="20"/>
          </w:rPr>
          <w:t xml:space="preserve">bers have been exchanged, volunteers do give out their numbers. </w:t>
        </w:r>
        <w:r w:rsidR="00890198" w:rsidRPr="00890198">
          <w:rPr>
            <w:rFonts w:ascii="Segoe UI Semilight" w:hAnsi="Segoe UI Semilight" w:cs="Segoe UI Semilight"/>
            <w:sz w:val="20"/>
            <w:szCs w:val="20"/>
          </w:rPr>
          <w:t xml:space="preserve">Volunteers have a problem </w:t>
        </w:r>
        <w:r w:rsidR="00890198">
          <w:rPr>
            <w:rFonts w:ascii="Segoe UI Semilight" w:hAnsi="Segoe UI Semilight" w:cs="Segoe UI Semilight"/>
            <w:sz w:val="20"/>
            <w:szCs w:val="20"/>
          </w:rPr>
          <w:t>setting</w:t>
        </w:r>
        <w:r w:rsidR="00890198" w:rsidRPr="00890198">
          <w:rPr>
            <w:rFonts w:ascii="Segoe UI Semilight" w:hAnsi="Segoe UI Semilight" w:cs="Segoe UI Semilight"/>
            <w:sz w:val="20"/>
            <w:szCs w:val="20"/>
          </w:rPr>
          <w:t xml:space="preserve"> boundaries</w:t>
        </w:r>
      </w:ins>
      <w:ins w:id="1218" w:author="ALE editor" w:date="2019-11-18T16:28:00Z">
        <w:r w:rsidR="00484CF9">
          <w:rPr>
            <w:rFonts w:ascii="Segoe UI Semilight" w:hAnsi="Segoe UI Semilight" w:cs="Segoe UI Semilight"/>
            <w:sz w:val="20"/>
            <w:szCs w:val="20"/>
          </w:rPr>
          <w:t>.</w:t>
        </w:r>
      </w:ins>
      <w:ins w:id="1219" w:author="ALE editor" w:date="2019-11-18T15:45:00Z">
        <w:r w:rsidR="00890198" w:rsidRPr="00890198">
          <w:rPr>
            <w:rFonts w:ascii="Segoe UI Semilight" w:hAnsi="Segoe UI Semilight" w:cs="Segoe UI Semilight"/>
            <w:sz w:val="20"/>
            <w:szCs w:val="20"/>
          </w:rPr>
          <w:t xml:space="preserve"> </w:t>
        </w:r>
      </w:ins>
      <w:ins w:id="1220" w:author="ALE editor" w:date="2019-11-18T16:28:00Z">
        <w:r w:rsidR="00484CF9">
          <w:rPr>
            <w:rFonts w:ascii="Segoe UI Semilight" w:hAnsi="Segoe UI Semilight" w:cs="Segoe UI Semilight"/>
            <w:sz w:val="20"/>
            <w:szCs w:val="20"/>
          </w:rPr>
          <w:t>S</w:t>
        </w:r>
      </w:ins>
      <w:ins w:id="1221" w:author="ALE editor" w:date="2019-11-18T15:45:00Z">
        <w:r w:rsidR="00890198" w:rsidRPr="00890198">
          <w:rPr>
            <w:rFonts w:ascii="Segoe UI Semilight" w:hAnsi="Segoe UI Semilight" w:cs="Segoe UI Semilight"/>
            <w:sz w:val="20"/>
            <w:szCs w:val="20"/>
          </w:rPr>
          <w:t>ome immediately open the door wide</w:t>
        </w:r>
      </w:ins>
      <w:ins w:id="1222" w:author="ALE editor" w:date="2019-11-18T16:28:00Z">
        <w:r w:rsidR="00484CF9">
          <w:rPr>
            <w:rFonts w:ascii="Segoe UI Semilight" w:hAnsi="Segoe UI Semilight" w:cs="Segoe UI Semilight"/>
            <w:sz w:val="20"/>
            <w:szCs w:val="20"/>
          </w:rPr>
          <w:t>;</w:t>
        </w:r>
      </w:ins>
      <w:ins w:id="1223" w:author="ALE editor" w:date="2019-11-18T15:45:00Z">
        <w:r w:rsidR="00890198" w:rsidRPr="00890198">
          <w:rPr>
            <w:rFonts w:ascii="Segoe UI Semilight" w:hAnsi="Segoe UI Semilight" w:cs="Segoe UI Semilight"/>
            <w:sz w:val="20"/>
            <w:szCs w:val="20"/>
          </w:rPr>
          <w:t xml:space="preserve"> </w:t>
        </w:r>
      </w:ins>
      <w:ins w:id="1224" w:author="ALE editor" w:date="2019-11-18T16:28:00Z">
        <w:r w:rsidR="00484CF9">
          <w:rPr>
            <w:rFonts w:ascii="Segoe UI Semilight" w:hAnsi="Segoe UI Semilight" w:cs="Segoe UI Semilight"/>
            <w:sz w:val="20"/>
            <w:szCs w:val="20"/>
          </w:rPr>
          <w:t xml:space="preserve">they </w:t>
        </w:r>
      </w:ins>
      <w:ins w:id="1225" w:author="ALE editor" w:date="2019-11-18T15:45:00Z">
        <w:r w:rsidR="00890198" w:rsidRPr="00890198">
          <w:rPr>
            <w:rFonts w:ascii="Segoe UI Semilight" w:hAnsi="Segoe UI Semilight" w:cs="Segoe UI Semilight"/>
            <w:sz w:val="20"/>
            <w:szCs w:val="20"/>
          </w:rPr>
          <w:t xml:space="preserve">do not understand the need for </w:t>
        </w:r>
        <w:r w:rsidR="00890198">
          <w:rPr>
            <w:rFonts w:ascii="Segoe UI Semilight" w:hAnsi="Segoe UI Semilight" w:cs="Segoe UI Semilight"/>
            <w:sz w:val="20"/>
            <w:szCs w:val="20"/>
          </w:rPr>
          <w:t>boundar</w:t>
        </w:r>
      </w:ins>
      <w:ins w:id="1226" w:author="ALE editor" w:date="2019-11-18T16:28:00Z">
        <w:r w:rsidR="00484CF9">
          <w:rPr>
            <w:rFonts w:ascii="Segoe UI Semilight" w:hAnsi="Segoe UI Semilight" w:cs="Segoe UI Semilight"/>
            <w:sz w:val="20"/>
            <w:szCs w:val="20"/>
          </w:rPr>
          <w:t>ies</w:t>
        </w:r>
      </w:ins>
      <w:ins w:id="1227" w:author="ALE editor" w:date="2019-11-18T15:46:00Z">
        <w:r w:rsidR="00890198">
          <w:rPr>
            <w:rFonts w:ascii="Segoe UI Semilight" w:hAnsi="Segoe UI Semilight" w:cs="Segoe UI Semilight"/>
            <w:sz w:val="20"/>
            <w:szCs w:val="20"/>
          </w:rPr>
          <w:t>.</w:t>
        </w:r>
      </w:ins>
      <w:ins w:id="1228" w:author="ALE editor" w:date="2019-11-18T15:45:00Z">
        <w:r w:rsidR="00890198" w:rsidRPr="00890198">
          <w:rPr>
            <w:rFonts w:ascii="Segoe UI Semilight" w:hAnsi="Segoe UI Semilight" w:cs="Segoe UI Semilight"/>
            <w:sz w:val="20"/>
            <w:szCs w:val="20"/>
          </w:rPr>
          <w:t xml:space="preserve"> </w:t>
        </w:r>
      </w:ins>
      <w:ins w:id="1229" w:author="ALE editor" w:date="2019-11-18T15:46:00Z">
        <w:r w:rsidR="00890198">
          <w:rPr>
            <w:rFonts w:ascii="Segoe UI Semilight" w:hAnsi="Segoe UI Semilight" w:cs="Segoe UI Semilight"/>
            <w:sz w:val="20"/>
            <w:szCs w:val="20"/>
          </w:rPr>
          <w:t>O</w:t>
        </w:r>
      </w:ins>
      <w:ins w:id="1230" w:author="ALE editor" w:date="2019-11-18T15:45:00Z">
        <w:r w:rsidR="00890198" w:rsidRPr="00890198">
          <w:rPr>
            <w:rFonts w:ascii="Segoe UI Semilight" w:hAnsi="Segoe UI Semilight" w:cs="Segoe UI Semilight"/>
            <w:sz w:val="20"/>
            <w:szCs w:val="20"/>
          </w:rPr>
          <w:t xml:space="preserve">thers understand </w:t>
        </w:r>
      </w:ins>
      <w:ins w:id="1231" w:author="ALE editor" w:date="2019-11-18T15:46:00Z">
        <w:r w:rsidR="00890198">
          <w:rPr>
            <w:rFonts w:ascii="Segoe UI Semilight" w:hAnsi="Segoe UI Semilight" w:cs="Segoe UI Semilight"/>
            <w:sz w:val="20"/>
            <w:szCs w:val="20"/>
          </w:rPr>
          <w:t xml:space="preserve">it, </w:t>
        </w:r>
      </w:ins>
      <w:ins w:id="1232" w:author="ALE editor" w:date="2019-11-18T15:45:00Z">
        <w:r w:rsidR="00890198" w:rsidRPr="00890198">
          <w:rPr>
            <w:rFonts w:ascii="Segoe UI Semilight" w:hAnsi="Segoe UI Semilight" w:cs="Segoe UI Semilight"/>
            <w:sz w:val="20"/>
            <w:szCs w:val="20"/>
          </w:rPr>
          <w:t>but fail</w:t>
        </w:r>
      </w:ins>
      <w:ins w:id="1233" w:author="ALE editor" w:date="2019-11-18T15:46:00Z">
        <w:r w:rsidR="00890198">
          <w:rPr>
            <w:rFonts w:ascii="Segoe UI Semilight" w:hAnsi="Segoe UI Semilight" w:cs="Segoe UI Semilight"/>
            <w:sz w:val="20"/>
            <w:szCs w:val="20"/>
          </w:rPr>
          <w:t xml:space="preserve"> to keep them. Also</w:t>
        </w:r>
      </w:ins>
      <w:ins w:id="1234" w:author="ALE editor" w:date="2019-11-18T15:48:00Z">
        <w:r w:rsidR="00890198">
          <w:rPr>
            <w:rFonts w:ascii="Segoe UI Semilight" w:hAnsi="Segoe UI Semilight" w:cs="Segoe UI Semilight"/>
            <w:sz w:val="20"/>
            <w:szCs w:val="20"/>
          </w:rPr>
          <w:t>,</w:t>
        </w:r>
      </w:ins>
      <w:ins w:id="1235" w:author="ALE editor" w:date="2019-11-18T15:46:00Z">
        <w:r w:rsidR="00890198">
          <w:rPr>
            <w:rFonts w:ascii="Segoe UI Semilight" w:hAnsi="Segoe UI Semilight" w:cs="Segoe UI Semilight"/>
            <w:sz w:val="20"/>
            <w:szCs w:val="20"/>
          </w:rPr>
          <w:t xml:space="preserve"> sometimes clients</w:t>
        </w:r>
        <w:r w:rsidR="00890198" w:rsidRPr="00890198">
          <w:rPr>
            <w:rFonts w:ascii="Segoe UI Semilight" w:hAnsi="Segoe UI Semilight" w:cs="Segoe UI Semilight"/>
            <w:sz w:val="20"/>
            <w:szCs w:val="20"/>
          </w:rPr>
          <w:t xml:space="preserve"> </w:t>
        </w:r>
      </w:ins>
      <w:ins w:id="1236" w:author="ALE editor" w:date="2019-11-18T15:48:00Z">
        <w:r w:rsidR="00890198">
          <w:rPr>
            <w:rFonts w:ascii="Segoe UI Semilight" w:hAnsi="Segoe UI Semilight" w:cs="Segoe UI Semilight"/>
            <w:sz w:val="20"/>
            <w:szCs w:val="20"/>
          </w:rPr>
          <w:t>create</w:t>
        </w:r>
      </w:ins>
      <w:ins w:id="1237" w:author="ALE editor" w:date="2019-11-18T15:46:00Z">
        <w:r w:rsidR="00890198" w:rsidRPr="00890198">
          <w:rPr>
            <w:rFonts w:ascii="Segoe UI Semilight" w:hAnsi="Segoe UI Semilight" w:cs="Segoe UI Semilight"/>
            <w:sz w:val="20"/>
            <w:szCs w:val="20"/>
          </w:rPr>
          <w:t xml:space="preserve"> conditions </w:t>
        </w:r>
      </w:ins>
      <w:ins w:id="1238" w:author="ALE editor" w:date="2019-11-18T15:47:00Z">
        <w:r w:rsidR="00890198">
          <w:rPr>
            <w:rFonts w:ascii="Segoe UI Semilight" w:hAnsi="Segoe UI Semilight" w:cs="Segoe UI Semilight"/>
            <w:sz w:val="20"/>
            <w:szCs w:val="20"/>
          </w:rPr>
          <w:t xml:space="preserve">that are </w:t>
        </w:r>
      </w:ins>
      <w:ins w:id="1239" w:author="ALE editor" w:date="2019-11-18T15:46:00Z">
        <w:r w:rsidR="00890198" w:rsidRPr="00890198">
          <w:rPr>
            <w:rFonts w:ascii="Segoe UI Semilight" w:hAnsi="Segoe UI Semilight" w:cs="Segoe UI Semilight"/>
            <w:sz w:val="20"/>
            <w:szCs w:val="20"/>
          </w:rPr>
          <w:t xml:space="preserve">difficult, "I won't talk to you until </w:t>
        </w:r>
      </w:ins>
      <w:ins w:id="1240" w:author="ALE editor" w:date="2019-11-18T15:47:00Z">
        <w:r w:rsidR="00890198">
          <w:rPr>
            <w:rFonts w:ascii="Segoe UI Semilight" w:hAnsi="Segoe UI Semilight" w:cs="Segoe UI Semilight"/>
            <w:sz w:val="20"/>
            <w:szCs w:val="20"/>
          </w:rPr>
          <w:t xml:space="preserve">I </w:t>
        </w:r>
      </w:ins>
      <w:ins w:id="1241" w:author="ALE editor" w:date="2019-11-18T16:28:00Z">
        <w:r w:rsidR="00484CF9">
          <w:rPr>
            <w:rFonts w:ascii="Segoe UI Semilight" w:hAnsi="Segoe UI Semilight" w:cs="Segoe UI Semilight"/>
            <w:sz w:val="20"/>
            <w:szCs w:val="20"/>
          </w:rPr>
          <w:t>meet</w:t>
        </w:r>
      </w:ins>
      <w:ins w:id="1242" w:author="ALE editor" w:date="2019-11-18T15:47:00Z">
        <w:r w:rsidR="00890198">
          <w:rPr>
            <w:rFonts w:ascii="Segoe UI Semilight" w:hAnsi="Segoe UI Semilight" w:cs="Segoe UI Semilight"/>
            <w:sz w:val="20"/>
            <w:szCs w:val="20"/>
          </w:rPr>
          <w:t xml:space="preserve"> you…” A</w:t>
        </w:r>
      </w:ins>
      <w:ins w:id="1243" w:author="ALE editor" w:date="2019-11-18T15:48:00Z">
        <w:r w:rsidR="00890198">
          <w:rPr>
            <w:rFonts w:ascii="Segoe UI Semilight" w:hAnsi="Segoe UI Semilight" w:cs="Segoe UI Semilight"/>
            <w:sz w:val="20"/>
            <w:szCs w:val="20"/>
          </w:rPr>
          <w:t>t the same time</w:t>
        </w:r>
      </w:ins>
      <w:ins w:id="1244" w:author="ALE editor" w:date="2019-11-18T15:47:00Z">
        <w:r w:rsidR="00890198" w:rsidRPr="00890198">
          <w:rPr>
            <w:rFonts w:ascii="Segoe UI Semilight" w:hAnsi="Segoe UI Semilight" w:cs="Segoe UI Semilight"/>
            <w:sz w:val="20"/>
            <w:szCs w:val="20"/>
          </w:rPr>
          <w:t xml:space="preserve">, without a personal encounter, it is very difficult to make a meaningful connection. What is still happening is that the volunteer becomes </w:t>
        </w:r>
      </w:ins>
      <w:ins w:id="1245" w:author="ALE editor" w:date="2019-11-18T15:48:00Z">
        <w:r w:rsidR="00890198">
          <w:rPr>
            <w:rFonts w:ascii="Segoe UI Semilight" w:hAnsi="Segoe UI Semilight" w:cs="Segoe UI Semilight"/>
            <w:sz w:val="20"/>
            <w:szCs w:val="20"/>
          </w:rPr>
          <w:t>the address for more and</w:t>
        </w:r>
      </w:ins>
      <w:ins w:id="1246" w:author="ALE editor" w:date="2019-11-18T15:47:00Z">
        <w:r w:rsidR="00890198" w:rsidRPr="00890198">
          <w:rPr>
            <w:rFonts w:ascii="Segoe UI Semilight" w:hAnsi="Segoe UI Semilight" w:cs="Segoe UI Semilight"/>
            <w:sz w:val="20"/>
            <w:szCs w:val="20"/>
          </w:rPr>
          <w:t xml:space="preserve"> more things, technical issues and so on, and here too the volunteers find it difficult to set boundaries.</w:t>
        </w:r>
      </w:ins>
    </w:p>
    <w:p w14:paraId="0BDAAA73" w14:textId="5E769C62" w:rsidR="00890198" w:rsidRDefault="00890198" w:rsidP="00890198">
      <w:pPr>
        <w:bidi w:val="0"/>
        <w:spacing w:after="120"/>
        <w:ind w:left="755" w:right="567"/>
        <w:jc w:val="both"/>
        <w:rPr>
          <w:ins w:id="1247" w:author="ALE editor" w:date="2019-11-18T15:49:00Z"/>
          <w:rFonts w:ascii="Segoe UI Semilight" w:hAnsi="Segoe UI Semilight" w:cs="Segoe UI Semilight"/>
          <w:b/>
          <w:bCs/>
          <w:sz w:val="20"/>
          <w:szCs w:val="20"/>
        </w:rPr>
      </w:pPr>
      <w:ins w:id="1248" w:author="ALE editor" w:date="2019-11-18T15:49:00Z">
        <w:r w:rsidRPr="00484CF9">
          <w:rPr>
            <w:rFonts w:ascii="Segoe UI Semilight" w:hAnsi="Segoe UI Semilight" w:cs="Segoe UI Semilight"/>
            <w:b/>
            <w:bCs/>
            <w:sz w:val="20"/>
            <w:szCs w:val="20"/>
          </w:rPr>
          <w:t xml:space="preserve">If they had clear boundaries set in advance, </w:t>
        </w:r>
        <w:r w:rsidRPr="00484CF9">
          <w:rPr>
            <w:rFonts w:ascii="Segoe UI Semilight" w:hAnsi="Segoe UI Semilight" w:cs="Segoe UI Semilight"/>
            <w:b/>
            <w:bCs/>
            <w:sz w:val="20"/>
            <w:szCs w:val="20"/>
          </w:rPr>
          <w:t>could</w:t>
        </w:r>
        <w:r w:rsidRPr="00484CF9">
          <w:rPr>
            <w:rFonts w:ascii="Segoe UI Semilight" w:hAnsi="Segoe UI Semilight" w:cs="Segoe UI Semilight"/>
            <w:b/>
            <w:bCs/>
            <w:sz w:val="20"/>
            <w:szCs w:val="20"/>
          </w:rPr>
          <w:t xml:space="preserve"> they succeed</w:t>
        </w:r>
        <w:r w:rsidRPr="00484CF9">
          <w:rPr>
            <w:rFonts w:ascii="Segoe UI Semilight" w:hAnsi="Segoe UI Semilight" w:cs="Segoe UI Semilight"/>
            <w:b/>
            <w:bCs/>
            <w:sz w:val="20"/>
            <w:szCs w:val="20"/>
          </w:rPr>
          <w:t xml:space="preserve"> in keeping them</w:t>
        </w:r>
        <w:r w:rsidRPr="00484CF9">
          <w:rPr>
            <w:rFonts w:ascii="Segoe UI Semilight" w:hAnsi="Segoe UI Semilight" w:cs="Segoe UI Semilight"/>
            <w:b/>
            <w:bCs/>
            <w:sz w:val="20"/>
            <w:szCs w:val="20"/>
          </w:rPr>
          <w:t>?</w:t>
        </w:r>
      </w:ins>
    </w:p>
    <w:p w14:paraId="075A43C1" w14:textId="1F3F059A" w:rsidR="00890198" w:rsidRDefault="00890198" w:rsidP="00890198">
      <w:pPr>
        <w:bidi w:val="0"/>
        <w:spacing w:after="120"/>
        <w:ind w:left="755" w:right="567"/>
        <w:jc w:val="both"/>
        <w:rPr>
          <w:ins w:id="1249" w:author="ALE editor" w:date="2019-11-18T15:50:00Z"/>
          <w:rFonts w:ascii="Segoe UI Semilight" w:hAnsi="Segoe UI Semilight" w:cs="Segoe UI Semilight"/>
          <w:sz w:val="20"/>
          <w:szCs w:val="20"/>
        </w:rPr>
      </w:pPr>
      <w:ins w:id="1250" w:author="ALE editor" w:date="2019-11-18T15:49:00Z">
        <w:r w:rsidRPr="00484CF9">
          <w:rPr>
            <w:rFonts w:ascii="Segoe UI Semilight" w:hAnsi="Segoe UI Semilight" w:cs="Segoe UI Semilight"/>
            <w:sz w:val="20"/>
            <w:szCs w:val="20"/>
          </w:rPr>
          <w:t>It's something in</w:t>
        </w:r>
        <w:r>
          <w:rPr>
            <w:rFonts w:ascii="Segoe UI Semilight" w:hAnsi="Segoe UI Semilight" w:cs="Segoe UI Semilight"/>
            <w:sz w:val="20"/>
            <w:szCs w:val="20"/>
          </w:rPr>
          <w:t xml:space="preserve"> the</w:t>
        </w:r>
        <w:r w:rsidRPr="00484CF9">
          <w:rPr>
            <w:rFonts w:ascii="Segoe UI Semilight" w:hAnsi="Segoe UI Semilight" w:cs="Segoe UI Semilight"/>
            <w:sz w:val="20"/>
            <w:szCs w:val="20"/>
          </w:rPr>
          <w:t xml:space="preserve"> culture</w:t>
        </w:r>
        <w:r>
          <w:rPr>
            <w:rFonts w:ascii="Segoe UI Semilight" w:hAnsi="Segoe UI Semilight" w:cs="Segoe UI Semilight"/>
            <w:sz w:val="20"/>
            <w:szCs w:val="20"/>
          </w:rPr>
          <w:t>.</w:t>
        </w:r>
        <w:r w:rsidRPr="00484CF9">
          <w:rPr>
            <w:rFonts w:ascii="Segoe UI Semilight" w:hAnsi="Segoe UI Semilight" w:cs="Segoe UI Semilight"/>
            <w:sz w:val="20"/>
            <w:szCs w:val="20"/>
          </w:rPr>
          <w:t xml:space="preserve"> I don't think so, but I see </w:t>
        </w:r>
      </w:ins>
      <w:ins w:id="1251" w:author="ALE editor" w:date="2019-11-18T15:50:00Z">
        <w:r>
          <w:rPr>
            <w:rFonts w:ascii="Segoe UI Semilight" w:hAnsi="Segoe UI Semilight" w:cs="Segoe UI Semilight"/>
            <w:sz w:val="20"/>
            <w:szCs w:val="20"/>
          </w:rPr>
          <w:t>this</w:t>
        </w:r>
      </w:ins>
      <w:ins w:id="1252" w:author="ALE editor" w:date="2019-11-18T15:49:00Z">
        <w:r w:rsidRPr="00484CF9">
          <w:rPr>
            <w:rFonts w:ascii="Segoe UI Semilight" w:hAnsi="Segoe UI Semilight" w:cs="Segoe UI Semilight"/>
            <w:sz w:val="20"/>
            <w:szCs w:val="20"/>
          </w:rPr>
          <w:t xml:space="preserve"> as more positive than negative.</w:t>
        </w:r>
      </w:ins>
    </w:p>
    <w:p w14:paraId="4FC69533" w14:textId="683D0615" w:rsidR="00890198" w:rsidRDefault="00890198" w:rsidP="00890198">
      <w:pPr>
        <w:bidi w:val="0"/>
        <w:spacing w:after="120"/>
        <w:ind w:left="755" w:right="567"/>
        <w:jc w:val="both"/>
        <w:rPr>
          <w:ins w:id="1253" w:author="ALE editor" w:date="2019-11-18T15:52:00Z"/>
          <w:rFonts w:ascii="Segoe UI Semilight" w:hAnsi="Segoe UI Semilight" w:cs="Segoe UI Semilight"/>
          <w:b/>
          <w:bCs/>
          <w:sz w:val="20"/>
          <w:szCs w:val="20"/>
        </w:rPr>
      </w:pPr>
      <w:ins w:id="1254" w:author="ALE editor" w:date="2019-11-18T15:50:00Z">
        <w:r w:rsidRPr="00484CF9">
          <w:rPr>
            <w:rFonts w:ascii="Segoe UI Semilight" w:hAnsi="Segoe UI Semilight" w:cs="Segoe UI Semilight"/>
            <w:b/>
            <w:bCs/>
            <w:sz w:val="20"/>
            <w:szCs w:val="20"/>
          </w:rPr>
          <w:t xml:space="preserve">What was it like after </w:t>
        </w:r>
        <w:r w:rsidRPr="00484CF9">
          <w:rPr>
            <w:rFonts w:ascii="Segoe UI Semilight" w:hAnsi="Segoe UI Semilight" w:cs="Segoe UI Semilight"/>
            <w:b/>
            <w:bCs/>
            <w:sz w:val="20"/>
            <w:szCs w:val="20"/>
          </w:rPr>
          <w:t xml:space="preserve">the </w:t>
        </w:r>
        <w:r w:rsidRPr="00484CF9">
          <w:rPr>
            <w:rFonts w:ascii="Segoe UI Semilight" w:hAnsi="Segoe UI Semilight" w:cs="Segoe UI Semilight"/>
            <w:b/>
            <w:bCs/>
            <w:sz w:val="20"/>
            <w:szCs w:val="20"/>
          </w:rPr>
          <w:t xml:space="preserve">meeting </w:t>
        </w:r>
        <w:r w:rsidRPr="00484CF9">
          <w:rPr>
            <w:rFonts w:ascii="Segoe UI Semilight" w:hAnsi="Segoe UI Semilight" w:cs="Segoe UI Semilight"/>
            <w:b/>
            <w:bCs/>
            <w:sz w:val="20"/>
            <w:szCs w:val="20"/>
          </w:rPr>
          <w:t xml:space="preserve">between </w:t>
        </w:r>
        <w:r w:rsidRPr="00484CF9">
          <w:rPr>
            <w:rFonts w:ascii="Segoe UI Semilight" w:hAnsi="Segoe UI Semilight" w:cs="Segoe UI Semilight"/>
            <w:b/>
            <w:bCs/>
            <w:sz w:val="20"/>
            <w:szCs w:val="20"/>
          </w:rPr>
          <w:t>clients and volunteers?</w:t>
        </w:r>
      </w:ins>
    </w:p>
    <w:p w14:paraId="081F5316" w14:textId="666FA0D6" w:rsidR="00890198" w:rsidRDefault="00890198" w:rsidP="00890198">
      <w:pPr>
        <w:bidi w:val="0"/>
        <w:spacing w:after="120"/>
        <w:ind w:left="755" w:right="567"/>
        <w:jc w:val="both"/>
        <w:rPr>
          <w:ins w:id="1255" w:author="ALE editor" w:date="2019-11-18T16:13:00Z"/>
          <w:rFonts w:ascii="Segoe UI Semilight" w:hAnsi="Segoe UI Semilight" w:cs="Segoe UI Semilight"/>
          <w:sz w:val="20"/>
          <w:szCs w:val="20"/>
        </w:rPr>
      </w:pPr>
      <w:ins w:id="1256" w:author="ALE editor" w:date="2019-11-18T15:52:00Z">
        <w:r w:rsidRPr="00484CF9">
          <w:rPr>
            <w:rFonts w:ascii="Segoe UI Semilight" w:hAnsi="Segoe UI Semilight" w:cs="Segoe UI Semilight"/>
            <w:sz w:val="20"/>
            <w:szCs w:val="20"/>
          </w:rPr>
          <w:t>It reinforced the connection, created a shared experience and shared memories.</w:t>
        </w:r>
      </w:ins>
    </w:p>
    <w:p w14:paraId="1A84936E" w14:textId="77777777" w:rsidR="00BB0AD0" w:rsidRDefault="00BB0AD0" w:rsidP="00BB0AD0">
      <w:pPr>
        <w:bidi w:val="0"/>
        <w:spacing w:after="120"/>
        <w:ind w:left="755" w:right="567"/>
        <w:jc w:val="both"/>
        <w:rPr>
          <w:ins w:id="1257" w:author="ALE editor" w:date="2019-11-18T16:13:00Z"/>
          <w:rFonts w:ascii="Segoe UI Semilight" w:hAnsi="Segoe UI Semilight" w:cs="Segoe UI Semilight"/>
          <w:sz w:val="20"/>
          <w:szCs w:val="20"/>
        </w:rPr>
      </w:pPr>
      <w:ins w:id="1258" w:author="ALE editor" w:date="2019-11-18T16:13:00Z">
        <w:r w:rsidRPr="00484CF9">
          <w:rPr>
            <w:rFonts w:ascii="Segoe UI Semilight" w:hAnsi="Segoe UI Semilight" w:cs="Segoe UI Semilight"/>
            <w:b/>
            <w:bCs/>
            <w:sz w:val="20"/>
            <w:szCs w:val="20"/>
          </w:rPr>
          <w:t>Is it critical to have a personal meeting as part of the model?</w:t>
        </w:r>
        <w:r w:rsidRPr="00BB0AD0">
          <w:rPr>
            <w:rFonts w:ascii="Segoe UI Semilight" w:hAnsi="Segoe UI Semilight" w:cs="Segoe UI Semilight"/>
            <w:sz w:val="20"/>
            <w:szCs w:val="20"/>
          </w:rPr>
          <w:t xml:space="preserve"> </w:t>
        </w:r>
      </w:ins>
    </w:p>
    <w:p w14:paraId="637A2B46" w14:textId="1E59E22A" w:rsidR="00BB0AD0" w:rsidRPr="00484CF9" w:rsidRDefault="00BB0AD0" w:rsidP="00484CF9">
      <w:pPr>
        <w:bidi w:val="0"/>
        <w:spacing w:after="120"/>
        <w:ind w:left="755" w:right="567"/>
        <w:jc w:val="both"/>
        <w:rPr>
          <w:ins w:id="1259" w:author="ALE editor" w:date="2019-11-18T15:50:00Z"/>
          <w:rFonts w:ascii="Segoe UI Semilight" w:hAnsi="Segoe UI Semilight" w:cs="Segoe UI Semilight"/>
          <w:sz w:val="20"/>
          <w:szCs w:val="20"/>
        </w:rPr>
      </w:pPr>
      <w:ins w:id="1260" w:author="ALE editor" w:date="2019-11-18T16:13:00Z">
        <w:r>
          <w:rPr>
            <w:rFonts w:ascii="Segoe UI Semilight" w:hAnsi="Segoe UI Semilight" w:cs="Segoe UI Semilight"/>
            <w:sz w:val="20"/>
            <w:szCs w:val="20"/>
          </w:rPr>
          <w:t>It is very</w:t>
        </w:r>
        <w:r w:rsidRPr="00BB0AD0">
          <w:rPr>
            <w:rFonts w:ascii="Segoe UI Semilight" w:hAnsi="Segoe UI Semilight" w:cs="Segoe UI Semilight"/>
            <w:sz w:val="20"/>
            <w:szCs w:val="20"/>
          </w:rPr>
          <w:t xml:space="preserve"> worthwhile, but not mandatory.</w:t>
        </w:r>
      </w:ins>
    </w:p>
    <w:p w14:paraId="6F460600" w14:textId="77777777" w:rsidR="00890198" w:rsidRPr="00484CF9" w:rsidRDefault="00890198" w:rsidP="00484CF9">
      <w:pPr>
        <w:bidi w:val="0"/>
        <w:spacing w:after="120"/>
        <w:ind w:left="755" w:right="567"/>
        <w:jc w:val="both"/>
        <w:rPr>
          <w:rFonts w:ascii="Segoe UI Semilight" w:hAnsi="Segoe UI Semilight" w:cs="Segoe UI Semilight"/>
          <w:sz w:val="20"/>
          <w:szCs w:val="20"/>
        </w:rPr>
      </w:pPr>
    </w:p>
    <w:p w14:paraId="63096BDE" w14:textId="07763591" w:rsidR="00A15476" w:rsidRPr="00A15476" w:rsidDel="000B4739" w:rsidRDefault="00A15476" w:rsidP="00A15476">
      <w:pPr>
        <w:ind w:left="-99"/>
        <w:rPr>
          <w:del w:id="1261" w:author="ALE editor" w:date="2019-11-18T15:44:00Z"/>
          <w:rFonts w:ascii="Segoe UI Semilight" w:hAnsi="Segoe UI Semilight" w:cs="Segoe UI Semilight"/>
          <w:b/>
          <w:bCs/>
          <w:sz w:val="22"/>
          <w:szCs w:val="22"/>
          <w:highlight w:val="yellow"/>
          <w:rtl/>
        </w:rPr>
      </w:pPr>
      <w:del w:id="1262" w:author="ALE editor" w:date="2019-11-18T15:44:00Z">
        <w:r w:rsidRPr="00A15476" w:rsidDel="000B4739">
          <w:rPr>
            <w:rFonts w:ascii="Segoe UI Semilight" w:hAnsi="Segoe UI Semilight" w:cs="Segoe UI Semilight" w:hint="cs"/>
            <w:b/>
            <w:bCs/>
            <w:sz w:val="22"/>
            <w:szCs w:val="22"/>
            <w:highlight w:val="yellow"/>
            <w:rtl/>
          </w:rPr>
          <w:delText>מה לדעתך לגבי המפגשים האישיים בין הקליינטים למתנדבים?</w:delText>
        </w:r>
      </w:del>
    </w:p>
    <w:p w14:paraId="7B7C2126" w14:textId="71DBB7B9" w:rsidR="00A15476" w:rsidRPr="00A15476" w:rsidDel="00890198" w:rsidRDefault="00A15476" w:rsidP="00A15476">
      <w:pPr>
        <w:ind w:left="-99"/>
        <w:rPr>
          <w:del w:id="1263" w:author="ALE editor" w:date="2019-11-18T15:48:00Z"/>
          <w:rFonts w:ascii="Segoe UI Semilight" w:hAnsi="Segoe UI Semilight" w:cs="Segoe UI Semilight"/>
          <w:sz w:val="22"/>
          <w:szCs w:val="22"/>
          <w:highlight w:val="yellow"/>
          <w:rtl/>
        </w:rPr>
      </w:pPr>
      <w:del w:id="1264" w:author="ALE editor" w:date="2019-11-18T15:44:00Z">
        <w:r w:rsidRPr="00A15476" w:rsidDel="000B4739">
          <w:rPr>
            <w:rFonts w:ascii="Segoe UI Semilight" w:hAnsi="Segoe UI Semilight" w:cs="Segoe UI Semilight" w:hint="cs"/>
            <w:sz w:val="22"/>
            <w:szCs w:val="22"/>
            <w:highlight w:val="yellow"/>
            <w:rtl/>
          </w:rPr>
          <w:delText xml:space="preserve">זה לא חד משמעי, יש פלוס ויש מינוס, במנטליות שלנו הגבולות נזילים, אין הפרדה ברורה בין עבודה לחיים פרטיים. אני מאוד מנסה לראות שמצליחים לשמור על איזשהו מרחק. לדוגמא אני מציבה כללים, לא לתת טלפון לא לבקר בבית. </w:delText>
        </w:r>
      </w:del>
      <w:del w:id="1265" w:author="ALE editor" w:date="2019-11-18T15:45:00Z">
        <w:r w:rsidRPr="00A15476" w:rsidDel="000B4739">
          <w:rPr>
            <w:rFonts w:ascii="Segoe UI Semilight" w:hAnsi="Segoe UI Semilight" w:cs="Segoe UI Semilight" w:hint="cs"/>
            <w:sz w:val="22"/>
            <w:szCs w:val="22"/>
            <w:highlight w:val="yellow"/>
            <w:rtl/>
          </w:rPr>
          <w:delText>יחד עם זאת בפועל הוחלפו טלפונים, המתנדבים נותנים טלפונים</w:delText>
        </w:r>
      </w:del>
      <w:del w:id="1266" w:author="ALE editor" w:date="2019-11-18T15:46:00Z">
        <w:r w:rsidRPr="00A15476" w:rsidDel="00890198">
          <w:rPr>
            <w:rFonts w:ascii="Segoe UI Semilight" w:hAnsi="Segoe UI Semilight" w:cs="Segoe UI Semilight" w:hint="cs"/>
            <w:sz w:val="22"/>
            <w:szCs w:val="22"/>
            <w:highlight w:val="yellow"/>
            <w:rtl/>
          </w:rPr>
          <w:delText xml:space="preserve">. יש למתנדבים בעיה לשמור על גבולות, חלקם מיד פותחים את הדלת לרווחה, אינם מבינים את הצורך לגבול, אחרים מבינים אולם אינם מצליחים. </w:delText>
        </w:r>
      </w:del>
      <w:del w:id="1267" w:author="ALE editor" w:date="2019-11-18T15:48:00Z">
        <w:r w:rsidRPr="00A15476" w:rsidDel="00890198">
          <w:rPr>
            <w:rFonts w:ascii="Segoe UI Semilight" w:hAnsi="Segoe UI Semilight" w:cs="Segoe UI Semilight" w:hint="cs"/>
            <w:sz w:val="22"/>
            <w:szCs w:val="22"/>
            <w:highlight w:val="yellow"/>
            <w:rtl/>
          </w:rPr>
          <w:delText xml:space="preserve">גם הקליינטים מציבים לעיתים תנאים שמקשים, "אני לא אדבר אתך עד שאני לא אדע...". יחד עם זאת בלי מפגש אישי קשה מאוד ליצור קשר משמעותי. מה שעוד קורה זה שהמתנדב הופך להיות כתובת עוד דברים, עניינים טכניים וכיו"ב, וגם כאן המתנדבים מתקשים לשים גבולות. </w:delText>
        </w:r>
      </w:del>
    </w:p>
    <w:p w14:paraId="6410B885" w14:textId="48C5B38A" w:rsidR="00A15476" w:rsidRPr="00A15476" w:rsidDel="00890198" w:rsidRDefault="00A15476" w:rsidP="00A15476">
      <w:pPr>
        <w:ind w:left="-99"/>
        <w:rPr>
          <w:del w:id="1268" w:author="ALE editor" w:date="2019-11-18T15:50:00Z"/>
          <w:rFonts w:ascii="Segoe UI Semilight" w:hAnsi="Segoe UI Semilight" w:cs="Segoe UI Semilight"/>
          <w:sz w:val="22"/>
          <w:szCs w:val="22"/>
          <w:highlight w:val="yellow"/>
          <w:rtl/>
        </w:rPr>
      </w:pPr>
      <w:del w:id="1269" w:author="ALE editor" w:date="2019-11-18T15:50:00Z">
        <w:r w:rsidRPr="00A15476" w:rsidDel="00890198">
          <w:rPr>
            <w:rFonts w:ascii="Segoe UI Semilight" w:hAnsi="Segoe UI Semilight" w:cs="Segoe UI Semilight" w:hint="cs"/>
            <w:b/>
            <w:bCs/>
            <w:sz w:val="22"/>
            <w:szCs w:val="22"/>
            <w:highlight w:val="yellow"/>
            <w:rtl/>
          </w:rPr>
          <w:delText xml:space="preserve">אם היו מגדירים גבולות ברורים מראש האם אפשר להצליח לשמור עליהם? </w:delText>
        </w:r>
        <w:r w:rsidRPr="00A15476" w:rsidDel="00890198">
          <w:rPr>
            <w:rFonts w:ascii="Segoe UI Semilight" w:hAnsi="Segoe UI Semilight" w:cs="Segoe UI Semilight" w:hint="cs"/>
            <w:sz w:val="22"/>
            <w:szCs w:val="22"/>
            <w:highlight w:val="yellow"/>
            <w:rtl/>
          </w:rPr>
          <w:delText>זה משהו בתרבות, חושבת שלא, אבל אני רואה בזה יתר חיובי מאשר שלילי.</w:delText>
        </w:r>
      </w:del>
    </w:p>
    <w:p w14:paraId="7083C11F" w14:textId="7E4AAB4B" w:rsidR="00A15476" w:rsidRPr="00A15476" w:rsidDel="00BB0AD0" w:rsidRDefault="00A15476" w:rsidP="00A15476">
      <w:pPr>
        <w:ind w:left="-99"/>
        <w:rPr>
          <w:del w:id="1270" w:author="ALE editor" w:date="2019-11-18T16:12:00Z"/>
          <w:rFonts w:ascii="Segoe UI Semilight" w:hAnsi="Segoe UI Semilight" w:cs="Segoe UI Semilight"/>
          <w:sz w:val="22"/>
          <w:szCs w:val="22"/>
          <w:highlight w:val="yellow"/>
          <w:rtl/>
        </w:rPr>
      </w:pPr>
      <w:del w:id="1271" w:author="ALE editor" w:date="2019-11-18T16:12:00Z">
        <w:r w:rsidRPr="00A15476" w:rsidDel="00BB0AD0">
          <w:rPr>
            <w:rFonts w:ascii="Segoe UI Semilight" w:hAnsi="Segoe UI Semilight" w:cs="Segoe UI Semilight" w:hint="cs"/>
            <w:b/>
            <w:bCs/>
            <w:sz w:val="22"/>
            <w:szCs w:val="22"/>
            <w:highlight w:val="yellow"/>
            <w:rtl/>
          </w:rPr>
          <w:delText>איך היה אחרי המפגש בין קליינטים למתנדבים?</w:delText>
        </w:r>
        <w:r w:rsidRPr="00A15476" w:rsidDel="00BB0AD0">
          <w:rPr>
            <w:rFonts w:ascii="Segoe UI Semilight" w:hAnsi="Segoe UI Semilight" w:cs="Segoe UI Semilight" w:hint="cs"/>
            <w:sz w:val="22"/>
            <w:szCs w:val="22"/>
            <w:highlight w:val="yellow"/>
            <w:rtl/>
          </w:rPr>
          <w:delText xml:space="preserve"> זה חיזק את הקשר, יצרו חוויה משותפת זיכרונות משותפים. </w:delText>
        </w:r>
      </w:del>
    </w:p>
    <w:p w14:paraId="0994B74E" w14:textId="65BBB9E7" w:rsidR="00A15476" w:rsidRPr="00A15476" w:rsidDel="00903CF7" w:rsidRDefault="00A15476" w:rsidP="00A15476">
      <w:pPr>
        <w:ind w:left="-99"/>
        <w:rPr>
          <w:del w:id="1272" w:author="ALE editor" w:date="2019-11-18T16:14:00Z"/>
          <w:rFonts w:ascii="Segoe UI Semilight" w:hAnsi="Segoe UI Semilight" w:cs="Segoe UI Semilight"/>
          <w:sz w:val="22"/>
          <w:szCs w:val="22"/>
          <w:rtl/>
        </w:rPr>
      </w:pPr>
      <w:del w:id="1273" w:author="ALE editor" w:date="2019-11-18T16:14:00Z">
        <w:r w:rsidRPr="00A15476" w:rsidDel="00903CF7">
          <w:rPr>
            <w:rFonts w:ascii="Segoe UI Semilight" w:hAnsi="Segoe UI Semilight" w:cs="Segoe UI Semilight" w:hint="cs"/>
            <w:b/>
            <w:bCs/>
            <w:sz w:val="22"/>
            <w:szCs w:val="22"/>
            <w:highlight w:val="yellow"/>
            <w:rtl/>
          </w:rPr>
          <w:delText>האם קריטי שיהיה מפגש אישי כחלק מהמודל?</w:delText>
        </w:r>
        <w:r w:rsidRPr="00A15476" w:rsidDel="00903CF7">
          <w:rPr>
            <w:rFonts w:ascii="Segoe UI Semilight" w:hAnsi="Segoe UI Semilight" w:cs="Segoe UI Semilight" w:hint="cs"/>
            <w:sz w:val="22"/>
            <w:szCs w:val="22"/>
            <w:highlight w:val="yellow"/>
            <w:rtl/>
          </w:rPr>
          <w:delText xml:space="preserve"> כדאי מאוד, אבל לא חובה.</w:delText>
        </w:r>
      </w:del>
    </w:p>
    <w:p w14:paraId="4699D447" w14:textId="6DD7BAFE" w:rsidR="00FD0C03" w:rsidRPr="00FD0C03" w:rsidDel="00903CF7" w:rsidRDefault="00FD0C03" w:rsidP="00FD0C03">
      <w:pPr>
        <w:ind w:left="-99"/>
        <w:rPr>
          <w:del w:id="1274" w:author="ALE editor" w:date="2019-11-18T16:14:00Z"/>
          <w:rFonts w:ascii="Segoe UI Semilight" w:hAnsi="Segoe UI Semilight" w:cs="Segoe UI Semilight"/>
          <w:sz w:val="22"/>
          <w:szCs w:val="22"/>
          <w:rtl/>
        </w:rPr>
      </w:pPr>
    </w:p>
    <w:p w14:paraId="6BDFC25D" w14:textId="082D8795" w:rsidR="00C27FA6" w:rsidRDefault="00C27FA6">
      <w:pPr>
        <w:bidi w:val="0"/>
        <w:spacing w:line="240" w:lineRule="auto"/>
        <w:rPr>
          <w:rFonts w:ascii="Segoe UI Semilight" w:hAnsi="Segoe UI Semilight" w:cs="Segoe UI Semilight"/>
          <w:sz w:val="20"/>
          <w:szCs w:val="20"/>
        </w:rPr>
      </w:pPr>
      <w:del w:id="1275" w:author="ALE editor" w:date="2019-11-18T16:14:00Z">
        <w:r w:rsidDel="00903CF7">
          <w:rPr>
            <w:rFonts w:ascii="Segoe UI Semilight" w:hAnsi="Segoe UI Semilight" w:cs="Segoe UI Semilight"/>
            <w:sz w:val="20"/>
            <w:szCs w:val="20"/>
            <w:rtl/>
          </w:rPr>
          <w:br w:type="page"/>
        </w:r>
      </w:del>
    </w:p>
    <w:p w14:paraId="5EC89A0C" w14:textId="1D206B1A" w:rsidR="00C27FA6" w:rsidRDefault="00892E24" w:rsidP="00892E24">
      <w:pPr>
        <w:bidi w:val="0"/>
        <w:ind w:left="-2"/>
        <w:jc w:val="both"/>
        <w:outlineLvl w:val="1"/>
        <w:rPr>
          <w:rFonts w:ascii="Segoe UI Semilight" w:hAnsi="Segoe UI Semilight" w:cs="Segoe UI Semilight"/>
          <w:b/>
          <w:bCs/>
          <w:color w:val="44546A"/>
          <w:sz w:val="36"/>
          <w:szCs w:val="36"/>
          <w:u w:val="single"/>
        </w:rPr>
      </w:pPr>
      <w:r>
        <w:rPr>
          <w:rFonts w:ascii="Segoe UI Semilight" w:hAnsi="Segoe UI Semilight" w:cs="Segoe UI Semilight"/>
          <w:b/>
          <w:bCs/>
          <w:color w:val="44546A"/>
          <w:sz w:val="36"/>
          <w:szCs w:val="36"/>
          <w:u w:val="single"/>
        </w:rPr>
        <w:lastRenderedPageBreak/>
        <w:t>JDC representative in Dnipro</w:t>
      </w:r>
    </w:p>
    <w:p w14:paraId="201F1338" w14:textId="0A1AA053" w:rsidR="00AD0D9F" w:rsidRDefault="00892E24" w:rsidP="00892E24">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t>Establishment, implementation, operation and maintenance</w:t>
      </w:r>
    </w:p>
    <w:p w14:paraId="3A8534A5" w14:textId="795A3DED" w:rsidR="00892E24" w:rsidRPr="000340DC" w:rsidRDefault="00892E24" w:rsidP="00E11BDE">
      <w:pPr>
        <w:bidi w:val="0"/>
        <w:spacing w:after="120"/>
        <w:ind w:right="567"/>
        <w:jc w:val="both"/>
        <w:rPr>
          <w:rFonts w:ascii="Segoe UI Semilight" w:hAnsi="Segoe UI Semilight" w:cs="Segoe UI Semilight"/>
          <w:b/>
          <w:bCs/>
          <w:color w:val="44546A"/>
          <w:sz w:val="28"/>
          <w:szCs w:val="28"/>
          <w:u w:val="single"/>
          <w:rtl/>
        </w:rPr>
      </w:pPr>
      <w:r w:rsidRPr="00E11BDE">
        <w:rPr>
          <w:rFonts w:ascii="Segoe UI Semilight" w:hAnsi="Segoe UI Semilight" w:cs="Segoe UI Semilight"/>
          <w:b/>
          <w:bCs/>
          <w:sz w:val="22"/>
          <w:szCs w:val="22"/>
          <w:shd w:val="clear" w:color="auto" w:fill="DBE5F1" w:themeFill="accent1" w:themeFillTint="33"/>
        </w:rPr>
        <w:t>Question:</w:t>
      </w:r>
      <w:r w:rsidRPr="00E11BDE">
        <w:rPr>
          <w:rFonts w:ascii="Segoe UI Semilight" w:hAnsi="Segoe UI Semilight" w:cs="Segoe UI Semilight"/>
          <w:sz w:val="22"/>
          <w:szCs w:val="22"/>
          <w:shd w:val="clear" w:color="auto" w:fill="DBE5F1" w:themeFill="accent1" w:themeFillTint="33"/>
        </w:rPr>
        <w:t xml:space="preserve"> Are the goals, objectives and target audience of the CALL CENTER clear?</w:t>
      </w:r>
    </w:p>
    <w:p w14:paraId="1369143A" w14:textId="52A6F2B2" w:rsidR="00912F74" w:rsidRPr="00913388" w:rsidRDefault="009E45DB" w:rsidP="009E45DB">
      <w:pPr>
        <w:bidi w:val="0"/>
        <w:spacing w:after="120"/>
        <w:ind w:left="755" w:right="567"/>
        <w:jc w:val="both"/>
        <w:rPr>
          <w:rFonts w:ascii="Segoe UI Semilight" w:hAnsi="Segoe UI Semilight" w:cs="Segoe UI Semilight"/>
          <w:color w:val="FF5050"/>
          <w:sz w:val="20"/>
          <w:szCs w:val="20"/>
        </w:rPr>
      </w:pPr>
      <w:r>
        <w:rPr>
          <w:rFonts w:ascii="Segoe UI Semilight" w:hAnsi="Segoe UI Semilight" w:cs="Segoe UI Semilight"/>
          <w:sz w:val="20"/>
          <w:szCs w:val="20"/>
        </w:rPr>
        <w:t xml:space="preserve">To me they were clear, </w:t>
      </w:r>
      <w:r w:rsidRPr="00913388">
        <w:rPr>
          <w:rFonts w:ascii="Segoe UI Semilight" w:hAnsi="Segoe UI Semilight" w:cs="Segoe UI Semilight"/>
          <w:color w:val="FF5050"/>
          <w:sz w:val="20"/>
          <w:szCs w:val="20"/>
        </w:rPr>
        <w:t xml:space="preserve">but there was no coordination of expectations between the headquarters and the field. There were differences in understanding and nothing final was sent out to the field and the field interpreted the goals, the need, for itself. </w:t>
      </w:r>
      <w:r>
        <w:rPr>
          <w:rFonts w:ascii="Segoe UI Semilight" w:hAnsi="Segoe UI Semilight" w:cs="Segoe UI Semilight"/>
          <w:sz w:val="20"/>
          <w:szCs w:val="20"/>
        </w:rPr>
        <w:t xml:space="preserve">The initiators were not the people who continued and this also created a gap. </w:t>
      </w:r>
      <w:r w:rsidRPr="00913388">
        <w:rPr>
          <w:rFonts w:ascii="Segoe UI Semilight" w:hAnsi="Segoe UI Semilight" w:cs="Segoe UI Semilight"/>
          <w:color w:val="FF5050"/>
          <w:sz w:val="20"/>
          <w:szCs w:val="20"/>
        </w:rPr>
        <w:t xml:space="preserve">To date we have not received a summary of the project goals. </w:t>
      </w:r>
      <w:r>
        <w:rPr>
          <w:rFonts w:ascii="Segoe UI Semilight" w:hAnsi="Segoe UI Semilight" w:cs="Segoe UI Semilight"/>
          <w:sz w:val="20"/>
          <w:szCs w:val="20"/>
        </w:rPr>
        <w:t>Today we understand the goals and the way it needs to work. The training seminar is critical to this role and it was very successful – this is critical. The training was very helpful in defining who the volunteers are and thanks to this</w:t>
      </w:r>
      <w:ins w:id="1276" w:author="ALE editor" w:date="2019-11-18T16:26:00Z">
        <w:r w:rsidR="00484CF9">
          <w:rPr>
            <w:rFonts w:ascii="Segoe UI Semilight" w:hAnsi="Segoe UI Semilight" w:cs="Segoe UI Semilight"/>
            <w:sz w:val="20"/>
            <w:szCs w:val="20"/>
          </w:rPr>
          <w:t>,</w:t>
        </w:r>
      </w:ins>
      <w:r>
        <w:rPr>
          <w:rFonts w:ascii="Segoe UI Semilight" w:hAnsi="Segoe UI Semilight" w:cs="Segoe UI Semilight"/>
          <w:sz w:val="20"/>
          <w:szCs w:val="20"/>
        </w:rPr>
        <w:t xml:space="preserve"> suitable volunteers were chosen. </w:t>
      </w:r>
      <w:r w:rsidRPr="00913388">
        <w:rPr>
          <w:rFonts w:ascii="Segoe UI Semilight" w:hAnsi="Segoe UI Semilight" w:cs="Segoe UI Semilight"/>
          <w:color w:val="FF5050"/>
          <w:sz w:val="20"/>
          <w:szCs w:val="20"/>
        </w:rPr>
        <w:t xml:space="preserve">But if I was not who I am, someone who understands social work and comes from the field, it would not have worked. You have to have a professional </w:t>
      </w:r>
      <w:r w:rsidRPr="00913388">
        <w:rPr>
          <w:rFonts w:ascii="Segoe UI Semilight" w:hAnsi="Segoe UI Semilight" w:cs="Segoe UI Semilight"/>
          <w:color w:val="FF5050"/>
          <w:sz w:val="20"/>
          <w:szCs w:val="20"/>
          <w:u w:val="single"/>
        </w:rPr>
        <w:t>here</w:t>
      </w:r>
      <w:r w:rsidRPr="00913388">
        <w:rPr>
          <w:rFonts w:ascii="Segoe UI Semilight" w:hAnsi="Segoe UI Semilight" w:cs="Segoe UI Semilight"/>
          <w:color w:val="FF5050"/>
          <w:sz w:val="20"/>
          <w:szCs w:val="20"/>
        </w:rPr>
        <w:t xml:space="preserve">. </w:t>
      </w:r>
      <w:r>
        <w:rPr>
          <w:rFonts w:ascii="Segoe UI Semilight" w:hAnsi="Segoe UI Semilight" w:cs="Segoe UI Semilight"/>
          <w:sz w:val="20"/>
          <w:szCs w:val="20"/>
        </w:rPr>
        <w:t xml:space="preserve">In the initial discussions you have to have professionals who understand the field. </w:t>
      </w:r>
      <w:r w:rsidRPr="00913388">
        <w:rPr>
          <w:rFonts w:ascii="Segoe UI Semilight" w:hAnsi="Segoe UI Semilight" w:cs="Segoe UI Semilight"/>
          <w:color w:val="FF5050"/>
          <w:sz w:val="20"/>
          <w:szCs w:val="20"/>
        </w:rPr>
        <w:t xml:space="preserve">The initial work has to be with professionals and the staff and only afterwards with the director of </w:t>
      </w:r>
      <w:proofErr w:type="spellStart"/>
      <w:r w:rsidRPr="00913388">
        <w:rPr>
          <w:rFonts w:ascii="Segoe UI Semilight" w:hAnsi="Segoe UI Semilight" w:cs="Segoe UI Semilight"/>
          <w:color w:val="FF5050"/>
          <w:sz w:val="20"/>
          <w:szCs w:val="20"/>
        </w:rPr>
        <w:t>Hesed</w:t>
      </w:r>
      <w:proofErr w:type="spellEnd"/>
      <w:r w:rsidRPr="00913388">
        <w:rPr>
          <w:rFonts w:ascii="Segoe UI Semilight" w:hAnsi="Segoe UI Semilight" w:cs="Segoe UI Semilight"/>
          <w:color w:val="FF5050"/>
          <w:sz w:val="20"/>
          <w:szCs w:val="20"/>
        </w:rPr>
        <w:t>.</w:t>
      </w:r>
    </w:p>
    <w:p w14:paraId="574B3335" w14:textId="5243F05D" w:rsidR="00892E24" w:rsidRPr="00913388" w:rsidRDefault="009E45DB" w:rsidP="00912F74">
      <w:pPr>
        <w:bidi w:val="0"/>
        <w:spacing w:line="240" w:lineRule="auto"/>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 xml:space="preserve">  </w:t>
      </w:r>
    </w:p>
    <w:p w14:paraId="4D04FC7A" w14:textId="084178EA" w:rsidR="009E45DB" w:rsidRPr="009E45DB" w:rsidRDefault="009E45DB" w:rsidP="00707C76">
      <w:pPr>
        <w:bidi w:val="0"/>
        <w:spacing w:after="120"/>
        <w:ind w:right="46"/>
        <w:jc w:val="both"/>
        <w:rPr>
          <w:rFonts w:ascii="Segoe UI Semilight" w:hAnsi="Segoe UI Semilight" w:cs="Segoe UI Semilight"/>
          <w:sz w:val="20"/>
          <w:szCs w:val="20"/>
        </w:rPr>
      </w:pPr>
      <w:r w:rsidRPr="00E11BDE">
        <w:rPr>
          <w:rFonts w:ascii="Segoe UI Semilight" w:hAnsi="Segoe UI Semilight" w:cs="Segoe UI Semilight"/>
          <w:b/>
          <w:bCs/>
          <w:sz w:val="22"/>
          <w:szCs w:val="22"/>
          <w:shd w:val="clear" w:color="auto" w:fill="DBE5F1" w:themeFill="accent1" w:themeFillTint="33"/>
        </w:rPr>
        <w:t>Question:</w:t>
      </w:r>
      <w:r w:rsidRPr="00E11BDE">
        <w:rPr>
          <w:rFonts w:ascii="Segoe UI Semilight" w:hAnsi="Segoe UI Semilight" w:cs="Segoe UI Semilight"/>
          <w:sz w:val="22"/>
          <w:szCs w:val="22"/>
          <w:shd w:val="clear" w:color="auto" w:fill="DBE5F1" w:themeFill="accent1" w:themeFillTint="33"/>
        </w:rPr>
        <w:t xml:space="preserve"> Is the implementation and operation method of the CALL CENTER program clear?</w:t>
      </w:r>
    </w:p>
    <w:p w14:paraId="27DB33CF" w14:textId="7C4971CF" w:rsidR="000727FC" w:rsidRDefault="000727FC" w:rsidP="00707C76">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I had the feeling that this is a laboratory – but it was excellent because the headquarters also said that this is a pilot and it was clear to me that after the initial stage was successful things would be organized. We knew that we were going into a new area, I liked the way it developed and I was happy that this is not a finished product. It was enough for me to get started, I liked that it wasn’t imposed and there was consultation with professionals. The training was very successful, the seminar was excellent, </w:t>
      </w:r>
      <w:r w:rsidRPr="00913388">
        <w:rPr>
          <w:rFonts w:ascii="Segoe UI Semilight" w:hAnsi="Segoe UI Semilight" w:cs="Segoe UI Semilight"/>
          <w:color w:val="FF5050"/>
          <w:sz w:val="20"/>
          <w:szCs w:val="20"/>
        </w:rPr>
        <w:t xml:space="preserve">but there has to be a continuation and also a professional address (not R. the program director and not A. </w:t>
      </w:r>
      <w:r w:rsidR="00707C76" w:rsidRPr="00913388">
        <w:rPr>
          <w:rFonts w:ascii="Segoe UI Semilight" w:hAnsi="Segoe UI Semilight" w:cs="Segoe UI Semilight"/>
          <w:color w:val="FF5050"/>
          <w:sz w:val="20"/>
          <w:szCs w:val="20"/>
        </w:rPr>
        <w:t>The person I put in charge of the project</w:t>
      </w:r>
      <w:r w:rsidRPr="00913388">
        <w:rPr>
          <w:rFonts w:ascii="Segoe UI Semilight" w:hAnsi="Segoe UI Semilight" w:cs="Segoe UI Semilight"/>
          <w:color w:val="FF5050"/>
          <w:sz w:val="20"/>
          <w:szCs w:val="20"/>
        </w:rPr>
        <w:t xml:space="preserve">). </w:t>
      </w:r>
      <w:r>
        <w:rPr>
          <w:rFonts w:ascii="Segoe UI Semilight" w:hAnsi="Segoe UI Semilight" w:cs="Segoe UI Semilight"/>
          <w:sz w:val="20"/>
          <w:szCs w:val="20"/>
        </w:rPr>
        <w:t xml:space="preserve">There must be a psychologist and that’s good, but it’s not enough. </w:t>
      </w:r>
      <w:r w:rsidRPr="00913388">
        <w:rPr>
          <w:rFonts w:ascii="Segoe UI Semilight" w:hAnsi="Segoe UI Semilight" w:cs="Segoe UI Semilight"/>
          <w:color w:val="FF5050"/>
          <w:sz w:val="20"/>
          <w:szCs w:val="20"/>
        </w:rPr>
        <w:t>There needs to be a regular contact person whose field this is, who sees at a systemic level what other trainings are necessary, what areas are lack</w:t>
      </w:r>
      <w:r w:rsidR="004D014F" w:rsidRPr="00913388">
        <w:rPr>
          <w:rFonts w:ascii="Segoe UI Semilight" w:hAnsi="Segoe UI Semilight" w:cs="Segoe UI Semilight"/>
          <w:color w:val="FF5050"/>
          <w:sz w:val="20"/>
          <w:szCs w:val="20"/>
        </w:rPr>
        <w:t>ing, not only the aspect of one-to-</w:t>
      </w:r>
      <w:r w:rsidRPr="00913388">
        <w:rPr>
          <w:rFonts w:ascii="Segoe UI Semilight" w:hAnsi="Segoe UI Semilight" w:cs="Segoe UI Semilight"/>
          <w:color w:val="FF5050"/>
          <w:sz w:val="20"/>
          <w:szCs w:val="20"/>
        </w:rPr>
        <w:t>one (which is the psychologist’s role).</w:t>
      </w:r>
      <w:r>
        <w:rPr>
          <w:rFonts w:ascii="Segoe UI Semilight" w:hAnsi="Segoe UI Semilight" w:cs="Segoe UI Semilight"/>
          <w:sz w:val="20"/>
          <w:szCs w:val="20"/>
        </w:rPr>
        <w:t xml:space="preserve"> </w:t>
      </w:r>
    </w:p>
    <w:p w14:paraId="53C8EFD6" w14:textId="77777777" w:rsidR="00707C76" w:rsidRPr="00913388" w:rsidRDefault="00707C76" w:rsidP="00912F74">
      <w:pPr>
        <w:bidi w:val="0"/>
        <w:spacing w:line="240" w:lineRule="auto"/>
        <w:ind w:left="755" w:right="567"/>
        <w:jc w:val="both"/>
        <w:rPr>
          <w:rFonts w:ascii="Segoe UI Semilight" w:hAnsi="Segoe UI Semilight" w:cs="Segoe UI Semilight"/>
          <w:color w:val="FF5050"/>
          <w:sz w:val="20"/>
          <w:szCs w:val="20"/>
        </w:rPr>
      </w:pPr>
    </w:p>
    <w:p w14:paraId="52C8604E" w14:textId="4C7AB3C8" w:rsidR="000727FC" w:rsidRPr="000727FC" w:rsidRDefault="000727FC" w:rsidP="00E11BDE">
      <w:pPr>
        <w:bidi w:val="0"/>
        <w:spacing w:after="120"/>
        <w:ind w:right="567"/>
        <w:jc w:val="both"/>
        <w:rPr>
          <w:rFonts w:ascii="Segoe UI Semilight" w:hAnsi="Segoe UI Semilight" w:cs="Segoe UI Semilight"/>
          <w:sz w:val="20"/>
          <w:szCs w:val="20"/>
        </w:rPr>
      </w:pPr>
      <w:r w:rsidRPr="00707C76">
        <w:rPr>
          <w:rFonts w:ascii="Segoe UI Semilight" w:hAnsi="Segoe UI Semilight" w:cs="Segoe UI Semilight"/>
          <w:b/>
          <w:bCs/>
          <w:sz w:val="22"/>
          <w:szCs w:val="22"/>
          <w:shd w:val="clear" w:color="auto" w:fill="DBE5F1" w:themeFill="accent1" w:themeFillTint="33"/>
        </w:rPr>
        <w:t>Question:</w:t>
      </w:r>
      <w:r w:rsidRPr="00707C76">
        <w:rPr>
          <w:rFonts w:ascii="Segoe UI Semilight" w:hAnsi="Segoe UI Semilight" w:cs="Segoe UI Semilight"/>
          <w:sz w:val="22"/>
          <w:szCs w:val="22"/>
          <w:shd w:val="clear" w:color="auto" w:fill="DBE5F1" w:themeFill="accent1" w:themeFillTint="33"/>
        </w:rPr>
        <w:t xml:space="preserve"> What actions were required of you in establishing the CALL CENTER?</w:t>
      </w:r>
    </w:p>
    <w:p w14:paraId="1ADA45C8" w14:textId="65C6BB01" w:rsidR="00707C76" w:rsidRPr="00913388" w:rsidRDefault="000727FC" w:rsidP="00EC3B2E">
      <w:pPr>
        <w:bidi w:val="0"/>
        <w:spacing w:after="120"/>
        <w:ind w:left="755" w:right="567"/>
        <w:jc w:val="both"/>
        <w:rPr>
          <w:rFonts w:ascii="Segoe UI Semilight" w:hAnsi="Segoe UI Semilight" w:cs="Segoe UI Semilight"/>
          <w:color w:val="FF5050"/>
          <w:sz w:val="20"/>
          <w:szCs w:val="20"/>
        </w:rPr>
      </w:pPr>
      <w:r>
        <w:rPr>
          <w:rFonts w:ascii="Segoe UI Semilight" w:hAnsi="Segoe UI Semilight" w:cs="Segoe UI Semilight"/>
          <w:sz w:val="20"/>
          <w:szCs w:val="20"/>
        </w:rPr>
        <w:t xml:space="preserve">My role was important and unique. </w:t>
      </w:r>
      <w:r w:rsidR="00EC3B2E">
        <w:rPr>
          <w:rFonts w:ascii="Segoe UI Semilight" w:hAnsi="Segoe UI Semilight" w:cs="Segoe UI Semilight"/>
          <w:sz w:val="20"/>
          <w:szCs w:val="20"/>
        </w:rPr>
        <w:t xml:space="preserve">I had to assess whether the field needs the project, mainly when even then there was so much stress in the work of </w:t>
      </w:r>
      <w:proofErr w:type="spellStart"/>
      <w:r w:rsidR="00EC3B2E">
        <w:rPr>
          <w:rFonts w:ascii="Segoe UI Semilight" w:hAnsi="Segoe UI Semilight" w:cs="Segoe UI Semilight"/>
          <w:sz w:val="20"/>
          <w:szCs w:val="20"/>
        </w:rPr>
        <w:t>Hesed</w:t>
      </w:r>
      <w:proofErr w:type="spellEnd"/>
      <w:r w:rsidR="00EC3B2E">
        <w:rPr>
          <w:rFonts w:ascii="Segoe UI Semilight" w:hAnsi="Segoe UI Semilight" w:cs="Segoe UI Semilight"/>
          <w:sz w:val="20"/>
          <w:szCs w:val="20"/>
        </w:rPr>
        <w:t xml:space="preserve">. We are in a situation where any project can </w:t>
      </w:r>
      <w:r w:rsidR="00707C76">
        <w:rPr>
          <w:rFonts w:ascii="Segoe UI Semilight" w:hAnsi="Segoe UI Semilight" w:cs="Segoe UI Semilight"/>
          <w:sz w:val="20"/>
          <w:szCs w:val="20"/>
        </w:rPr>
        <w:t>"</w:t>
      </w:r>
      <w:r w:rsidR="00EC3B2E">
        <w:rPr>
          <w:rFonts w:ascii="Segoe UI Semilight" w:hAnsi="Segoe UI Semilight" w:cs="Segoe UI Semilight"/>
          <w:sz w:val="20"/>
          <w:szCs w:val="20"/>
        </w:rPr>
        <w:t>bury</w:t>
      </w:r>
      <w:r w:rsidR="00707C76">
        <w:rPr>
          <w:rFonts w:ascii="Segoe UI Semilight" w:hAnsi="Segoe UI Semilight" w:cs="Segoe UI Semilight"/>
          <w:sz w:val="20"/>
          <w:szCs w:val="20"/>
        </w:rPr>
        <w:t>"</w:t>
      </w:r>
      <w:r w:rsidR="00EC3B2E">
        <w:rPr>
          <w:rFonts w:ascii="Segoe UI Semilight" w:hAnsi="Segoe UI Semilight" w:cs="Segoe UI Semilight"/>
          <w:sz w:val="20"/>
          <w:szCs w:val="20"/>
        </w:rPr>
        <w:t xml:space="preserve"> us. We deal with so many things and programs. I </w:t>
      </w:r>
      <w:r w:rsidR="00EC3B2E">
        <w:rPr>
          <w:rFonts w:ascii="Segoe UI Semilight" w:hAnsi="Segoe UI Semilight" w:cs="Segoe UI Semilight"/>
          <w:sz w:val="20"/>
          <w:szCs w:val="20"/>
        </w:rPr>
        <w:lastRenderedPageBreak/>
        <w:t>had the ability to see the added value despite the heavy load and the programs. I conducted optimization – making the system more efficient and less expensive without harming the impact, I checked whether there are suitable bodies, whether there are suitable existing volunteers (we could not conduct the project without volunteers and a history of volunteeris</w:t>
      </w:r>
      <w:r w:rsidR="004D014F">
        <w:rPr>
          <w:rFonts w:ascii="Segoe UI Semilight" w:hAnsi="Segoe UI Semilight" w:cs="Segoe UI Semilight"/>
          <w:sz w:val="20"/>
          <w:szCs w:val="20"/>
        </w:rPr>
        <w:t xml:space="preserve">m). I understood that </w:t>
      </w:r>
      <w:r w:rsidR="00EC3B2E">
        <w:rPr>
          <w:rFonts w:ascii="Segoe UI Semilight" w:hAnsi="Segoe UI Semilight" w:cs="Segoe UI Semilight"/>
          <w:sz w:val="20"/>
          <w:szCs w:val="20"/>
        </w:rPr>
        <w:t>this infrastructure is present</w:t>
      </w:r>
      <w:r w:rsidR="004D014F">
        <w:rPr>
          <w:rFonts w:ascii="Segoe UI Semilight" w:hAnsi="Segoe UI Semilight" w:cs="Segoe UI Semilight"/>
          <w:sz w:val="20"/>
          <w:szCs w:val="20"/>
        </w:rPr>
        <w:t xml:space="preserve"> in Dnipro</w:t>
      </w:r>
      <w:r w:rsidR="00EC3B2E">
        <w:rPr>
          <w:rFonts w:ascii="Segoe UI Semilight" w:hAnsi="Segoe UI Semilight" w:cs="Segoe UI Semilight"/>
          <w:sz w:val="20"/>
          <w:szCs w:val="20"/>
        </w:rPr>
        <w:t xml:space="preserve">. Practically, my goal was to identify the need, the existing resources and to see whether it was appropriate. The headquarters understood me, I received a supportive framework; they came toward me with what I requested and also did not impose on me things that I did not think were right. </w:t>
      </w:r>
      <w:r w:rsidR="00EC3B2E" w:rsidRPr="00913388">
        <w:rPr>
          <w:rFonts w:ascii="Segoe UI Semilight" w:hAnsi="Segoe UI Semilight" w:cs="Segoe UI Semilight"/>
          <w:color w:val="FF5050"/>
          <w:sz w:val="20"/>
          <w:szCs w:val="20"/>
        </w:rPr>
        <w:t xml:space="preserve">It is very important that there is on the one hand something structured but that it has flexibility that also gives the field the ability to make adjustments. </w:t>
      </w:r>
    </w:p>
    <w:p w14:paraId="33FF746A" w14:textId="5EA5D49C" w:rsidR="000727FC" w:rsidRPr="00913388" w:rsidRDefault="00EC3B2E" w:rsidP="00912F74">
      <w:pPr>
        <w:bidi w:val="0"/>
        <w:spacing w:line="240" w:lineRule="auto"/>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 xml:space="preserve"> </w:t>
      </w:r>
    </w:p>
    <w:p w14:paraId="38131727" w14:textId="1DCF238B" w:rsidR="00D62554" w:rsidRPr="00DE0E5A" w:rsidRDefault="00EC3B2E" w:rsidP="00E11BDE">
      <w:pPr>
        <w:bidi w:val="0"/>
        <w:spacing w:after="120"/>
        <w:ind w:right="567"/>
        <w:jc w:val="both"/>
        <w:rPr>
          <w:rFonts w:ascii="Segoe UI Semilight" w:hAnsi="Segoe UI Semilight" w:cs="Segoe UI Semilight"/>
          <w:sz w:val="20"/>
          <w:szCs w:val="20"/>
        </w:rPr>
      </w:pPr>
      <w:r w:rsidRPr="00707C76">
        <w:rPr>
          <w:rFonts w:ascii="Segoe UI Semilight" w:hAnsi="Segoe UI Semilight" w:cs="Segoe UI Semilight"/>
          <w:b/>
          <w:bCs/>
          <w:sz w:val="22"/>
          <w:szCs w:val="22"/>
          <w:shd w:val="clear" w:color="auto" w:fill="DBE5F1" w:themeFill="accent1" w:themeFillTint="33"/>
        </w:rPr>
        <w:t>Question:</w:t>
      </w:r>
      <w:r w:rsidRPr="00707C76">
        <w:rPr>
          <w:rFonts w:ascii="Segoe UI Semilight" w:hAnsi="Segoe UI Semilight" w:cs="Segoe UI Semilight"/>
          <w:sz w:val="22"/>
          <w:szCs w:val="22"/>
          <w:shd w:val="clear" w:color="auto" w:fill="DBE5F1" w:themeFill="accent1" w:themeFillTint="33"/>
        </w:rPr>
        <w:t xml:space="preserve"> What actions were required of you in implementing the CALL CENTER?</w:t>
      </w:r>
    </w:p>
    <w:p w14:paraId="37D2673B" w14:textId="30B6B3BF" w:rsidR="00EC3B2E" w:rsidRPr="0039211E" w:rsidRDefault="0039211E" w:rsidP="004D014F">
      <w:pPr>
        <w:bidi w:val="0"/>
        <w:spacing w:after="120"/>
        <w:ind w:left="755" w:right="567"/>
        <w:jc w:val="both"/>
        <w:rPr>
          <w:rFonts w:ascii="Segoe UI Semilight" w:hAnsi="Segoe UI Semilight" w:cs="Segoe UI Semilight"/>
          <w:sz w:val="20"/>
          <w:szCs w:val="20"/>
        </w:rPr>
      </w:pPr>
      <w:r w:rsidRPr="00913388">
        <w:rPr>
          <w:rFonts w:ascii="Segoe UI Semilight" w:hAnsi="Segoe UI Semilight" w:cs="Segoe UI Semilight"/>
          <w:color w:val="FF5050"/>
          <w:sz w:val="20"/>
          <w:szCs w:val="20"/>
        </w:rPr>
        <w:t xml:space="preserve">My role is to convey to the headquarters the importance, their initiative is something important, and it must be continued. </w:t>
      </w:r>
      <w:r>
        <w:rPr>
          <w:rFonts w:ascii="Segoe UI Semilight" w:hAnsi="Segoe UI Semilight" w:cs="Segoe UI Semilight"/>
          <w:sz w:val="20"/>
          <w:szCs w:val="20"/>
        </w:rPr>
        <w:t xml:space="preserve">Beyond that, it is important to me to convey to the field that this is not [just] another project, it is something big, meaningful, and there is also where to aspire to, we started, we still don’t understand what awaits us. We started with easy clients, we want to continue with the difficult ones, with the Homecare. I also need to insist that we did not receive everything that was promised us. Beyond that it is important to let the donors and the field know what is happening in the project. Beyond that to turn this into Best </w:t>
      </w:r>
      <w:r w:rsidR="004D014F">
        <w:rPr>
          <w:rFonts w:ascii="Segoe UI Semilight" w:hAnsi="Segoe UI Semilight" w:cs="Segoe UI Semilight"/>
          <w:sz w:val="20"/>
          <w:szCs w:val="20"/>
        </w:rPr>
        <w:t>P</w:t>
      </w:r>
      <w:r>
        <w:rPr>
          <w:rFonts w:ascii="Segoe UI Semilight" w:hAnsi="Segoe UI Semilight" w:cs="Segoe UI Semilight"/>
          <w:sz w:val="20"/>
          <w:szCs w:val="20"/>
        </w:rPr>
        <w:t xml:space="preserve">ractice. In addition, that there should be one coherent team in the project. My role was also to define the roles. </w:t>
      </w:r>
      <w:r w:rsidRPr="00913388">
        <w:rPr>
          <w:rFonts w:ascii="Segoe UI Semilight" w:hAnsi="Segoe UI Semilight" w:cs="Segoe UI Semilight"/>
          <w:color w:val="FF5050"/>
          <w:sz w:val="20"/>
          <w:szCs w:val="20"/>
        </w:rPr>
        <w:t>To know how to distinguish between what is internal to the office and what is [about] the client.</w:t>
      </w:r>
      <w:r>
        <w:rPr>
          <w:rFonts w:ascii="Segoe UI Semilight" w:hAnsi="Segoe UI Semilight" w:cs="Segoe UI Semilight"/>
          <w:sz w:val="20"/>
          <w:szCs w:val="20"/>
        </w:rPr>
        <w:t xml:space="preserve"> (This is something you have to pay attention to in our culture). </w:t>
      </w:r>
      <w:proofErr w:type="gramStart"/>
      <w:r>
        <w:rPr>
          <w:rFonts w:ascii="Segoe UI Semilight" w:hAnsi="Segoe UI Semilight" w:cs="Segoe UI Semilight"/>
          <w:sz w:val="20"/>
          <w:szCs w:val="20"/>
        </w:rPr>
        <w:t>Personally</w:t>
      </w:r>
      <w:proofErr w:type="gramEnd"/>
      <w:r>
        <w:rPr>
          <w:rFonts w:ascii="Segoe UI Semilight" w:hAnsi="Segoe UI Semilight" w:cs="Segoe UI Semilight"/>
          <w:sz w:val="20"/>
          <w:szCs w:val="20"/>
        </w:rPr>
        <w:t xml:space="preserve"> I very much believe in the project.  </w:t>
      </w:r>
    </w:p>
    <w:p w14:paraId="06C17821" w14:textId="77777777" w:rsidR="00707C76" w:rsidRDefault="00707C76" w:rsidP="00707C76">
      <w:pPr>
        <w:bidi w:val="0"/>
        <w:spacing w:line="240" w:lineRule="auto"/>
        <w:ind w:right="567"/>
        <w:jc w:val="both"/>
        <w:rPr>
          <w:rFonts w:ascii="Segoe UI Semilight" w:hAnsi="Segoe UI Semilight" w:cs="Segoe UI Semilight"/>
          <w:b/>
          <w:bCs/>
          <w:sz w:val="22"/>
          <w:szCs w:val="22"/>
          <w:u w:val="single"/>
        </w:rPr>
      </w:pPr>
    </w:p>
    <w:p w14:paraId="412242C5" w14:textId="42B3CCB8" w:rsidR="00D62554" w:rsidRDefault="00C479E4" w:rsidP="00707C76">
      <w:pPr>
        <w:bidi w:val="0"/>
        <w:ind w:right="567"/>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Findings</w:t>
      </w:r>
    </w:p>
    <w:p w14:paraId="2F87CAE4" w14:textId="0796C26B" w:rsidR="00D62554" w:rsidRDefault="00C479E4" w:rsidP="00165632">
      <w:pPr>
        <w:pStyle w:val="ListParagraph"/>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As was found in the other interviews, the goals at the project level are not sufficiently defined.</w:t>
      </w:r>
      <w:r w:rsidR="00D62554">
        <w:rPr>
          <w:rFonts w:ascii="Segoe UI Semilight" w:hAnsi="Segoe UI Semilight" w:cs="Segoe UI Semilight" w:hint="cs"/>
          <w:sz w:val="22"/>
          <w:szCs w:val="22"/>
          <w:rtl/>
        </w:rPr>
        <w:t xml:space="preserve"> </w:t>
      </w:r>
    </w:p>
    <w:p w14:paraId="4626BEF0" w14:textId="708E783F" w:rsidR="00D62554" w:rsidRDefault="00C479E4" w:rsidP="00165632">
      <w:pPr>
        <w:pStyle w:val="ListParagraph"/>
        <w:numPr>
          <w:ilvl w:val="0"/>
          <w:numId w:val="12"/>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sz w:val="22"/>
          <w:szCs w:val="22"/>
        </w:rPr>
        <w:t xml:space="preserve">In the opinion of the Joint Representative, the model lacks a responsible professional from the field of social work with experience working with senior citizens. </w:t>
      </w:r>
    </w:p>
    <w:p w14:paraId="41E0603E" w14:textId="5DFB82E5" w:rsidR="00A05CC5" w:rsidRDefault="00C479E4" w:rsidP="00165632">
      <w:pPr>
        <w:pStyle w:val="ListParagraph"/>
        <w:numPr>
          <w:ilvl w:val="0"/>
          <w:numId w:val="10"/>
        </w:numPr>
        <w:bidi w:val="0"/>
        <w:spacing w:after="120"/>
        <w:ind w:left="0" w:hanging="340"/>
        <w:jc w:val="both"/>
        <w:rPr>
          <w:rFonts w:ascii="Segoe UI Semilight" w:hAnsi="Segoe UI Semilight" w:cs="Segoe UI Semilight"/>
          <w:sz w:val="22"/>
          <w:szCs w:val="22"/>
        </w:rPr>
      </w:pPr>
      <w:r>
        <w:rPr>
          <w:rFonts w:ascii="Segoe UI Semilight" w:hAnsi="Segoe UI Semilight" w:cs="Segoe UI Semilight" w:hint="cs"/>
          <w:sz w:val="22"/>
          <w:szCs w:val="22"/>
        </w:rPr>
        <w:t>T</w:t>
      </w:r>
      <w:r>
        <w:rPr>
          <w:rFonts w:ascii="Segoe UI Semilight" w:hAnsi="Segoe UI Semilight" w:cs="Segoe UI Semilight"/>
          <w:sz w:val="22"/>
          <w:szCs w:val="22"/>
        </w:rPr>
        <w:t>he program chose to begin with the easier cases and not with the difficult ones (Homecare). This step (this initiative) seems meaningful for successful implementation.</w:t>
      </w:r>
    </w:p>
    <w:p w14:paraId="48CB750F" w14:textId="77777777" w:rsidR="00707C76" w:rsidRDefault="00707C76" w:rsidP="00C479E4">
      <w:pPr>
        <w:bidi w:val="0"/>
        <w:ind w:right="567"/>
        <w:jc w:val="both"/>
        <w:rPr>
          <w:rFonts w:ascii="Segoe UI Semilight" w:hAnsi="Segoe UI Semilight" w:cs="Segoe UI Semilight"/>
          <w:b/>
          <w:bCs/>
          <w:sz w:val="22"/>
          <w:szCs w:val="22"/>
          <w:u w:val="single"/>
        </w:rPr>
      </w:pPr>
    </w:p>
    <w:p w14:paraId="56752E87" w14:textId="77777777" w:rsidR="00707C76" w:rsidRDefault="00707C76">
      <w:pPr>
        <w:bidi w:val="0"/>
        <w:spacing w:line="240" w:lineRule="auto"/>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br w:type="page"/>
      </w:r>
    </w:p>
    <w:p w14:paraId="5A68538F" w14:textId="4056A142" w:rsidR="00D62554" w:rsidRPr="00543DC9" w:rsidRDefault="00C479E4" w:rsidP="00707C76">
      <w:pPr>
        <w:bidi w:val="0"/>
        <w:ind w:right="567"/>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lastRenderedPageBreak/>
        <w:t>Insights and recommendations</w:t>
      </w:r>
    </w:p>
    <w:p w14:paraId="2B90BECC" w14:textId="2CBB2237" w:rsidR="003179F1" w:rsidRDefault="00C479E4"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As in any model, it is recommended to find the balance between the need for something structured and systematic which can be </w:t>
      </w:r>
      <w:r w:rsidR="00707C76">
        <w:rPr>
          <w:rFonts w:ascii="Segoe UI Semilight" w:hAnsi="Segoe UI Semilight" w:cs="Segoe UI Semilight"/>
          <w:sz w:val="22"/>
          <w:szCs w:val="22"/>
        </w:rPr>
        <w:t>replicated</w:t>
      </w:r>
      <w:r>
        <w:rPr>
          <w:rFonts w:ascii="Segoe UI Semilight" w:hAnsi="Segoe UI Semilight" w:cs="Segoe UI Semilight"/>
          <w:sz w:val="22"/>
          <w:szCs w:val="22"/>
        </w:rPr>
        <w:t>, and the need for something flexible that enables adaptation and specification to the field and to the specific CALL CENTER.</w:t>
      </w:r>
    </w:p>
    <w:p w14:paraId="58704A80" w14:textId="3F28EF5E" w:rsidR="00C479E4" w:rsidRDefault="00C479E4"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Because </w:t>
      </w:r>
      <w:r w:rsidR="004D014F">
        <w:rPr>
          <w:rFonts w:ascii="Segoe UI Semilight" w:hAnsi="Segoe UI Semilight" w:cs="Segoe UI Semilight"/>
          <w:sz w:val="22"/>
          <w:szCs w:val="22"/>
        </w:rPr>
        <w:t xml:space="preserve">the </w:t>
      </w:r>
      <w:r>
        <w:rPr>
          <w:rFonts w:ascii="Segoe UI Semilight" w:hAnsi="Segoe UI Semilight" w:cs="Segoe UI Semilight"/>
          <w:sz w:val="22"/>
          <w:szCs w:val="22"/>
        </w:rPr>
        <w:t>psychologist works more at the micro level</w:t>
      </w:r>
      <w:r w:rsidR="005E573B">
        <w:rPr>
          <w:rFonts w:ascii="Segoe UI Semilight" w:hAnsi="Segoe UI Semilight" w:cs="Segoe UI Semilight"/>
          <w:sz w:val="22"/>
          <w:szCs w:val="22"/>
        </w:rPr>
        <w:t xml:space="preserve"> and the director is likely</w:t>
      </w:r>
      <w:r>
        <w:rPr>
          <w:rFonts w:ascii="Segoe UI Semilight" w:hAnsi="Segoe UI Semilight" w:cs="Segoe UI Semilight"/>
          <w:sz w:val="22"/>
          <w:szCs w:val="22"/>
        </w:rPr>
        <w:t xml:space="preserve"> to be lacking professional knowledge, it is worth</w:t>
      </w:r>
      <w:r w:rsidR="003E2A43">
        <w:rPr>
          <w:rFonts w:ascii="Segoe UI Semilight" w:hAnsi="Segoe UI Semilight" w:cs="Segoe UI Semilight"/>
          <w:sz w:val="22"/>
          <w:szCs w:val="22"/>
        </w:rPr>
        <w:t>while</w:t>
      </w:r>
      <w:r>
        <w:rPr>
          <w:rFonts w:ascii="Segoe UI Semilight" w:hAnsi="Segoe UI Semilight" w:cs="Segoe UI Semilight"/>
          <w:sz w:val="22"/>
          <w:szCs w:val="22"/>
        </w:rPr>
        <w:t xml:space="preserve"> considering introducing a social worker </w:t>
      </w:r>
      <w:r w:rsidR="005E573B">
        <w:rPr>
          <w:rFonts w:ascii="Segoe UI Semilight" w:hAnsi="Segoe UI Semilight" w:cs="Segoe UI Semilight"/>
          <w:sz w:val="22"/>
          <w:szCs w:val="22"/>
        </w:rPr>
        <w:t>in</w:t>
      </w:r>
      <w:r>
        <w:rPr>
          <w:rFonts w:ascii="Segoe UI Semilight" w:hAnsi="Segoe UI Semilight" w:cs="Segoe UI Semilight"/>
          <w:sz w:val="22"/>
          <w:szCs w:val="22"/>
        </w:rPr>
        <w:t>to the model, someone with professional knowledge and ability to see the big picture.</w:t>
      </w:r>
    </w:p>
    <w:p w14:paraId="159F829B" w14:textId="6CF9EE3F" w:rsidR="00C479E4" w:rsidRDefault="00C479E4"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 xml:space="preserve">Because the volunteers mainly do not have concrete experience and the implications of the volunteering, for the clients and for the volunteers, can be far-reaching, it is recommended, where possible, that volunteers without experience begin with the easier cases and only later, when they have gained experience, work with harder cases. </w:t>
      </w:r>
    </w:p>
    <w:p w14:paraId="71A1882F" w14:textId="5CF27021" w:rsidR="00D62554" w:rsidRPr="00C479E4" w:rsidRDefault="00D62554" w:rsidP="006E2B9A">
      <w:pPr>
        <w:spacing w:after="120"/>
        <w:ind w:left="755" w:right="567"/>
        <w:jc w:val="both"/>
        <w:rPr>
          <w:rFonts w:ascii="Segoe UI Semilight" w:hAnsi="Segoe UI Semilight" w:cs="Segoe UI Semilight"/>
          <w:sz w:val="20"/>
          <w:szCs w:val="20"/>
          <w:rtl/>
        </w:rPr>
      </w:pPr>
    </w:p>
    <w:p w14:paraId="5BC498E6" w14:textId="202A9383" w:rsidR="00D62554" w:rsidRDefault="00D62554">
      <w:pPr>
        <w:bidi w:val="0"/>
        <w:spacing w:line="240" w:lineRule="auto"/>
        <w:rPr>
          <w:rFonts w:ascii="Segoe UI Semilight" w:hAnsi="Segoe UI Semilight" w:cs="Segoe UI Semilight"/>
          <w:sz w:val="20"/>
          <w:szCs w:val="20"/>
        </w:rPr>
      </w:pPr>
      <w:r>
        <w:rPr>
          <w:rFonts w:ascii="Segoe UI Semilight" w:hAnsi="Segoe UI Semilight" w:cs="Segoe UI Semilight"/>
          <w:sz w:val="20"/>
          <w:szCs w:val="20"/>
          <w:rtl/>
        </w:rPr>
        <w:br w:type="page"/>
      </w:r>
    </w:p>
    <w:p w14:paraId="1C69C7E8" w14:textId="28E3170D" w:rsidR="00D62554" w:rsidRDefault="00702FA2" w:rsidP="00702FA2">
      <w:pPr>
        <w:bidi w:val="0"/>
        <w:ind w:left="-2"/>
        <w:jc w:val="both"/>
        <w:outlineLvl w:val="1"/>
        <w:rPr>
          <w:rFonts w:ascii="Segoe UI Semilight" w:hAnsi="Segoe UI Semilight" w:cs="Segoe UI Semilight"/>
          <w:b/>
          <w:bCs/>
          <w:color w:val="44546A"/>
          <w:sz w:val="28"/>
          <w:szCs w:val="28"/>
          <w:u w:val="single"/>
        </w:rPr>
      </w:pPr>
      <w:r>
        <w:rPr>
          <w:rFonts w:ascii="Segoe UI Semilight" w:hAnsi="Segoe UI Semilight" w:cs="Segoe UI Semilight"/>
          <w:b/>
          <w:bCs/>
          <w:color w:val="44546A"/>
          <w:sz w:val="28"/>
          <w:szCs w:val="28"/>
          <w:u w:val="single"/>
        </w:rPr>
        <w:lastRenderedPageBreak/>
        <w:t>Expansion and sustainability</w:t>
      </w:r>
    </w:p>
    <w:p w14:paraId="5FC6D491" w14:textId="3C35E2C7" w:rsidR="00702FA2" w:rsidRPr="00D62554" w:rsidRDefault="00702FA2" w:rsidP="00672532">
      <w:pPr>
        <w:bidi w:val="0"/>
        <w:spacing w:after="120"/>
        <w:ind w:right="567"/>
        <w:jc w:val="both"/>
        <w:rPr>
          <w:rFonts w:ascii="Segoe UI Semilight" w:hAnsi="Segoe UI Semilight" w:cs="Segoe UI Semilight"/>
          <w:b/>
          <w:bCs/>
          <w:color w:val="44546A"/>
          <w:sz w:val="28"/>
          <w:szCs w:val="28"/>
          <w:u w:val="single"/>
          <w:rtl/>
        </w:rPr>
      </w:pPr>
      <w:r w:rsidRPr="00672532">
        <w:rPr>
          <w:rFonts w:ascii="Segoe UI Semilight" w:hAnsi="Segoe UI Semilight" w:cs="Segoe UI Semilight"/>
          <w:b/>
          <w:bCs/>
          <w:sz w:val="22"/>
          <w:szCs w:val="22"/>
          <w:shd w:val="clear" w:color="auto" w:fill="DBE5F1" w:themeFill="accent1" w:themeFillTint="33"/>
        </w:rPr>
        <w:t>Question:</w:t>
      </w:r>
      <w:r w:rsidRPr="00672532">
        <w:rPr>
          <w:rFonts w:ascii="Segoe UI Semilight" w:hAnsi="Segoe UI Semilight" w:cs="Segoe UI Semilight"/>
          <w:sz w:val="22"/>
          <w:szCs w:val="22"/>
          <w:shd w:val="clear" w:color="auto" w:fill="DBE5F1" w:themeFill="accent1" w:themeFillTint="33"/>
        </w:rPr>
        <w:t xml:space="preserve"> In your opinion, what are the required roles for operating a CALL CENTER?</w:t>
      </w:r>
    </w:p>
    <w:p w14:paraId="010C7B74" w14:textId="59BC4289" w:rsidR="00702FA2" w:rsidRDefault="00702FA2" w:rsidP="00702FA2">
      <w:pPr>
        <w:bidi w:val="0"/>
        <w:spacing w:after="120"/>
        <w:ind w:left="755" w:right="567"/>
        <w:jc w:val="both"/>
        <w:rPr>
          <w:rFonts w:ascii="Segoe UI Semilight" w:hAnsi="Segoe UI Semilight" w:cs="Segoe UI Semilight"/>
          <w:sz w:val="20"/>
          <w:szCs w:val="20"/>
        </w:rPr>
      </w:pPr>
      <w:r>
        <w:rPr>
          <w:rFonts w:ascii="Segoe UI Semilight" w:hAnsi="Segoe UI Semilight" w:cs="Segoe UI Semilight"/>
          <w:sz w:val="20"/>
          <w:szCs w:val="20"/>
        </w:rPr>
        <w:t xml:space="preserve">There must be </w:t>
      </w:r>
      <w:r w:rsidRPr="00913388">
        <w:rPr>
          <w:rFonts w:ascii="Segoe UI Semilight" w:hAnsi="Segoe UI Semilight" w:cs="Segoe UI Semilight"/>
          <w:color w:val="FF5050"/>
          <w:sz w:val="20"/>
          <w:szCs w:val="20"/>
        </w:rPr>
        <w:t>a coordinator from the JDC</w:t>
      </w:r>
      <w:r>
        <w:rPr>
          <w:rFonts w:ascii="Segoe UI Semilight" w:hAnsi="Segoe UI Semilight" w:cs="Segoe UI Semilight"/>
          <w:sz w:val="20"/>
          <w:szCs w:val="20"/>
        </w:rPr>
        <w:t xml:space="preserve"> because the existence of the project is dependent on the JDC and the donor. (If it was </w:t>
      </w:r>
      <w:proofErr w:type="spellStart"/>
      <w:r>
        <w:rPr>
          <w:rFonts w:ascii="Segoe UI Semilight" w:hAnsi="Segoe UI Semilight" w:cs="Segoe UI Semilight"/>
          <w:sz w:val="20"/>
          <w:szCs w:val="20"/>
        </w:rPr>
        <w:t>Hesed’s</w:t>
      </w:r>
      <w:proofErr w:type="spellEnd"/>
      <w:r>
        <w:rPr>
          <w:rFonts w:ascii="Segoe UI Semilight" w:hAnsi="Segoe UI Semilight" w:cs="Segoe UI Semilight"/>
          <w:sz w:val="20"/>
          <w:szCs w:val="20"/>
        </w:rPr>
        <w:t xml:space="preserve"> money this would not be necessary, but here it is necessary.) There must be </w:t>
      </w:r>
      <w:r w:rsidRPr="00913388">
        <w:rPr>
          <w:rFonts w:ascii="Segoe UI Semilight" w:hAnsi="Segoe UI Semilight" w:cs="Segoe UI Semilight"/>
          <w:color w:val="FF5050"/>
          <w:sz w:val="20"/>
          <w:szCs w:val="20"/>
        </w:rPr>
        <w:t>a project director.</w:t>
      </w:r>
      <w:r>
        <w:rPr>
          <w:rFonts w:ascii="Segoe UI Semilight" w:hAnsi="Segoe UI Semilight" w:cs="Segoe UI Semilight"/>
          <w:sz w:val="20"/>
          <w:szCs w:val="20"/>
        </w:rPr>
        <w:t xml:space="preserve"> There must be someone is </w:t>
      </w:r>
      <w:r w:rsidRPr="00913388">
        <w:rPr>
          <w:rFonts w:ascii="Segoe UI Semilight" w:hAnsi="Segoe UI Semilight" w:cs="Segoe UI Semilight"/>
          <w:color w:val="FF5050"/>
          <w:sz w:val="20"/>
          <w:szCs w:val="20"/>
        </w:rPr>
        <w:t>an assistant to the director</w:t>
      </w:r>
      <w:r>
        <w:rPr>
          <w:rFonts w:ascii="Segoe UI Semilight" w:hAnsi="Segoe UI Semilight" w:cs="Segoe UI Semilight"/>
          <w:sz w:val="20"/>
          <w:szCs w:val="20"/>
        </w:rPr>
        <w:t xml:space="preserve"> (mainly on the technical sides), there must be </w:t>
      </w:r>
      <w:r w:rsidRPr="00913388">
        <w:rPr>
          <w:rFonts w:ascii="Segoe UI Semilight" w:hAnsi="Segoe UI Semilight" w:cs="Segoe UI Semilight"/>
          <w:color w:val="FF5050"/>
          <w:sz w:val="20"/>
          <w:szCs w:val="20"/>
        </w:rPr>
        <w:t>a psychologist and the psychologist must be from the field of elderly, volunteering…</w:t>
      </w:r>
      <w:r>
        <w:rPr>
          <w:rFonts w:ascii="Segoe UI Semilight" w:hAnsi="Segoe UI Semilight" w:cs="Segoe UI Semilight"/>
          <w:sz w:val="20"/>
          <w:szCs w:val="20"/>
        </w:rPr>
        <w:t xml:space="preserve"> There must be </w:t>
      </w:r>
      <w:r w:rsidRPr="00913388">
        <w:rPr>
          <w:rFonts w:ascii="Segoe UI Semilight" w:hAnsi="Segoe UI Semilight" w:cs="Segoe UI Semilight"/>
          <w:color w:val="FF5050"/>
          <w:sz w:val="20"/>
          <w:szCs w:val="20"/>
        </w:rPr>
        <w:t xml:space="preserve">a supervisor who provides professional support. </w:t>
      </w:r>
      <w:r>
        <w:rPr>
          <w:rFonts w:ascii="Segoe UI Semilight" w:hAnsi="Segoe UI Semilight" w:cs="Segoe UI Semilight"/>
          <w:sz w:val="20"/>
          <w:szCs w:val="20"/>
        </w:rPr>
        <w:t xml:space="preserve">There must be someone who deals with training, cultivation, maintenance, compensation and motivation for volunteers. There also needs to be someone who provides a professional response in an ongoing way (this could be the supervisor). We also need </w:t>
      </w:r>
      <w:r w:rsidRPr="00913388">
        <w:rPr>
          <w:rFonts w:ascii="Segoe UI Semilight" w:hAnsi="Segoe UI Semilight" w:cs="Segoe UI Semilight"/>
          <w:color w:val="FF5050"/>
          <w:sz w:val="20"/>
          <w:szCs w:val="20"/>
        </w:rPr>
        <w:t>someone to provide technical support</w:t>
      </w:r>
      <w:r>
        <w:rPr>
          <w:rFonts w:ascii="Segoe UI Semilight" w:hAnsi="Segoe UI Semilight" w:cs="Segoe UI Semilight"/>
          <w:sz w:val="20"/>
          <w:szCs w:val="20"/>
        </w:rPr>
        <w:t xml:space="preserve"> (we have these people but I’m not sure that this exists in every center), </w:t>
      </w:r>
      <w:r w:rsidRPr="00913388">
        <w:rPr>
          <w:rFonts w:ascii="Segoe UI Semilight" w:hAnsi="Segoe UI Semilight" w:cs="Segoe UI Semilight"/>
          <w:color w:val="FF5050"/>
          <w:sz w:val="20"/>
          <w:szCs w:val="20"/>
        </w:rPr>
        <w:t>an expert on JDC databases and information systems.</w:t>
      </w:r>
      <w:r>
        <w:rPr>
          <w:rFonts w:ascii="Segoe UI Semilight" w:hAnsi="Segoe UI Semilight" w:cs="Segoe UI Semilight"/>
          <w:sz w:val="20"/>
          <w:szCs w:val="20"/>
        </w:rPr>
        <w:t xml:space="preserve"> (To make a distinction between areas, internal, support for internal (volunteers) and support for infrastructure). There must be </w:t>
      </w:r>
      <w:r w:rsidRPr="00913388">
        <w:rPr>
          <w:rFonts w:ascii="Segoe UI Semilight" w:hAnsi="Segoe UI Semilight" w:cs="Segoe UI Semilight"/>
          <w:color w:val="FF5050"/>
          <w:sz w:val="20"/>
          <w:szCs w:val="20"/>
        </w:rPr>
        <w:t>good interaction with other programs</w:t>
      </w:r>
      <w:r>
        <w:rPr>
          <w:rFonts w:ascii="Segoe UI Semilight" w:hAnsi="Segoe UI Semilight" w:cs="Segoe UI Semilight"/>
          <w:sz w:val="20"/>
          <w:szCs w:val="20"/>
        </w:rPr>
        <w:t xml:space="preserve">, and there must be programs from which volunteers can be located. </w:t>
      </w:r>
      <w:r w:rsidR="00576044">
        <w:rPr>
          <w:rFonts w:ascii="Segoe UI Semilight" w:hAnsi="Segoe UI Semilight" w:cs="Segoe UI Semilight"/>
          <w:sz w:val="20"/>
          <w:szCs w:val="20"/>
        </w:rPr>
        <w:t xml:space="preserve">The identification of volunteers from existing programs as we do is worthwhile. You also need to pay attention to be sure there are no similar programs, so there won’t be duplication of services. </w:t>
      </w:r>
    </w:p>
    <w:p w14:paraId="2651638E" w14:textId="77777777" w:rsidR="00672532" w:rsidRDefault="00672532" w:rsidP="00912F74">
      <w:pPr>
        <w:bidi w:val="0"/>
        <w:spacing w:line="240" w:lineRule="auto"/>
        <w:ind w:left="755" w:right="567"/>
        <w:jc w:val="both"/>
        <w:rPr>
          <w:rFonts w:ascii="Segoe UI Semilight" w:hAnsi="Segoe UI Semilight" w:cs="Segoe UI Semilight"/>
          <w:sz w:val="20"/>
          <w:szCs w:val="20"/>
        </w:rPr>
      </w:pPr>
    </w:p>
    <w:p w14:paraId="13E59CF4" w14:textId="32AD9D4C" w:rsidR="00576044" w:rsidRPr="00D62554" w:rsidRDefault="00576044" w:rsidP="00672532">
      <w:pPr>
        <w:bidi w:val="0"/>
        <w:spacing w:after="120"/>
        <w:ind w:right="567"/>
        <w:jc w:val="both"/>
        <w:rPr>
          <w:rFonts w:ascii="Segoe UI Semilight" w:hAnsi="Segoe UI Semilight" w:cs="Segoe UI Semilight"/>
          <w:b/>
          <w:bCs/>
          <w:color w:val="44546A"/>
          <w:sz w:val="28"/>
          <w:szCs w:val="28"/>
          <w:u w:val="single"/>
          <w:rtl/>
        </w:rPr>
      </w:pPr>
      <w:r w:rsidRPr="00672532">
        <w:rPr>
          <w:rFonts w:ascii="Segoe UI Semilight" w:hAnsi="Segoe UI Semilight" w:cs="Segoe UI Semilight"/>
          <w:b/>
          <w:bCs/>
          <w:sz w:val="22"/>
          <w:szCs w:val="22"/>
          <w:shd w:val="clear" w:color="auto" w:fill="DBE5F1" w:themeFill="accent1" w:themeFillTint="33"/>
        </w:rPr>
        <w:t>Question:</w:t>
      </w:r>
      <w:r w:rsidRPr="00672532">
        <w:rPr>
          <w:rFonts w:ascii="Segoe UI Semilight" w:hAnsi="Segoe UI Semilight" w:cs="Segoe UI Semilight"/>
          <w:sz w:val="22"/>
          <w:szCs w:val="22"/>
          <w:shd w:val="clear" w:color="auto" w:fill="DBE5F1" w:themeFill="accent1" w:themeFillTint="33"/>
        </w:rPr>
        <w:t xml:space="preserve"> Could the CALL CENTER serve another area (different from the area where the CALL CENTER is located)?</w:t>
      </w:r>
    </w:p>
    <w:p w14:paraId="49782FAC" w14:textId="785F6F20" w:rsidR="00576044" w:rsidRDefault="00576044" w:rsidP="00576044">
      <w:pPr>
        <w:bidi w:val="0"/>
        <w:spacing w:after="120"/>
        <w:ind w:left="755" w:right="567"/>
        <w:jc w:val="both"/>
        <w:rPr>
          <w:rFonts w:ascii="Segoe UI Semilight" w:hAnsi="Segoe UI Semilight" w:cs="Segoe UI Semilight"/>
          <w:sz w:val="20"/>
          <w:szCs w:val="20"/>
          <w:shd w:val="clear" w:color="auto" w:fill="DBE5F1" w:themeFill="accent1" w:themeFillTint="33"/>
        </w:rPr>
      </w:pPr>
      <w:r w:rsidRPr="00913388">
        <w:rPr>
          <w:rFonts w:ascii="Segoe UI Semilight" w:hAnsi="Segoe UI Semilight" w:cs="Segoe UI Semilight"/>
          <w:color w:val="FF5050"/>
          <w:sz w:val="20"/>
          <w:szCs w:val="20"/>
        </w:rPr>
        <w:t xml:space="preserve">Yes, definitely, that could create a bit of competition, it would be necessary to have good interfaces, but that definitely could work. </w:t>
      </w:r>
      <w:r w:rsidRPr="00672532">
        <w:rPr>
          <w:rFonts w:ascii="Segoe UI Semilight" w:hAnsi="Segoe UI Semilight" w:cs="Segoe UI Semilight"/>
          <w:sz w:val="20"/>
          <w:szCs w:val="20"/>
          <w:shd w:val="clear" w:color="auto" w:fill="DBE5F1" w:themeFill="accent1" w:themeFillTint="33"/>
        </w:rPr>
        <w:t>[Would the distance be a problem?]</w:t>
      </w:r>
      <w:r>
        <w:rPr>
          <w:rFonts w:ascii="Segoe UI Semilight" w:hAnsi="Segoe UI Semilight" w:cs="Segoe UI Semilight"/>
          <w:sz w:val="20"/>
          <w:szCs w:val="20"/>
        </w:rPr>
        <w:t xml:space="preserve"> Not everyone has a mother or father in his (small) center, it won’t get lost as long as there is</w:t>
      </w:r>
      <w:r w:rsidR="00672532">
        <w:rPr>
          <w:rFonts w:ascii="Segoe UI Semilight" w:hAnsi="Segoe UI Semilight" w:cs="Segoe UI Semilight"/>
          <w:sz w:val="20"/>
          <w:szCs w:val="20"/>
        </w:rPr>
        <w:t xml:space="preserve"> good</w:t>
      </w:r>
      <w:r>
        <w:rPr>
          <w:rFonts w:ascii="Segoe UI Semilight" w:hAnsi="Segoe UI Semilight" w:cs="Segoe UI Semilight"/>
          <w:sz w:val="20"/>
          <w:szCs w:val="20"/>
        </w:rPr>
        <w:t xml:space="preserve"> communication between the centers</w:t>
      </w:r>
      <w:r w:rsidRPr="00672532">
        <w:rPr>
          <w:rFonts w:ascii="Segoe UI Semilight" w:hAnsi="Segoe UI Semilight" w:cs="Segoe UI Semilight"/>
          <w:sz w:val="20"/>
          <w:szCs w:val="20"/>
        </w:rPr>
        <w:t xml:space="preserve">. Actually, in the places where </w:t>
      </w:r>
      <w:proofErr w:type="spellStart"/>
      <w:r w:rsidRPr="00672532">
        <w:rPr>
          <w:rFonts w:ascii="Segoe UI Semilight" w:hAnsi="Segoe UI Semilight" w:cs="Segoe UI Semilight"/>
          <w:sz w:val="20"/>
          <w:szCs w:val="20"/>
        </w:rPr>
        <w:t>Hesed</w:t>
      </w:r>
      <w:proofErr w:type="spellEnd"/>
      <w:r w:rsidRPr="00672532">
        <w:rPr>
          <w:rFonts w:ascii="Segoe UI Semilight" w:hAnsi="Segoe UI Semilight" w:cs="Segoe UI Semilight"/>
          <w:sz w:val="20"/>
          <w:szCs w:val="20"/>
        </w:rPr>
        <w:t xml:space="preserve"> is closing, this could be a very good solution.</w:t>
      </w:r>
      <w:r w:rsidRPr="00576044">
        <w:rPr>
          <w:rFonts w:ascii="Segoe UI Semilight" w:hAnsi="Segoe UI Semilight" w:cs="Segoe UI Semilight"/>
          <w:sz w:val="20"/>
          <w:szCs w:val="20"/>
          <w:shd w:val="clear" w:color="auto" w:fill="DBE5F1" w:themeFill="accent1" w:themeFillTint="33"/>
        </w:rPr>
        <w:t xml:space="preserve"> </w:t>
      </w:r>
    </w:p>
    <w:p w14:paraId="0AE37EC6" w14:textId="77777777" w:rsidR="00672532" w:rsidRPr="00912F74" w:rsidRDefault="00672532" w:rsidP="00912F74">
      <w:pPr>
        <w:bidi w:val="0"/>
        <w:spacing w:line="240" w:lineRule="auto"/>
        <w:ind w:left="755" w:right="567"/>
        <w:jc w:val="both"/>
        <w:rPr>
          <w:rFonts w:ascii="Segoe UI Semilight" w:hAnsi="Segoe UI Semilight" w:cs="Segoe UI Semilight"/>
          <w:sz w:val="20"/>
          <w:szCs w:val="20"/>
        </w:rPr>
      </w:pPr>
    </w:p>
    <w:p w14:paraId="570A1994" w14:textId="15070168" w:rsidR="00576044" w:rsidRPr="00D62554" w:rsidRDefault="00576044" w:rsidP="00672532">
      <w:pPr>
        <w:bidi w:val="0"/>
        <w:spacing w:after="120"/>
        <w:ind w:right="567"/>
        <w:jc w:val="both"/>
        <w:rPr>
          <w:rFonts w:ascii="Segoe UI Semilight" w:hAnsi="Segoe UI Semilight" w:cs="Segoe UI Semilight"/>
          <w:b/>
          <w:bCs/>
          <w:color w:val="44546A"/>
          <w:sz w:val="28"/>
          <w:szCs w:val="28"/>
          <w:u w:val="single"/>
          <w:rtl/>
        </w:rPr>
      </w:pPr>
      <w:r w:rsidRPr="00672532">
        <w:rPr>
          <w:rFonts w:ascii="Segoe UI Semilight" w:hAnsi="Segoe UI Semilight" w:cs="Segoe UI Semilight"/>
          <w:b/>
          <w:bCs/>
          <w:sz w:val="22"/>
          <w:szCs w:val="22"/>
          <w:shd w:val="clear" w:color="auto" w:fill="DBE5F1" w:themeFill="accent1" w:themeFillTint="33"/>
        </w:rPr>
        <w:t>Question:</w:t>
      </w:r>
      <w:r w:rsidRPr="00672532">
        <w:rPr>
          <w:rFonts w:ascii="Segoe UI Semilight" w:hAnsi="Segoe UI Semilight" w:cs="Segoe UI Semilight"/>
          <w:sz w:val="22"/>
          <w:szCs w:val="22"/>
          <w:shd w:val="clear" w:color="auto" w:fill="DBE5F1" w:themeFill="accent1" w:themeFillTint="33"/>
        </w:rPr>
        <w:t xml:space="preserve"> What are the required/necessary preconditions from a Center in order to be a quality platform for operating the program? To operate a CALL CENTER successfully?</w:t>
      </w:r>
    </w:p>
    <w:p w14:paraId="4D987B1F" w14:textId="77777777" w:rsidR="00672532" w:rsidRPr="00913388" w:rsidRDefault="00576044" w:rsidP="00576044">
      <w:pPr>
        <w:bidi w:val="0"/>
        <w:spacing w:after="120"/>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An infrastructure of volunteers, values of volunteerism, willingness and desire of the management, an atmosphere of desire to help and not competition for clients (for example the Homecare should not be against the curator), it’s important that the program dire</w:t>
      </w:r>
      <w:r w:rsidR="003A02B7" w:rsidRPr="00913388">
        <w:rPr>
          <w:rFonts w:ascii="Segoe UI Semilight" w:hAnsi="Segoe UI Semilight" w:cs="Segoe UI Semilight"/>
          <w:color w:val="FF5050"/>
          <w:sz w:val="20"/>
          <w:szCs w:val="20"/>
        </w:rPr>
        <w:t xml:space="preserve">ctor of the program the client belongs to doesn’t feel threatened, clear </w:t>
      </w:r>
      <w:r w:rsidR="003A02B7" w:rsidRPr="00913388">
        <w:rPr>
          <w:rFonts w:ascii="Segoe UI Semilight" w:hAnsi="Segoe UI Semilight" w:cs="Segoe UI Semilight"/>
          <w:color w:val="FF5050"/>
          <w:sz w:val="20"/>
          <w:szCs w:val="20"/>
        </w:rPr>
        <w:lastRenderedPageBreak/>
        <w:t xml:space="preserve">goals of the center about what constitutes assistance to the client, physical plant conditions (volunteers must be in a separate room), suitable equipment, compensation, support and messages, it needs to be a separate project, a budget, support in cases of SOS. </w:t>
      </w:r>
    </w:p>
    <w:p w14:paraId="48CDB697" w14:textId="70F6F817" w:rsidR="00576044" w:rsidRPr="00913388" w:rsidRDefault="003A02B7" w:rsidP="00DC3311">
      <w:pPr>
        <w:bidi w:val="0"/>
        <w:spacing w:line="240" w:lineRule="auto"/>
        <w:ind w:left="755" w:right="567"/>
        <w:jc w:val="both"/>
        <w:rPr>
          <w:rFonts w:ascii="Segoe UI Semilight" w:hAnsi="Segoe UI Semilight" w:cs="Segoe UI Semilight"/>
          <w:color w:val="FF5050"/>
          <w:sz w:val="20"/>
          <w:szCs w:val="20"/>
        </w:rPr>
      </w:pPr>
      <w:r w:rsidRPr="00913388">
        <w:rPr>
          <w:rFonts w:ascii="Segoe UI Semilight" w:hAnsi="Segoe UI Semilight" w:cs="Segoe UI Semilight"/>
          <w:color w:val="FF5050"/>
          <w:sz w:val="20"/>
          <w:szCs w:val="20"/>
        </w:rPr>
        <w:t xml:space="preserve"> </w:t>
      </w:r>
    </w:p>
    <w:p w14:paraId="06444340" w14:textId="6A90D5E6" w:rsidR="001668A4" w:rsidRDefault="00C479E4" w:rsidP="00C479E4">
      <w:pPr>
        <w:bidi w:val="0"/>
        <w:ind w:right="567"/>
        <w:jc w:val="both"/>
        <w:rPr>
          <w:rFonts w:ascii="Segoe UI Semilight" w:hAnsi="Segoe UI Semilight" w:cs="Segoe UI Semilight"/>
          <w:b/>
          <w:bCs/>
          <w:sz w:val="22"/>
          <w:szCs w:val="22"/>
          <w:u w:val="single"/>
        </w:rPr>
      </w:pPr>
      <w:r>
        <w:rPr>
          <w:rFonts w:ascii="Segoe UI Semilight" w:hAnsi="Segoe UI Semilight" w:cs="Segoe UI Semilight"/>
          <w:b/>
          <w:bCs/>
          <w:sz w:val="22"/>
          <w:szCs w:val="22"/>
          <w:u w:val="single"/>
        </w:rPr>
        <w:t>Findings</w:t>
      </w:r>
    </w:p>
    <w:p w14:paraId="03D4B19D" w14:textId="2319E728" w:rsidR="001668A4" w:rsidRDefault="00C479E4" w:rsidP="00165632">
      <w:pPr>
        <w:pStyle w:val="ListParagraph"/>
        <w:numPr>
          <w:ilvl w:val="0"/>
          <w:numId w:val="33"/>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 xml:space="preserve">In the opinion of the representative, the following roles are necessary in every CALL CENTER: Program director and assistant (mainly for the technical aspects), coordinator (working with the Joint), psychologist, counselor (social worker), and technical support / computer person. </w:t>
      </w:r>
    </w:p>
    <w:p w14:paraId="11AE92D4" w14:textId="4C864004" w:rsidR="001668A4" w:rsidRDefault="00C479E4" w:rsidP="00165632">
      <w:pPr>
        <w:pStyle w:val="ListParagraph"/>
        <w:numPr>
          <w:ilvl w:val="0"/>
          <w:numId w:val="33"/>
        </w:numPr>
        <w:bidi w:val="0"/>
        <w:spacing w:after="120"/>
        <w:ind w:left="0"/>
        <w:jc w:val="both"/>
        <w:rPr>
          <w:rFonts w:ascii="Segoe UI Semilight" w:hAnsi="Segoe UI Semilight" w:cs="Segoe UI Semilight"/>
          <w:sz w:val="22"/>
          <w:szCs w:val="22"/>
        </w:rPr>
      </w:pPr>
      <w:r>
        <w:rPr>
          <w:rFonts w:ascii="Segoe UI Semilight" w:hAnsi="Segoe UI Semilight" w:cs="Segoe UI Semilight"/>
          <w:sz w:val="22"/>
          <w:szCs w:val="22"/>
        </w:rPr>
        <w:t>In the opinion of the representative, the following components have to exist in a Center in order to establish a CALL CENTER there: programs that will provide an infrastructure of volunteers, values and atmosphere of volunteerism, physical conditions (room, equipment), ability to compensate (the volunteers), and defining the project as a separate project.</w:t>
      </w:r>
    </w:p>
    <w:p w14:paraId="152AE1B5" w14:textId="08B20B1A" w:rsidR="00271793" w:rsidRPr="00271793" w:rsidRDefault="00C479E4" w:rsidP="00165632">
      <w:pPr>
        <w:pStyle w:val="ListParagraph"/>
        <w:numPr>
          <w:ilvl w:val="0"/>
          <w:numId w:val="33"/>
        </w:numPr>
        <w:bidi w:val="0"/>
        <w:spacing w:after="120"/>
        <w:ind w:left="0"/>
        <w:jc w:val="both"/>
        <w:rPr>
          <w:rFonts w:ascii="Segoe UI Semilight" w:hAnsi="Segoe UI Semilight" w:cs="Segoe UI Semilight"/>
          <w:b/>
          <w:bCs/>
          <w:sz w:val="22"/>
          <w:szCs w:val="22"/>
        </w:rPr>
      </w:pPr>
      <w:r>
        <w:rPr>
          <w:rFonts w:ascii="Segoe UI Semilight" w:hAnsi="Segoe UI Semilight" w:cs="Segoe UI Semilight"/>
          <w:sz w:val="22"/>
          <w:szCs w:val="22"/>
        </w:rPr>
        <w:t>In accordance with the approach of those who formulated the model, in the opinion of the representative a CALL CENTER can serve another region (different from the region wh</w:t>
      </w:r>
      <w:r w:rsidR="004D014F">
        <w:rPr>
          <w:rFonts w:ascii="Segoe UI Semilight" w:hAnsi="Segoe UI Semilight" w:cs="Segoe UI Semilight"/>
          <w:sz w:val="22"/>
          <w:szCs w:val="22"/>
        </w:rPr>
        <w:t>ere the CALL CENTER is located).</w:t>
      </w:r>
      <w:r>
        <w:rPr>
          <w:rFonts w:ascii="Segoe UI Semilight" w:hAnsi="Segoe UI Semilight" w:cs="Segoe UI Semilight"/>
          <w:sz w:val="22"/>
          <w:szCs w:val="22"/>
        </w:rPr>
        <w:t xml:space="preserve"> </w:t>
      </w:r>
      <w:r w:rsidR="004D014F">
        <w:rPr>
          <w:rFonts w:ascii="Segoe UI Semilight" w:hAnsi="Segoe UI Semilight" w:cs="Segoe UI Semilight"/>
          <w:sz w:val="22"/>
          <w:szCs w:val="22"/>
        </w:rPr>
        <w:t>T</w:t>
      </w:r>
      <w:r>
        <w:rPr>
          <w:rFonts w:ascii="Segoe UI Semilight" w:hAnsi="Segoe UI Semilight" w:cs="Segoe UI Semilight"/>
          <w:sz w:val="22"/>
          <w:szCs w:val="22"/>
        </w:rPr>
        <w:t>his possibility could expand the capacity to provide solutions for regions without the appropriate infrastructure.</w:t>
      </w:r>
    </w:p>
    <w:p w14:paraId="71F6076C" w14:textId="6679FA87" w:rsidR="00C479E4" w:rsidRPr="00C479E4" w:rsidRDefault="00C479E4" w:rsidP="00165632">
      <w:pPr>
        <w:pStyle w:val="ListParagraph"/>
        <w:numPr>
          <w:ilvl w:val="0"/>
          <w:numId w:val="44"/>
        </w:numPr>
        <w:bidi w:val="0"/>
        <w:spacing w:after="120"/>
        <w:ind w:left="0"/>
        <w:jc w:val="both"/>
        <w:rPr>
          <w:rFonts w:ascii="Segoe UI Semilight" w:hAnsi="Segoe UI Semilight" w:cs="Segoe UI Semilight"/>
          <w:sz w:val="22"/>
          <w:szCs w:val="22"/>
        </w:rPr>
      </w:pPr>
      <w:r w:rsidRPr="00C479E4">
        <w:rPr>
          <w:rFonts w:ascii="Segoe UI Semilight" w:hAnsi="Segoe UI Semilight" w:cs="Segoe UI Semilight" w:hint="cs"/>
          <w:sz w:val="22"/>
          <w:szCs w:val="22"/>
        </w:rPr>
        <w:t>T</w:t>
      </w:r>
      <w:r w:rsidRPr="00C479E4">
        <w:rPr>
          <w:rFonts w:ascii="Segoe UI Semilight" w:hAnsi="Segoe UI Semilight" w:cs="Segoe UI Semilight"/>
          <w:sz w:val="22"/>
          <w:szCs w:val="22"/>
        </w:rPr>
        <w:t xml:space="preserve">he program </w:t>
      </w:r>
      <w:r>
        <w:rPr>
          <w:rFonts w:ascii="Segoe UI Semilight" w:hAnsi="Segoe UI Semilight" w:cs="Segoe UI Semilight"/>
          <w:sz w:val="22"/>
          <w:szCs w:val="22"/>
        </w:rPr>
        <w:t xml:space="preserve">in Dnipro </w:t>
      </w:r>
      <w:r w:rsidRPr="00C479E4">
        <w:rPr>
          <w:rFonts w:ascii="Segoe UI Semilight" w:hAnsi="Segoe UI Semilight" w:cs="Segoe UI Semilight"/>
          <w:sz w:val="22"/>
          <w:szCs w:val="22"/>
        </w:rPr>
        <w:t>chose to begin with the easier cases and not with the difficult ones (Homecare). This step (this initiative) seems meaningful for successful implementation.</w:t>
      </w:r>
    </w:p>
    <w:p w14:paraId="17C2405E" w14:textId="77777777" w:rsidR="00672532" w:rsidRDefault="00672532" w:rsidP="00672532">
      <w:pPr>
        <w:bidi w:val="0"/>
        <w:spacing w:line="240" w:lineRule="auto"/>
        <w:ind w:right="567"/>
        <w:jc w:val="both"/>
        <w:rPr>
          <w:rFonts w:ascii="Segoe UI Semilight" w:hAnsi="Segoe UI Semilight" w:cs="Segoe UI Semilight"/>
          <w:b/>
          <w:bCs/>
          <w:sz w:val="22"/>
          <w:szCs w:val="22"/>
          <w:u w:val="single"/>
        </w:rPr>
      </w:pPr>
    </w:p>
    <w:p w14:paraId="472E1F38" w14:textId="1CE852EE" w:rsidR="001668A4" w:rsidRPr="00543DC9" w:rsidRDefault="00C479E4" w:rsidP="00672532">
      <w:pPr>
        <w:bidi w:val="0"/>
        <w:ind w:right="567"/>
        <w:jc w:val="both"/>
        <w:rPr>
          <w:rFonts w:ascii="Segoe UI Semilight" w:hAnsi="Segoe UI Semilight" w:cs="Segoe UI Semilight"/>
          <w:b/>
          <w:bCs/>
          <w:sz w:val="22"/>
          <w:szCs w:val="22"/>
          <w:u w:val="single"/>
          <w:rtl/>
        </w:rPr>
      </w:pPr>
      <w:r>
        <w:rPr>
          <w:rFonts w:ascii="Segoe UI Semilight" w:hAnsi="Segoe UI Semilight" w:cs="Segoe UI Semilight"/>
          <w:b/>
          <w:bCs/>
          <w:sz w:val="22"/>
          <w:szCs w:val="22"/>
          <w:u w:val="single"/>
        </w:rPr>
        <w:t>Insights and recommendations</w:t>
      </w:r>
    </w:p>
    <w:p w14:paraId="4F7087C7" w14:textId="33E3F414" w:rsidR="001668A4" w:rsidRPr="00C479E4" w:rsidRDefault="00C479E4"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It is necessary to define within the model the mandatory professionals and roles for each CALL CENTER.</w:t>
      </w:r>
    </w:p>
    <w:p w14:paraId="1E77AC54" w14:textId="04D3B86B" w:rsidR="00271793" w:rsidRDefault="00C479E4" w:rsidP="00165632">
      <w:pPr>
        <w:pStyle w:val="ListParagraph"/>
        <w:numPr>
          <w:ilvl w:val="0"/>
          <w:numId w:val="11"/>
        </w:numPr>
        <w:bidi w:val="0"/>
        <w:spacing w:after="120"/>
        <w:ind w:left="0" w:hanging="340"/>
        <w:contextualSpacing w:val="0"/>
        <w:jc w:val="both"/>
        <w:rPr>
          <w:rFonts w:ascii="Segoe UI Semilight" w:hAnsi="Segoe UI Semilight" w:cs="Segoe UI Semilight"/>
          <w:sz w:val="22"/>
          <w:szCs w:val="22"/>
        </w:rPr>
      </w:pPr>
      <w:r>
        <w:rPr>
          <w:rFonts w:ascii="Segoe UI Semilight" w:hAnsi="Segoe UI Semilight" w:cs="Segoe UI Semilight"/>
          <w:sz w:val="22"/>
          <w:szCs w:val="22"/>
        </w:rPr>
        <w:t>It is necessary to define the significant components for successful operation of a CALL CENTER and to choose the location of Centers in accordance with the quality of these components.</w:t>
      </w:r>
    </w:p>
    <w:p w14:paraId="0B8E1BE0" w14:textId="77777777" w:rsidR="00DD4AA8" w:rsidRPr="00DD4AA8" w:rsidRDefault="00C479E4" w:rsidP="00165632">
      <w:pPr>
        <w:pStyle w:val="ListParagraph"/>
        <w:numPr>
          <w:ilvl w:val="0"/>
          <w:numId w:val="11"/>
        </w:numPr>
        <w:bidi w:val="0"/>
        <w:spacing w:after="120"/>
        <w:ind w:left="0" w:hanging="340"/>
        <w:contextualSpacing w:val="0"/>
        <w:jc w:val="both"/>
        <w:rPr>
          <w:rFonts w:ascii="Segoe UI Semilight" w:hAnsi="Segoe UI Semilight" w:cs="Segoe UI Semilight"/>
          <w:sz w:val="20"/>
          <w:szCs w:val="20"/>
        </w:rPr>
      </w:pPr>
      <w:r>
        <w:rPr>
          <w:rFonts w:ascii="Segoe UI Semilight" w:hAnsi="Segoe UI Semilight" w:cs="Segoe UI Semilight"/>
          <w:sz w:val="22"/>
          <w:szCs w:val="22"/>
        </w:rPr>
        <w:t>It is recommended to consider the implications of CALL CENTER service at a distance, how it differs from a local CALL CENTER and what is necessary/ what needs to be done differently in order to provide a quality response. A CALL CENTER at a distance makes it possible to reach regions where it is not possible to establish a CALL CENTER and to pool resources for cost savings.</w:t>
      </w:r>
    </w:p>
    <w:p w14:paraId="7AAD62D4" w14:textId="77777777" w:rsidR="00DD4AA8" w:rsidRDefault="00DD4AA8">
      <w:pPr>
        <w:bidi w:val="0"/>
        <w:spacing w:line="240" w:lineRule="auto"/>
        <w:rPr>
          <w:rFonts w:ascii="Segoe UI Semilight" w:hAnsi="Segoe UI Semilight" w:cs="Segoe UI Semilight"/>
          <w:sz w:val="22"/>
          <w:szCs w:val="22"/>
        </w:rPr>
      </w:pPr>
      <w:r>
        <w:rPr>
          <w:rFonts w:ascii="Segoe UI Semilight" w:hAnsi="Segoe UI Semilight" w:cs="Segoe UI Semilight"/>
          <w:sz w:val="22"/>
          <w:szCs w:val="22"/>
        </w:rPr>
        <w:br w:type="page"/>
      </w:r>
    </w:p>
    <w:p w14:paraId="22E49F31" w14:textId="78C67D43" w:rsidR="005674EE" w:rsidRDefault="00D97AD3" w:rsidP="009507AF">
      <w:pPr>
        <w:bidi w:val="0"/>
        <w:rPr>
          <w:rFonts w:ascii="Segoe UI Semilight" w:eastAsia="Calibri" w:hAnsi="Segoe UI Semilight" w:cs="Segoe UI Semilight"/>
          <w:b/>
          <w:bCs/>
          <w:u w:val="single"/>
        </w:rPr>
      </w:pPr>
      <w:r>
        <w:rPr>
          <w:rFonts w:ascii="Segoe UI Semilight" w:eastAsia="Calibri" w:hAnsi="Segoe UI Semilight" w:cs="Segoe UI Semilight"/>
          <w:b/>
          <w:bCs/>
          <w:u w:val="single"/>
        </w:rPr>
        <w:lastRenderedPageBreak/>
        <w:t xml:space="preserve">Bibliography </w:t>
      </w:r>
    </w:p>
    <w:p w14:paraId="2B9C8CE2" w14:textId="36BB2117" w:rsidR="00AE632B" w:rsidRPr="00AE632B" w:rsidRDefault="00AE632B" w:rsidP="008033B9">
      <w:pPr>
        <w:bidi w:val="0"/>
        <w:spacing w:after="120"/>
        <w:jc w:val="both"/>
        <w:rPr>
          <w:rFonts w:ascii="Segoe UI Semilight" w:eastAsia="Calibri" w:hAnsi="Segoe UI Semilight" w:cs="Segoe UI Semilight"/>
        </w:rPr>
      </w:pPr>
      <w:bookmarkStart w:id="1277" w:name="baep-author-id1"/>
      <w:r w:rsidRPr="00AE632B">
        <w:rPr>
          <w:rFonts w:ascii="Segoe UI Semilight" w:eastAsia="Calibri" w:hAnsi="Segoe UI Semilight" w:cs="Segoe UI Semilight"/>
        </w:rPr>
        <w:t xml:space="preserve">De Jong </w:t>
      </w:r>
      <w:proofErr w:type="spellStart"/>
      <w:r w:rsidRPr="00AE632B">
        <w:rPr>
          <w:rFonts w:ascii="Segoe UI Semilight" w:eastAsia="Calibri" w:hAnsi="Segoe UI Semilight" w:cs="Segoe UI Semilight"/>
        </w:rPr>
        <w:t>Gierveld</w:t>
      </w:r>
      <w:proofErr w:type="spellEnd"/>
      <w:r w:rsidRPr="00AE632B">
        <w:rPr>
          <w:rFonts w:ascii="Segoe UI Semilight" w:eastAsia="Calibri" w:hAnsi="Segoe UI Semilight" w:cs="Segoe UI Semilight"/>
        </w:rPr>
        <w:t>, J. &amp; Van Tilburg, T (2006</w:t>
      </w:r>
      <w:r w:rsidRPr="00AE632B">
        <w:rPr>
          <w:rFonts w:ascii="Segoe UI Semilight" w:eastAsia="Calibri" w:hAnsi="Segoe UI Semilight" w:cs="Segoe UI Semilight"/>
          <w:i/>
          <w:iCs/>
        </w:rPr>
        <w:t xml:space="preserve">). </w:t>
      </w:r>
      <w:r w:rsidRPr="00AE632B">
        <w:rPr>
          <w:rFonts w:ascii="Segoe UI Semilight" w:eastAsia="Calibri" w:hAnsi="Segoe UI Semilight" w:cs="Segoe UI Semilight"/>
        </w:rPr>
        <w:t>A 6-Item Scale for Overall, Emotional, and Social Loneliness.</w:t>
      </w:r>
      <w:r w:rsidRPr="00AE632B">
        <w:rPr>
          <w:rFonts w:ascii="Segoe UI Semilight" w:eastAsia="Calibri" w:hAnsi="Segoe UI Semilight" w:cs="Segoe UI Semilight"/>
          <w:i/>
          <w:iCs/>
        </w:rPr>
        <w:t xml:space="preserve"> Sage Publications. Research on Aging, </w:t>
      </w:r>
      <w:r w:rsidRPr="00AE632B">
        <w:rPr>
          <w:rFonts w:ascii="Segoe UI Semilight" w:eastAsia="Calibri" w:hAnsi="Segoe UI Semilight" w:cs="Segoe UI Semilight"/>
        </w:rPr>
        <w:t xml:space="preserve">28(5), 582-598. </w:t>
      </w:r>
    </w:p>
    <w:p w14:paraId="61296CFC" w14:textId="1384CE5F" w:rsidR="000D2373" w:rsidRPr="000D2373" w:rsidRDefault="005B1A84" w:rsidP="008033B9">
      <w:pPr>
        <w:bidi w:val="0"/>
        <w:spacing w:after="120"/>
        <w:jc w:val="both"/>
        <w:rPr>
          <w:rFonts w:ascii="Segoe UI Semilight" w:eastAsia="Calibri" w:hAnsi="Segoe UI Semilight" w:cs="Segoe UI Semilight"/>
        </w:rPr>
      </w:pPr>
      <w:hyperlink r:id="rId11" w:anchor="!" w:history="1">
        <w:r w:rsidR="00BA627F" w:rsidRPr="00BA627F">
          <w:rPr>
            <w:rFonts w:ascii="Segoe UI Semilight" w:eastAsia="Calibri" w:hAnsi="Segoe UI Semilight" w:cs="Segoe UI Semilight"/>
          </w:rPr>
          <w:t>Donald</w:t>
        </w:r>
        <w:r w:rsidR="00BA627F">
          <w:rPr>
            <w:rFonts w:ascii="Segoe UI Semilight" w:eastAsia="Calibri" w:hAnsi="Segoe UI Semilight" w:cs="Segoe UI Semilight"/>
          </w:rPr>
          <w:t xml:space="preserve"> </w:t>
        </w:r>
        <w:proofErr w:type="spellStart"/>
        <w:r w:rsidR="00BA627F" w:rsidRPr="00BA627F">
          <w:rPr>
            <w:rFonts w:ascii="Segoe UI Semilight" w:eastAsia="Calibri" w:hAnsi="Segoe UI Semilight" w:cs="Segoe UI Semilight"/>
          </w:rPr>
          <w:t>Sherbourne</w:t>
        </w:r>
        <w:proofErr w:type="spellEnd"/>
      </w:hyperlink>
      <w:bookmarkStart w:id="1278" w:name="baep-author-id2"/>
      <w:bookmarkEnd w:id="1277"/>
      <w:r w:rsidR="006B5219">
        <w:rPr>
          <w:rFonts w:ascii="Segoe UI Semilight" w:eastAsia="Calibri" w:hAnsi="Segoe UI Semilight" w:cs="Segoe UI Semilight"/>
        </w:rPr>
        <w:t>, C. &amp;</w:t>
      </w:r>
      <w:r w:rsidR="00BA627F">
        <w:rPr>
          <w:rFonts w:ascii="Segoe UI Semilight" w:eastAsia="Calibri" w:hAnsi="Segoe UI Semilight" w:cs="Segoe UI Semilight"/>
        </w:rPr>
        <w:t xml:space="preserve"> </w:t>
      </w:r>
      <w:hyperlink r:id="rId12" w:anchor="!" w:history="1">
        <w:r w:rsidR="00BA627F" w:rsidRPr="00BA627F">
          <w:rPr>
            <w:rFonts w:ascii="Segoe UI Semilight" w:eastAsia="Calibri" w:hAnsi="Segoe UI Semilight" w:cs="Segoe UI Semilight"/>
          </w:rPr>
          <w:t>Stewart</w:t>
        </w:r>
      </w:hyperlink>
      <w:bookmarkEnd w:id="1278"/>
      <w:r w:rsidR="006E0F26">
        <w:rPr>
          <w:rFonts w:ascii="Segoe UI Semilight" w:eastAsia="Calibri" w:hAnsi="Segoe UI Semilight" w:cs="Segoe UI Semilight"/>
        </w:rPr>
        <w:t xml:space="preserve">, </w:t>
      </w:r>
      <w:r w:rsidR="00BF4D86">
        <w:rPr>
          <w:rFonts w:ascii="Segoe UI Semilight" w:eastAsia="Calibri" w:hAnsi="Segoe UI Semilight" w:cs="Segoe UI Semilight"/>
        </w:rPr>
        <w:t>A</w:t>
      </w:r>
      <w:r w:rsidR="006E0F26">
        <w:rPr>
          <w:rFonts w:ascii="Segoe UI Semilight" w:eastAsia="Calibri" w:hAnsi="Segoe UI Semilight" w:cs="Segoe UI Semilight"/>
        </w:rPr>
        <w:t>, L</w:t>
      </w:r>
      <w:r w:rsidR="002B7559">
        <w:rPr>
          <w:rFonts w:ascii="Segoe UI Semilight" w:eastAsia="Calibri" w:hAnsi="Segoe UI Semilight" w:cs="Segoe UI Semilight"/>
        </w:rPr>
        <w:t xml:space="preserve"> (1991). </w:t>
      </w:r>
      <w:r w:rsidR="002B7559" w:rsidRPr="000D2373">
        <w:rPr>
          <w:rFonts w:ascii="Segoe UI Semilight" w:eastAsia="Calibri" w:hAnsi="Segoe UI Semilight" w:cs="Segoe UI Semilight"/>
        </w:rPr>
        <w:t>The MOS social support survey</w:t>
      </w:r>
      <w:r w:rsidR="000D2373" w:rsidRPr="000D2373">
        <w:rPr>
          <w:rFonts w:ascii="Segoe UI Semilight" w:eastAsia="Calibri" w:hAnsi="Segoe UI Semilight" w:cs="Segoe UI Semilight"/>
        </w:rPr>
        <w:t xml:space="preserve">. </w:t>
      </w:r>
      <w:hyperlink r:id="rId13" w:tooltip="Go to Social Science &amp; Medicine on ScienceDirect" w:history="1">
        <w:r w:rsidR="000D2373" w:rsidRPr="00855CEF">
          <w:rPr>
            <w:rFonts w:ascii="Segoe UI Semilight" w:eastAsia="Calibri" w:hAnsi="Segoe UI Semilight" w:cs="Segoe UI Semilight"/>
            <w:i/>
            <w:iCs/>
          </w:rPr>
          <w:t>Social Science &amp; Medicine</w:t>
        </w:r>
      </w:hyperlink>
      <w:r w:rsidR="00855CEF">
        <w:rPr>
          <w:rFonts w:ascii="Segoe UI Semilight" w:eastAsia="Calibri" w:hAnsi="Segoe UI Semilight" w:cs="Segoe UI Semilight"/>
        </w:rPr>
        <w:t>,</w:t>
      </w:r>
      <w:r w:rsidR="000D2373" w:rsidRPr="000D2373">
        <w:rPr>
          <w:rFonts w:ascii="Segoe UI Semilight" w:eastAsia="Calibri" w:hAnsi="Segoe UI Semilight" w:cs="Segoe UI Semilight"/>
        </w:rPr>
        <w:t xml:space="preserve"> </w:t>
      </w:r>
      <w:hyperlink r:id="rId14" w:tooltip="Go to table of contents for this volume/issue" w:history="1">
        <w:r w:rsidR="000D2373" w:rsidRPr="000D2373">
          <w:rPr>
            <w:rFonts w:ascii="Segoe UI Semilight" w:eastAsia="Calibri" w:hAnsi="Segoe UI Semilight" w:cs="Segoe UI Semilight"/>
          </w:rPr>
          <w:t>32</w:t>
        </w:r>
        <w:r w:rsidR="00AD08DF">
          <w:rPr>
            <w:rFonts w:ascii="Segoe UI Semilight" w:eastAsia="Calibri" w:hAnsi="Segoe UI Semilight" w:cs="Segoe UI Semilight"/>
          </w:rPr>
          <w:t>(</w:t>
        </w:r>
        <w:r w:rsidR="000D2373" w:rsidRPr="000D2373">
          <w:rPr>
            <w:rFonts w:ascii="Segoe UI Semilight" w:eastAsia="Calibri" w:hAnsi="Segoe UI Semilight" w:cs="Segoe UI Semilight"/>
          </w:rPr>
          <w:t>6</w:t>
        </w:r>
      </w:hyperlink>
      <w:r w:rsidR="00AD08DF">
        <w:rPr>
          <w:rFonts w:ascii="Segoe UI Semilight" w:eastAsia="Calibri" w:hAnsi="Segoe UI Semilight" w:cs="Segoe UI Semilight"/>
        </w:rPr>
        <w:t>),</w:t>
      </w:r>
      <w:r w:rsidR="000D2373" w:rsidRPr="000D2373">
        <w:rPr>
          <w:rFonts w:ascii="Segoe UI Semilight" w:eastAsia="Calibri" w:hAnsi="Segoe UI Semilight" w:cs="Segoe UI Semilight"/>
        </w:rPr>
        <w:t xml:space="preserve"> 705-714</w:t>
      </w:r>
      <w:r w:rsidR="005E02A0">
        <w:rPr>
          <w:rFonts w:ascii="Segoe UI Semilight" w:eastAsia="Calibri" w:hAnsi="Segoe UI Semilight" w:cs="Segoe UI Semilight"/>
        </w:rPr>
        <w:t>.</w:t>
      </w:r>
    </w:p>
    <w:p w14:paraId="022EF6CC" w14:textId="775FE89F" w:rsidR="00A32CE7" w:rsidRPr="00A32CE7" w:rsidRDefault="008F1506" w:rsidP="008033B9">
      <w:pPr>
        <w:bidi w:val="0"/>
        <w:spacing w:after="120"/>
        <w:jc w:val="both"/>
        <w:rPr>
          <w:rFonts w:ascii="Segoe UI Semilight" w:eastAsia="Calibri" w:hAnsi="Segoe UI Semilight" w:cs="Segoe UI Semilight"/>
        </w:rPr>
      </w:pPr>
      <w:r>
        <w:rPr>
          <w:rFonts w:ascii="Segoe UI Semilight" w:eastAsia="Calibri" w:hAnsi="Segoe UI Semilight" w:cs="Segoe UI Semilight"/>
        </w:rPr>
        <w:t>Linn</w:t>
      </w:r>
      <w:r w:rsidR="0006668A">
        <w:rPr>
          <w:rFonts w:ascii="Segoe UI Semilight" w:eastAsia="Calibri" w:hAnsi="Segoe UI Semilight" w:cs="Segoe UI Semilight"/>
        </w:rPr>
        <w:t xml:space="preserve">, M, </w:t>
      </w:r>
      <w:r w:rsidR="00966790">
        <w:rPr>
          <w:rFonts w:ascii="Segoe UI Semilight" w:eastAsia="Calibri" w:hAnsi="Segoe UI Semilight" w:cs="Segoe UI Semilight"/>
        </w:rPr>
        <w:t xml:space="preserve">W. &amp; </w:t>
      </w:r>
      <w:r w:rsidR="00600947">
        <w:rPr>
          <w:rFonts w:ascii="Segoe UI Semilight" w:eastAsia="Calibri" w:hAnsi="Segoe UI Semilight" w:cs="Segoe UI Semilight"/>
        </w:rPr>
        <w:t>Linn, B, S (</w:t>
      </w:r>
      <w:r w:rsidR="00F64EF3">
        <w:rPr>
          <w:rFonts w:ascii="Segoe UI Semilight" w:eastAsia="Calibri" w:hAnsi="Segoe UI Semilight" w:cs="Segoe UI Semilight"/>
        </w:rPr>
        <w:t>1984)</w:t>
      </w:r>
      <w:r w:rsidR="00502226">
        <w:rPr>
          <w:rFonts w:ascii="Segoe UI Semilight" w:eastAsia="Calibri" w:hAnsi="Segoe UI Semilight" w:cs="Segoe UI Semilight"/>
        </w:rPr>
        <w:t xml:space="preserve">. </w:t>
      </w:r>
      <w:r w:rsidR="00A32CE7" w:rsidRPr="00A32CE7">
        <w:rPr>
          <w:rFonts w:ascii="Segoe UI Semilight" w:eastAsia="Calibri" w:hAnsi="Segoe UI Semilight" w:cs="Segoe UI Semilight"/>
        </w:rPr>
        <w:t>Self-Evaluation of Life Function (Self) Scale: A Short, Comprehensive Self-report of Health for Elderly Adults</w:t>
      </w:r>
      <w:r w:rsidR="00A32CE7">
        <w:rPr>
          <w:rFonts w:ascii="Segoe UI Semilight" w:eastAsia="Calibri" w:hAnsi="Segoe UI Semilight" w:cs="Segoe UI Semilight"/>
        </w:rPr>
        <w:t xml:space="preserve">. </w:t>
      </w:r>
      <w:r w:rsidR="00A32CE7" w:rsidRPr="00E26DF0">
        <w:rPr>
          <w:rFonts w:ascii="Segoe UI Semilight" w:eastAsia="Calibri" w:hAnsi="Segoe UI Semilight" w:cs="Segoe UI Semilight"/>
          <w:i/>
          <w:iCs/>
        </w:rPr>
        <w:t xml:space="preserve">Journal of </w:t>
      </w:r>
      <w:r w:rsidR="00D400FE" w:rsidRPr="00E26DF0">
        <w:rPr>
          <w:rFonts w:ascii="Segoe UI Semilight" w:eastAsia="Calibri" w:hAnsi="Segoe UI Semilight" w:cs="Segoe UI Semilight"/>
          <w:i/>
          <w:iCs/>
        </w:rPr>
        <w:t>Gerontology</w:t>
      </w:r>
      <w:r w:rsidR="00E26DF0">
        <w:rPr>
          <w:rFonts w:ascii="Segoe UI Semilight" w:eastAsia="Calibri" w:hAnsi="Segoe UI Semilight" w:cs="Segoe UI Semilight"/>
        </w:rPr>
        <w:t xml:space="preserve">, </w:t>
      </w:r>
      <w:r w:rsidR="00E935AA">
        <w:rPr>
          <w:rFonts w:ascii="Segoe UI Semilight" w:eastAsia="Calibri" w:hAnsi="Segoe UI Semilight" w:cs="Segoe UI Semilight"/>
        </w:rPr>
        <w:t>39 (5)</w:t>
      </w:r>
      <w:r w:rsidR="008033B9">
        <w:rPr>
          <w:rFonts w:ascii="Segoe UI Semilight" w:eastAsia="Calibri" w:hAnsi="Segoe UI Semilight" w:cs="Segoe UI Semilight"/>
        </w:rPr>
        <w:t>, 603-612.</w:t>
      </w:r>
    </w:p>
    <w:p w14:paraId="7663F209" w14:textId="5EBE9100" w:rsidR="002B7559" w:rsidRPr="000D2373" w:rsidRDefault="002B7559" w:rsidP="000D2373">
      <w:pPr>
        <w:bidi w:val="0"/>
        <w:rPr>
          <w:rFonts w:ascii="Segoe UI Semilight" w:eastAsia="Calibri" w:hAnsi="Segoe UI Semilight" w:cs="Segoe UI Semilight"/>
        </w:rPr>
      </w:pPr>
    </w:p>
    <w:p w14:paraId="6E857E46" w14:textId="5FEB6D57" w:rsidR="00E215A3" w:rsidRPr="00BA627F" w:rsidRDefault="00E215A3" w:rsidP="00BA627F">
      <w:pPr>
        <w:bidi w:val="0"/>
        <w:rPr>
          <w:rFonts w:ascii="Segoe UI Semilight" w:eastAsia="Calibri" w:hAnsi="Segoe UI Semilight" w:cs="Segoe UI Semilight"/>
        </w:rPr>
      </w:pPr>
    </w:p>
    <w:sectPr w:rsidR="00E215A3" w:rsidRPr="00BA627F" w:rsidSect="007A3974">
      <w:headerReference w:type="even" r:id="rId15"/>
      <w:headerReference w:type="default" r:id="rId16"/>
      <w:footerReference w:type="default" r:id="rId17"/>
      <w:headerReference w:type="first" r:id="rId18"/>
      <w:footerReference w:type="first" r:id="rId19"/>
      <w:pgSz w:w="11907" w:h="16840" w:code="9"/>
      <w:pgMar w:top="1702" w:right="1275" w:bottom="851" w:left="1797" w:header="426" w:footer="687"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LE editor" w:date="2019-11-18T09:50:00Z" w:initials="ALE">
    <w:p w14:paraId="5011E728" w14:textId="6DC21358" w:rsidR="0024716B" w:rsidRDefault="0024716B" w:rsidP="005B1A84">
      <w:pPr>
        <w:pStyle w:val="CommentText"/>
        <w:bidi w:val="0"/>
      </w:pPr>
      <w:r>
        <w:rPr>
          <w:rStyle w:val="CommentReference"/>
        </w:rPr>
        <w:annotationRef/>
      </w:r>
      <w:r>
        <w:t xml:space="preserve">There is some inconsistency in capitalization in the Table of Contents, but since this is not a section to be edited according to the job </w:t>
      </w:r>
      <w:proofErr w:type="gramStart"/>
      <w:r>
        <w:t>description</w:t>
      </w:r>
      <w:proofErr w:type="gramEnd"/>
      <w:r>
        <w:t xml:space="preserve"> I did not make changes.</w:t>
      </w:r>
    </w:p>
  </w:comment>
  <w:comment w:id="3" w:author="ALE editor" w:date="2019-11-18T09:51:00Z" w:initials="ALE">
    <w:p w14:paraId="74677B0C" w14:textId="1E2A529C" w:rsidR="0024716B" w:rsidRDefault="0024716B" w:rsidP="005B1A84">
      <w:pPr>
        <w:pStyle w:val="CommentText"/>
        <w:bidi w:val="0"/>
      </w:pPr>
      <w:r>
        <w:rPr>
          <w:rStyle w:val="CommentReference"/>
        </w:rPr>
        <w:annotationRef/>
      </w:r>
      <w:r>
        <w:t xml:space="preserve">I suggest changing the phrasing a bit on the first usage (elderly Jewish clients of the </w:t>
      </w:r>
      <w:proofErr w:type="spellStart"/>
      <w:r>
        <w:t>Hesed</w:t>
      </w:r>
      <w:proofErr w:type="spellEnd"/>
      <w:r>
        <w:t xml:space="preserve"> program in …)</w:t>
      </w:r>
    </w:p>
  </w:comment>
  <w:comment w:id="6" w:author="ALE editor" w:date="2019-11-18T09:56:00Z" w:initials="ALE">
    <w:p w14:paraId="1FD9D7B5" w14:textId="67BCBA27" w:rsidR="0024716B" w:rsidRDefault="0024716B" w:rsidP="002346C4">
      <w:pPr>
        <w:pStyle w:val="CommentText"/>
        <w:bidi w:val="0"/>
      </w:pPr>
      <w:r>
        <w:rPr>
          <w:rStyle w:val="CommentReference"/>
        </w:rPr>
        <w:annotationRef/>
      </w:r>
      <w:r>
        <w:t>Would verification or assessment be better terms than validation?</w:t>
      </w:r>
    </w:p>
  </w:comment>
  <w:comment w:id="21" w:author="ALE editor" w:date="2019-11-18T10:07:00Z" w:initials="ALE">
    <w:p w14:paraId="352900D8" w14:textId="02D5AB24" w:rsidR="0024716B" w:rsidRDefault="0024716B" w:rsidP="00713A1A">
      <w:pPr>
        <w:pStyle w:val="CommentText"/>
        <w:bidi w:val="0"/>
      </w:pPr>
      <w:r>
        <w:rPr>
          <w:rStyle w:val="CommentReference"/>
        </w:rPr>
        <w:annotationRef/>
      </w:r>
      <w:r>
        <w:t>Shouldn’t (scope and volunteer experience) be in A. Background and prior experience?</w:t>
      </w:r>
    </w:p>
  </w:comment>
  <w:comment w:id="25" w:author="ALE editor" w:date="2019-11-18T10:10:00Z" w:initials="ALE">
    <w:p w14:paraId="4EA47665" w14:textId="13974B82" w:rsidR="0024716B" w:rsidRDefault="0024716B" w:rsidP="00713A1A">
      <w:pPr>
        <w:pStyle w:val="CommentText"/>
        <w:bidi w:val="0"/>
        <w:rPr>
          <w:rFonts w:hint="cs"/>
          <w:rtl/>
        </w:rPr>
      </w:pPr>
      <w:r>
        <w:rPr>
          <w:rStyle w:val="CommentReference"/>
        </w:rPr>
        <w:annotationRef/>
      </w:r>
      <w:r>
        <w:t>Should the word “recruiting” be in here also, or instead of one of these terms?</w:t>
      </w:r>
    </w:p>
  </w:comment>
  <w:comment w:id="31" w:author="ALE editor" w:date="2019-11-18T10:15:00Z" w:initials="ALE">
    <w:p w14:paraId="53FA5EB8" w14:textId="64E1752D" w:rsidR="0024716B" w:rsidRDefault="0024716B" w:rsidP="00713A1A">
      <w:pPr>
        <w:pStyle w:val="CommentText"/>
        <w:bidi w:val="0"/>
      </w:pPr>
      <w:r>
        <w:rPr>
          <w:rStyle w:val="CommentReference"/>
        </w:rPr>
        <w:annotationRef/>
      </w:r>
      <w:r>
        <w:t>Quality of response seems like it should be a different issue (with a different letter) from locating and selecting clients.</w:t>
      </w:r>
    </w:p>
  </w:comment>
  <w:comment w:id="40" w:author="ALE editor" w:date="2019-11-18T10:18:00Z" w:initials="ALE">
    <w:p w14:paraId="20453339" w14:textId="524570B0" w:rsidR="0024716B" w:rsidRDefault="0024716B" w:rsidP="0079159A">
      <w:pPr>
        <w:pStyle w:val="CommentText"/>
        <w:bidi w:val="0"/>
      </w:pPr>
      <w:r>
        <w:rPr>
          <w:rStyle w:val="CommentReference"/>
        </w:rPr>
        <w:annotationRef/>
      </w:r>
      <w:r>
        <w:t>Why are 79% female? Does that represent the overall client base, or is it a result of the selection process?</w:t>
      </w:r>
    </w:p>
  </w:comment>
  <w:comment w:id="41" w:author="ALE editor" w:date="2019-11-18T10:21:00Z" w:initials="ALE">
    <w:p w14:paraId="4D00FB4F" w14:textId="59EEFAE6" w:rsidR="0024716B" w:rsidRDefault="0024716B" w:rsidP="0079159A">
      <w:pPr>
        <w:pStyle w:val="CommentText"/>
        <w:bidi w:val="0"/>
      </w:pPr>
      <w:r>
        <w:rPr>
          <w:rStyle w:val="CommentReference"/>
        </w:rPr>
        <w:annotationRef/>
      </w:r>
      <w:r>
        <w:t>What is the M for? Does it mean Median age?</w:t>
      </w:r>
    </w:p>
  </w:comment>
  <w:comment w:id="48" w:author="ALE editor" w:date="2019-11-18T10:59:00Z" w:initials="ALE">
    <w:p w14:paraId="5A6D186A" w14:textId="10AFCB2E" w:rsidR="0024716B" w:rsidRDefault="0024716B" w:rsidP="00221046">
      <w:pPr>
        <w:pStyle w:val="CommentText"/>
        <w:bidi w:val="0"/>
      </w:pPr>
      <w:r>
        <w:rPr>
          <w:rStyle w:val="CommentReference"/>
        </w:rPr>
        <w:annotationRef/>
      </w:r>
      <w:r>
        <w:t>Should this be partial vision? How is it different from near-sighted above?</w:t>
      </w:r>
    </w:p>
  </w:comment>
  <w:comment w:id="167" w:author="ALE editor" w:date="2019-11-18T11:43:00Z" w:initials="ALE">
    <w:p w14:paraId="64FBA194" w14:textId="0E4DA0EA" w:rsidR="0024716B" w:rsidRDefault="0024716B" w:rsidP="002872EA">
      <w:pPr>
        <w:pStyle w:val="CommentText"/>
        <w:bidi w:val="0"/>
      </w:pPr>
      <w:r>
        <w:rPr>
          <w:rStyle w:val="CommentReference"/>
        </w:rPr>
        <w:annotationRef/>
      </w:r>
      <w:r>
        <w:t>Much of this section is repeated word-for-word from page 5. Is that intentional?</w:t>
      </w:r>
    </w:p>
  </w:comment>
  <w:comment w:id="169" w:author="ALE editor" w:date="2019-11-18T11:44:00Z" w:initials="ALE">
    <w:p w14:paraId="4D39A5EF" w14:textId="03D9FFA0" w:rsidR="0024716B" w:rsidRDefault="0024716B" w:rsidP="00BC1C24">
      <w:pPr>
        <w:pStyle w:val="CommentText"/>
        <w:bidi w:val="0"/>
      </w:pPr>
      <w:r>
        <w:rPr>
          <w:rStyle w:val="CommentReference"/>
        </w:rPr>
        <w:annotationRef/>
      </w:r>
      <w:r>
        <w:t>(same question as above) shouldn’t scope and experience be under Background?</w:t>
      </w:r>
    </w:p>
  </w:comment>
  <w:comment w:id="245" w:author="ALE editor" w:date="2019-11-18T14:33:00Z" w:initials="ALE">
    <w:p w14:paraId="5F2181BD" w14:textId="2B563437" w:rsidR="0024716B" w:rsidRDefault="0024716B" w:rsidP="00517FC4">
      <w:pPr>
        <w:pStyle w:val="CommentText"/>
        <w:bidi w:val="0"/>
      </w:pPr>
      <w:r>
        <w:rPr>
          <w:rStyle w:val="CommentReference"/>
        </w:rPr>
        <w:annotationRef/>
      </w:r>
      <w:r>
        <w:t>Sometimes call center is in all caps and other times not. What is preferred?</w:t>
      </w:r>
    </w:p>
  </w:comment>
  <w:comment w:id="286" w:author="ALE editor" w:date="2019-11-18T14:34:00Z" w:initials="ALE">
    <w:p w14:paraId="32B884DD" w14:textId="11F30701" w:rsidR="0024716B" w:rsidRDefault="0024716B" w:rsidP="00517FC4">
      <w:pPr>
        <w:pStyle w:val="CommentText"/>
        <w:bidi w:val="0"/>
      </w:pPr>
      <w:r>
        <w:rPr>
          <w:rStyle w:val="CommentReference"/>
        </w:rPr>
        <w:annotationRef/>
      </w:r>
      <w:r>
        <w:t>What is MIS?</w:t>
      </w:r>
    </w:p>
  </w:comment>
  <w:comment w:id="584" w:author="ALE editor" w:date="2019-11-18T13:19:00Z" w:initials="ALE">
    <w:p w14:paraId="1EC09DF7" w14:textId="77777777" w:rsidR="0024716B" w:rsidRDefault="0024716B" w:rsidP="009F1BEF">
      <w:pPr>
        <w:pStyle w:val="CommentText"/>
        <w:bidi w:val="0"/>
      </w:pPr>
      <w:r>
        <w:rPr>
          <w:rStyle w:val="CommentReference"/>
        </w:rPr>
        <w:annotationRef/>
      </w:r>
      <w:r>
        <w:t>Not relevant to the services?</w:t>
      </w:r>
    </w:p>
    <w:p w14:paraId="5FC2A02A" w14:textId="7078581C" w:rsidR="0024716B" w:rsidRDefault="0024716B" w:rsidP="009F1BEF">
      <w:pPr>
        <w:pStyle w:val="CommentText"/>
        <w:bidi w:val="0"/>
      </w:pPr>
      <w:r>
        <w:t>This section is somewhat unclear.</w:t>
      </w:r>
    </w:p>
  </w:comment>
  <w:comment w:id="633" w:author="ALE editor" w:date="2019-11-18T13:28:00Z" w:initials="ALE">
    <w:p w14:paraId="7C581617" w14:textId="7BC8FE60" w:rsidR="0024716B" w:rsidRDefault="0024716B" w:rsidP="000B1465">
      <w:pPr>
        <w:pStyle w:val="CommentText"/>
        <w:bidi w:val="0"/>
      </w:pPr>
      <w:r>
        <w:rPr>
          <w:rStyle w:val="CommentReference"/>
        </w:rPr>
        <w:annotationRef/>
      </w:r>
      <w:r>
        <w:t>What is meant by senior in this context?</w:t>
      </w:r>
    </w:p>
  </w:comment>
  <w:comment w:id="766" w:author="ALE editor" w:date="2019-11-18T13:48:00Z" w:initials="ALE">
    <w:p w14:paraId="2B255F31" w14:textId="1802A887" w:rsidR="0024716B" w:rsidRDefault="0024716B" w:rsidP="00EC3F72">
      <w:pPr>
        <w:pStyle w:val="CommentText"/>
        <w:bidi w:val="0"/>
      </w:pPr>
      <w:r>
        <w:rPr>
          <w:rStyle w:val="CommentReference"/>
        </w:rPr>
        <w:annotationRef/>
      </w:r>
      <w:r>
        <w:t>In this section, I only edited the highlighted text.</w:t>
      </w:r>
    </w:p>
  </w:comment>
  <w:comment w:id="828" w:author="ALE editor" w:date="2019-11-18T13:55:00Z" w:initials="ALE">
    <w:p w14:paraId="37C1A254" w14:textId="76552C29" w:rsidR="0024716B" w:rsidRDefault="0024716B" w:rsidP="00D62B7E">
      <w:pPr>
        <w:pStyle w:val="CommentText"/>
        <w:bidi w:val="0"/>
      </w:pPr>
      <w:r>
        <w:rPr>
          <w:rStyle w:val="CommentReference"/>
        </w:rPr>
        <w:annotationRef/>
      </w:r>
      <w:r>
        <w:t>I edited this section, as per the job description.</w:t>
      </w:r>
    </w:p>
  </w:comment>
  <w:comment w:id="831" w:author="ALE editor" w:date="2019-11-18T14:53:00Z" w:initials="ALE">
    <w:p w14:paraId="03EF778B" w14:textId="067E12A4" w:rsidR="0024716B" w:rsidRDefault="0024716B" w:rsidP="0024716B">
      <w:pPr>
        <w:pStyle w:val="CommentText"/>
        <w:bidi w:val="0"/>
      </w:pPr>
      <w:r>
        <w:rPr>
          <w:rStyle w:val="CommentReference"/>
        </w:rPr>
        <w:annotationRef/>
      </w:r>
      <w:r>
        <w:t>I think this should be Table 9</w:t>
      </w:r>
      <w:r w:rsidR="00AD3D60">
        <w:t>, there was already a Table 8.</w:t>
      </w:r>
    </w:p>
  </w:comment>
  <w:comment w:id="841" w:author="ALE editor" w:date="2019-11-18T14:54:00Z" w:initials="ALE">
    <w:p w14:paraId="4C9E9B62" w14:textId="09EBB7D7" w:rsidR="00AD3D60" w:rsidRDefault="00AD3D60" w:rsidP="00AD3D60">
      <w:pPr>
        <w:pStyle w:val="CommentText"/>
        <w:bidi w:val="0"/>
      </w:pPr>
      <w:r>
        <w:rPr>
          <w:rStyle w:val="CommentReference"/>
        </w:rPr>
        <w:annotationRef/>
      </w:r>
      <w:r>
        <w:t>Verify table numbers; I changed this one too.</w:t>
      </w:r>
    </w:p>
  </w:comment>
  <w:comment w:id="953" w:author="ALE editor" w:date="2019-11-18T14:57:00Z" w:initials="ALE">
    <w:p w14:paraId="5454085A" w14:textId="6B0FFF7B" w:rsidR="00F857B7" w:rsidRDefault="00F857B7" w:rsidP="00F857B7">
      <w:pPr>
        <w:pStyle w:val="CommentText"/>
        <w:bidi w:val="0"/>
      </w:pPr>
      <w:r>
        <w:rPr>
          <w:rStyle w:val="CommentReference"/>
        </w:rPr>
        <w:annotationRef/>
      </w:r>
      <w:r w:rsidR="00A01F95">
        <w:rPr>
          <w:highlight w:val="green"/>
        </w:rPr>
        <w:t xml:space="preserve"> THE PREVIOUS VERSION WAS EDITED</w:t>
      </w:r>
      <w:r w:rsidRPr="00F857B7">
        <w:rPr>
          <w:highlight w:val="green"/>
        </w:rPr>
        <w:t xml:space="preserve"> UNTIL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011E728" w15:done="0"/>
  <w15:commentEx w15:paraId="74677B0C" w15:done="0"/>
  <w15:commentEx w15:paraId="1FD9D7B5" w15:done="0"/>
  <w15:commentEx w15:paraId="352900D8" w15:done="0"/>
  <w15:commentEx w15:paraId="4EA47665" w15:done="0"/>
  <w15:commentEx w15:paraId="53FA5EB8" w15:done="0"/>
  <w15:commentEx w15:paraId="20453339" w15:done="0"/>
  <w15:commentEx w15:paraId="4D00FB4F" w15:done="0"/>
  <w15:commentEx w15:paraId="5A6D186A" w15:done="0"/>
  <w15:commentEx w15:paraId="64FBA194" w15:done="0"/>
  <w15:commentEx w15:paraId="4D39A5EF" w15:done="0"/>
  <w15:commentEx w15:paraId="5F2181BD" w15:done="0"/>
  <w15:commentEx w15:paraId="32B884DD" w15:done="0"/>
  <w15:commentEx w15:paraId="5FC2A02A" w15:done="0"/>
  <w15:commentEx w15:paraId="7C581617" w15:done="0"/>
  <w15:commentEx w15:paraId="2B255F31" w15:done="0"/>
  <w15:commentEx w15:paraId="37C1A254" w15:done="0"/>
  <w15:commentEx w15:paraId="03EF778B" w15:done="0"/>
  <w15:commentEx w15:paraId="4C9E9B62" w15:done="0"/>
  <w15:commentEx w15:paraId="545408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11E728" w16cid:durableId="217CE7D6"/>
  <w16cid:commentId w16cid:paraId="74677B0C" w16cid:durableId="217CE807"/>
  <w16cid:commentId w16cid:paraId="1FD9D7B5" w16cid:durableId="217CE940"/>
  <w16cid:commentId w16cid:paraId="352900D8" w16cid:durableId="217CEBD6"/>
  <w16cid:commentId w16cid:paraId="4EA47665" w16cid:durableId="217CEC92"/>
  <w16cid:commentId w16cid:paraId="53FA5EB8" w16cid:durableId="217CEDCD"/>
  <w16cid:commentId w16cid:paraId="20453339" w16cid:durableId="217CEE8F"/>
  <w16cid:commentId w16cid:paraId="4D00FB4F" w16cid:durableId="217CEF22"/>
  <w16cid:commentId w16cid:paraId="5A6D186A" w16cid:durableId="217CF7FA"/>
  <w16cid:commentId w16cid:paraId="64FBA194" w16cid:durableId="217D025F"/>
  <w16cid:commentId w16cid:paraId="4D39A5EF" w16cid:durableId="217D02BB"/>
  <w16cid:commentId w16cid:paraId="5F2181BD" w16cid:durableId="217D2A2C"/>
  <w16cid:commentId w16cid:paraId="32B884DD" w16cid:durableId="217D2A89"/>
  <w16cid:commentId w16cid:paraId="5FC2A02A" w16cid:durableId="217D18E8"/>
  <w16cid:commentId w16cid:paraId="7C581617" w16cid:durableId="217D1AE4"/>
  <w16cid:commentId w16cid:paraId="2B255F31" w16cid:durableId="217D1FC9"/>
  <w16cid:commentId w16cid:paraId="37C1A254" w16cid:durableId="217D2151"/>
  <w16cid:commentId w16cid:paraId="03EF778B" w16cid:durableId="217D2EF8"/>
  <w16cid:commentId w16cid:paraId="4C9E9B62" w16cid:durableId="217D2F40"/>
  <w16cid:commentId w16cid:paraId="5454085A" w16cid:durableId="217D2F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14640" w14:textId="77777777" w:rsidR="002F2C2E" w:rsidRDefault="002F2C2E">
      <w:pPr>
        <w:spacing w:line="240" w:lineRule="auto"/>
      </w:pPr>
      <w:r>
        <w:separator/>
      </w:r>
    </w:p>
  </w:endnote>
  <w:endnote w:type="continuationSeparator" w:id="0">
    <w:p w14:paraId="5C1EFE8C" w14:textId="77777777" w:rsidR="002F2C2E" w:rsidRDefault="002F2C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emilight">
    <w:altName w:val="Arial"/>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411239846"/>
      <w:docPartObj>
        <w:docPartGallery w:val="Page Numbers (Bottom of Page)"/>
        <w:docPartUnique/>
      </w:docPartObj>
    </w:sdtPr>
    <w:sdtContent>
      <w:p w14:paraId="5CC9E67D" w14:textId="77777777" w:rsidR="0024716B" w:rsidRDefault="0024716B">
        <w:pPr>
          <w:pStyle w:val="Footer"/>
        </w:pPr>
        <w:r w:rsidRPr="003D4599">
          <w:rPr>
            <w:rFonts w:ascii="Segoe UI Semilight" w:hAnsi="Segoe UI Semilight" w:cs="Segoe UI Semilight"/>
            <w:noProof/>
            <w:color w:val="546378"/>
            <w:sz w:val="18"/>
            <w:szCs w:val="18"/>
            <w:lang w:eastAsia="en-US"/>
          </w:rPr>
          <w:drawing>
            <wp:anchor distT="0" distB="0" distL="114300" distR="114300" simplePos="0" relativeHeight="251657728" behindDoc="1" locked="0" layoutInCell="1" allowOverlap="1" wp14:anchorId="19184AA4" wp14:editId="53F432A5">
              <wp:simplePos x="0" y="0"/>
              <wp:positionH relativeFrom="column">
                <wp:posOffset>5610225</wp:posOffset>
              </wp:positionH>
              <wp:positionV relativeFrom="paragraph">
                <wp:posOffset>57509</wp:posOffset>
              </wp:positionV>
              <wp:extent cx="504000" cy="504000"/>
              <wp:effectExtent l="0" t="0" r="0" b="0"/>
              <wp:wrapTight wrapText="bothSides">
                <wp:wrapPolygon edited="0">
                  <wp:start x="0" y="0"/>
                  <wp:lineTo x="0" y="20429"/>
                  <wp:lineTo x="20429" y="20429"/>
                  <wp:lineTo x="20429" y="0"/>
                  <wp:lineTo x="0" y="0"/>
                </wp:wrapPolygon>
              </wp:wrapTight>
              <wp:docPr id="646" name="תמונה 646" descr="C:\Users\User\OneDrive\משב\פיתוח עסקי-חברתי\שיווק\ציפור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משב\פיתוח עסקי-חברתי\שיווק\ציפורים.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55680" behindDoc="0" locked="0" layoutInCell="1" allowOverlap="1" wp14:anchorId="5A47BF34" wp14:editId="0D7F10E0">
                  <wp:simplePos x="0" y="0"/>
                  <wp:positionH relativeFrom="leftMargin">
                    <wp:align>center</wp:align>
                  </wp:positionH>
                  <wp:positionV relativeFrom="bottomMargin">
                    <wp:align>center</wp:align>
                  </wp:positionV>
                  <wp:extent cx="565785" cy="191770"/>
                  <wp:effectExtent l="0" t="0" r="0" b="0"/>
                  <wp:wrapNone/>
                  <wp:docPr id="650" name="מלבן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15AFCB5" w14:textId="77777777" w:rsidR="0024716B" w:rsidRDefault="0024716B">
                              <w:pPr>
                                <w:pBdr>
                                  <w:top w:val="single" w:sz="4" w:space="1" w:color="7F7F7F" w:themeColor="background1" w:themeShade="7F"/>
                                </w:pBdr>
                                <w:jc w:val="center"/>
                                <w:rPr>
                                  <w:color w:val="C0504D" w:themeColor="accent2"/>
                                  <w:rtl/>
                                  <w:cs/>
                                </w:rPr>
                              </w:pPr>
                              <w:r>
                                <w:fldChar w:fldCharType="begin"/>
                              </w:r>
                              <w:r>
                                <w:rPr>
                                  <w:rtl/>
                                  <w:cs/>
                                </w:rPr>
                                <w:instrText>PAGE   \* MERGEFORMAT</w:instrText>
                              </w:r>
                              <w:r>
                                <w:fldChar w:fldCharType="separate"/>
                              </w:r>
                              <w:r w:rsidRPr="004D014F">
                                <w:rPr>
                                  <w:noProof/>
                                  <w:color w:val="C0504D" w:themeColor="accent2"/>
                                  <w:rtl/>
                                  <w:lang w:val="he-IL"/>
                                </w:rPr>
                                <w:t>82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A47BF34" id="מלבן 650" o:spid="_x0000_s1026" style="position:absolute;left:0;text-align:left;margin-left:0;margin-top:0;width:44.55pt;height:15.1pt;rotation:180;z-index:25165568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" filled="f" fillcolor="#c0504d" stroked="f" strokecolor="#5c83b4" strokeweight="2.25pt">
                  <v:textbox inset=",0,,0">
                    <w:txbxContent>
                      <w:p w14:paraId="715AFCB5" w14:textId="77777777" w:rsidR="00576022" w:rsidRDefault="00576022">
                        <w:pPr>
                          <w:pBdr>
                            <w:top w:val="single" w:sz="4" w:space="1" w:color="7F7F7F" w:themeColor="background1" w:themeShade="7F"/>
                          </w:pBdr>
                          <w:jc w:val="center"/>
                          <w:rPr>
                            <w:color w:val="C0504D" w:themeColor="accent2"/>
                            <w:rtl/>
                            <w:cs/>
                          </w:rPr>
                        </w:pPr>
                        <w:r>
                          <w:fldChar w:fldCharType="begin"/>
                        </w:r>
                        <w:r>
                          <w:rPr>
                            <w:rtl/>
                            <w:cs/>
                          </w:rPr>
                          <w:instrText>PAGE   \* MERGEFORMAT</w:instrText>
                        </w:r>
                        <w:r>
                          <w:fldChar w:fldCharType="separate"/>
                        </w:r>
                        <w:r w:rsidRPr="004D014F">
                          <w:rPr>
                            <w:noProof/>
                            <w:color w:val="C0504D" w:themeColor="accent2"/>
                            <w:rtl/>
                            <w:lang w:val="he-IL"/>
                          </w:rPr>
                          <w:t>82</w:t>
                        </w:r>
                        <w:r>
                          <w:rPr>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A039C" w14:textId="5789CC35" w:rsidR="0024716B" w:rsidRPr="00676B07" w:rsidRDefault="0024716B">
    <w:pPr>
      <w:pStyle w:val="Footer"/>
      <w:rPr>
        <w:rFonts w:ascii="Segoe UI Semilight" w:eastAsiaTheme="minorEastAsia" w:hAnsi="Segoe UI Semilight" w:cs="Segoe UI Semilight"/>
        <w:smallCaps/>
        <w:color w:val="44546A"/>
        <w:lang w:eastAsia="en-US"/>
      </w:rPr>
    </w:pPr>
    <w:r>
      <w:rPr>
        <w:rFonts w:ascii="Segoe UI Semilight" w:eastAsiaTheme="minorEastAsia" w:hAnsi="Segoe UI Semilight" w:cs="Segoe UI Semilight"/>
        <w:smallCaps/>
        <w:color w:val="44546A"/>
        <w:lang w:eastAsia="en-US"/>
      </w:rPr>
      <w:t>November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238F6" w14:textId="77777777" w:rsidR="002F2C2E" w:rsidRDefault="002F2C2E">
      <w:pPr>
        <w:spacing w:line="240" w:lineRule="auto"/>
      </w:pPr>
      <w:r>
        <w:separator/>
      </w:r>
    </w:p>
  </w:footnote>
  <w:footnote w:type="continuationSeparator" w:id="0">
    <w:p w14:paraId="26B6BA87" w14:textId="77777777" w:rsidR="002F2C2E" w:rsidRDefault="002F2C2E">
      <w:pPr>
        <w:spacing w:line="240" w:lineRule="auto"/>
      </w:pPr>
      <w:r>
        <w:continuationSeparator/>
      </w:r>
    </w:p>
  </w:footnote>
  <w:footnote w:id="1">
    <w:p w14:paraId="4E790076" w14:textId="77777777" w:rsidR="0024716B" w:rsidRPr="00F4547B" w:rsidRDefault="0024716B" w:rsidP="00C404A9">
      <w:pPr>
        <w:pStyle w:val="FootnoteText"/>
        <w:bidi w:val="0"/>
        <w:spacing w:line="276" w:lineRule="auto"/>
        <w:jc w:val="both"/>
        <w:rPr>
          <w:rFonts w:ascii="Segoe UI Semilight" w:hAnsi="Segoe UI Semilight" w:cs="Segoe UI Semilight"/>
          <w:sz w:val="16"/>
          <w:szCs w:val="16"/>
        </w:rPr>
      </w:pPr>
      <w:r w:rsidRPr="00F4547B">
        <w:rPr>
          <w:rStyle w:val="FootnoteReference"/>
          <w:rFonts w:ascii="Segoe UI Semilight" w:hAnsi="Segoe UI Semilight" w:cs="Segoe UI Semilight"/>
          <w:sz w:val="16"/>
          <w:szCs w:val="16"/>
        </w:rPr>
        <w:footnoteRef/>
      </w:r>
      <w:r w:rsidRPr="00F4547B">
        <w:rPr>
          <w:rFonts w:ascii="Segoe UI Semilight" w:hAnsi="Segoe UI Semilight" w:cs="Segoe UI Semilight"/>
          <w:sz w:val="16"/>
          <w:szCs w:val="16"/>
        </w:rPr>
        <w:t xml:space="preserve"> "</w:t>
      </w:r>
      <w:proofErr w:type="spellStart"/>
      <w:r w:rsidRPr="00F4547B">
        <w:rPr>
          <w:rFonts w:ascii="Segoe UI Semilight" w:hAnsi="Segoe UI Semilight" w:cs="Segoe UI Semilight"/>
          <w:sz w:val="16"/>
          <w:szCs w:val="16"/>
        </w:rPr>
        <w:t>Hesed</w:t>
      </w:r>
      <w:proofErr w:type="spellEnd"/>
      <w:r w:rsidRPr="00F4547B">
        <w:rPr>
          <w:rFonts w:ascii="Segoe UI Semilight" w:hAnsi="Segoe UI Semilight" w:cs="Segoe UI Semilight"/>
          <w:sz w:val="16"/>
          <w:szCs w:val="16"/>
        </w:rPr>
        <w:t>" is a local Jewish welfare organization that provides food, medicines and homecare services, as well as social programs to its elderly clients.</w:t>
      </w:r>
    </w:p>
  </w:footnote>
  <w:footnote w:id="2">
    <w:p w14:paraId="35891234" w14:textId="129AACFF" w:rsidR="0024716B" w:rsidRPr="00022A00" w:rsidRDefault="0024716B" w:rsidP="00C404A9">
      <w:pPr>
        <w:pStyle w:val="FootnoteText"/>
        <w:bidi w:val="0"/>
        <w:spacing w:line="276" w:lineRule="auto"/>
        <w:jc w:val="both"/>
        <w:rPr>
          <w:rFonts w:ascii="Segoe UI Semilight" w:hAnsi="Segoe UI Semilight" w:cs="Segoe UI Semilight"/>
        </w:rPr>
      </w:pPr>
      <w:r w:rsidRPr="00022A00">
        <w:rPr>
          <w:rStyle w:val="FootnoteReference"/>
          <w:rFonts w:ascii="Segoe UI Semilight" w:hAnsi="Segoe UI Semilight" w:cs="Segoe UI Semilight"/>
        </w:rPr>
        <w:footnoteRef/>
      </w:r>
      <w:r w:rsidRPr="00022A00">
        <w:rPr>
          <w:rFonts w:ascii="Segoe UI Semilight" w:hAnsi="Segoe UI Semilight" w:cs="Segoe UI Semilight"/>
          <w:rtl/>
        </w:rPr>
        <w:t xml:space="preserve"> </w:t>
      </w:r>
      <w:r w:rsidRPr="00022A00">
        <w:rPr>
          <w:rFonts w:ascii="Segoe UI Semilight" w:hAnsi="Segoe UI Semilight" w:cs="Segoe UI Semilight"/>
          <w:sz w:val="16"/>
          <w:szCs w:val="16"/>
        </w:rPr>
        <w:t xml:space="preserve">In a service of this type, significant differences are not anticipated between clients from the center and clients from the periphery. </w:t>
      </w:r>
    </w:p>
  </w:footnote>
  <w:footnote w:id="3">
    <w:p w14:paraId="15DD64CA" w14:textId="2203FFC2" w:rsidR="0024716B" w:rsidRPr="00022A00" w:rsidRDefault="0024716B" w:rsidP="00C404A9">
      <w:pPr>
        <w:pStyle w:val="FootnoteText"/>
        <w:bidi w:val="0"/>
        <w:spacing w:line="276" w:lineRule="auto"/>
        <w:jc w:val="both"/>
        <w:rPr>
          <w:rFonts w:ascii="Segoe UI Semilight" w:hAnsi="Segoe UI Semilight" w:cs="Segoe UI Semilight"/>
          <w:sz w:val="16"/>
          <w:szCs w:val="16"/>
        </w:rPr>
      </w:pPr>
      <w:r w:rsidRPr="00022A00">
        <w:rPr>
          <w:rStyle w:val="FootnoteReference"/>
          <w:rFonts w:ascii="Segoe UI Semilight" w:hAnsi="Segoe UI Semilight" w:cs="Segoe UI Semilight"/>
          <w:sz w:val="16"/>
          <w:szCs w:val="16"/>
        </w:rPr>
        <w:footnoteRef/>
      </w:r>
      <w:r>
        <w:rPr>
          <w:rFonts w:ascii="Segoe UI Semilight" w:hAnsi="Segoe UI Semilight" w:cs="Segoe UI Semilight"/>
          <w:sz w:val="16"/>
          <w:szCs w:val="16"/>
        </w:rPr>
        <w:t xml:space="preserve"> It later became</w:t>
      </w:r>
      <w:r w:rsidRPr="00022A00">
        <w:rPr>
          <w:rFonts w:ascii="Segoe UI Semilight" w:hAnsi="Segoe UI Semilight" w:cs="Segoe UI Semilight"/>
          <w:sz w:val="16"/>
          <w:szCs w:val="16"/>
        </w:rPr>
        <w:t xml:space="preserve"> clear that this is someone who is not in need of the service at all and this could be an indication for the service providers (for the program). </w:t>
      </w:r>
      <w:r w:rsidRPr="00022A00">
        <w:rPr>
          <w:rFonts w:ascii="Segoe UI Semilight" w:hAnsi="Segoe UI Semilight" w:cs="Segoe UI Semilight"/>
          <w:sz w:val="16"/>
          <w:szCs w:val="16"/>
          <w:rtl/>
        </w:rPr>
        <w:t xml:space="preserve"> </w:t>
      </w:r>
    </w:p>
  </w:footnote>
  <w:footnote w:id="4">
    <w:p w14:paraId="4B976061" w14:textId="7C65C373" w:rsidR="0024716B" w:rsidRPr="006F0C26" w:rsidRDefault="0024716B" w:rsidP="00C404A9">
      <w:pPr>
        <w:pStyle w:val="FootnoteText"/>
        <w:bidi w:val="0"/>
        <w:spacing w:line="276" w:lineRule="auto"/>
        <w:jc w:val="both"/>
        <w:rPr>
          <w:rFonts w:ascii="Segoe UI Light" w:hAnsi="Segoe UI Light" w:cs="Segoe UI Light"/>
          <w:sz w:val="16"/>
          <w:szCs w:val="16"/>
          <w:rtl/>
        </w:rPr>
      </w:pPr>
      <w:r w:rsidRPr="006F0C26">
        <w:rPr>
          <w:rStyle w:val="FootnoteReference"/>
          <w:rFonts w:ascii="Segoe UI Semilight" w:hAnsi="Segoe UI Semilight" w:cs="Segoe UI Semilight"/>
          <w:sz w:val="16"/>
          <w:szCs w:val="16"/>
        </w:rPr>
        <w:footnoteRef/>
      </w:r>
      <w:r>
        <w:rPr>
          <w:rtl/>
        </w:rPr>
        <w:t xml:space="preserve"> </w:t>
      </w:r>
      <w:r w:rsidRPr="006F0C26">
        <w:rPr>
          <w:rFonts w:ascii="Segoe UI Light" w:hAnsi="Segoe UI Light" w:cs="Segoe UI Light"/>
          <w:sz w:val="16"/>
          <w:szCs w:val="16"/>
        </w:rPr>
        <w:t xml:space="preserve">This is </w:t>
      </w:r>
      <w:r>
        <w:rPr>
          <w:rFonts w:ascii="Segoe UI Light" w:hAnsi="Segoe UI Light" w:cs="Segoe UI Light"/>
          <w:sz w:val="16"/>
          <w:szCs w:val="16"/>
        </w:rPr>
        <w:t xml:space="preserve">from </w:t>
      </w:r>
      <w:r w:rsidRPr="006F0C26">
        <w:rPr>
          <w:rFonts w:ascii="Segoe UI Light" w:hAnsi="Segoe UI Light" w:cs="Segoe UI Light"/>
          <w:sz w:val="16"/>
          <w:szCs w:val="16"/>
        </w:rPr>
        <w:t xml:space="preserve">a midpoint </w:t>
      </w:r>
      <w:r>
        <w:rPr>
          <w:rFonts w:ascii="Segoe UI Light" w:hAnsi="Segoe UI Light" w:cs="Segoe UI Light"/>
          <w:sz w:val="16"/>
          <w:szCs w:val="16"/>
        </w:rPr>
        <w:t>assessment</w:t>
      </w:r>
      <w:r w:rsidRPr="006F0C26">
        <w:rPr>
          <w:rFonts w:ascii="Segoe UI Light" w:hAnsi="Segoe UI Light" w:cs="Segoe UI Light"/>
          <w:sz w:val="16"/>
          <w:szCs w:val="16"/>
        </w:rPr>
        <w:t xml:space="preserve">. The current impression is that a deep and meaningful connection has been created between </w:t>
      </w:r>
      <w:r>
        <w:rPr>
          <w:rFonts w:ascii="Segoe UI Light" w:hAnsi="Segoe UI Light" w:cs="Segoe UI Light"/>
          <w:sz w:val="16"/>
          <w:szCs w:val="16"/>
        </w:rPr>
        <w:t xml:space="preserve">most of </w:t>
      </w:r>
      <w:r w:rsidRPr="006F0C26">
        <w:rPr>
          <w:rFonts w:ascii="Segoe UI Light" w:hAnsi="Segoe UI Light" w:cs="Segoe UI Light"/>
          <w:sz w:val="16"/>
          <w:szCs w:val="16"/>
        </w:rPr>
        <w:t>the clients and the volunteers.</w:t>
      </w:r>
    </w:p>
  </w:footnote>
  <w:footnote w:id="5">
    <w:p w14:paraId="2FB9B2C5" w14:textId="76474858" w:rsidR="0024716B" w:rsidRDefault="0024716B" w:rsidP="00C404A9">
      <w:pPr>
        <w:pStyle w:val="FootnoteText"/>
        <w:bidi w:val="0"/>
        <w:spacing w:line="276" w:lineRule="auto"/>
        <w:jc w:val="both"/>
      </w:pPr>
      <w:r w:rsidRPr="006F0C26">
        <w:rPr>
          <w:rStyle w:val="FootnoteReference"/>
          <w:rFonts w:ascii="Segoe UI Light" w:hAnsi="Segoe UI Light" w:cs="Segoe UI Light"/>
          <w:sz w:val="16"/>
          <w:szCs w:val="16"/>
        </w:rPr>
        <w:footnoteRef/>
      </w:r>
      <w:r w:rsidRPr="006F0C26">
        <w:rPr>
          <w:rFonts w:ascii="Segoe UI Light" w:hAnsi="Segoe UI Light" w:cs="Segoe UI Light"/>
          <w:sz w:val="16"/>
          <w:szCs w:val="16"/>
          <w:rtl/>
        </w:rPr>
        <w:t xml:space="preserve"> </w:t>
      </w:r>
      <w:r w:rsidRPr="006F0C26">
        <w:rPr>
          <w:rFonts w:ascii="Segoe UI Light" w:hAnsi="Segoe UI Light" w:cs="Segoe UI Light"/>
          <w:sz w:val="16"/>
          <w:szCs w:val="16"/>
        </w:rPr>
        <w:t>Because of the sensitivity, there is a prohibition against speaking about political topics.</w:t>
      </w:r>
    </w:p>
  </w:footnote>
  <w:footnote w:id="6">
    <w:p w14:paraId="33731A59" w14:textId="2132FB7C" w:rsidR="0024716B" w:rsidRPr="009842A2" w:rsidRDefault="0024716B" w:rsidP="00C404A9">
      <w:pPr>
        <w:pStyle w:val="FootnoteText"/>
        <w:bidi w:val="0"/>
        <w:spacing w:line="276" w:lineRule="auto"/>
        <w:jc w:val="both"/>
        <w:rPr>
          <w:rFonts w:ascii="Segoe UI Light" w:hAnsi="Segoe UI Light" w:cs="Segoe UI Light"/>
          <w:sz w:val="16"/>
          <w:szCs w:val="16"/>
        </w:rPr>
      </w:pPr>
      <w:r w:rsidRPr="009842A2">
        <w:rPr>
          <w:rStyle w:val="FootnoteReference"/>
          <w:rFonts w:ascii="Segoe UI Light" w:hAnsi="Segoe UI Light" w:cs="Segoe UI Light"/>
          <w:sz w:val="16"/>
          <w:szCs w:val="16"/>
        </w:rPr>
        <w:footnoteRef/>
      </w:r>
      <w:r w:rsidRPr="009842A2">
        <w:rPr>
          <w:rFonts w:ascii="Segoe UI Light" w:hAnsi="Segoe UI Light" w:cs="Segoe UI Light"/>
          <w:sz w:val="16"/>
          <w:szCs w:val="16"/>
          <w:rtl/>
        </w:rPr>
        <w:t xml:space="preserve"> </w:t>
      </w:r>
      <w:r w:rsidRPr="009842A2">
        <w:rPr>
          <w:rFonts w:ascii="Segoe UI Light" w:hAnsi="Segoe UI Light" w:cs="Segoe UI Light"/>
          <w:sz w:val="16"/>
          <w:szCs w:val="16"/>
          <w:u w:val="single"/>
        </w:rPr>
        <w:t xml:space="preserve">This is not part of the program and the model. It was asked because it came up a lot in the framework of the interviews and relates to the thinking on the topic of the meaning of the connection and precisely defining it. </w:t>
      </w:r>
    </w:p>
  </w:footnote>
  <w:footnote w:id="7">
    <w:p w14:paraId="143AE53F" w14:textId="45ACD0F1" w:rsidR="0024716B" w:rsidRPr="009842A2" w:rsidRDefault="0024716B" w:rsidP="00C404A9">
      <w:pPr>
        <w:pStyle w:val="FootnoteText"/>
        <w:bidi w:val="0"/>
        <w:spacing w:line="276" w:lineRule="auto"/>
        <w:jc w:val="both"/>
        <w:rPr>
          <w:rFonts w:ascii="Segoe UI Light" w:hAnsi="Segoe UI Light" w:cs="Segoe UI Light"/>
          <w:sz w:val="16"/>
          <w:szCs w:val="16"/>
          <w:rtl/>
        </w:rPr>
      </w:pPr>
      <w:r w:rsidRPr="009842A2">
        <w:rPr>
          <w:rStyle w:val="FootnoteReference"/>
          <w:rFonts w:ascii="Segoe UI Light" w:hAnsi="Segoe UI Light" w:cs="Segoe UI Light"/>
          <w:sz w:val="16"/>
          <w:szCs w:val="16"/>
        </w:rPr>
        <w:footnoteRef/>
      </w:r>
      <w:r w:rsidRPr="009842A2">
        <w:rPr>
          <w:rFonts w:ascii="Segoe UI Light" w:hAnsi="Segoe UI Light" w:cs="Segoe UI Light"/>
          <w:sz w:val="16"/>
          <w:szCs w:val="16"/>
          <w:rtl/>
        </w:rPr>
        <w:t xml:space="preserve"> </w:t>
      </w:r>
      <w:r>
        <w:rPr>
          <w:rFonts w:ascii="Segoe UI Light" w:hAnsi="Segoe UI Light" w:cs="Segoe UI Light"/>
          <w:sz w:val="16"/>
          <w:szCs w:val="16"/>
        </w:rPr>
        <w:t xml:space="preserve">This is from a midpoint assessment. The current impression is that </w:t>
      </w:r>
      <w:r w:rsidRPr="006F0C26">
        <w:rPr>
          <w:rFonts w:ascii="Segoe UI Light" w:hAnsi="Segoe UI Light" w:cs="Segoe UI Light"/>
          <w:sz w:val="16"/>
          <w:szCs w:val="16"/>
        </w:rPr>
        <w:t xml:space="preserve">a deep and meaningful connection has been created between </w:t>
      </w:r>
      <w:r>
        <w:rPr>
          <w:rFonts w:ascii="Segoe UI Light" w:hAnsi="Segoe UI Light" w:cs="Segoe UI Light"/>
          <w:sz w:val="16"/>
          <w:szCs w:val="16"/>
        </w:rPr>
        <w:t xml:space="preserve">most of </w:t>
      </w:r>
      <w:r w:rsidRPr="006F0C26">
        <w:rPr>
          <w:rFonts w:ascii="Segoe UI Light" w:hAnsi="Segoe UI Light" w:cs="Segoe UI Light"/>
          <w:sz w:val="16"/>
          <w:szCs w:val="16"/>
        </w:rPr>
        <w:t>the clients and the volunteers.</w:t>
      </w:r>
    </w:p>
  </w:footnote>
  <w:footnote w:id="8">
    <w:p w14:paraId="543B4D20" w14:textId="23FFE803" w:rsidR="0024716B" w:rsidRPr="0057165D" w:rsidRDefault="0024716B" w:rsidP="00C404A9">
      <w:pPr>
        <w:pStyle w:val="FootnoteText"/>
        <w:bidi w:val="0"/>
        <w:spacing w:line="276" w:lineRule="auto"/>
        <w:jc w:val="both"/>
        <w:rPr>
          <w:rFonts w:ascii="Segoe UI Light" w:hAnsi="Segoe UI Light" w:cs="Segoe UI Light"/>
        </w:rPr>
      </w:pPr>
      <w:r w:rsidRPr="0057165D">
        <w:rPr>
          <w:rStyle w:val="FootnoteReference"/>
          <w:rFonts w:ascii="Segoe UI Light" w:hAnsi="Segoe UI Light" w:cs="Segoe UI Light"/>
        </w:rPr>
        <w:footnoteRef/>
      </w:r>
      <w:r w:rsidRPr="0057165D">
        <w:rPr>
          <w:rFonts w:ascii="Segoe UI Light" w:hAnsi="Segoe UI Light" w:cs="Segoe UI Light"/>
        </w:rPr>
        <w:t>This fact was made known to the res</w:t>
      </w:r>
      <w:r>
        <w:rPr>
          <w:rFonts w:ascii="Segoe UI Light" w:hAnsi="Segoe UI Light" w:cs="Segoe UI Light"/>
        </w:rPr>
        <w:t>earchers only after</w:t>
      </w:r>
      <w:r w:rsidRPr="0057165D">
        <w:rPr>
          <w:rFonts w:ascii="Segoe UI Light" w:hAnsi="Segoe UI Light" w:cs="Segoe UI Light"/>
        </w:rPr>
        <w:t xml:space="preserve"> the</w:t>
      </w:r>
      <w:r>
        <w:rPr>
          <w:rFonts w:ascii="Segoe UI Light" w:hAnsi="Segoe UI Light" w:cs="Segoe UI Light"/>
        </w:rPr>
        <w:t xml:space="preserve"> beginning</w:t>
      </w:r>
      <w:r w:rsidRPr="0057165D">
        <w:rPr>
          <w:rFonts w:ascii="Segoe UI Light" w:hAnsi="Segoe UI Light" w:cs="Segoe UI Light"/>
        </w:rPr>
        <w:t xml:space="preserve"> </w:t>
      </w:r>
      <w:r>
        <w:rPr>
          <w:rFonts w:ascii="Segoe UI Light" w:hAnsi="Segoe UI Light" w:cs="Segoe UI Light"/>
        </w:rPr>
        <w:t xml:space="preserve">of the </w:t>
      </w:r>
      <w:r w:rsidRPr="0057165D">
        <w:rPr>
          <w:rFonts w:ascii="Segoe UI Light" w:hAnsi="Segoe UI Light" w:cs="Segoe UI Light"/>
        </w:rPr>
        <w:t>interviews.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E94A2" w14:textId="77777777" w:rsidR="0024716B" w:rsidRDefault="0024716B">
    <w:pPr>
      <w:pStyle w:val="Header"/>
    </w:pPr>
    <w:r>
      <w:rPr>
        <w:noProof/>
        <w:lang w:eastAsia="en-US"/>
      </w:rPr>
      <w:pict w14:anchorId="0CF78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595.2pt;height:841.9pt;z-index:-251656704;mso-position-horizontal:center;mso-position-horizontal-relative:margin;mso-position-vertical:center;mso-position-vertical-relative:margin" wrapcoords="-27 0 -27 21581 21600 21581 21600 0 -27 0">
          <v:imagedata r:id="rId1" o:title="paper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56F64" w14:textId="77777777" w:rsidR="0024716B" w:rsidRPr="00E45376" w:rsidRDefault="0024716B" w:rsidP="00E45376">
    <w:pPr>
      <w:pStyle w:val="Header"/>
      <w:ind w:left="-663"/>
      <w:rPr>
        <w:rFonts w:asciiTheme="minorBidi" w:hAnsiTheme="minorBidi" w:cstheme="minorBidi"/>
        <w:color w:val="808080" w:themeColor="background1" w:themeShade="80"/>
        <w:rtl/>
      </w:rPr>
    </w:pPr>
    <w:r w:rsidRPr="00FA1E1E">
      <w:rPr>
        <w:noProof/>
        <w:rtl/>
        <w:lang w:eastAsia="en-US"/>
      </w:rPr>
      <w:drawing>
        <wp:anchor distT="0" distB="0" distL="114300" distR="114300" simplePos="0" relativeHeight="251656704" behindDoc="1" locked="0" layoutInCell="1" allowOverlap="1" wp14:anchorId="0ECFD6E1" wp14:editId="56731C7A">
          <wp:simplePos x="0" y="0"/>
          <wp:positionH relativeFrom="column">
            <wp:posOffset>-1025995</wp:posOffset>
          </wp:positionH>
          <wp:positionV relativeFrom="paragraph">
            <wp:posOffset>-182769</wp:posOffset>
          </wp:positionV>
          <wp:extent cx="1015200" cy="709200"/>
          <wp:effectExtent l="0" t="0" r="0" b="0"/>
          <wp:wrapTight wrapText="bothSides">
            <wp:wrapPolygon edited="0">
              <wp:start x="0" y="0"/>
              <wp:lineTo x="0" y="20903"/>
              <wp:lineTo x="21086" y="20903"/>
              <wp:lineTo x="21086" y="0"/>
              <wp:lineTo x="0" y="0"/>
            </wp:wrapPolygon>
          </wp:wrapTight>
          <wp:docPr id="645" name="תמונה 645" descr="C:\Users\User\OneDrive\משב\פיתוח עסקי-חברתי\שיווק\logo@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משב\פיתוח עסקי-חברתי\שיווק\logo@2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5200" cy="70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F32AF" w14:textId="77777777" w:rsidR="0024716B" w:rsidRDefault="0024716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04E03" w14:textId="6BB54E1C" w:rsidR="0024716B" w:rsidRDefault="0024716B">
    <w:pPr>
      <w:pStyle w:val="Header"/>
    </w:pPr>
    <w:r w:rsidRPr="00676B07">
      <w:rPr>
        <w:rFonts w:ascii="Calibri" w:eastAsia="Times New Roman" w:hAnsi="Calibri" w:cs="Arial"/>
        <w:noProof/>
        <w:sz w:val="20"/>
        <w:szCs w:val="20"/>
        <w:lang w:eastAsia="en-US"/>
      </w:rPr>
      <w:drawing>
        <wp:anchor distT="0" distB="0" distL="114300" distR="114300" simplePos="0" relativeHeight="251658752" behindDoc="1" locked="0" layoutInCell="0" allowOverlap="1" wp14:anchorId="258288FA" wp14:editId="0A5FC70B">
          <wp:simplePos x="0" y="0"/>
          <wp:positionH relativeFrom="margin">
            <wp:posOffset>-1168841</wp:posOffset>
          </wp:positionH>
          <wp:positionV relativeFrom="margin">
            <wp:posOffset>-1104459</wp:posOffset>
          </wp:positionV>
          <wp:extent cx="7597140" cy="10692130"/>
          <wp:effectExtent l="0" t="0" r="0" b="0"/>
          <wp:wrapNone/>
          <wp:docPr id="21" name="תמונה 21" descr="עמוד שע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04270" descr="עמוד שער"/>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1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1.25pt;height:11.25pt" o:bullet="t">
        <v:imagedata r:id="rId1" o:title="BD14578_"/>
      </v:shape>
    </w:pict>
  </w:numPicBullet>
  <w:abstractNum w:abstractNumId="0" w15:restartNumberingAfterBreak="0">
    <w:nsid w:val="FFFFFF82"/>
    <w:multiLevelType w:val="singleLevel"/>
    <w:tmpl w:val="7A2A262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0A28BC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0000004"/>
    <w:multiLevelType w:val="multilevel"/>
    <w:tmpl w:val="7A04647E"/>
    <w:name w:val="WWNum42"/>
    <w:lvl w:ilvl="0">
      <w:start w:val="1"/>
      <w:numFmt w:val="decimal"/>
      <w:lvlText w:val="%1."/>
      <w:lvlJc w:val="left"/>
      <w:pPr>
        <w:tabs>
          <w:tab w:val="num" w:pos="709"/>
        </w:tabs>
        <w:ind w:left="1069" w:hanging="360"/>
      </w:pPr>
      <w:rPr>
        <w:b w:val="0"/>
        <w:i w:val="0"/>
      </w:rPr>
    </w:lvl>
    <w:lvl w:ilvl="1">
      <w:start w:val="1"/>
      <w:numFmt w:val="decimal"/>
      <w:lvlText w:val="%1.%2."/>
      <w:lvlJc w:val="left"/>
      <w:pPr>
        <w:tabs>
          <w:tab w:val="num" w:pos="709"/>
        </w:tabs>
        <w:ind w:left="1501" w:hanging="432"/>
      </w:pPr>
      <w:rPr>
        <w:b/>
        <w:i/>
        <w:sz w:val="24"/>
        <w:szCs w:val="24"/>
      </w:rPr>
    </w:lvl>
    <w:lvl w:ilvl="2">
      <w:start w:val="1"/>
      <w:numFmt w:val="decimal"/>
      <w:lvlText w:val="%1.%2.%3."/>
      <w:lvlJc w:val="left"/>
      <w:pPr>
        <w:tabs>
          <w:tab w:val="num" w:pos="709"/>
        </w:tabs>
        <w:ind w:left="1933" w:hanging="504"/>
      </w:pPr>
    </w:lvl>
    <w:lvl w:ilvl="3">
      <w:start w:val="1"/>
      <w:numFmt w:val="decimal"/>
      <w:lvlText w:val="%1.%2.%3.%4."/>
      <w:lvlJc w:val="left"/>
      <w:pPr>
        <w:tabs>
          <w:tab w:val="num" w:pos="709"/>
        </w:tabs>
        <w:ind w:left="2437" w:hanging="648"/>
      </w:pPr>
    </w:lvl>
    <w:lvl w:ilvl="4">
      <w:start w:val="1"/>
      <w:numFmt w:val="decimal"/>
      <w:lvlText w:val="%1.%2.%3.%4.%5."/>
      <w:lvlJc w:val="left"/>
      <w:pPr>
        <w:tabs>
          <w:tab w:val="num" w:pos="709"/>
        </w:tabs>
        <w:ind w:left="2941" w:hanging="792"/>
      </w:pPr>
    </w:lvl>
    <w:lvl w:ilvl="5">
      <w:start w:val="1"/>
      <w:numFmt w:val="decimal"/>
      <w:lvlText w:val="%1.%2.%3.%4.%5.%6."/>
      <w:lvlJc w:val="left"/>
      <w:pPr>
        <w:tabs>
          <w:tab w:val="num" w:pos="709"/>
        </w:tabs>
        <w:ind w:left="3445" w:hanging="936"/>
      </w:pPr>
    </w:lvl>
    <w:lvl w:ilvl="6">
      <w:start w:val="1"/>
      <w:numFmt w:val="decimal"/>
      <w:lvlText w:val="%1.%2.%3.%4.%5.%6.%7."/>
      <w:lvlJc w:val="left"/>
      <w:pPr>
        <w:tabs>
          <w:tab w:val="num" w:pos="709"/>
        </w:tabs>
        <w:ind w:left="3949" w:hanging="1080"/>
      </w:pPr>
    </w:lvl>
    <w:lvl w:ilvl="7">
      <w:start w:val="1"/>
      <w:numFmt w:val="decimal"/>
      <w:lvlText w:val="%1.%2.%3.%4.%5.%6.%7.%8."/>
      <w:lvlJc w:val="left"/>
      <w:pPr>
        <w:tabs>
          <w:tab w:val="num" w:pos="709"/>
        </w:tabs>
        <w:ind w:left="4453" w:hanging="1224"/>
      </w:pPr>
    </w:lvl>
    <w:lvl w:ilvl="8">
      <w:start w:val="1"/>
      <w:numFmt w:val="decimal"/>
      <w:lvlText w:val="%1.%2.%3.%4.%5.%6.%7.%8.%9."/>
      <w:lvlJc w:val="left"/>
      <w:pPr>
        <w:tabs>
          <w:tab w:val="num" w:pos="709"/>
        </w:tabs>
        <w:ind w:left="5029" w:hanging="1440"/>
      </w:pPr>
    </w:lvl>
  </w:abstractNum>
  <w:abstractNum w:abstractNumId="4" w15:restartNumberingAfterBreak="0">
    <w:nsid w:val="024C517D"/>
    <w:multiLevelType w:val="hybridMultilevel"/>
    <w:tmpl w:val="F3E419E0"/>
    <w:lvl w:ilvl="0" w:tplc="D026F9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C27CA"/>
    <w:multiLevelType w:val="hybridMultilevel"/>
    <w:tmpl w:val="6B4CC848"/>
    <w:lvl w:ilvl="0" w:tplc="32A2F9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21C4B"/>
    <w:multiLevelType w:val="hybridMultilevel"/>
    <w:tmpl w:val="36629598"/>
    <w:lvl w:ilvl="0" w:tplc="32A2F9BE">
      <w:start w:val="1"/>
      <w:numFmt w:val="bullet"/>
      <w:lvlText w:val=""/>
      <w:lvlJc w:val="left"/>
      <w:pPr>
        <w:ind w:left="1475" w:hanging="360"/>
      </w:pPr>
      <w:rPr>
        <w:rFonts w:ascii="Symbol" w:hAnsi="Symbol" w:hint="default"/>
      </w:rPr>
    </w:lvl>
    <w:lvl w:ilvl="1" w:tplc="04090003" w:tentative="1">
      <w:start w:val="1"/>
      <w:numFmt w:val="bullet"/>
      <w:lvlText w:val="o"/>
      <w:lvlJc w:val="left"/>
      <w:pPr>
        <w:ind w:left="2195" w:hanging="360"/>
      </w:pPr>
      <w:rPr>
        <w:rFonts w:ascii="Courier New" w:hAnsi="Courier New" w:cs="Courier New" w:hint="default"/>
      </w:rPr>
    </w:lvl>
    <w:lvl w:ilvl="2" w:tplc="04090005" w:tentative="1">
      <w:start w:val="1"/>
      <w:numFmt w:val="bullet"/>
      <w:lvlText w:val=""/>
      <w:lvlJc w:val="left"/>
      <w:pPr>
        <w:ind w:left="2915" w:hanging="360"/>
      </w:pPr>
      <w:rPr>
        <w:rFonts w:ascii="Wingdings" w:hAnsi="Wingdings" w:hint="default"/>
      </w:rPr>
    </w:lvl>
    <w:lvl w:ilvl="3" w:tplc="04090001" w:tentative="1">
      <w:start w:val="1"/>
      <w:numFmt w:val="bullet"/>
      <w:lvlText w:val=""/>
      <w:lvlJc w:val="left"/>
      <w:pPr>
        <w:ind w:left="3635" w:hanging="360"/>
      </w:pPr>
      <w:rPr>
        <w:rFonts w:ascii="Symbol" w:hAnsi="Symbol" w:hint="default"/>
      </w:rPr>
    </w:lvl>
    <w:lvl w:ilvl="4" w:tplc="04090003" w:tentative="1">
      <w:start w:val="1"/>
      <w:numFmt w:val="bullet"/>
      <w:lvlText w:val="o"/>
      <w:lvlJc w:val="left"/>
      <w:pPr>
        <w:ind w:left="4355" w:hanging="360"/>
      </w:pPr>
      <w:rPr>
        <w:rFonts w:ascii="Courier New" w:hAnsi="Courier New" w:cs="Courier New" w:hint="default"/>
      </w:rPr>
    </w:lvl>
    <w:lvl w:ilvl="5" w:tplc="04090005" w:tentative="1">
      <w:start w:val="1"/>
      <w:numFmt w:val="bullet"/>
      <w:lvlText w:val=""/>
      <w:lvlJc w:val="left"/>
      <w:pPr>
        <w:ind w:left="5075" w:hanging="360"/>
      </w:pPr>
      <w:rPr>
        <w:rFonts w:ascii="Wingdings" w:hAnsi="Wingdings" w:hint="default"/>
      </w:rPr>
    </w:lvl>
    <w:lvl w:ilvl="6" w:tplc="04090001" w:tentative="1">
      <w:start w:val="1"/>
      <w:numFmt w:val="bullet"/>
      <w:lvlText w:val=""/>
      <w:lvlJc w:val="left"/>
      <w:pPr>
        <w:ind w:left="5795" w:hanging="360"/>
      </w:pPr>
      <w:rPr>
        <w:rFonts w:ascii="Symbol" w:hAnsi="Symbol" w:hint="default"/>
      </w:rPr>
    </w:lvl>
    <w:lvl w:ilvl="7" w:tplc="04090003" w:tentative="1">
      <w:start w:val="1"/>
      <w:numFmt w:val="bullet"/>
      <w:lvlText w:val="o"/>
      <w:lvlJc w:val="left"/>
      <w:pPr>
        <w:ind w:left="6515" w:hanging="360"/>
      </w:pPr>
      <w:rPr>
        <w:rFonts w:ascii="Courier New" w:hAnsi="Courier New" w:cs="Courier New" w:hint="default"/>
      </w:rPr>
    </w:lvl>
    <w:lvl w:ilvl="8" w:tplc="04090005" w:tentative="1">
      <w:start w:val="1"/>
      <w:numFmt w:val="bullet"/>
      <w:lvlText w:val=""/>
      <w:lvlJc w:val="left"/>
      <w:pPr>
        <w:ind w:left="7235" w:hanging="360"/>
      </w:pPr>
      <w:rPr>
        <w:rFonts w:ascii="Wingdings" w:hAnsi="Wingdings" w:hint="default"/>
      </w:rPr>
    </w:lvl>
  </w:abstractNum>
  <w:abstractNum w:abstractNumId="7" w15:restartNumberingAfterBreak="0">
    <w:nsid w:val="0A2031BC"/>
    <w:multiLevelType w:val="hybridMultilevel"/>
    <w:tmpl w:val="A87ADD1A"/>
    <w:lvl w:ilvl="0" w:tplc="88246986">
      <w:start w:val="1"/>
      <w:numFmt w:val="bullet"/>
      <w:lvlText w:val=""/>
      <w:lvlJc w:val="left"/>
      <w:pPr>
        <w:ind w:left="718" w:hanging="360"/>
      </w:pPr>
      <w:rPr>
        <w:rFonts w:ascii="Symbol" w:hAnsi="Symbol" w:cs="Symbol" w:hint="default"/>
        <w:b/>
        <w:bCs w:val="0"/>
        <w:i w:val="0"/>
        <w:iCs w:val="0"/>
        <w:color w:val="auto"/>
        <w:sz w:val="22"/>
        <w:szCs w:val="22"/>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8" w15:restartNumberingAfterBreak="0">
    <w:nsid w:val="0BA15EE8"/>
    <w:multiLevelType w:val="hybridMultilevel"/>
    <w:tmpl w:val="43A45F2E"/>
    <w:lvl w:ilvl="0" w:tplc="3D5C3CCC">
      <w:start w:val="1"/>
      <w:numFmt w:val="bullet"/>
      <w:lvlText w:val="i"/>
      <w:lvlJc w:val="left"/>
      <w:pPr>
        <w:ind w:left="783" w:hanging="360"/>
      </w:pPr>
      <w:rPr>
        <w:rFonts w:ascii="Webdings" w:hAnsi="Webdings"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 w15:restartNumberingAfterBreak="0">
    <w:nsid w:val="0E8816EB"/>
    <w:multiLevelType w:val="multilevel"/>
    <w:tmpl w:val="2AEE3DF6"/>
    <w:styleLink w:val="a"/>
    <w:lvl w:ilvl="0">
      <w:start w:val="1"/>
      <w:numFmt w:val="decimal"/>
      <w:lvlText w:val="%1."/>
      <w:lvlJc w:val="left"/>
      <w:pPr>
        <w:tabs>
          <w:tab w:val="num" w:pos="567"/>
        </w:tabs>
        <w:ind w:left="567" w:hanging="567"/>
      </w:pPr>
      <w:rPr>
        <w:rFonts w:hint="default"/>
      </w:rPr>
    </w:lvl>
    <w:lvl w:ilvl="1">
      <w:start w:val="1"/>
      <w:numFmt w:val="hebrew1"/>
      <w:lvlText w:val="%2."/>
      <w:lvlJc w:val="left"/>
      <w:pPr>
        <w:tabs>
          <w:tab w:val="num" w:pos="1134"/>
        </w:tabs>
        <w:ind w:left="1134" w:hanging="567"/>
      </w:pPr>
      <w:rPr>
        <w:rFonts w:hint="default"/>
      </w:rPr>
    </w:lvl>
    <w:lvl w:ilvl="2">
      <w:start w:val="1"/>
      <w:numFmt w:val="decimal"/>
      <w:lvlText w:val="%3."/>
      <w:lvlJc w:val="left"/>
      <w:pPr>
        <w:tabs>
          <w:tab w:val="num" w:pos="1701"/>
        </w:tabs>
        <w:ind w:left="1701" w:hanging="567"/>
      </w:pPr>
      <w:rPr>
        <w:rFonts w:hint="default"/>
      </w:rPr>
    </w:lvl>
    <w:lvl w:ilvl="3">
      <w:start w:val="1"/>
      <w:numFmt w:val="hebrew1"/>
      <w:lvlText w:val="%4."/>
      <w:lvlJc w:val="left"/>
      <w:pPr>
        <w:tabs>
          <w:tab w:val="num" w:pos="2268"/>
        </w:tabs>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0" w15:restartNumberingAfterBreak="0">
    <w:nsid w:val="108D1F82"/>
    <w:multiLevelType w:val="hybridMultilevel"/>
    <w:tmpl w:val="CFDCE964"/>
    <w:lvl w:ilvl="0" w:tplc="18721AAC">
      <w:start w:val="1"/>
      <w:numFmt w:val="bullet"/>
      <w:lvlText w:val=""/>
      <w:lvlJc w:val="left"/>
      <w:pPr>
        <w:ind w:left="720" w:hanging="360"/>
      </w:pPr>
      <w:rPr>
        <w:rFonts w:ascii="Webdings" w:hAnsi="Webdings" w:hint="default"/>
        <w:b w:val="0"/>
        <w:bCs/>
        <w:i w:val="0"/>
        <w:iCs w:val="0"/>
        <w:color w:val="auto"/>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98385D"/>
    <w:multiLevelType w:val="hybridMultilevel"/>
    <w:tmpl w:val="2CBA34B6"/>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2" w15:restartNumberingAfterBreak="0">
    <w:nsid w:val="12B131C5"/>
    <w:multiLevelType w:val="hybridMultilevel"/>
    <w:tmpl w:val="1C624852"/>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3" w15:restartNumberingAfterBreak="0">
    <w:nsid w:val="13972F5D"/>
    <w:multiLevelType w:val="hybridMultilevel"/>
    <w:tmpl w:val="71F64BDC"/>
    <w:lvl w:ilvl="0" w:tplc="93827998">
      <w:start w:val="1"/>
      <w:numFmt w:val="upperRoman"/>
      <w:lvlText w:val="%1."/>
      <w:lvlJc w:val="right"/>
      <w:pPr>
        <w:ind w:left="762" w:hanging="360"/>
      </w:pPr>
      <w:rPr>
        <w:rFonts w:asciiTheme="majorBidi" w:hAnsiTheme="majorBidi" w:cstheme="majorBidi" w:hint="default"/>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4" w15:restartNumberingAfterBreak="0">
    <w:nsid w:val="158C3FAD"/>
    <w:multiLevelType w:val="hybridMultilevel"/>
    <w:tmpl w:val="2AEABE02"/>
    <w:lvl w:ilvl="0" w:tplc="D026F96E">
      <w:start w:val="1"/>
      <w:numFmt w:val="bullet"/>
      <w:lvlText w:val="!"/>
      <w:lvlJc w:val="left"/>
      <w:pPr>
        <w:ind w:left="718" w:hanging="360"/>
      </w:pPr>
      <w:rPr>
        <w:rFonts w:ascii="Times New Roman" w:hAnsi="Times New Roman" w:cs="Times New Roman"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5" w15:restartNumberingAfterBreak="0">
    <w:nsid w:val="19022091"/>
    <w:multiLevelType w:val="hybridMultilevel"/>
    <w:tmpl w:val="ABFEBEBA"/>
    <w:lvl w:ilvl="0" w:tplc="93827998">
      <w:start w:val="1"/>
      <w:numFmt w:val="upperRoman"/>
      <w:lvlText w:val="%1."/>
      <w:lvlJc w:val="right"/>
      <w:pPr>
        <w:ind w:left="762" w:hanging="360"/>
      </w:pPr>
      <w:rPr>
        <w:rFonts w:asciiTheme="majorBidi" w:hAnsiTheme="majorBidi" w:cstheme="majorBidi" w:hint="default"/>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6" w15:restartNumberingAfterBreak="0">
    <w:nsid w:val="2016336D"/>
    <w:multiLevelType w:val="hybridMultilevel"/>
    <w:tmpl w:val="71F64BDC"/>
    <w:lvl w:ilvl="0" w:tplc="93827998">
      <w:start w:val="1"/>
      <w:numFmt w:val="upperRoman"/>
      <w:lvlText w:val="%1."/>
      <w:lvlJc w:val="right"/>
      <w:pPr>
        <w:ind w:left="762" w:hanging="360"/>
      </w:pPr>
      <w:rPr>
        <w:rFonts w:asciiTheme="majorBidi" w:hAnsiTheme="majorBidi" w:cstheme="majorBidi" w:hint="default"/>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7" w15:restartNumberingAfterBreak="0">
    <w:nsid w:val="20C30A9D"/>
    <w:multiLevelType w:val="multilevel"/>
    <w:tmpl w:val="BE8C73A6"/>
    <w:lvl w:ilvl="0">
      <w:start w:val="1"/>
      <w:numFmt w:val="bullet"/>
      <w:pStyle w:val="Normalbulmulti"/>
      <w:lvlText w:val=""/>
      <w:lvlJc w:val="left"/>
      <w:pPr>
        <w:tabs>
          <w:tab w:val="num" w:pos="360"/>
        </w:tabs>
        <w:ind w:left="360" w:right="360" w:hanging="360"/>
      </w:pPr>
      <w:rPr>
        <w:rFonts w:ascii="Symbol" w:hAnsi="Symbol" w:cs="Arial" w:hint="default"/>
      </w:rPr>
    </w:lvl>
    <w:lvl w:ilvl="1">
      <w:start w:val="1"/>
      <w:numFmt w:val="bullet"/>
      <w:lvlText w:val=""/>
      <w:lvlJc w:val="left"/>
      <w:pPr>
        <w:tabs>
          <w:tab w:val="num" w:pos="720"/>
        </w:tabs>
        <w:ind w:left="720" w:right="720" w:hanging="360"/>
      </w:pPr>
      <w:rPr>
        <w:rFonts w:ascii="Wingdings" w:hAnsi="Wingdings" w:cs="Courier New" w:hint="default"/>
        <w:szCs w:val="22"/>
      </w:rPr>
    </w:lvl>
    <w:lvl w:ilvl="2">
      <w:start w:val="1"/>
      <w:numFmt w:val="bullet"/>
      <w:lvlText w:val=""/>
      <w:lvlJc w:val="left"/>
      <w:pPr>
        <w:tabs>
          <w:tab w:val="num" w:pos="1080"/>
        </w:tabs>
        <w:ind w:left="1080" w:right="1080" w:hanging="360"/>
      </w:pPr>
      <w:rPr>
        <w:rFonts w:ascii="Wingdings" w:hAnsi="Wingdings" w:cs="Times New Roman" w:hint="default"/>
      </w:rPr>
    </w:lvl>
    <w:lvl w:ilvl="3">
      <w:start w:val="1"/>
      <w:numFmt w:val="bullet"/>
      <w:lvlText w:val=""/>
      <w:lvlJc w:val="left"/>
      <w:pPr>
        <w:tabs>
          <w:tab w:val="num" w:pos="2880"/>
        </w:tabs>
        <w:ind w:left="2880" w:right="2880" w:hanging="360"/>
      </w:pPr>
      <w:rPr>
        <w:rFonts w:ascii="Symbol" w:hAnsi="Symbol" w:hint="default"/>
      </w:rPr>
    </w:lvl>
    <w:lvl w:ilvl="4">
      <w:start w:val="1"/>
      <w:numFmt w:val="bullet"/>
      <w:lvlText w:val="o"/>
      <w:lvlJc w:val="left"/>
      <w:pPr>
        <w:tabs>
          <w:tab w:val="num" w:pos="3600"/>
        </w:tabs>
        <w:ind w:left="3600" w:right="3600" w:hanging="360"/>
      </w:pPr>
      <w:rPr>
        <w:rFonts w:ascii="Courier New" w:hAnsi="Courier New" w:hint="default"/>
      </w:rPr>
    </w:lvl>
    <w:lvl w:ilvl="5">
      <w:start w:val="1"/>
      <w:numFmt w:val="bullet"/>
      <w:lvlText w:val=""/>
      <w:lvlJc w:val="left"/>
      <w:pPr>
        <w:tabs>
          <w:tab w:val="num" w:pos="4320"/>
        </w:tabs>
        <w:ind w:left="4320" w:right="4320" w:hanging="360"/>
      </w:pPr>
      <w:rPr>
        <w:rFonts w:ascii="Wingdings" w:hAnsi="Wingdings" w:hint="default"/>
      </w:rPr>
    </w:lvl>
    <w:lvl w:ilvl="6">
      <w:start w:val="1"/>
      <w:numFmt w:val="bullet"/>
      <w:lvlText w:val=""/>
      <w:lvlJc w:val="left"/>
      <w:pPr>
        <w:tabs>
          <w:tab w:val="num" w:pos="5040"/>
        </w:tabs>
        <w:ind w:left="5040" w:right="5040" w:hanging="360"/>
      </w:pPr>
      <w:rPr>
        <w:rFonts w:ascii="Symbol" w:hAnsi="Symbol" w:hint="default"/>
      </w:rPr>
    </w:lvl>
    <w:lvl w:ilvl="7">
      <w:start w:val="1"/>
      <w:numFmt w:val="bullet"/>
      <w:lvlText w:val="o"/>
      <w:lvlJc w:val="left"/>
      <w:pPr>
        <w:tabs>
          <w:tab w:val="num" w:pos="5760"/>
        </w:tabs>
        <w:ind w:left="5760" w:right="5760" w:hanging="360"/>
      </w:pPr>
      <w:rPr>
        <w:rFonts w:ascii="Courier New" w:hAnsi="Courier New" w:hint="default"/>
      </w:rPr>
    </w:lvl>
    <w:lvl w:ilvl="8">
      <w:start w:val="1"/>
      <w:numFmt w:val="bullet"/>
      <w:lvlText w:val=""/>
      <w:lvlJc w:val="left"/>
      <w:pPr>
        <w:tabs>
          <w:tab w:val="num" w:pos="6480"/>
        </w:tabs>
        <w:ind w:left="6480" w:right="6480" w:hanging="360"/>
      </w:pPr>
      <w:rPr>
        <w:rFonts w:ascii="Wingdings" w:hAnsi="Wingdings" w:hint="default"/>
      </w:rPr>
    </w:lvl>
  </w:abstractNum>
  <w:abstractNum w:abstractNumId="18" w15:restartNumberingAfterBreak="0">
    <w:nsid w:val="21643D97"/>
    <w:multiLevelType w:val="hybridMultilevel"/>
    <w:tmpl w:val="F558E4C2"/>
    <w:lvl w:ilvl="0" w:tplc="0AAEF898">
      <w:start w:val="1"/>
      <w:numFmt w:val="bullet"/>
      <w:lvlText w:val=""/>
      <w:lvlJc w:val="left"/>
      <w:pPr>
        <w:ind w:left="720" w:hanging="360"/>
      </w:pPr>
      <w:rPr>
        <w:rFonts w:ascii="Wingdings" w:hAnsi="Wingdings" w:hint="default"/>
        <w:b/>
        <w:i w:val="0"/>
        <w:color w:val="auto"/>
        <w:sz w:val="20"/>
      </w:rPr>
    </w:lvl>
    <w:lvl w:ilvl="1" w:tplc="04090005">
      <w:start w:val="1"/>
      <w:numFmt w:val="bullet"/>
      <w:lvlText w:val=""/>
      <w:lvlJc w:val="left"/>
      <w:pPr>
        <w:ind w:left="1440" w:hanging="360"/>
      </w:pPr>
      <w:rPr>
        <w:rFonts w:ascii="Wingdings" w:hAnsi="Wingdings" w:hint="default"/>
        <w:b/>
        <w:i w:val="0"/>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962274"/>
    <w:multiLevelType w:val="multilevel"/>
    <w:tmpl w:val="05783A18"/>
    <w:lvl w:ilvl="0">
      <w:start w:val="1"/>
      <w:numFmt w:val="bullet"/>
      <w:pStyle w:val="ListBulletmulti"/>
      <w:lvlText w:val=""/>
      <w:lvlJc w:val="left"/>
      <w:pPr>
        <w:tabs>
          <w:tab w:val="num" w:pos="360"/>
        </w:tabs>
        <w:ind w:left="360" w:hanging="360"/>
      </w:pPr>
      <w:rPr>
        <w:rFonts w:ascii="Symbol" w:hAnsi="Symbol" w:cs="Times New Roman" w:hint="default"/>
      </w:rPr>
    </w:lvl>
    <w:lvl w:ilvl="1">
      <w:start w:val="1"/>
      <w:numFmt w:val="bullet"/>
      <w:lvlText w:val=""/>
      <w:lvlJc w:val="left"/>
      <w:pPr>
        <w:tabs>
          <w:tab w:val="num" w:pos="720"/>
        </w:tabs>
        <w:ind w:left="720" w:hanging="360"/>
      </w:pPr>
      <w:rPr>
        <w:rFonts w:ascii="Wingdings" w:hAnsi="Wingdings" w:cs="Times New Roman" w:hint="default"/>
        <w:szCs w:val="22"/>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A4123D"/>
    <w:multiLevelType w:val="multilevel"/>
    <w:tmpl w:val="7428837C"/>
    <w:lvl w:ilvl="0">
      <w:start w:val="1"/>
      <w:numFmt w:val="bullet"/>
      <w:lvlText w:val="!"/>
      <w:lvlJc w:val="left"/>
      <w:pPr>
        <w:tabs>
          <w:tab w:val="num" w:pos="720"/>
        </w:tabs>
        <w:ind w:left="720" w:hanging="720"/>
      </w:pPr>
      <w:rPr>
        <w:rFonts w:ascii="Segoe UI Semilight" w:hAnsi="Segoe UI Semilight" w:cs="Segoe UI Semilight"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BEE04A4"/>
    <w:multiLevelType w:val="hybridMultilevel"/>
    <w:tmpl w:val="7DBC391E"/>
    <w:lvl w:ilvl="0" w:tplc="B9D6C4D8">
      <w:start w:val="1"/>
      <w:numFmt w:val="bullet"/>
      <w:pStyle w:val="ListBullet3"/>
      <w:lvlText w:val=""/>
      <w:lvlPicBulletId w:val="0"/>
      <w:lvlJc w:val="left"/>
      <w:pPr>
        <w:tabs>
          <w:tab w:val="num" w:pos="-118"/>
        </w:tabs>
        <w:ind w:left="-118" w:hanging="360"/>
      </w:pPr>
      <w:rPr>
        <w:rFonts w:ascii="Symbol" w:hAnsi="Symbol" w:hint="default"/>
        <w:b/>
        <w:i w:val="0"/>
        <w:color w:val="auto"/>
        <w:sz w:val="20"/>
      </w:rPr>
    </w:lvl>
    <w:lvl w:ilvl="1" w:tplc="84BC8D72">
      <w:start w:val="1"/>
      <w:numFmt w:val="bullet"/>
      <w:lvlText w:val=""/>
      <w:lvlJc w:val="left"/>
      <w:pPr>
        <w:tabs>
          <w:tab w:val="num" w:pos="602"/>
        </w:tabs>
        <w:ind w:left="602" w:hanging="360"/>
      </w:pPr>
      <w:rPr>
        <w:rFonts w:ascii="Symbol" w:hAnsi="Symbol" w:hint="default"/>
        <w:b/>
        <w:i w:val="0"/>
        <w:color w:val="FF0000"/>
        <w:sz w:val="20"/>
      </w:rPr>
    </w:lvl>
    <w:lvl w:ilvl="2" w:tplc="04090005" w:tentative="1">
      <w:start w:val="1"/>
      <w:numFmt w:val="bullet"/>
      <w:lvlText w:val=""/>
      <w:lvlJc w:val="left"/>
      <w:pPr>
        <w:tabs>
          <w:tab w:val="num" w:pos="1322"/>
        </w:tabs>
        <w:ind w:left="1322" w:hanging="360"/>
      </w:pPr>
      <w:rPr>
        <w:rFonts w:ascii="Wingdings" w:hAnsi="Wingdings" w:hint="default"/>
      </w:rPr>
    </w:lvl>
    <w:lvl w:ilvl="3" w:tplc="04090001" w:tentative="1">
      <w:start w:val="1"/>
      <w:numFmt w:val="bullet"/>
      <w:lvlText w:val=""/>
      <w:lvlJc w:val="left"/>
      <w:pPr>
        <w:tabs>
          <w:tab w:val="num" w:pos="2042"/>
        </w:tabs>
        <w:ind w:left="2042" w:hanging="360"/>
      </w:pPr>
      <w:rPr>
        <w:rFonts w:ascii="Symbol" w:hAnsi="Symbol" w:hint="default"/>
      </w:rPr>
    </w:lvl>
    <w:lvl w:ilvl="4" w:tplc="04090003" w:tentative="1">
      <w:start w:val="1"/>
      <w:numFmt w:val="bullet"/>
      <w:lvlText w:val="o"/>
      <w:lvlJc w:val="left"/>
      <w:pPr>
        <w:tabs>
          <w:tab w:val="num" w:pos="2762"/>
        </w:tabs>
        <w:ind w:left="2762" w:hanging="360"/>
      </w:pPr>
      <w:rPr>
        <w:rFonts w:ascii="Courier New" w:hAnsi="Courier New" w:cs="Courier New" w:hint="default"/>
      </w:rPr>
    </w:lvl>
    <w:lvl w:ilvl="5" w:tplc="04090005" w:tentative="1">
      <w:start w:val="1"/>
      <w:numFmt w:val="bullet"/>
      <w:lvlText w:val=""/>
      <w:lvlJc w:val="left"/>
      <w:pPr>
        <w:tabs>
          <w:tab w:val="num" w:pos="3482"/>
        </w:tabs>
        <w:ind w:left="3482" w:hanging="360"/>
      </w:pPr>
      <w:rPr>
        <w:rFonts w:ascii="Wingdings" w:hAnsi="Wingdings" w:hint="default"/>
      </w:rPr>
    </w:lvl>
    <w:lvl w:ilvl="6" w:tplc="04090001" w:tentative="1">
      <w:start w:val="1"/>
      <w:numFmt w:val="bullet"/>
      <w:lvlText w:val=""/>
      <w:lvlJc w:val="left"/>
      <w:pPr>
        <w:tabs>
          <w:tab w:val="num" w:pos="4202"/>
        </w:tabs>
        <w:ind w:left="4202" w:hanging="360"/>
      </w:pPr>
      <w:rPr>
        <w:rFonts w:ascii="Symbol" w:hAnsi="Symbol" w:hint="default"/>
      </w:rPr>
    </w:lvl>
    <w:lvl w:ilvl="7" w:tplc="04090003" w:tentative="1">
      <w:start w:val="1"/>
      <w:numFmt w:val="bullet"/>
      <w:lvlText w:val="o"/>
      <w:lvlJc w:val="left"/>
      <w:pPr>
        <w:tabs>
          <w:tab w:val="num" w:pos="4922"/>
        </w:tabs>
        <w:ind w:left="4922" w:hanging="360"/>
      </w:pPr>
      <w:rPr>
        <w:rFonts w:ascii="Courier New" w:hAnsi="Courier New" w:cs="Courier New" w:hint="default"/>
      </w:rPr>
    </w:lvl>
    <w:lvl w:ilvl="8" w:tplc="04090005" w:tentative="1">
      <w:start w:val="1"/>
      <w:numFmt w:val="bullet"/>
      <w:lvlText w:val=""/>
      <w:lvlJc w:val="left"/>
      <w:pPr>
        <w:tabs>
          <w:tab w:val="num" w:pos="5642"/>
        </w:tabs>
        <w:ind w:left="5642" w:hanging="360"/>
      </w:pPr>
      <w:rPr>
        <w:rFonts w:ascii="Wingdings" w:hAnsi="Wingdings" w:hint="default"/>
      </w:rPr>
    </w:lvl>
  </w:abstractNum>
  <w:abstractNum w:abstractNumId="22" w15:restartNumberingAfterBreak="0">
    <w:nsid w:val="2C2119E9"/>
    <w:multiLevelType w:val="hybridMultilevel"/>
    <w:tmpl w:val="857A4398"/>
    <w:lvl w:ilvl="0" w:tplc="88246986">
      <w:start w:val="1"/>
      <w:numFmt w:val="bullet"/>
      <w:lvlText w:val=""/>
      <w:lvlJc w:val="left"/>
      <w:pPr>
        <w:ind w:left="783" w:hanging="360"/>
      </w:pPr>
      <w:rPr>
        <w:rFonts w:ascii="Symbol" w:hAnsi="Symbol" w:cs="Symbol" w:hint="default"/>
        <w:b/>
        <w:bCs w:val="0"/>
        <w:i w:val="0"/>
        <w:iCs w:val="0"/>
        <w:color w:val="auto"/>
        <w:sz w:val="22"/>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3" w15:restartNumberingAfterBreak="0">
    <w:nsid w:val="2FC30D2A"/>
    <w:multiLevelType w:val="hybridMultilevel"/>
    <w:tmpl w:val="79CCEB92"/>
    <w:lvl w:ilvl="0" w:tplc="57445CC4">
      <w:start w:val="1"/>
      <w:numFmt w:val="bullet"/>
      <w:lvlText w:val=""/>
      <w:lvlJc w:val="left"/>
      <w:pPr>
        <w:ind w:left="718" w:hanging="360"/>
      </w:pPr>
      <w:rPr>
        <w:rFonts w:ascii="Wingdings" w:hAnsi="Wingdings" w:cs="Wingdings" w:hint="default"/>
        <w:color w:val="8DB3E2" w:themeColor="text2" w:themeTint="66"/>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4" w15:restartNumberingAfterBreak="0">
    <w:nsid w:val="31AE2EA6"/>
    <w:multiLevelType w:val="hybridMultilevel"/>
    <w:tmpl w:val="833AA770"/>
    <w:lvl w:ilvl="0" w:tplc="D026F96E">
      <w:start w:val="1"/>
      <w:numFmt w:val="bullet"/>
      <w:lvlText w:val="!"/>
      <w:lvlJc w:val="left"/>
      <w:pPr>
        <w:ind w:left="783" w:hanging="360"/>
      </w:pPr>
      <w:rPr>
        <w:rFonts w:ascii="Times New Roman" w:hAnsi="Times New Roman"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5" w15:restartNumberingAfterBreak="0">
    <w:nsid w:val="350377F0"/>
    <w:multiLevelType w:val="hybridMultilevel"/>
    <w:tmpl w:val="02C20A04"/>
    <w:lvl w:ilvl="0" w:tplc="57445CC4">
      <w:start w:val="1"/>
      <w:numFmt w:val="bullet"/>
      <w:lvlText w:val=""/>
      <w:lvlJc w:val="left"/>
      <w:pPr>
        <w:ind w:left="1143" w:hanging="360"/>
      </w:pPr>
      <w:rPr>
        <w:rFonts w:ascii="Wingdings" w:hAnsi="Wingdings" w:cs="Wingdings" w:hint="default"/>
        <w:color w:val="8DB3E2" w:themeColor="text2" w:themeTint="66"/>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26" w15:restartNumberingAfterBreak="0">
    <w:nsid w:val="39F8294D"/>
    <w:multiLevelType w:val="hybridMultilevel"/>
    <w:tmpl w:val="395E5BFC"/>
    <w:lvl w:ilvl="0" w:tplc="57445CC4">
      <w:start w:val="1"/>
      <w:numFmt w:val="bullet"/>
      <w:lvlText w:val=""/>
      <w:lvlJc w:val="left"/>
      <w:pPr>
        <w:ind w:left="783" w:hanging="360"/>
      </w:pPr>
      <w:rPr>
        <w:rFonts w:ascii="Wingdings" w:hAnsi="Wingdings" w:cs="Wingdings" w:hint="default"/>
        <w:b/>
        <w:bCs w:val="0"/>
        <w:i w:val="0"/>
        <w:iCs w:val="0"/>
        <w:color w:val="8DB3E2" w:themeColor="text2" w:themeTint="66"/>
        <w:sz w:val="22"/>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7" w15:restartNumberingAfterBreak="0">
    <w:nsid w:val="3BDA510B"/>
    <w:multiLevelType w:val="hybridMultilevel"/>
    <w:tmpl w:val="D568AF62"/>
    <w:lvl w:ilvl="0" w:tplc="3D5C3CCC">
      <w:start w:val="1"/>
      <w:numFmt w:val="bullet"/>
      <w:lvlText w:val="i"/>
      <w:lvlJc w:val="left"/>
      <w:pPr>
        <w:ind w:left="783" w:hanging="360"/>
      </w:pPr>
      <w:rPr>
        <w:rFonts w:ascii="Webdings" w:hAnsi="Webdings"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8" w15:restartNumberingAfterBreak="0">
    <w:nsid w:val="3D094B4B"/>
    <w:multiLevelType w:val="hybridMultilevel"/>
    <w:tmpl w:val="630C5EA4"/>
    <w:lvl w:ilvl="0" w:tplc="88246986">
      <w:start w:val="1"/>
      <w:numFmt w:val="bullet"/>
      <w:lvlText w:val=""/>
      <w:lvlJc w:val="left"/>
      <w:pPr>
        <w:ind w:left="720" w:hanging="360"/>
      </w:pPr>
      <w:rPr>
        <w:rFonts w:ascii="Symbol" w:hAnsi="Symbol" w:cs="Symbol" w:hint="default"/>
        <w:b/>
        <w:bCs w:val="0"/>
        <w:i w:val="0"/>
        <w:iCs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651342"/>
    <w:multiLevelType w:val="hybridMultilevel"/>
    <w:tmpl w:val="05C241DA"/>
    <w:lvl w:ilvl="0" w:tplc="D026F96E">
      <w:start w:val="1"/>
      <w:numFmt w:val="bullet"/>
      <w:lvlText w:val="!"/>
      <w:lvlJc w:val="left"/>
      <w:pPr>
        <w:ind w:left="783" w:hanging="360"/>
      </w:pPr>
      <w:rPr>
        <w:rFonts w:ascii="Times New Roman" w:hAnsi="Times New Roman"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0" w15:restartNumberingAfterBreak="0">
    <w:nsid w:val="48260EC5"/>
    <w:multiLevelType w:val="hybridMultilevel"/>
    <w:tmpl w:val="8A5A27A4"/>
    <w:lvl w:ilvl="0" w:tplc="E5B2615E">
      <w:start w:val="1"/>
      <w:numFmt w:val="bullet"/>
      <w:lvlText w:val="-"/>
      <w:lvlJc w:val="left"/>
      <w:pPr>
        <w:ind w:left="720" w:hanging="360"/>
      </w:pPr>
      <w:rPr>
        <w:rFonts w:ascii="Arial" w:hAnsi="Arial" w:cs="Arial" w:hint="default"/>
        <w:b/>
        <w:bCs/>
        <w:i w:val="0"/>
        <w:color w:val="auto"/>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711DDF"/>
    <w:multiLevelType w:val="hybridMultilevel"/>
    <w:tmpl w:val="7ACA19F8"/>
    <w:lvl w:ilvl="0" w:tplc="57445CC4">
      <w:start w:val="1"/>
      <w:numFmt w:val="bullet"/>
      <w:lvlText w:val=""/>
      <w:lvlJc w:val="left"/>
      <w:pPr>
        <w:ind w:left="783" w:hanging="360"/>
      </w:pPr>
      <w:rPr>
        <w:rFonts w:ascii="Wingdings" w:hAnsi="Wingdings" w:cs="Wingdings" w:hint="default"/>
        <w:b w:val="0"/>
        <w:bCs/>
        <w:i w:val="0"/>
        <w:iCs w:val="0"/>
        <w:color w:val="8DB3E2" w:themeColor="text2" w:themeTint="66"/>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2" w15:restartNumberingAfterBreak="0">
    <w:nsid w:val="4AB7209B"/>
    <w:multiLevelType w:val="hybridMultilevel"/>
    <w:tmpl w:val="1A6CFC4A"/>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3" w15:restartNumberingAfterBreak="0">
    <w:nsid w:val="4BE42E97"/>
    <w:multiLevelType w:val="hybridMultilevel"/>
    <w:tmpl w:val="0E9E0A86"/>
    <w:lvl w:ilvl="0" w:tplc="CBE6D648">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4" w15:restartNumberingAfterBreak="0">
    <w:nsid w:val="4E0268FD"/>
    <w:multiLevelType w:val="hybridMultilevel"/>
    <w:tmpl w:val="F66C4F18"/>
    <w:lvl w:ilvl="0" w:tplc="E5B2615E">
      <w:start w:val="1"/>
      <w:numFmt w:val="bullet"/>
      <w:lvlText w:val="-"/>
      <w:lvlJc w:val="left"/>
      <w:pPr>
        <w:ind w:left="762" w:hanging="360"/>
      </w:pPr>
      <w:rPr>
        <w:rFonts w:ascii="Arial" w:hAnsi="Arial" w:cs="Arial" w:hint="default"/>
        <w:b/>
        <w:bCs/>
        <w:i w:val="0"/>
        <w:color w:val="auto"/>
        <w:sz w:val="20"/>
        <w:szCs w:val="22"/>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35" w15:restartNumberingAfterBreak="0">
    <w:nsid w:val="5EDD1AC4"/>
    <w:multiLevelType w:val="hybridMultilevel"/>
    <w:tmpl w:val="0406C738"/>
    <w:lvl w:ilvl="0" w:tplc="3D5C3CCC">
      <w:start w:val="1"/>
      <w:numFmt w:val="bullet"/>
      <w:lvlText w:val="i"/>
      <w:lvlJc w:val="left"/>
      <w:pPr>
        <w:ind w:left="783" w:hanging="360"/>
      </w:pPr>
      <w:rPr>
        <w:rFonts w:ascii="Webdings" w:hAnsi="Webdings"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6" w15:restartNumberingAfterBreak="0">
    <w:nsid w:val="65C15DD9"/>
    <w:multiLevelType w:val="multilevel"/>
    <w:tmpl w:val="3ED60608"/>
    <w:lvl w:ilvl="0">
      <w:start w:val="1"/>
      <w:numFmt w:val="bullet"/>
      <w:pStyle w:val="Normal-bullets"/>
      <w:lvlText w:val=""/>
      <w:lvlJc w:val="left"/>
      <w:pPr>
        <w:tabs>
          <w:tab w:val="num" w:pos="360"/>
        </w:tabs>
        <w:ind w:left="360" w:hanging="360"/>
      </w:pPr>
      <w:rPr>
        <w:rFonts w:ascii="Symbol" w:hAnsi="Symbol" w:cs="Times New Roman" w:hint="default"/>
        <w:color w:val="auto"/>
      </w:rPr>
    </w:lvl>
    <w:lvl w:ilvl="1">
      <w:start w:val="1"/>
      <w:numFmt w:val="bullet"/>
      <w:lvlText w:val=""/>
      <w:lvlJc w:val="left"/>
      <w:pPr>
        <w:tabs>
          <w:tab w:val="num" w:pos="720"/>
        </w:tabs>
        <w:ind w:left="720" w:hanging="360"/>
      </w:pPr>
      <w:rPr>
        <w:rFonts w:ascii="Wingdings" w:hAnsi="Wingdings" w:cs="Times New Roman"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6C251489"/>
    <w:multiLevelType w:val="hybridMultilevel"/>
    <w:tmpl w:val="DC7C417A"/>
    <w:lvl w:ilvl="0" w:tplc="57445CC4">
      <w:start w:val="1"/>
      <w:numFmt w:val="bullet"/>
      <w:lvlText w:val=""/>
      <w:lvlJc w:val="left"/>
      <w:pPr>
        <w:ind w:left="783" w:hanging="360"/>
      </w:pPr>
      <w:rPr>
        <w:rFonts w:ascii="Wingdings" w:hAnsi="Wingdings" w:cs="Wingdings" w:hint="default"/>
        <w:b w:val="0"/>
        <w:bCs/>
        <w:i w:val="0"/>
        <w:iCs w:val="0"/>
        <w:color w:val="8DB3E2" w:themeColor="text2" w:themeTint="66"/>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8" w15:restartNumberingAfterBreak="0">
    <w:nsid w:val="6CFB3780"/>
    <w:multiLevelType w:val="hybridMultilevel"/>
    <w:tmpl w:val="ABE4F80C"/>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9" w15:restartNumberingAfterBreak="0">
    <w:nsid w:val="6D954DE2"/>
    <w:multiLevelType w:val="hybridMultilevel"/>
    <w:tmpl w:val="57EEC680"/>
    <w:lvl w:ilvl="0" w:tplc="57445CC4">
      <w:start w:val="1"/>
      <w:numFmt w:val="bullet"/>
      <w:lvlText w:val=""/>
      <w:lvlJc w:val="left"/>
      <w:pPr>
        <w:ind w:left="783" w:hanging="360"/>
      </w:pPr>
      <w:rPr>
        <w:rFonts w:ascii="Wingdings" w:hAnsi="Wingdings" w:cs="Wingdings" w:hint="default"/>
        <w:b/>
        <w:bCs w:val="0"/>
        <w:i w:val="0"/>
        <w:iCs w:val="0"/>
        <w:color w:val="8DB3E2" w:themeColor="text2" w:themeTint="66"/>
        <w:sz w:val="22"/>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0" w15:restartNumberingAfterBreak="0">
    <w:nsid w:val="6EC13C5C"/>
    <w:multiLevelType w:val="hybridMultilevel"/>
    <w:tmpl w:val="BE403238"/>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1" w15:restartNumberingAfterBreak="0">
    <w:nsid w:val="6F3814D7"/>
    <w:multiLevelType w:val="hybridMultilevel"/>
    <w:tmpl w:val="C4CA209A"/>
    <w:lvl w:ilvl="0" w:tplc="C960E5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08D22FB"/>
    <w:multiLevelType w:val="hybridMultilevel"/>
    <w:tmpl w:val="5CCC8932"/>
    <w:lvl w:ilvl="0" w:tplc="CBE6D648">
      <w:start w:val="1"/>
      <w:numFmt w:val="bullet"/>
      <w:lvlText w:val=""/>
      <w:lvlJc w:val="left"/>
      <w:pPr>
        <w:ind w:left="718" w:hanging="360"/>
      </w:pPr>
      <w:rPr>
        <w:rFonts w:ascii="Webdings" w:hAnsi="Webdings" w:hint="default"/>
        <w:b w:val="0"/>
        <w:bCs/>
        <w:i w:val="0"/>
        <w:iCs w:val="0"/>
        <w:color w:val="auto"/>
        <w:sz w:val="20"/>
        <w:szCs w:val="22"/>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3" w15:restartNumberingAfterBreak="0">
    <w:nsid w:val="70A074B6"/>
    <w:multiLevelType w:val="hybridMultilevel"/>
    <w:tmpl w:val="98BAAF52"/>
    <w:lvl w:ilvl="0" w:tplc="BF9C4EDA">
      <w:start w:val="1"/>
      <w:numFmt w:val="bullet"/>
      <w:lvlText w:val=""/>
      <w:lvlJc w:val="left"/>
      <w:pPr>
        <w:ind w:left="762" w:hanging="360"/>
      </w:pPr>
      <w:rPr>
        <w:rFonts w:ascii="Symbol" w:hAnsi="Symbol" w:cs="Symbol" w:hint="default"/>
        <w:b w:val="0"/>
        <w:bCs/>
        <w:i w:val="0"/>
        <w:color w:val="auto"/>
        <w:sz w:val="20"/>
        <w:szCs w:val="22"/>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44" w15:restartNumberingAfterBreak="0">
    <w:nsid w:val="738917E1"/>
    <w:multiLevelType w:val="hybridMultilevel"/>
    <w:tmpl w:val="9BCC60AE"/>
    <w:lvl w:ilvl="0" w:tplc="3D5C3CCC">
      <w:start w:val="1"/>
      <w:numFmt w:val="bullet"/>
      <w:lvlText w:val="i"/>
      <w:lvlJc w:val="left"/>
      <w:pPr>
        <w:ind w:left="783" w:hanging="360"/>
      </w:pPr>
      <w:rPr>
        <w:rFonts w:ascii="Webdings" w:hAnsi="Webdings"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5" w15:restartNumberingAfterBreak="0">
    <w:nsid w:val="748D08DD"/>
    <w:multiLevelType w:val="hybridMultilevel"/>
    <w:tmpl w:val="51E29A62"/>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6" w15:restartNumberingAfterBreak="0">
    <w:nsid w:val="76C23E91"/>
    <w:multiLevelType w:val="hybridMultilevel"/>
    <w:tmpl w:val="128CE50C"/>
    <w:lvl w:ilvl="0" w:tplc="D026F9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B642D7"/>
    <w:multiLevelType w:val="hybridMultilevel"/>
    <w:tmpl w:val="C87A8A60"/>
    <w:lvl w:ilvl="0" w:tplc="CBE6D648">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8" w15:restartNumberingAfterBreak="0">
    <w:nsid w:val="795454FD"/>
    <w:multiLevelType w:val="hybridMultilevel"/>
    <w:tmpl w:val="61A4473C"/>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9" w15:restartNumberingAfterBreak="0">
    <w:nsid w:val="7B6C3F6F"/>
    <w:multiLevelType w:val="hybridMultilevel"/>
    <w:tmpl w:val="8ED64BC0"/>
    <w:lvl w:ilvl="0" w:tplc="3D5C3CCC">
      <w:start w:val="1"/>
      <w:numFmt w:val="bullet"/>
      <w:lvlText w:val="i"/>
      <w:lvlJc w:val="left"/>
      <w:pPr>
        <w:ind w:left="783" w:hanging="360"/>
      </w:pPr>
      <w:rPr>
        <w:rFonts w:ascii="Webdings" w:hAnsi="Webdings"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0" w15:restartNumberingAfterBreak="0">
    <w:nsid w:val="7EF25607"/>
    <w:multiLevelType w:val="hybridMultilevel"/>
    <w:tmpl w:val="4058FEB8"/>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num w:numId="1">
    <w:abstractNumId w:val="21"/>
  </w:num>
  <w:num w:numId="2">
    <w:abstractNumId w:val="9"/>
  </w:num>
  <w:num w:numId="3">
    <w:abstractNumId w:val="1"/>
  </w:num>
  <w:num w:numId="4">
    <w:abstractNumId w:val="36"/>
  </w:num>
  <w:num w:numId="5">
    <w:abstractNumId w:val="17"/>
  </w:num>
  <w:num w:numId="6">
    <w:abstractNumId w:val="19"/>
  </w:num>
  <w:num w:numId="7">
    <w:abstractNumId w:val="18"/>
  </w:num>
  <w:num w:numId="8">
    <w:abstractNumId w:val="13"/>
  </w:num>
  <w:num w:numId="9">
    <w:abstractNumId w:val="34"/>
  </w:num>
  <w:num w:numId="10">
    <w:abstractNumId w:val="39"/>
  </w:num>
  <w:num w:numId="11">
    <w:abstractNumId w:val="6"/>
  </w:num>
  <w:num w:numId="12">
    <w:abstractNumId w:val="22"/>
  </w:num>
  <w:num w:numId="13">
    <w:abstractNumId w:val="14"/>
  </w:num>
  <w:num w:numId="14">
    <w:abstractNumId w:val="16"/>
  </w:num>
  <w:num w:numId="15">
    <w:abstractNumId w:val="15"/>
  </w:num>
  <w:num w:numId="16">
    <w:abstractNumId w:val="4"/>
  </w:num>
  <w:num w:numId="17">
    <w:abstractNumId w:val="30"/>
  </w:num>
  <w:num w:numId="18">
    <w:abstractNumId w:val="28"/>
  </w:num>
  <w:num w:numId="19">
    <w:abstractNumId w:val="23"/>
  </w:num>
  <w:num w:numId="20">
    <w:abstractNumId w:val="7"/>
  </w:num>
  <w:num w:numId="21">
    <w:abstractNumId w:val="42"/>
  </w:num>
  <w:num w:numId="22">
    <w:abstractNumId w:val="10"/>
  </w:num>
  <w:num w:numId="23">
    <w:abstractNumId w:val="11"/>
  </w:num>
  <w:num w:numId="24">
    <w:abstractNumId w:val="48"/>
  </w:num>
  <w:num w:numId="25">
    <w:abstractNumId w:val="24"/>
  </w:num>
  <w:num w:numId="26">
    <w:abstractNumId w:val="40"/>
  </w:num>
  <w:num w:numId="27">
    <w:abstractNumId w:val="45"/>
  </w:num>
  <w:num w:numId="28">
    <w:abstractNumId w:val="5"/>
  </w:num>
  <w:num w:numId="29">
    <w:abstractNumId w:val="46"/>
  </w:num>
  <w:num w:numId="30">
    <w:abstractNumId w:val="38"/>
  </w:num>
  <w:num w:numId="31">
    <w:abstractNumId w:val="12"/>
  </w:num>
  <w:num w:numId="32">
    <w:abstractNumId w:val="32"/>
  </w:num>
  <w:num w:numId="33">
    <w:abstractNumId w:val="50"/>
  </w:num>
  <w:num w:numId="34">
    <w:abstractNumId w:val="41"/>
  </w:num>
  <w:num w:numId="35">
    <w:abstractNumId w:val="49"/>
  </w:num>
  <w:num w:numId="36">
    <w:abstractNumId w:val="8"/>
  </w:num>
  <w:num w:numId="37">
    <w:abstractNumId w:val="27"/>
  </w:num>
  <w:num w:numId="38">
    <w:abstractNumId w:val="44"/>
  </w:num>
  <w:num w:numId="39">
    <w:abstractNumId w:val="29"/>
  </w:num>
  <w:num w:numId="40">
    <w:abstractNumId w:val="31"/>
  </w:num>
  <w:num w:numId="41">
    <w:abstractNumId w:val="37"/>
  </w:num>
  <w:num w:numId="42">
    <w:abstractNumId w:val="35"/>
  </w:num>
  <w:num w:numId="43">
    <w:abstractNumId w:val="26"/>
  </w:num>
  <w:num w:numId="44">
    <w:abstractNumId w:val="25"/>
  </w:num>
  <w:num w:numId="45">
    <w:abstractNumId w:val="43"/>
  </w:num>
  <w:num w:numId="46">
    <w:abstractNumId w:val="20"/>
  </w:num>
  <w:num w:numId="47">
    <w:abstractNumId w:val="47"/>
  </w:num>
  <w:num w:numId="48">
    <w:abstractNumId w:val="33"/>
  </w:num>
  <w:num w:numId="49">
    <w:abstractNumId w:val="0"/>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 editor">
    <w15:presenceInfo w15:providerId="None" w15:userId="ALE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ar-SA" w:vendorID="64" w:dllVersion="0" w:nlCheck="1" w:checkStyle="0"/>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ctiveWritingStyle w:appName="MSWord" w:lang="en-US" w:vendorID="64" w:dllVersion="6" w:nlCheck="1" w:checkStyle="1"/>
  <w:activeWritingStyle w:appName="MSWord" w:lang="ru-RU" w:vendorID="64" w:dllVersion="0" w:nlCheck="1" w:checkStyle="0"/>
  <w:activeWritingStyle w:appName="MSWord" w:lang="en-US" w:vendorID="64" w:dllVersion="4096" w:nlCheck="1" w:checkStyle="0"/>
  <w:activeWritingStyle w:appName="MSWord" w:lang="ru-RU"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9A1"/>
    <w:rsid w:val="000000CA"/>
    <w:rsid w:val="00000225"/>
    <w:rsid w:val="000002BD"/>
    <w:rsid w:val="00000494"/>
    <w:rsid w:val="000007C6"/>
    <w:rsid w:val="00000A33"/>
    <w:rsid w:val="00001512"/>
    <w:rsid w:val="000020A3"/>
    <w:rsid w:val="0000262A"/>
    <w:rsid w:val="00003491"/>
    <w:rsid w:val="0000383E"/>
    <w:rsid w:val="00003BB0"/>
    <w:rsid w:val="000056E9"/>
    <w:rsid w:val="00005D2D"/>
    <w:rsid w:val="000062F0"/>
    <w:rsid w:val="0000716E"/>
    <w:rsid w:val="00011346"/>
    <w:rsid w:val="0001190B"/>
    <w:rsid w:val="00012DE5"/>
    <w:rsid w:val="00012E93"/>
    <w:rsid w:val="00014E79"/>
    <w:rsid w:val="000164E3"/>
    <w:rsid w:val="0001666D"/>
    <w:rsid w:val="000173F5"/>
    <w:rsid w:val="00017FA2"/>
    <w:rsid w:val="00020525"/>
    <w:rsid w:val="00020A3E"/>
    <w:rsid w:val="00020B15"/>
    <w:rsid w:val="00021A51"/>
    <w:rsid w:val="00022A00"/>
    <w:rsid w:val="00023204"/>
    <w:rsid w:val="00024F6E"/>
    <w:rsid w:val="00026374"/>
    <w:rsid w:val="000269D1"/>
    <w:rsid w:val="00026A34"/>
    <w:rsid w:val="00026B80"/>
    <w:rsid w:val="000270AE"/>
    <w:rsid w:val="00027A2C"/>
    <w:rsid w:val="00027A61"/>
    <w:rsid w:val="00027ADE"/>
    <w:rsid w:val="00031868"/>
    <w:rsid w:val="00031F74"/>
    <w:rsid w:val="00032648"/>
    <w:rsid w:val="00033289"/>
    <w:rsid w:val="000336F6"/>
    <w:rsid w:val="00033E6E"/>
    <w:rsid w:val="000340DC"/>
    <w:rsid w:val="0003434C"/>
    <w:rsid w:val="000344F2"/>
    <w:rsid w:val="00034EED"/>
    <w:rsid w:val="00035207"/>
    <w:rsid w:val="00035B6F"/>
    <w:rsid w:val="00035DFB"/>
    <w:rsid w:val="00036176"/>
    <w:rsid w:val="000370E8"/>
    <w:rsid w:val="0003745D"/>
    <w:rsid w:val="000375F1"/>
    <w:rsid w:val="000378DD"/>
    <w:rsid w:val="000410BD"/>
    <w:rsid w:val="00041FAA"/>
    <w:rsid w:val="000427C3"/>
    <w:rsid w:val="00042CDA"/>
    <w:rsid w:val="0004306D"/>
    <w:rsid w:val="00043EEB"/>
    <w:rsid w:val="000441F6"/>
    <w:rsid w:val="00044AB2"/>
    <w:rsid w:val="00044CF0"/>
    <w:rsid w:val="00046AEC"/>
    <w:rsid w:val="00046D01"/>
    <w:rsid w:val="00047987"/>
    <w:rsid w:val="00047A68"/>
    <w:rsid w:val="00047B3F"/>
    <w:rsid w:val="00050145"/>
    <w:rsid w:val="00051245"/>
    <w:rsid w:val="00051B9F"/>
    <w:rsid w:val="00053B18"/>
    <w:rsid w:val="000543F9"/>
    <w:rsid w:val="000550C8"/>
    <w:rsid w:val="00055105"/>
    <w:rsid w:val="00055FC8"/>
    <w:rsid w:val="0005696B"/>
    <w:rsid w:val="00056996"/>
    <w:rsid w:val="00056CD3"/>
    <w:rsid w:val="0005786B"/>
    <w:rsid w:val="000601B2"/>
    <w:rsid w:val="00060D2D"/>
    <w:rsid w:val="00061587"/>
    <w:rsid w:val="0006278C"/>
    <w:rsid w:val="0006297A"/>
    <w:rsid w:val="0006299F"/>
    <w:rsid w:val="00062B61"/>
    <w:rsid w:val="00062D1C"/>
    <w:rsid w:val="00064487"/>
    <w:rsid w:val="000652BE"/>
    <w:rsid w:val="000653FC"/>
    <w:rsid w:val="0006579E"/>
    <w:rsid w:val="0006661A"/>
    <w:rsid w:val="0006668A"/>
    <w:rsid w:val="00066C8B"/>
    <w:rsid w:val="00067900"/>
    <w:rsid w:val="00067FB0"/>
    <w:rsid w:val="00070138"/>
    <w:rsid w:val="00070661"/>
    <w:rsid w:val="00071061"/>
    <w:rsid w:val="00071351"/>
    <w:rsid w:val="000713E1"/>
    <w:rsid w:val="0007172B"/>
    <w:rsid w:val="0007189C"/>
    <w:rsid w:val="000727FC"/>
    <w:rsid w:val="000729E8"/>
    <w:rsid w:val="00072C28"/>
    <w:rsid w:val="00072D6D"/>
    <w:rsid w:val="000735E6"/>
    <w:rsid w:val="00073A12"/>
    <w:rsid w:val="00074746"/>
    <w:rsid w:val="00074A5B"/>
    <w:rsid w:val="00075084"/>
    <w:rsid w:val="00075231"/>
    <w:rsid w:val="00075CE2"/>
    <w:rsid w:val="00076825"/>
    <w:rsid w:val="0007690D"/>
    <w:rsid w:val="00077D45"/>
    <w:rsid w:val="00077E12"/>
    <w:rsid w:val="00080069"/>
    <w:rsid w:val="00081B64"/>
    <w:rsid w:val="000827E9"/>
    <w:rsid w:val="00082E4A"/>
    <w:rsid w:val="000838DA"/>
    <w:rsid w:val="0008394F"/>
    <w:rsid w:val="00084D18"/>
    <w:rsid w:val="00085889"/>
    <w:rsid w:val="0008616E"/>
    <w:rsid w:val="000874D8"/>
    <w:rsid w:val="000877F5"/>
    <w:rsid w:val="00090144"/>
    <w:rsid w:val="0009200C"/>
    <w:rsid w:val="0009215A"/>
    <w:rsid w:val="000925B9"/>
    <w:rsid w:val="000929D1"/>
    <w:rsid w:val="0009415C"/>
    <w:rsid w:val="00094246"/>
    <w:rsid w:val="000944B0"/>
    <w:rsid w:val="00095B6E"/>
    <w:rsid w:val="00095D7C"/>
    <w:rsid w:val="000969C8"/>
    <w:rsid w:val="00096A1E"/>
    <w:rsid w:val="000974E5"/>
    <w:rsid w:val="00097F5D"/>
    <w:rsid w:val="000A0D8B"/>
    <w:rsid w:val="000A17D9"/>
    <w:rsid w:val="000A4684"/>
    <w:rsid w:val="000A496A"/>
    <w:rsid w:val="000A4C27"/>
    <w:rsid w:val="000A5786"/>
    <w:rsid w:val="000A57D9"/>
    <w:rsid w:val="000B03DF"/>
    <w:rsid w:val="000B0D99"/>
    <w:rsid w:val="000B1360"/>
    <w:rsid w:val="000B1465"/>
    <w:rsid w:val="000B1E6B"/>
    <w:rsid w:val="000B2C1A"/>
    <w:rsid w:val="000B2DFD"/>
    <w:rsid w:val="000B3428"/>
    <w:rsid w:val="000B3801"/>
    <w:rsid w:val="000B3825"/>
    <w:rsid w:val="000B3C5A"/>
    <w:rsid w:val="000B4739"/>
    <w:rsid w:val="000B494C"/>
    <w:rsid w:val="000B4963"/>
    <w:rsid w:val="000B517A"/>
    <w:rsid w:val="000B6762"/>
    <w:rsid w:val="000B67E7"/>
    <w:rsid w:val="000C0362"/>
    <w:rsid w:val="000C058C"/>
    <w:rsid w:val="000C0A86"/>
    <w:rsid w:val="000C207D"/>
    <w:rsid w:val="000C2CB1"/>
    <w:rsid w:val="000C5831"/>
    <w:rsid w:val="000C5CEB"/>
    <w:rsid w:val="000C6E5C"/>
    <w:rsid w:val="000C743D"/>
    <w:rsid w:val="000C7440"/>
    <w:rsid w:val="000D08AB"/>
    <w:rsid w:val="000D177E"/>
    <w:rsid w:val="000D1931"/>
    <w:rsid w:val="000D1D71"/>
    <w:rsid w:val="000D1E0C"/>
    <w:rsid w:val="000D218A"/>
    <w:rsid w:val="000D2373"/>
    <w:rsid w:val="000D4C7E"/>
    <w:rsid w:val="000D4FA8"/>
    <w:rsid w:val="000D5254"/>
    <w:rsid w:val="000D5382"/>
    <w:rsid w:val="000D5608"/>
    <w:rsid w:val="000D6068"/>
    <w:rsid w:val="000D735C"/>
    <w:rsid w:val="000D7C14"/>
    <w:rsid w:val="000E0359"/>
    <w:rsid w:val="000E0C0D"/>
    <w:rsid w:val="000E102E"/>
    <w:rsid w:val="000E1058"/>
    <w:rsid w:val="000E3935"/>
    <w:rsid w:val="000E3F22"/>
    <w:rsid w:val="000E4C77"/>
    <w:rsid w:val="000E4FB3"/>
    <w:rsid w:val="000E5089"/>
    <w:rsid w:val="000E5427"/>
    <w:rsid w:val="000E57E9"/>
    <w:rsid w:val="000E5845"/>
    <w:rsid w:val="000E5C53"/>
    <w:rsid w:val="000E6745"/>
    <w:rsid w:val="000E6888"/>
    <w:rsid w:val="000E68E3"/>
    <w:rsid w:val="000E736E"/>
    <w:rsid w:val="000E7650"/>
    <w:rsid w:val="000F0755"/>
    <w:rsid w:val="000F0806"/>
    <w:rsid w:val="000F0A25"/>
    <w:rsid w:val="000F25E4"/>
    <w:rsid w:val="000F4C37"/>
    <w:rsid w:val="000F574A"/>
    <w:rsid w:val="000F6D51"/>
    <w:rsid w:val="00100333"/>
    <w:rsid w:val="001004B5"/>
    <w:rsid w:val="00100DFE"/>
    <w:rsid w:val="00100FCC"/>
    <w:rsid w:val="0010129A"/>
    <w:rsid w:val="00102688"/>
    <w:rsid w:val="001037D7"/>
    <w:rsid w:val="00103A1A"/>
    <w:rsid w:val="00103A26"/>
    <w:rsid w:val="00103DDA"/>
    <w:rsid w:val="00104466"/>
    <w:rsid w:val="00104668"/>
    <w:rsid w:val="00105270"/>
    <w:rsid w:val="00105376"/>
    <w:rsid w:val="00105964"/>
    <w:rsid w:val="00105C5F"/>
    <w:rsid w:val="001063A3"/>
    <w:rsid w:val="001071E6"/>
    <w:rsid w:val="00107911"/>
    <w:rsid w:val="00111B1E"/>
    <w:rsid w:val="001120C8"/>
    <w:rsid w:val="00112E47"/>
    <w:rsid w:val="0011334D"/>
    <w:rsid w:val="00113923"/>
    <w:rsid w:val="00114034"/>
    <w:rsid w:val="00115AB4"/>
    <w:rsid w:val="0011653A"/>
    <w:rsid w:val="00116677"/>
    <w:rsid w:val="0011716A"/>
    <w:rsid w:val="001207FF"/>
    <w:rsid w:val="00121828"/>
    <w:rsid w:val="0012261D"/>
    <w:rsid w:val="00123EB4"/>
    <w:rsid w:val="001243AC"/>
    <w:rsid w:val="0012446E"/>
    <w:rsid w:val="0012498A"/>
    <w:rsid w:val="00125769"/>
    <w:rsid w:val="001267BB"/>
    <w:rsid w:val="00130020"/>
    <w:rsid w:val="0013086B"/>
    <w:rsid w:val="0013126F"/>
    <w:rsid w:val="00131386"/>
    <w:rsid w:val="00132A77"/>
    <w:rsid w:val="00133416"/>
    <w:rsid w:val="00134D6B"/>
    <w:rsid w:val="0013542F"/>
    <w:rsid w:val="00136CDF"/>
    <w:rsid w:val="00136EFD"/>
    <w:rsid w:val="001372D8"/>
    <w:rsid w:val="00137650"/>
    <w:rsid w:val="00137D8D"/>
    <w:rsid w:val="0014082A"/>
    <w:rsid w:val="00140AF1"/>
    <w:rsid w:val="00140BBD"/>
    <w:rsid w:val="0014221D"/>
    <w:rsid w:val="00142615"/>
    <w:rsid w:val="00142740"/>
    <w:rsid w:val="0014306A"/>
    <w:rsid w:val="00144356"/>
    <w:rsid w:val="001458A3"/>
    <w:rsid w:val="00146533"/>
    <w:rsid w:val="001471F6"/>
    <w:rsid w:val="001506AD"/>
    <w:rsid w:val="001510AC"/>
    <w:rsid w:val="001512D9"/>
    <w:rsid w:val="001513C1"/>
    <w:rsid w:val="001516D5"/>
    <w:rsid w:val="001523B6"/>
    <w:rsid w:val="00152418"/>
    <w:rsid w:val="0015311D"/>
    <w:rsid w:val="001535B9"/>
    <w:rsid w:val="001541FB"/>
    <w:rsid w:val="001543C6"/>
    <w:rsid w:val="00154F69"/>
    <w:rsid w:val="0015560A"/>
    <w:rsid w:val="00155C23"/>
    <w:rsid w:val="0015785D"/>
    <w:rsid w:val="00157927"/>
    <w:rsid w:val="00157DBE"/>
    <w:rsid w:val="00157F96"/>
    <w:rsid w:val="001601CF"/>
    <w:rsid w:val="001616A4"/>
    <w:rsid w:val="00161737"/>
    <w:rsid w:val="00162B09"/>
    <w:rsid w:val="0016464E"/>
    <w:rsid w:val="0016497B"/>
    <w:rsid w:val="00164B6D"/>
    <w:rsid w:val="00165632"/>
    <w:rsid w:val="001664C8"/>
    <w:rsid w:val="00166679"/>
    <w:rsid w:val="001668A4"/>
    <w:rsid w:val="00166E2C"/>
    <w:rsid w:val="001673DE"/>
    <w:rsid w:val="00170163"/>
    <w:rsid w:val="0017045E"/>
    <w:rsid w:val="00170FE7"/>
    <w:rsid w:val="001721AC"/>
    <w:rsid w:val="001739A1"/>
    <w:rsid w:val="001748B9"/>
    <w:rsid w:val="00174AA2"/>
    <w:rsid w:val="001758D9"/>
    <w:rsid w:val="0017642D"/>
    <w:rsid w:val="001774B4"/>
    <w:rsid w:val="001779DD"/>
    <w:rsid w:val="00180CDF"/>
    <w:rsid w:val="00181116"/>
    <w:rsid w:val="00181886"/>
    <w:rsid w:val="001829B0"/>
    <w:rsid w:val="00182ECF"/>
    <w:rsid w:val="001833B1"/>
    <w:rsid w:val="00183BC0"/>
    <w:rsid w:val="001840AE"/>
    <w:rsid w:val="00184772"/>
    <w:rsid w:val="00184C01"/>
    <w:rsid w:val="001872A3"/>
    <w:rsid w:val="0019198D"/>
    <w:rsid w:val="0019214E"/>
    <w:rsid w:val="0019242E"/>
    <w:rsid w:val="001929BD"/>
    <w:rsid w:val="00192BA7"/>
    <w:rsid w:val="00193022"/>
    <w:rsid w:val="001931AE"/>
    <w:rsid w:val="00193574"/>
    <w:rsid w:val="00193C95"/>
    <w:rsid w:val="00194207"/>
    <w:rsid w:val="001947B1"/>
    <w:rsid w:val="00194BF0"/>
    <w:rsid w:val="00194F77"/>
    <w:rsid w:val="0019694D"/>
    <w:rsid w:val="00196E08"/>
    <w:rsid w:val="001974A9"/>
    <w:rsid w:val="00197BC4"/>
    <w:rsid w:val="00197D6E"/>
    <w:rsid w:val="001A09DD"/>
    <w:rsid w:val="001A0A84"/>
    <w:rsid w:val="001A0D88"/>
    <w:rsid w:val="001A0EEE"/>
    <w:rsid w:val="001A23DA"/>
    <w:rsid w:val="001A2CA8"/>
    <w:rsid w:val="001A3067"/>
    <w:rsid w:val="001A4AD0"/>
    <w:rsid w:val="001A4E3B"/>
    <w:rsid w:val="001A50C5"/>
    <w:rsid w:val="001A6C6C"/>
    <w:rsid w:val="001B22DC"/>
    <w:rsid w:val="001B23DB"/>
    <w:rsid w:val="001B2DBD"/>
    <w:rsid w:val="001B3105"/>
    <w:rsid w:val="001B59DB"/>
    <w:rsid w:val="001B5A18"/>
    <w:rsid w:val="001B6ED0"/>
    <w:rsid w:val="001C1143"/>
    <w:rsid w:val="001C192E"/>
    <w:rsid w:val="001C392F"/>
    <w:rsid w:val="001C49DA"/>
    <w:rsid w:val="001D4050"/>
    <w:rsid w:val="001D40DC"/>
    <w:rsid w:val="001D5CB9"/>
    <w:rsid w:val="001D69D6"/>
    <w:rsid w:val="001D6FA3"/>
    <w:rsid w:val="001D7244"/>
    <w:rsid w:val="001D7448"/>
    <w:rsid w:val="001D762F"/>
    <w:rsid w:val="001E01FF"/>
    <w:rsid w:val="001E074C"/>
    <w:rsid w:val="001E1F6B"/>
    <w:rsid w:val="001E282E"/>
    <w:rsid w:val="001E2F8E"/>
    <w:rsid w:val="001E35C7"/>
    <w:rsid w:val="001E3A3C"/>
    <w:rsid w:val="001E42D2"/>
    <w:rsid w:val="001E43C8"/>
    <w:rsid w:val="001E4618"/>
    <w:rsid w:val="001E6006"/>
    <w:rsid w:val="001E6318"/>
    <w:rsid w:val="001E75D2"/>
    <w:rsid w:val="001E7C90"/>
    <w:rsid w:val="001F0066"/>
    <w:rsid w:val="001F1A3E"/>
    <w:rsid w:val="001F1D80"/>
    <w:rsid w:val="001F2ED3"/>
    <w:rsid w:val="001F3167"/>
    <w:rsid w:val="001F370A"/>
    <w:rsid w:val="001F5AAA"/>
    <w:rsid w:val="001F699B"/>
    <w:rsid w:val="001F760D"/>
    <w:rsid w:val="001F7761"/>
    <w:rsid w:val="001F790D"/>
    <w:rsid w:val="002006DC"/>
    <w:rsid w:val="00201817"/>
    <w:rsid w:val="00201A8A"/>
    <w:rsid w:val="0020213B"/>
    <w:rsid w:val="002022B6"/>
    <w:rsid w:val="00202464"/>
    <w:rsid w:val="002030A0"/>
    <w:rsid w:val="002032E7"/>
    <w:rsid w:val="00204130"/>
    <w:rsid w:val="0020419A"/>
    <w:rsid w:val="0020517F"/>
    <w:rsid w:val="0020582E"/>
    <w:rsid w:val="00205F63"/>
    <w:rsid w:val="002061E7"/>
    <w:rsid w:val="00206533"/>
    <w:rsid w:val="002068AA"/>
    <w:rsid w:val="00206A12"/>
    <w:rsid w:val="00206C25"/>
    <w:rsid w:val="00207867"/>
    <w:rsid w:val="00207B2D"/>
    <w:rsid w:val="00207EED"/>
    <w:rsid w:val="00210066"/>
    <w:rsid w:val="002102E4"/>
    <w:rsid w:val="00210733"/>
    <w:rsid w:val="00210BB4"/>
    <w:rsid w:val="00210D6E"/>
    <w:rsid w:val="00210D9A"/>
    <w:rsid w:val="00213140"/>
    <w:rsid w:val="002136FB"/>
    <w:rsid w:val="00214D7A"/>
    <w:rsid w:val="0021544B"/>
    <w:rsid w:val="002154D1"/>
    <w:rsid w:val="0021578D"/>
    <w:rsid w:val="0021578E"/>
    <w:rsid w:val="00216F10"/>
    <w:rsid w:val="00217491"/>
    <w:rsid w:val="002200B3"/>
    <w:rsid w:val="00221046"/>
    <w:rsid w:val="002210DC"/>
    <w:rsid w:val="002210F2"/>
    <w:rsid w:val="0022154A"/>
    <w:rsid w:val="0022241A"/>
    <w:rsid w:val="00223F2A"/>
    <w:rsid w:val="00224200"/>
    <w:rsid w:val="00227F42"/>
    <w:rsid w:val="0023077E"/>
    <w:rsid w:val="002317F6"/>
    <w:rsid w:val="0023190B"/>
    <w:rsid w:val="00231D13"/>
    <w:rsid w:val="00234414"/>
    <w:rsid w:val="002346C4"/>
    <w:rsid w:val="002348C4"/>
    <w:rsid w:val="0023496F"/>
    <w:rsid w:val="0023511B"/>
    <w:rsid w:val="00236D78"/>
    <w:rsid w:val="0023786A"/>
    <w:rsid w:val="00237BC3"/>
    <w:rsid w:val="00241466"/>
    <w:rsid w:val="00242457"/>
    <w:rsid w:val="00242C93"/>
    <w:rsid w:val="002433AB"/>
    <w:rsid w:val="00243731"/>
    <w:rsid w:val="00244FB8"/>
    <w:rsid w:val="002452ED"/>
    <w:rsid w:val="00245DC5"/>
    <w:rsid w:val="00245FD6"/>
    <w:rsid w:val="00246D2F"/>
    <w:rsid w:val="0024716B"/>
    <w:rsid w:val="002501EB"/>
    <w:rsid w:val="00250DDA"/>
    <w:rsid w:val="00250EEF"/>
    <w:rsid w:val="00251FED"/>
    <w:rsid w:val="00252B4D"/>
    <w:rsid w:val="00254381"/>
    <w:rsid w:val="00255284"/>
    <w:rsid w:val="00255C6C"/>
    <w:rsid w:val="002579C7"/>
    <w:rsid w:val="00260170"/>
    <w:rsid w:val="00260429"/>
    <w:rsid w:val="0026057F"/>
    <w:rsid w:val="00260B7E"/>
    <w:rsid w:val="00260D97"/>
    <w:rsid w:val="0026174D"/>
    <w:rsid w:val="00262510"/>
    <w:rsid w:val="00264753"/>
    <w:rsid w:val="00264B5F"/>
    <w:rsid w:val="00264E57"/>
    <w:rsid w:val="002657FC"/>
    <w:rsid w:val="00265E14"/>
    <w:rsid w:val="00266D72"/>
    <w:rsid w:val="00266D7F"/>
    <w:rsid w:val="00267552"/>
    <w:rsid w:val="00267713"/>
    <w:rsid w:val="00271665"/>
    <w:rsid w:val="0027168A"/>
    <w:rsid w:val="00271793"/>
    <w:rsid w:val="002718EA"/>
    <w:rsid w:val="00271A12"/>
    <w:rsid w:val="00271B4C"/>
    <w:rsid w:val="00271FDE"/>
    <w:rsid w:val="00272FBB"/>
    <w:rsid w:val="00273464"/>
    <w:rsid w:val="00273CC6"/>
    <w:rsid w:val="00273FC8"/>
    <w:rsid w:val="00274322"/>
    <w:rsid w:val="002744F6"/>
    <w:rsid w:val="00274A21"/>
    <w:rsid w:val="00274A27"/>
    <w:rsid w:val="0027553F"/>
    <w:rsid w:val="00275595"/>
    <w:rsid w:val="002758DC"/>
    <w:rsid w:val="002762CC"/>
    <w:rsid w:val="00276552"/>
    <w:rsid w:val="00277578"/>
    <w:rsid w:val="00280EC7"/>
    <w:rsid w:val="002812FC"/>
    <w:rsid w:val="002828CD"/>
    <w:rsid w:val="00282D9A"/>
    <w:rsid w:val="00283BDD"/>
    <w:rsid w:val="00285DB7"/>
    <w:rsid w:val="002863BD"/>
    <w:rsid w:val="002864A3"/>
    <w:rsid w:val="00286722"/>
    <w:rsid w:val="00286D6B"/>
    <w:rsid w:val="00287098"/>
    <w:rsid w:val="002872EA"/>
    <w:rsid w:val="00290271"/>
    <w:rsid w:val="002906F4"/>
    <w:rsid w:val="00290D13"/>
    <w:rsid w:val="00291844"/>
    <w:rsid w:val="00291DE6"/>
    <w:rsid w:val="00292485"/>
    <w:rsid w:val="00292836"/>
    <w:rsid w:val="00293EDD"/>
    <w:rsid w:val="00293F78"/>
    <w:rsid w:val="0029416B"/>
    <w:rsid w:val="00294547"/>
    <w:rsid w:val="002945E1"/>
    <w:rsid w:val="0029465B"/>
    <w:rsid w:val="00294F74"/>
    <w:rsid w:val="00295506"/>
    <w:rsid w:val="0029551E"/>
    <w:rsid w:val="00295FB6"/>
    <w:rsid w:val="002965AC"/>
    <w:rsid w:val="00296B86"/>
    <w:rsid w:val="00296F71"/>
    <w:rsid w:val="0029742D"/>
    <w:rsid w:val="00297DD8"/>
    <w:rsid w:val="00297E33"/>
    <w:rsid w:val="002A00A7"/>
    <w:rsid w:val="002A00C1"/>
    <w:rsid w:val="002A0470"/>
    <w:rsid w:val="002A0AEC"/>
    <w:rsid w:val="002A1E9B"/>
    <w:rsid w:val="002A2023"/>
    <w:rsid w:val="002A21A7"/>
    <w:rsid w:val="002A2466"/>
    <w:rsid w:val="002A263D"/>
    <w:rsid w:val="002A3753"/>
    <w:rsid w:val="002A44D8"/>
    <w:rsid w:val="002A44E0"/>
    <w:rsid w:val="002A4B97"/>
    <w:rsid w:val="002A7F21"/>
    <w:rsid w:val="002B09D9"/>
    <w:rsid w:val="002B20C9"/>
    <w:rsid w:val="002B3270"/>
    <w:rsid w:val="002B3683"/>
    <w:rsid w:val="002B39B9"/>
    <w:rsid w:val="002B39FB"/>
    <w:rsid w:val="002B3BD9"/>
    <w:rsid w:val="002B482E"/>
    <w:rsid w:val="002B5560"/>
    <w:rsid w:val="002B586C"/>
    <w:rsid w:val="002B658E"/>
    <w:rsid w:val="002B689C"/>
    <w:rsid w:val="002B7559"/>
    <w:rsid w:val="002C0663"/>
    <w:rsid w:val="002C1249"/>
    <w:rsid w:val="002C1825"/>
    <w:rsid w:val="002C189A"/>
    <w:rsid w:val="002C2755"/>
    <w:rsid w:val="002C27C2"/>
    <w:rsid w:val="002C3A4D"/>
    <w:rsid w:val="002C4286"/>
    <w:rsid w:val="002C4CCF"/>
    <w:rsid w:val="002C5520"/>
    <w:rsid w:val="002C57E1"/>
    <w:rsid w:val="002C60A0"/>
    <w:rsid w:val="002C739B"/>
    <w:rsid w:val="002C7627"/>
    <w:rsid w:val="002C79FC"/>
    <w:rsid w:val="002C7F74"/>
    <w:rsid w:val="002D12BC"/>
    <w:rsid w:val="002D1B02"/>
    <w:rsid w:val="002D4274"/>
    <w:rsid w:val="002D4C11"/>
    <w:rsid w:val="002D5782"/>
    <w:rsid w:val="002D67D6"/>
    <w:rsid w:val="002D7D97"/>
    <w:rsid w:val="002E02B1"/>
    <w:rsid w:val="002E0374"/>
    <w:rsid w:val="002E06A7"/>
    <w:rsid w:val="002E08F6"/>
    <w:rsid w:val="002E0A45"/>
    <w:rsid w:val="002E1500"/>
    <w:rsid w:val="002E2CC6"/>
    <w:rsid w:val="002E3379"/>
    <w:rsid w:val="002E3AA5"/>
    <w:rsid w:val="002E4140"/>
    <w:rsid w:val="002E47C5"/>
    <w:rsid w:val="002E4FC0"/>
    <w:rsid w:val="002E5EE1"/>
    <w:rsid w:val="002E6409"/>
    <w:rsid w:val="002E69DE"/>
    <w:rsid w:val="002F001F"/>
    <w:rsid w:val="002F1F9A"/>
    <w:rsid w:val="002F2C2E"/>
    <w:rsid w:val="002F2E13"/>
    <w:rsid w:val="002F345C"/>
    <w:rsid w:val="002F3DA4"/>
    <w:rsid w:val="002F4AB0"/>
    <w:rsid w:val="002F52DF"/>
    <w:rsid w:val="002F5FE9"/>
    <w:rsid w:val="002F60BB"/>
    <w:rsid w:val="002F6471"/>
    <w:rsid w:val="002F6AC3"/>
    <w:rsid w:val="002F7975"/>
    <w:rsid w:val="00300079"/>
    <w:rsid w:val="003003B8"/>
    <w:rsid w:val="003006B7"/>
    <w:rsid w:val="00301A0E"/>
    <w:rsid w:val="00302044"/>
    <w:rsid w:val="00302586"/>
    <w:rsid w:val="00304C4D"/>
    <w:rsid w:val="00304DD4"/>
    <w:rsid w:val="00304E16"/>
    <w:rsid w:val="00305992"/>
    <w:rsid w:val="0030616A"/>
    <w:rsid w:val="003079F1"/>
    <w:rsid w:val="00310479"/>
    <w:rsid w:val="0031070A"/>
    <w:rsid w:val="0031077B"/>
    <w:rsid w:val="00310E53"/>
    <w:rsid w:val="0031115F"/>
    <w:rsid w:val="00311872"/>
    <w:rsid w:val="00312C97"/>
    <w:rsid w:val="00312CF7"/>
    <w:rsid w:val="00312D6B"/>
    <w:rsid w:val="00315464"/>
    <w:rsid w:val="00315DBF"/>
    <w:rsid w:val="003179F1"/>
    <w:rsid w:val="003208F1"/>
    <w:rsid w:val="00320B4D"/>
    <w:rsid w:val="00321346"/>
    <w:rsid w:val="003214CC"/>
    <w:rsid w:val="0032208D"/>
    <w:rsid w:val="00322565"/>
    <w:rsid w:val="00322B82"/>
    <w:rsid w:val="0032328F"/>
    <w:rsid w:val="00324EDA"/>
    <w:rsid w:val="003256C5"/>
    <w:rsid w:val="00326052"/>
    <w:rsid w:val="003268C4"/>
    <w:rsid w:val="00326DD5"/>
    <w:rsid w:val="0032721B"/>
    <w:rsid w:val="00327784"/>
    <w:rsid w:val="00327EEF"/>
    <w:rsid w:val="003308AB"/>
    <w:rsid w:val="00331754"/>
    <w:rsid w:val="003327B6"/>
    <w:rsid w:val="00332D9A"/>
    <w:rsid w:val="00333660"/>
    <w:rsid w:val="00333A01"/>
    <w:rsid w:val="003353F2"/>
    <w:rsid w:val="00337A21"/>
    <w:rsid w:val="00337D9F"/>
    <w:rsid w:val="00340327"/>
    <w:rsid w:val="00340598"/>
    <w:rsid w:val="00340622"/>
    <w:rsid w:val="003410BF"/>
    <w:rsid w:val="00341248"/>
    <w:rsid w:val="00341847"/>
    <w:rsid w:val="00341CD3"/>
    <w:rsid w:val="0034251D"/>
    <w:rsid w:val="0034271F"/>
    <w:rsid w:val="00343C15"/>
    <w:rsid w:val="00343C53"/>
    <w:rsid w:val="00344AA6"/>
    <w:rsid w:val="003466EF"/>
    <w:rsid w:val="00346E51"/>
    <w:rsid w:val="003504E6"/>
    <w:rsid w:val="0035109B"/>
    <w:rsid w:val="00351EA7"/>
    <w:rsid w:val="0035405A"/>
    <w:rsid w:val="0035494A"/>
    <w:rsid w:val="00355336"/>
    <w:rsid w:val="0035585E"/>
    <w:rsid w:val="00355BF6"/>
    <w:rsid w:val="0035675D"/>
    <w:rsid w:val="00357C21"/>
    <w:rsid w:val="0036005E"/>
    <w:rsid w:val="003600DB"/>
    <w:rsid w:val="00360AA5"/>
    <w:rsid w:val="00360F7F"/>
    <w:rsid w:val="0036125E"/>
    <w:rsid w:val="00361E55"/>
    <w:rsid w:val="0036485F"/>
    <w:rsid w:val="00365F7C"/>
    <w:rsid w:val="003665FC"/>
    <w:rsid w:val="00367ECB"/>
    <w:rsid w:val="003713F0"/>
    <w:rsid w:val="00371667"/>
    <w:rsid w:val="0037245F"/>
    <w:rsid w:val="0037376F"/>
    <w:rsid w:val="00373D52"/>
    <w:rsid w:val="00374206"/>
    <w:rsid w:val="00374C02"/>
    <w:rsid w:val="00377014"/>
    <w:rsid w:val="00377701"/>
    <w:rsid w:val="00377891"/>
    <w:rsid w:val="0038016B"/>
    <w:rsid w:val="00380217"/>
    <w:rsid w:val="00380F9E"/>
    <w:rsid w:val="00381A73"/>
    <w:rsid w:val="00381D14"/>
    <w:rsid w:val="00382126"/>
    <w:rsid w:val="00383437"/>
    <w:rsid w:val="0038366C"/>
    <w:rsid w:val="00383812"/>
    <w:rsid w:val="00383FB5"/>
    <w:rsid w:val="00384584"/>
    <w:rsid w:val="00386067"/>
    <w:rsid w:val="003869A4"/>
    <w:rsid w:val="00387156"/>
    <w:rsid w:val="003901C7"/>
    <w:rsid w:val="0039048F"/>
    <w:rsid w:val="003916C2"/>
    <w:rsid w:val="0039196C"/>
    <w:rsid w:val="00391F16"/>
    <w:rsid w:val="0039211E"/>
    <w:rsid w:val="003926B6"/>
    <w:rsid w:val="00392864"/>
    <w:rsid w:val="00393D55"/>
    <w:rsid w:val="00397910"/>
    <w:rsid w:val="00397F44"/>
    <w:rsid w:val="003A0000"/>
    <w:rsid w:val="003A02B7"/>
    <w:rsid w:val="003A203C"/>
    <w:rsid w:val="003A2BF3"/>
    <w:rsid w:val="003A311F"/>
    <w:rsid w:val="003A32D5"/>
    <w:rsid w:val="003A358D"/>
    <w:rsid w:val="003A4309"/>
    <w:rsid w:val="003A49BB"/>
    <w:rsid w:val="003A4ED7"/>
    <w:rsid w:val="003A5A3D"/>
    <w:rsid w:val="003A603B"/>
    <w:rsid w:val="003A7A90"/>
    <w:rsid w:val="003A7BA9"/>
    <w:rsid w:val="003B15C0"/>
    <w:rsid w:val="003B20DD"/>
    <w:rsid w:val="003B233B"/>
    <w:rsid w:val="003B30D4"/>
    <w:rsid w:val="003B3B19"/>
    <w:rsid w:val="003B4A3A"/>
    <w:rsid w:val="003B58E1"/>
    <w:rsid w:val="003B5C19"/>
    <w:rsid w:val="003B6A54"/>
    <w:rsid w:val="003B7F98"/>
    <w:rsid w:val="003C0363"/>
    <w:rsid w:val="003C1751"/>
    <w:rsid w:val="003C2028"/>
    <w:rsid w:val="003C266F"/>
    <w:rsid w:val="003C28D4"/>
    <w:rsid w:val="003C2A64"/>
    <w:rsid w:val="003C42FE"/>
    <w:rsid w:val="003C501E"/>
    <w:rsid w:val="003C52E0"/>
    <w:rsid w:val="003C535D"/>
    <w:rsid w:val="003C58F5"/>
    <w:rsid w:val="003C5B18"/>
    <w:rsid w:val="003C5F7D"/>
    <w:rsid w:val="003C7DB1"/>
    <w:rsid w:val="003D0494"/>
    <w:rsid w:val="003D0EC9"/>
    <w:rsid w:val="003D23DC"/>
    <w:rsid w:val="003D36D7"/>
    <w:rsid w:val="003D3FAE"/>
    <w:rsid w:val="003D41FF"/>
    <w:rsid w:val="003D43C1"/>
    <w:rsid w:val="003D4CE8"/>
    <w:rsid w:val="003D5ADE"/>
    <w:rsid w:val="003D5CB6"/>
    <w:rsid w:val="003D7618"/>
    <w:rsid w:val="003D76C6"/>
    <w:rsid w:val="003E0A4E"/>
    <w:rsid w:val="003E193E"/>
    <w:rsid w:val="003E1D6E"/>
    <w:rsid w:val="003E1D88"/>
    <w:rsid w:val="003E24D8"/>
    <w:rsid w:val="003E2A43"/>
    <w:rsid w:val="003E338B"/>
    <w:rsid w:val="003E343C"/>
    <w:rsid w:val="003E3856"/>
    <w:rsid w:val="003E3EAF"/>
    <w:rsid w:val="003E5EB9"/>
    <w:rsid w:val="003E61F4"/>
    <w:rsid w:val="003E670E"/>
    <w:rsid w:val="003E676F"/>
    <w:rsid w:val="003E67CF"/>
    <w:rsid w:val="003E6826"/>
    <w:rsid w:val="003E6CCC"/>
    <w:rsid w:val="003E7394"/>
    <w:rsid w:val="003F05EF"/>
    <w:rsid w:val="003F0A1C"/>
    <w:rsid w:val="003F1332"/>
    <w:rsid w:val="003F1DE9"/>
    <w:rsid w:val="003F1F10"/>
    <w:rsid w:val="003F2EE4"/>
    <w:rsid w:val="003F4887"/>
    <w:rsid w:val="003F4A66"/>
    <w:rsid w:val="003F4A90"/>
    <w:rsid w:val="003F6587"/>
    <w:rsid w:val="003F6B8D"/>
    <w:rsid w:val="00400490"/>
    <w:rsid w:val="004007F7"/>
    <w:rsid w:val="00400917"/>
    <w:rsid w:val="00400B9F"/>
    <w:rsid w:val="00401277"/>
    <w:rsid w:val="004012F7"/>
    <w:rsid w:val="0040412E"/>
    <w:rsid w:val="0040426E"/>
    <w:rsid w:val="00405574"/>
    <w:rsid w:val="00405B45"/>
    <w:rsid w:val="00406E7C"/>
    <w:rsid w:val="00410985"/>
    <w:rsid w:val="004113DA"/>
    <w:rsid w:val="00411652"/>
    <w:rsid w:val="004118FD"/>
    <w:rsid w:val="004119FD"/>
    <w:rsid w:val="00411B1B"/>
    <w:rsid w:val="00411B49"/>
    <w:rsid w:val="004132FC"/>
    <w:rsid w:val="00413B32"/>
    <w:rsid w:val="0041447D"/>
    <w:rsid w:val="00414593"/>
    <w:rsid w:val="004146F3"/>
    <w:rsid w:val="00414EB2"/>
    <w:rsid w:val="004151E0"/>
    <w:rsid w:val="0041632F"/>
    <w:rsid w:val="0041674F"/>
    <w:rsid w:val="00417351"/>
    <w:rsid w:val="004175CC"/>
    <w:rsid w:val="004178DA"/>
    <w:rsid w:val="00420362"/>
    <w:rsid w:val="00420F7B"/>
    <w:rsid w:val="004211B9"/>
    <w:rsid w:val="004221DA"/>
    <w:rsid w:val="0042239D"/>
    <w:rsid w:val="004227AC"/>
    <w:rsid w:val="004235FB"/>
    <w:rsid w:val="004236B7"/>
    <w:rsid w:val="00423716"/>
    <w:rsid w:val="00424634"/>
    <w:rsid w:val="00424A2D"/>
    <w:rsid w:val="004255BB"/>
    <w:rsid w:val="00426A61"/>
    <w:rsid w:val="00427104"/>
    <w:rsid w:val="00427265"/>
    <w:rsid w:val="00430380"/>
    <w:rsid w:val="0043059D"/>
    <w:rsid w:val="00431B5A"/>
    <w:rsid w:val="0043257B"/>
    <w:rsid w:val="0043408F"/>
    <w:rsid w:val="004341EB"/>
    <w:rsid w:val="00435141"/>
    <w:rsid w:val="0043576F"/>
    <w:rsid w:val="00435E78"/>
    <w:rsid w:val="0043605D"/>
    <w:rsid w:val="004362F2"/>
    <w:rsid w:val="0043683D"/>
    <w:rsid w:val="004373BF"/>
    <w:rsid w:val="00437A56"/>
    <w:rsid w:val="00437B7A"/>
    <w:rsid w:val="00437BF7"/>
    <w:rsid w:val="00437E54"/>
    <w:rsid w:val="00440087"/>
    <w:rsid w:val="0044017A"/>
    <w:rsid w:val="0044058D"/>
    <w:rsid w:val="00442188"/>
    <w:rsid w:val="00442AD7"/>
    <w:rsid w:val="00442B5B"/>
    <w:rsid w:val="004438EE"/>
    <w:rsid w:val="00443AAC"/>
    <w:rsid w:val="00443B0A"/>
    <w:rsid w:val="004441DD"/>
    <w:rsid w:val="00444D8F"/>
    <w:rsid w:val="00444E2C"/>
    <w:rsid w:val="00445847"/>
    <w:rsid w:val="00446C0F"/>
    <w:rsid w:val="004502D8"/>
    <w:rsid w:val="00450496"/>
    <w:rsid w:val="004510A6"/>
    <w:rsid w:val="004521A4"/>
    <w:rsid w:val="00452E0E"/>
    <w:rsid w:val="004530E9"/>
    <w:rsid w:val="0045336F"/>
    <w:rsid w:val="004536BA"/>
    <w:rsid w:val="00453D69"/>
    <w:rsid w:val="00453EF0"/>
    <w:rsid w:val="004543C7"/>
    <w:rsid w:val="00454855"/>
    <w:rsid w:val="004548C8"/>
    <w:rsid w:val="0045570F"/>
    <w:rsid w:val="004562E8"/>
    <w:rsid w:val="00457563"/>
    <w:rsid w:val="004576F6"/>
    <w:rsid w:val="004577AE"/>
    <w:rsid w:val="0045799D"/>
    <w:rsid w:val="00460475"/>
    <w:rsid w:val="00461793"/>
    <w:rsid w:val="00461A1E"/>
    <w:rsid w:val="00462041"/>
    <w:rsid w:val="004630F7"/>
    <w:rsid w:val="00463584"/>
    <w:rsid w:val="00464F7E"/>
    <w:rsid w:val="00465536"/>
    <w:rsid w:val="004659B3"/>
    <w:rsid w:val="00466875"/>
    <w:rsid w:val="00466AA3"/>
    <w:rsid w:val="00467550"/>
    <w:rsid w:val="00472279"/>
    <w:rsid w:val="00472435"/>
    <w:rsid w:val="0047280F"/>
    <w:rsid w:val="004728A0"/>
    <w:rsid w:val="00472A28"/>
    <w:rsid w:val="00474771"/>
    <w:rsid w:val="00474833"/>
    <w:rsid w:val="00474D5B"/>
    <w:rsid w:val="00475D8E"/>
    <w:rsid w:val="00476998"/>
    <w:rsid w:val="004773D0"/>
    <w:rsid w:val="00477F5D"/>
    <w:rsid w:val="00477FA0"/>
    <w:rsid w:val="00480BBE"/>
    <w:rsid w:val="00481367"/>
    <w:rsid w:val="004821F5"/>
    <w:rsid w:val="004822E0"/>
    <w:rsid w:val="004830BB"/>
    <w:rsid w:val="0048466F"/>
    <w:rsid w:val="00484CF9"/>
    <w:rsid w:val="0048541F"/>
    <w:rsid w:val="00486DD8"/>
    <w:rsid w:val="004870F0"/>
    <w:rsid w:val="004906CD"/>
    <w:rsid w:val="00490879"/>
    <w:rsid w:val="0049097F"/>
    <w:rsid w:val="00490C67"/>
    <w:rsid w:val="00493ACB"/>
    <w:rsid w:val="00494077"/>
    <w:rsid w:val="00494BDE"/>
    <w:rsid w:val="00495943"/>
    <w:rsid w:val="00495D02"/>
    <w:rsid w:val="00496862"/>
    <w:rsid w:val="004972C8"/>
    <w:rsid w:val="004972E1"/>
    <w:rsid w:val="004A0FCB"/>
    <w:rsid w:val="004A1E2C"/>
    <w:rsid w:val="004A2214"/>
    <w:rsid w:val="004A2FE2"/>
    <w:rsid w:val="004A3E65"/>
    <w:rsid w:val="004A4354"/>
    <w:rsid w:val="004A440E"/>
    <w:rsid w:val="004A5213"/>
    <w:rsid w:val="004A566A"/>
    <w:rsid w:val="004A57CB"/>
    <w:rsid w:val="004A5CEC"/>
    <w:rsid w:val="004A6A23"/>
    <w:rsid w:val="004A71DF"/>
    <w:rsid w:val="004A7413"/>
    <w:rsid w:val="004A796F"/>
    <w:rsid w:val="004B1847"/>
    <w:rsid w:val="004B2D90"/>
    <w:rsid w:val="004B5203"/>
    <w:rsid w:val="004B6575"/>
    <w:rsid w:val="004B7049"/>
    <w:rsid w:val="004C095F"/>
    <w:rsid w:val="004C0C24"/>
    <w:rsid w:val="004C1022"/>
    <w:rsid w:val="004C1323"/>
    <w:rsid w:val="004C2A1B"/>
    <w:rsid w:val="004C311F"/>
    <w:rsid w:val="004C34EF"/>
    <w:rsid w:val="004C3EA5"/>
    <w:rsid w:val="004C4412"/>
    <w:rsid w:val="004C498D"/>
    <w:rsid w:val="004C49F8"/>
    <w:rsid w:val="004C57A6"/>
    <w:rsid w:val="004C5AFD"/>
    <w:rsid w:val="004C6883"/>
    <w:rsid w:val="004C6CC7"/>
    <w:rsid w:val="004C77C8"/>
    <w:rsid w:val="004D014F"/>
    <w:rsid w:val="004D03CB"/>
    <w:rsid w:val="004D0AFC"/>
    <w:rsid w:val="004D24FF"/>
    <w:rsid w:val="004D25D5"/>
    <w:rsid w:val="004D2E11"/>
    <w:rsid w:val="004D3311"/>
    <w:rsid w:val="004D3D0D"/>
    <w:rsid w:val="004D4B93"/>
    <w:rsid w:val="004D6898"/>
    <w:rsid w:val="004D729D"/>
    <w:rsid w:val="004D7DD7"/>
    <w:rsid w:val="004E177A"/>
    <w:rsid w:val="004E248B"/>
    <w:rsid w:val="004E2A27"/>
    <w:rsid w:val="004E2A57"/>
    <w:rsid w:val="004E2AA0"/>
    <w:rsid w:val="004E43FE"/>
    <w:rsid w:val="004E45F2"/>
    <w:rsid w:val="004E4C0E"/>
    <w:rsid w:val="004E5DB2"/>
    <w:rsid w:val="004E6713"/>
    <w:rsid w:val="004E7C90"/>
    <w:rsid w:val="004F027D"/>
    <w:rsid w:val="004F088C"/>
    <w:rsid w:val="004F08DE"/>
    <w:rsid w:val="004F0A7F"/>
    <w:rsid w:val="004F0AB1"/>
    <w:rsid w:val="004F0E62"/>
    <w:rsid w:val="004F14AE"/>
    <w:rsid w:val="004F1C68"/>
    <w:rsid w:val="004F37DC"/>
    <w:rsid w:val="004F38D5"/>
    <w:rsid w:val="004F3A03"/>
    <w:rsid w:val="004F513B"/>
    <w:rsid w:val="004F5AE8"/>
    <w:rsid w:val="004F69AF"/>
    <w:rsid w:val="0050056B"/>
    <w:rsid w:val="00501275"/>
    <w:rsid w:val="00501302"/>
    <w:rsid w:val="0050173B"/>
    <w:rsid w:val="00502226"/>
    <w:rsid w:val="00502536"/>
    <w:rsid w:val="005029A0"/>
    <w:rsid w:val="00503B04"/>
    <w:rsid w:val="005048B2"/>
    <w:rsid w:val="005056FE"/>
    <w:rsid w:val="00505C42"/>
    <w:rsid w:val="00505DAC"/>
    <w:rsid w:val="00506151"/>
    <w:rsid w:val="005069A1"/>
    <w:rsid w:val="00506AF3"/>
    <w:rsid w:val="005102BC"/>
    <w:rsid w:val="005105B6"/>
    <w:rsid w:val="0051273E"/>
    <w:rsid w:val="00513189"/>
    <w:rsid w:val="00513804"/>
    <w:rsid w:val="00513F56"/>
    <w:rsid w:val="00515F1F"/>
    <w:rsid w:val="00517080"/>
    <w:rsid w:val="0051762E"/>
    <w:rsid w:val="00517FC4"/>
    <w:rsid w:val="005218B9"/>
    <w:rsid w:val="00521956"/>
    <w:rsid w:val="0052213F"/>
    <w:rsid w:val="0052265C"/>
    <w:rsid w:val="005231BC"/>
    <w:rsid w:val="005246CA"/>
    <w:rsid w:val="00524F9D"/>
    <w:rsid w:val="00525397"/>
    <w:rsid w:val="00525783"/>
    <w:rsid w:val="00525EFB"/>
    <w:rsid w:val="00527F0D"/>
    <w:rsid w:val="00530C5D"/>
    <w:rsid w:val="005314C7"/>
    <w:rsid w:val="005315FB"/>
    <w:rsid w:val="005319BC"/>
    <w:rsid w:val="005327FB"/>
    <w:rsid w:val="005337B6"/>
    <w:rsid w:val="0053527D"/>
    <w:rsid w:val="005353F8"/>
    <w:rsid w:val="005358A7"/>
    <w:rsid w:val="005363B3"/>
    <w:rsid w:val="00536ED9"/>
    <w:rsid w:val="00537054"/>
    <w:rsid w:val="005401AF"/>
    <w:rsid w:val="00540616"/>
    <w:rsid w:val="00540B2F"/>
    <w:rsid w:val="0054134B"/>
    <w:rsid w:val="00541798"/>
    <w:rsid w:val="00542A2C"/>
    <w:rsid w:val="0054336C"/>
    <w:rsid w:val="00543DC9"/>
    <w:rsid w:val="005442AF"/>
    <w:rsid w:val="005448EF"/>
    <w:rsid w:val="00544DEC"/>
    <w:rsid w:val="005464E2"/>
    <w:rsid w:val="005466F5"/>
    <w:rsid w:val="00546706"/>
    <w:rsid w:val="00550E53"/>
    <w:rsid w:val="00552B75"/>
    <w:rsid w:val="005533F4"/>
    <w:rsid w:val="00553B85"/>
    <w:rsid w:val="005542C5"/>
    <w:rsid w:val="00554F15"/>
    <w:rsid w:val="005553C0"/>
    <w:rsid w:val="005554F0"/>
    <w:rsid w:val="0055577D"/>
    <w:rsid w:val="00555F59"/>
    <w:rsid w:val="00557DBB"/>
    <w:rsid w:val="00557F96"/>
    <w:rsid w:val="00560103"/>
    <w:rsid w:val="005601E2"/>
    <w:rsid w:val="0056036A"/>
    <w:rsid w:val="00560538"/>
    <w:rsid w:val="005606F9"/>
    <w:rsid w:val="0056090C"/>
    <w:rsid w:val="00560C8C"/>
    <w:rsid w:val="00560F75"/>
    <w:rsid w:val="005617B2"/>
    <w:rsid w:val="00561D5D"/>
    <w:rsid w:val="00561FAA"/>
    <w:rsid w:val="00562F5B"/>
    <w:rsid w:val="00563500"/>
    <w:rsid w:val="00563901"/>
    <w:rsid w:val="00564112"/>
    <w:rsid w:val="00565DD2"/>
    <w:rsid w:val="005674EE"/>
    <w:rsid w:val="0057001F"/>
    <w:rsid w:val="00570D9F"/>
    <w:rsid w:val="0057165D"/>
    <w:rsid w:val="00571BD6"/>
    <w:rsid w:val="00572412"/>
    <w:rsid w:val="00572C4F"/>
    <w:rsid w:val="0057430A"/>
    <w:rsid w:val="0057542D"/>
    <w:rsid w:val="00575D83"/>
    <w:rsid w:val="00576022"/>
    <w:rsid w:val="00576044"/>
    <w:rsid w:val="00576514"/>
    <w:rsid w:val="005772A7"/>
    <w:rsid w:val="005816CC"/>
    <w:rsid w:val="00581965"/>
    <w:rsid w:val="00581AFB"/>
    <w:rsid w:val="00581B8D"/>
    <w:rsid w:val="0058244E"/>
    <w:rsid w:val="00582AF0"/>
    <w:rsid w:val="00582C4A"/>
    <w:rsid w:val="00583E4A"/>
    <w:rsid w:val="00583FC0"/>
    <w:rsid w:val="0058465F"/>
    <w:rsid w:val="00584B4D"/>
    <w:rsid w:val="00585207"/>
    <w:rsid w:val="00585929"/>
    <w:rsid w:val="005869B3"/>
    <w:rsid w:val="00586E6F"/>
    <w:rsid w:val="005875B9"/>
    <w:rsid w:val="00587602"/>
    <w:rsid w:val="00587984"/>
    <w:rsid w:val="00590285"/>
    <w:rsid w:val="005909E9"/>
    <w:rsid w:val="00592ED2"/>
    <w:rsid w:val="00593CD8"/>
    <w:rsid w:val="005944F9"/>
    <w:rsid w:val="0059524C"/>
    <w:rsid w:val="005954BD"/>
    <w:rsid w:val="00595EA8"/>
    <w:rsid w:val="0059726C"/>
    <w:rsid w:val="005A019C"/>
    <w:rsid w:val="005A1191"/>
    <w:rsid w:val="005A2C2F"/>
    <w:rsid w:val="005A34CA"/>
    <w:rsid w:val="005A3ED1"/>
    <w:rsid w:val="005B0468"/>
    <w:rsid w:val="005B11D6"/>
    <w:rsid w:val="005B17DD"/>
    <w:rsid w:val="005B188A"/>
    <w:rsid w:val="005B1A84"/>
    <w:rsid w:val="005B2A86"/>
    <w:rsid w:val="005B2FB5"/>
    <w:rsid w:val="005B362B"/>
    <w:rsid w:val="005B3870"/>
    <w:rsid w:val="005B3F5C"/>
    <w:rsid w:val="005B4264"/>
    <w:rsid w:val="005B479B"/>
    <w:rsid w:val="005B5255"/>
    <w:rsid w:val="005B580C"/>
    <w:rsid w:val="005B5A82"/>
    <w:rsid w:val="005B5B00"/>
    <w:rsid w:val="005B60AB"/>
    <w:rsid w:val="005B643D"/>
    <w:rsid w:val="005B6EBC"/>
    <w:rsid w:val="005C00D8"/>
    <w:rsid w:val="005C101D"/>
    <w:rsid w:val="005C11A3"/>
    <w:rsid w:val="005C129C"/>
    <w:rsid w:val="005C146E"/>
    <w:rsid w:val="005C1DAB"/>
    <w:rsid w:val="005C229C"/>
    <w:rsid w:val="005C342A"/>
    <w:rsid w:val="005C4268"/>
    <w:rsid w:val="005C46DA"/>
    <w:rsid w:val="005C4A4D"/>
    <w:rsid w:val="005C5655"/>
    <w:rsid w:val="005C56F8"/>
    <w:rsid w:val="005C5790"/>
    <w:rsid w:val="005C5F82"/>
    <w:rsid w:val="005C6947"/>
    <w:rsid w:val="005C6D4F"/>
    <w:rsid w:val="005C721E"/>
    <w:rsid w:val="005C79B2"/>
    <w:rsid w:val="005D06D9"/>
    <w:rsid w:val="005D215E"/>
    <w:rsid w:val="005D27E4"/>
    <w:rsid w:val="005D2E6C"/>
    <w:rsid w:val="005D3750"/>
    <w:rsid w:val="005D53C4"/>
    <w:rsid w:val="005D5762"/>
    <w:rsid w:val="005D7052"/>
    <w:rsid w:val="005D70D6"/>
    <w:rsid w:val="005D785E"/>
    <w:rsid w:val="005D78FB"/>
    <w:rsid w:val="005E02A0"/>
    <w:rsid w:val="005E0CA1"/>
    <w:rsid w:val="005E10E4"/>
    <w:rsid w:val="005E1443"/>
    <w:rsid w:val="005E150C"/>
    <w:rsid w:val="005E2768"/>
    <w:rsid w:val="005E3229"/>
    <w:rsid w:val="005E335F"/>
    <w:rsid w:val="005E35D1"/>
    <w:rsid w:val="005E3C1D"/>
    <w:rsid w:val="005E3C5D"/>
    <w:rsid w:val="005E3EC6"/>
    <w:rsid w:val="005E45DC"/>
    <w:rsid w:val="005E4AD1"/>
    <w:rsid w:val="005E5470"/>
    <w:rsid w:val="005E573B"/>
    <w:rsid w:val="005E6A41"/>
    <w:rsid w:val="005E6E71"/>
    <w:rsid w:val="005F02C0"/>
    <w:rsid w:val="005F0A8D"/>
    <w:rsid w:val="005F17D1"/>
    <w:rsid w:val="005F1A76"/>
    <w:rsid w:val="005F263A"/>
    <w:rsid w:val="005F2DFA"/>
    <w:rsid w:val="005F3226"/>
    <w:rsid w:val="005F3583"/>
    <w:rsid w:val="005F37C0"/>
    <w:rsid w:val="005F38A0"/>
    <w:rsid w:val="005F38F6"/>
    <w:rsid w:val="005F3D5F"/>
    <w:rsid w:val="005F4CC4"/>
    <w:rsid w:val="005F4CDF"/>
    <w:rsid w:val="005F59E1"/>
    <w:rsid w:val="005F5C96"/>
    <w:rsid w:val="005F60B4"/>
    <w:rsid w:val="005F6B84"/>
    <w:rsid w:val="006006D9"/>
    <w:rsid w:val="006006F8"/>
    <w:rsid w:val="00600947"/>
    <w:rsid w:val="00602114"/>
    <w:rsid w:val="00602736"/>
    <w:rsid w:val="006030FC"/>
    <w:rsid w:val="00603561"/>
    <w:rsid w:val="00603DAD"/>
    <w:rsid w:val="00603F76"/>
    <w:rsid w:val="00604B3B"/>
    <w:rsid w:val="00604D88"/>
    <w:rsid w:val="00604FAA"/>
    <w:rsid w:val="00604FE9"/>
    <w:rsid w:val="0060516D"/>
    <w:rsid w:val="006058F5"/>
    <w:rsid w:val="00605A57"/>
    <w:rsid w:val="00605E6F"/>
    <w:rsid w:val="00606378"/>
    <w:rsid w:val="006064C3"/>
    <w:rsid w:val="00606C86"/>
    <w:rsid w:val="0060713D"/>
    <w:rsid w:val="006072A4"/>
    <w:rsid w:val="006073B6"/>
    <w:rsid w:val="00610E18"/>
    <w:rsid w:val="00610FA9"/>
    <w:rsid w:val="00611B65"/>
    <w:rsid w:val="00612146"/>
    <w:rsid w:val="0061217B"/>
    <w:rsid w:val="00612A3F"/>
    <w:rsid w:val="006130B2"/>
    <w:rsid w:val="0061330B"/>
    <w:rsid w:val="0061333F"/>
    <w:rsid w:val="00614BF8"/>
    <w:rsid w:val="00614DDC"/>
    <w:rsid w:val="00614E4D"/>
    <w:rsid w:val="00616014"/>
    <w:rsid w:val="006161E0"/>
    <w:rsid w:val="00616B4E"/>
    <w:rsid w:val="006174D0"/>
    <w:rsid w:val="00620512"/>
    <w:rsid w:val="006210F6"/>
    <w:rsid w:val="00622EC4"/>
    <w:rsid w:val="006239F8"/>
    <w:rsid w:val="006248B1"/>
    <w:rsid w:val="00624B01"/>
    <w:rsid w:val="006258D8"/>
    <w:rsid w:val="00626110"/>
    <w:rsid w:val="0062626F"/>
    <w:rsid w:val="006276F0"/>
    <w:rsid w:val="006304F0"/>
    <w:rsid w:val="0063074A"/>
    <w:rsid w:val="00630C17"/>
    <w:rsid w:val="00631E0D"/>
    <w:rsid w:val="00631EC0"/>
    <w:rsid w:val="006329F7"/>
    <w:rsid w:val="00632C05"/>
    <w:rsid w:val="00633FAF"/>
    <w:rsid w:val="00634877"/>
    <w:rsid w:val="00635261"/>
    <w:rsid w:val="00635955"/>
    <w:rsid w:val="00636E80"/>
    <w:rsid w:val="00637F18"/>
    <w:rsid w:val="006402F8"/>
    <w:rsid w:val="006408E8"/>
    <w:rsid w:val="006414FD"/>
    <w:rsid w:val="006431F2"/>
    <w:rsid w:val="006432AB"/>
    <w:rsid w:val="0064379C"/>
    <w:rsid w:val="00643927"/>
    <w:rsid w:val="0064526B"/>
    <w:rsid w:val="006463D4"/>
    <w:rsid w:val="006469B6"/>
    <w:rsid w:val="00647739"/>
    <w:rsid w:val="00647A74"/>
    <w:rsid w:val="00647D32"/>
    <w:rsid w:val="00650ACD"/>
    <w:rsid w:val="006511CE"/>
    <w:rsid w:val="00651681"/>
    <w:rsid w:val="00652755"/>
    <w:rsid w:val="00652B5A"/>
    <w:rsid w:val="00652BC0"/>
    <w:rsid w:val="00652FC1"/>
    <w:rsid w:val="00653B99"/>
    <w:rsid w:val="00654639"/>
    <w:rsid w:val="0065476C"/>
    <w:rsid w:val="00654848"/>
    <w:rsid w:val="00655399"/>
    <w:rsid w:val="00655495"/>
    <w:rsid w:val="00655738"/>
    <w:rsid w:val="00655854"/>
    <w:rsid w:val="00655AE1"/>
    <w:rsid w:val="006563EF"/>
    <w:rsid w:val="0065640B"/>
    <w:rsid w:val="006568B8"/>
    <w:rsid w:val="00657274"/>
    <w:rsid w:val="006575D8"/>
    <w:rsid w:val="00657CCE"/>
    <w:rsid w:val="00657F1D"/>
    <w:rsid w:val="00660680"/>
    <w:rsid w:val="006608B6"/>
    <w:rsid w:val="00661B07"/>
    <w:rsid w:val="0066240B"/>
    <w:rsid w:val="00665611"/>
    <w:rsid w:val="0066567D"/>
    <w:rsid w:val="00667C34"/>
    <w:rsid w:val="0067007F"/>
    <w:rsid w:val="0067026C"/>
    <w:rsid w:val="00670F69"/>
    <w:rsid w:val="00671BCF"/>
    <w:rsid w:val="006724E9"/>
    <w:rsid w:val="00672532"/>
    <w:rsid w:val="0067353F"/>
    <w:rsid w:val="00673677"/>
    <w:rsid w:val="006745CF"/>
    <w:rsid w:val="00675531"/>
    <w:rsid w:val="00676B07"/>
    <w:rsid w:val="00677054"/>
    <w:rsid w:val="006773C3"/>
    <w:rsid w:val="00677DBA"/>
    <w:rsid w:val="00677F90"/>
    <w:rsid w:val="00680585"/>
    <w:rsid w:val="006811C1"/>
    <w:rsid w:val="00681DBF"/>
    <w:rsid w:val="0068278A"/>
    <w:rsid w:val="006840FB"/>
    <w:rsid w:val="0068417E"/>
    <w:rsid w:val="00684665"/>
    <w:rsid w:val="0068536F"/>
    <w:rsid w:val="0068580B"/>
    <w:rsid w:val="006933F0"/>
    <w:rsid w:val="00693413"/>
    <w:rsid w:val="00694705"/>
    <w:rsid w:val="00694A7D"/>
    <w:rsid w:val="006957BE"/>
    <w:rsid w:val="00695EF3"/>
    <w:rsid w:val="006962C8"/>
    <w:rsid w:val="00697037"/>
    <w:rsid w:val="00697A8E"/>
    <w:rsid w:val="00697D8D"/>
    <w:rsid w:val="006A07BB"/>
    <w:rsid w:val="006A0B67"/>
    <w:rsid w:val="006A0B6D"/>
    <w:rsid w:val="006A14F8"/>
    <w:rsid w:val="006A1F97"/>
    <w:rsid w:val="006A3039"/>
    <w:rsid w:val="006A3162"/>
    <w:rsid w:val="006A3513"/>
    <w:rsid w:val="006A388D"/>
    <w:rsid w:val="006A391A"/>
    <w:rsid w:val="006A40BE"/>
    <w:rsid w:val="006A4534"/>
    <w:rsid w:val="006A4B65"/>
    <w:rsid w:val="006A60C8"/>
    <w:rsid w:val="006A6596"/>
    <w:rsid w:val="006A757D"/>
    <w:rsid w:val="006B0D6D"/>
    <w:rsid w:val="006B1162"/>
    <w:rsid w:val="006B1DD4"/>
    <w:rsid w:val="006B215E"/>
    <w:rsid w:val="006B2812"/>
    <w:rsid w:val="006B2C09"/>
    <w:rsid w:val="006B2FAC"/>
    <w:rsid w:val="006B3D65"/>
    <w:rsid w:val="006B43D5"/>
    <w:rsid w:val="006B5219"/>
    <w:rsid w:val="006B747C"/>
    <w:rsid w:val="006C04A1"/>
    <w:rsid w:val="006C16C3"/>
    <w:rsid w:val="006C1C6D"/>
    <w:rsid w:val="006C2B88"/>
    <w:rsid w:val="006C2E3B"/>
    <w:rsid w:val="006C3757"/>
    <w:rsid w:val="006C381C"/>
    <w:rsid w:val="006C3855"/>
    <w:rsid w:val="006C48FA"/>
    <w:rsid w:val="006C4A7F"/>
    <w:rsid w:val="006C4C5E"/>
    <w:rsid w:val="006C4DBC"/>
    <w:rsid w:val="006C552B"/>
    <w:rsid w:val="006C585A"/>
    <w:rsid w:val="006C59B8"/>
    <w:rsid w:val="006C68C5"/>
    <w:rsid w:val="006C6988"/>
    <w:rsid w:val="006C7037"/>
    <w:rsid w:val="006C748F"/>
    <w:rsid w:val="006C7F69"/>
    <w:rsid w:val="006D1025"/>
    <w:rsid w:val="006D1FE8"/>
    <w:rsid w:val="006D22EC"/>
    <w:rsid w:val="006D29A6"/>
    <w:rsid w:val="006D3AD8"/>
    <w:rsid w:val="006D4059"/>
    <w:rsid w:val="006D43D0"/>
    <w:rsid w:val="006D4DCC"/>
    <w:rsid w:val="006D5059"/>
    <w:rsid w:val="006D5EA6"/>
    <w:rsid w:val="006D7004"/>
    <w:rsid w:val="006D7190"/>
    <w:rsid w:val="006D7C4A"/>
    <w:rsid w:val="006E0205"/>
    <w:rsid w:val="006E05DE"/>
    <w:rsid w:val="006E06F7"/>
    <w:rsid w:val="006E0F26"/>
    <w:rsid w:val="006E1814"/>
    <w:rsid w:val="006E1BF0"/>
    <w:rsid w:val="006E21A1"/>
    <w:rsid w:val="006E2B9A"/>
    <w:rsid w:val="006E2F6E"/>
    <w:rsid w:val="006E38BE"/>
    <w:rsid w:val="006E44B8"/>
    <w:rsid w:val="006E49BE"/>
    <w:rsid w:val="006E52DE"/>
    <w:rsid w:val="006E58F7"/>
    <w:rsid w:val="006E590E"/>
    <w:rsid w:val="006E655B"/>
    <w:rsid w:val="006E656F"/>
    <w:rsid w:val="006F034E"/>
    <w:rsid w:val="006F0C26"/>
    <w:rsid w:val="006F2D70"/>
    <w:rsid w:val="006F3205"/>
    <w:rsid w:val="006F3414"/>
    <w:rsid w:val="006F3CD1"/>
    <w:rsid w:val="006F4C60"/>
    <w:rsid w:val="006F4E5C"/>
    <w:rsid w:val="006F652B"/>
    <w:rsid w:val="006F71AA"/>
    <w:rsid w:val="006F7AE4"/>
    <w:rsid w:val="00700678"/>
    <w:rsid w:val="00701FF0"/>
    <w:rsid w:val="00702FA2"/>
    <w:rsid w:val="007041F5"/>
    <w:rsid w:val="007042FF"/>
    <w:rsid w:val="007043C9"/>
    <w:rsid w:val="00704707"/>
    <w:rsid w:val="0070498F"/>
    <w:rsid w:val="00705C27"/>
    <w:rsid w:val="0070615D"/>
    <w:rsid w:val="0070765D"/>
    <w:rsid w:val="007079DC"/>
    <w:rsid w:val="00707BF0"/>
    <w:rsid w:val="00707C76"/>
    <w:rsid w:val="007102AF"/>
    <w:rsid w:val="00710D0A"/>
    <w:rsid w:val="0071137F"/>
    <w:rsid w:val="007113D9"/>
    <w:rsid w:val="00711568"/>
    <w:rsid w:val="00712EF9"/>
    <w:rsid w:val="007132D2"/>
    <w:rsid w:val="00713A1A"/>
    <w:rsid w:val="00714D82"/>
    <w:rsid w:val="007156FB"/>
    <w:rsid w:val="0071571B"/>
    <w:rsid w:val="00715A23"/>
    <w:rsid w:val="00715B10"/>
    <w:rsid w:val="00715B7B"/>
    <w:rsid w:val="00715B91"/>
    <w:rsid w:val="0071602F"/>
    <w:rsid w:val="007177E5"/>
    <w:rsid w:val="0072058F"/>
    <w:rsid w:val="00720AE4"/>
    <w:rsid w:val="007212A3"/>
    <w:rsid w:val="007218DD"/>
    <w:rsid w:val="007231B1"/>
    <w:rsid w:val="00723A03"/>
    <w:rsid w:val="007248E1"/>
    <w:rsid w:val="00725269"/>
    <w:rsid w:val="0072538C"/>
    <w:rsid w:val="00725FA5"/>
    <w:rsid w:val="0072656B"/>
    <w:rsid w:val="0073041F"/>
    <w:rsid w:val="0073145E"/>
    <w:rsid w:val="00731A32"/>
    <w:rsid w:val="00732021"/>
    <w:rsid w:val="00732B6A"/>
    <w:rsid w:val="00733112"/>
    <w:rsid w:val="00734033"/>
    <w:rsid w:val="007346F8"/>
    <w:rsid w:val="00734C00"/>
    <w:rsid w:val="00734CAE"/>
    <w:rsid w:val="00734DAC"/>
    <w:rsid w:val="00735570"/>
    <w:rsid w:val="0073564D"/>
    <w:rsid w:val="00735F5D"/>
    <w:rsid w:val="00741072"/>
    <w:rsid w:val="007414BF"/>
    <w:rsid w:val="007415E5"/>
    <w:rsid w:val="007429CF"/>
    <w:rsid w:val="00742DE8"/>
    <w:rsid w:val="007434C3"/>
    <w:rsid w:val="0074382C"/>
    <w:rsid w:val="007442B5"/>
    <w:rsid w:val="00745A6A"/>
    <w:rsid w:val="00746054"/>
    <w:rsid w:val="00747117"/>
    <w:rsid w:val="0074760C"/>
    <w:rsid w:val="00750C1A"/>
    <w:rsid w:val="00751EF1"/>
    <w:rsid w:val="007530AF"/>
    <w:rsid w:val="0075367E"/>
    <w:rsid w:val="007538D9"/>
    <w:rsid w:val="00754024"/>
    <w:rsid w:val="00754525"/>
    <w:rsid w:val="007557C6"/>
    <w:rsid w:val="00756020"/>
    <w:rsid w:val="007563D2"/>
    <w:rsid w:val="0075640A"/>
    <w:rsid w:val="00760C67"/>
    <w:rsid w:val="007614D7"/>
    <w:rsid w:val="007632B6"/>
    <w:rsid w:val="0076450B"/>
    <w:rsid w:val="00765B65"/>
    <w:rsid w:val="00766799"/>
    <w:rsid w:val="007670D5"/>
    <w:rsid w:val="00767952"/>
    <w:rsid w:val="007719BF"/>
    <w:rsid w:val="007719DC"/>
    <w:rsid w:val="00772704"/>
    <w:rsid w:val="00772D96"/>
    <w:rsid w:val="007744AC"/>
    <w:rsid w:val="00775508"/>
    <w:rsid w:val="00775A95"/>
    <w:rsid w:val="00776A6B"/>
    <w:rsid w:val="00777E03"/>
    <w:rsid w:val="0078063D"/>
    <w:rsid w:val="00780CE6"/>
    <w:rsid w:val="0078163D"/>
    <w:rsid w:val="007819A3"/>
    <w:rsid w:val="00781D05"/>
    <w:rsid w:val="0078212A"/>
    <w:rsid w:val="00782899"/>
    <w:rsid w:val="00782BA7"/>
    <w:rsid w:val="00783CE9"/>
    <w:rsid w:val="00785AB4"/>
    <w:rsid w:val="007864EF"/>
    <w:rsid w:val="007866DA"/>
    <w:rsid w:val="00786785"/>
    <w:rsid w:val="00787334"/>
    <w:rsid w:val="00787374"/>
    <w:rsid w:val="00787C40"/>
    <w:rsid w:val="00787DB4"/>
    <w:rsid w:val="00787EF3"/>
    <w:rsid w:val="0079024C"/>
    <w:rsid w:val="00790F90"/>
    <w:rsid w:val="00791218"/>
    <w:rsid w:val="007914E0"/>
    <w:rsid w:val="0079159A"/>
    <w:rsid w:val="00791ABF"/>
    <w:rsid w:val="007922B3"/>
    <w:rsid w:val="00792547"/>
    <w:rsid w:val="00792BAF"/>
    <w:rsid w:val="00794C9D"/>
    <w:rsid w:val="0079509B"/>
    <w:rsid w:val="00795DE7"/>
    <w:rsid w:val="0079705D"/>
    <w:rsid w:val="0079718A"/>
    <w:rsid w:val="00797A4D"/>
    <w:rsid w:val="00797B0B"/>
    <w:rsid w:val="007A05CF"/>
    <w:rsid w:val="007A0AFA"/>
    <w:rsid w:val="007A114C"/>
    <w:rsid w:val="007A223D"/>
    <w:rsid w:val="007A29EC"/>
    <w:rsid w:val="007A361A"/>
    <w:rsid w:val="007A3974"/>
    <w:rsid w:val="007A3AA4"/>
    <w:rsid w:val="007A43FA"/>
    <w:rsid w:val="007A4C07"/>
    <w:rsid w:val="007A4CE2"/>
    <w:rsid w:val="007A67F0"/>
    <w:rsid w:val="007B1FE2"/>
    <w:rsid w:val="007B2026"/>
    <w:rsid w:val="007B20C7"/>
    <w:rsid w:val="007B4588"/>
    <w:rsid w:val="007B51A3"/>
    <w:rsid w:val="007B6621"/>
    <w:rsid w:val="007B6A4E"/>
    <w:rsid w:val="007B70A7"/>
    <w:rsid w:val="007B77C6"/>
    <w:rsid w:val="007C0517"/>
    <w:rsid w:val="007C0927"/>
    <w:rsid w:val="007C0BBE"/>
    <w:rsid w:val="007C1823"/>
    <w:rsid w:val="007C1A00"/>
    <w:rsid w:val="007C23CA"/>
    <w:rsid w:val="007C2D5C"/>
    <w:rsid w:val="007C3511"/>
    <w:rsid w:val="007C39B9"/>
    <w:rsid w:val="007C4325"/>
    <w:rsid w:val="007C50E4"/>
    <w:rsid w:val="007C5816"/>
    <w:rsid w:val="007C5B6C"/>
    <w:rsid w:val="007C5EC3"/>
    <w:rsid w:val="007C7CC7"/>
    <w:rsid w:val="007D141F"/>
    <w:rsid w:val="007D1DE4"/>
    <w:rsid w:val="007D2032"/>
    <w:rsid w:val="007D2A1A"/>
    <w:rsid w:val="007D2EF5"/>
    <w:rsid w:val="007D3A46"/>
    <w:rsid w:val="007D3ED5"/>
    <w:rsid w:val="007D4297"/>
    <w:rsid w:val="007D461D"/>
    <w:rsid w:val="007D4B66"/>
    <w:rsid w:val="007D4E6C"/>
    <w:rsid w:val="007D510C"/>
    <w:rsid w:val="007D5212"/>
    <w:rsid w:val="007D5DA1"/>
    <w:rsid w:val="007D6579"/>
    <w:rsid w:val="007D73D0"/>
    <w:rsid w:val="007D7EA2"/>
    <w:rsid w:val="007E00BC"/>
    <w:rsid w:val="007E0C82"/>
    <w:rsid w:val="007E39E9"/>
    <w:rsid w:val="007E4226"/>
    <w:rsid w:val="007E48DE"/>
    <w:rsid w:val="007E493F"/>
    <w:rsid w:val="007E5291"/>
    <w:rsid w:val="007E56DA"/>
    <w:rsid w:val="007E59E7"/>
    <w:rsid w:val="007E681F"/>
    <w:rsid w:val="007E6FED"/>
    <w:rsid w:val="007E70A4"/>
    <w:rsid w:val="007E77B6"/>
    <w:rsid w:val="007F0E10"/>
    <w:rsid w:val="007F1B79"/>
    <w:rsid w:val="007F1C0A"/>
    <w:rsid w:val="007F1C1A"/>
    <w:rsid w:val="007F2890"/>
    <w:rsid w:val="007F2A7A"/>
    <w:rsid w:val="007F30CC"/>
    <w:rsid w:val="007F368C"/>
    <w:rsid w:val="007F46E4"/>
    <w:rsid w:val="007F4ADF"/>
    <w:rsid w:val="007F5625"/>
    <w:rsid w:val="007F61FA"/>
    <w:rsid w:val="007F62FE"/>
    <w:rsid w:val="007F7B50"/>
    <w:rsid w:val="007F7F06"/>
    <w:rsid w:val="008003EC"/>
    <w:rsid w:val="008020F2"/>
    <w:rsid w:val="008033B9"/>
    <w:rsid w:val="008040D7"/>
    <w:rsid w:val="008046A3"/>
    <w:rsid w:val="00804723"/>
    <w:rsid w:val="008047AD"/>
    <w:rsid w:val="008050BA"/>
    <w:rsid w:val="0080561E"/>
    <w:rsid w:val="00806091"/>
    <w:rsid w:val="008066F6"/>
    <w:rsid w:val="00806B48"/>
    <w:rsid w:val="00806F78"/>
    <w:rsid w:val="008072A3"/>
    <w:rsid w:val="00807619"/>
    <w:rsid w:val="00807974"/>
    <w:rsid w:val="00810CE7"/>
    <w:rsid w:val="00812EEB"/>
    <w:rsid w:val="00814460"/>
    <w:rsid w:val="00815F32"/>
    <w:rsid w:val="008172BE"/>
    <w:rsid w:val="0081794B"/>
    <w:rsid w:val="008179C9"/>
    <w:rsid w:val="008204C2"/>
    <w:rsid w:val="008205C2"/>
    <w:rsid w:val="00820F5D"/>
    <w:rsid w:val="00821414"/>
    <w:rsid w:val="00821514"/>
    <w:rsid w:val="00821897"/>
    <w:rsid w:val="00821A86"/>
    <w:rsid w:val="00821E86"/>
    <w:rsid w:val="008223B9"/>
    <w:rsid w:val="0082255F"/>
    <w:rsid w:val="0082261D"/>
    <w:rsid w:val="008233D6"/>
    <w:rsid w:val="0082346A"/>
    <w:rsid w:val="00823A5E"/>
    <w:rsid w:val="008241CE"/>
    <w:rsid w:val="0082424E"/>
    <w:rsid w:val="00824E8F"/>
    <w:rsid w:val="00825509"/>
    <w:rsid w:val="00826A59"/>
    <w:rsid w:val="00826D18"/>
    <w:rsid w:val="00827BF8"/>
    <w:rsid w:val="00827D78"/>
    <w:rsid w:val="00830107"/>
    <w:rsid w:val="0083050E"/>
    <w:rsid w:val="00830B68"/>
    <w:rsid w:val="00832075"/>
    <w:rsid w:val="00834C99"/>
    <w:rsid w:val="00835710"/>
    <w:rsid w:val="00836472"/>
    <w:rsid w:val="00836479"/>
    <w:rsid w:val="00836D5C"/>
    <w:rsid w:val="00837BEC"/>
    <w:rsid w:val="0084018B"/>
    <w:rsid w:val="00840568"/>
    <w:rsid w:val="00840621"/>
    <w:rsid w:val="00840A88"/>
    <w:rsid w:val="00840BC7"/>
    <w:rsid w:val="00842AAE"/>
    <w:rsid w:val="00843296"/>
    <w:rsid w:val="00843D92"/>
    <w:rsid w:val="00845471"/>
    <w:rsid w:val="008465C6"/>
    <w:rsid w:val="008471DA"/>
    <w:rsid w:val="00850A19"/>
    <w:rsid w:val="00850C54"/>
    <w:rsid w:val="00852307"/>
    <w:rsid w:val="008525EB"/>
    <w:rsid w:val="00852825"/>
    <w:rsid w:val="00852993"/>
    <w:rsid w:val="00852BD7"/>
    <w:rsid w:val="00852BDE"/>
    <w:rsid w:val="00854136"/>
    <w:rsid w:val="00855080"/>
    <w:rsid w:val="00855A12"/>
    <w:rsid w:val="00855CEF"/>
    <w:rsid w:val="008562B5"/>
    <w:rsid w:val="00857041"/>
    <w:rsid w:val="008601CB"/>
    <w:rsid w:val="00860D15"/>
    <w:rsid w:val="00860E94"/>
    <w:rsid w:val="008614DB"/>
    <w:rsid w:val="00862CF3"/>
    <w:rsid w:val="00863354"/>
    <w:rsid w:val="00865710"/>
    <w:rsid w:val="00865971"/>
    <w:rsid w:val="00865BBB"/>
    <w:rsid w:val="008661F1"/>
    <w:rsid w:val="00866B7E"/>
    <w:rsid w:val="00866DD4"/>
    <w:rsid w:val="0086720A"/>
    <w:rsid w:val="00867706"/>
    <w:rsid w:val="00867C0F"/>
    <w:rsid w:val="00870331"/>
    <w:rsid w:val="0087043F"/>
    <w:rsid w:val="00870F42"/>
    <w:rsid w:val="00871BFF"/>
    <w:rsid w:val="00871D39"/>
    <w:rsid w:val="00872341"/>
    <w:rsid w:val="00872821"/>
    <w:rsid w:val="00872FA1"/>
    <w:rsid w:val="008755F1"/>
    <w:rsid w:val="00876378"/>
    <w:rsid w:val="008765FA"/>
    <w:rsid w:val="00876966"/>
    <w:rsid w:val="008774D3"/>
    <w:rsid w:val="00877D44"/>
    <w:rsid w:val="0088003B"/>
    <w:rsid w:val="0088016A"/>
    <w:rsid w:val="008810CB"/>
    <w:rsid w:val="00881BA9"/>
    <w:rsid w:val="00884721"/>
    <w:rsid w:val="00885A9C"/>
    <w:rsid w:val="00885E14"/>
    <w:rsid w:val="0088616A"/>
    <w:rsid w:val="00887EC2"/>
    <w:rsid w:val="00890198"/>
    <w:rsid w:val="00891DA0"/>
    <w:rsid w:val="00892E24"/>
    <w:rsid w:val="0089393C"/>
    <w:rsid w:val="00894A10"/>
    <w:rsid w:val="00896114"/>
    <w:rsid w:val="0089619D"/>
    <w:rsid w:val="00896843"/>
    <w:rsid w:val="00896A52"/>
    <w:rsid w:val="008976C6"/>
    <w:rsid w:val="00897C5C"/>
    <w:rsid w:val="008A0F14"/>
    <w:rsid w:val="008A141E"/>
    <w:rsid w:val="008A158B"/>
    <w:rsid w:val="008A2BE7"/>
    <w:rsid w:val="008A35A2"/>
    <w:rsid w:val="008A36DE"/>
    <w:rsid w:val="008A3D7D"/>
    <w:rsid w:val="008A40AF"/>
    <w:rsid w:val="008A4B85"/>
    <w:rsid w:val="008A52EF"/>
    <w:rsid w:val="008A5B8F"/>
    <w:rsid w:val="008A670C"/>
    <w:rsid w:val="008A6CAD"/>
    <w:rsid w:val="008A72E7"/>
    <w:rsid w:val="008A7770"/>
    <w:rsid w:val="008A796F"/>
    <w:rsid w:val="008B0096"/>
    <w:rsid w:val="008B04F6"/>
    <w:rsid w:val="008B0547"/>
    <w:rsid w:val="008B0D38"/>
    <w:rsid w:val="008B2226"/>
    <w:rsid w:val="008B28F2"/>
    <w:rsid w:val="008B44C5"/>
    <w:rsid w:val="008B6E9D"/>
    <w:rsid w:val="008B7AE6"/>
    <w:rsid w:val="008B7EDB"/>
    <w:rsid w:val="008C0427"/>
    <w:rsid w:val="008C05ED"/>
    <w:rsid w:val="008C0B2A"/>
    <w:rsid w:val="008C0FF3"/>
    <w:rsid w:val="008C0FF4"/>
    <w:rsid w:val="008C1D02"/>
    <w:rsid w:val="008C2871"/>
    <w:rsid w:val="008C2E31"/>
    <w:rsid w:val="008C345F"/>
    <w:rsid w:val="008C3A1E"/>
    <w:rsid w:val="008C3FF5"/>
    <w:rsid w:val="008C4A4A"/>
    <w:rsid w:val="008C5176"/>
    <w:rsid w:val="008C63C5"/>
    <w:rsid w:val="008C6A3C"/>
    <w:rsid w:val="008C6DFD"/>
    <w:rsid w:val="008C7223"/>
    <w:rsid w:val="008C7AB1"/>
    <w:rsid w:val="008D05E2"/>
    <w:rsid w:val="008D1A07"/>
    <w:rsid w:val="008D1D72"/>
    <w:rsid w:val="008D1F7E"/>
    <w:rsid w:val="008D3E5E"/>
    <w:rsid w:val="008D3F6B"/>
    <w:rsid w:val="008D41D0"/>
    <w:rsid w:val="008D42BF"/>
    <w:rsid w:val="008D47CA"/>
    <w:rsid w:val="008D6341"/>
    <w:rsid w:val="008D778A"/>
    <w:rsid w:val="008D7E54"/>
    <w:rsid w:val="008E0C60"/>
    <w:rsid w:val="008E1473"/>
    <w:rsid w:val="008E2138"/>
    <w:rsid w:val="008E2414"/>
    <w:rsid w:val="008E28CC"/>
    <w:rsid w:val="008E28DE"/>
    <w:rsid w:val="008E4653"/>
    <w:rsid w:val="008E4798"/>
    <w:rsid w:val="008E5A4F"/>
    <w:rsid w:val="008E5B50"/>
    <w:rsid w:val="008E6AEA"/>
    <w:rsid w:val="008E7B36"/>
    <w:rsid w:val="008F1429"/>
    <w:rsid w:val="008F1506"/>
    <w:rsid w:val="008F221D"/>
    <w:rsid w:val="008F23F2"/>
    <w:rsid w:val="008F3914"/>
    <w:rsid w:val="008F6085"/>
    <w:rsid w:val="008F6576"/>
    <w:rsid w:val="008F65EE"/>
    <w:rsid w:val="008F7B05"/>
    <w:rsid w:val="00900557"/>
    <w:rsid w:val="009008E5"/>
    <w:rsid w:val="009017E4"/>
    <w:rsid w:val="00901F6E"/>
    <w:rsid w:val="00902666"/>
    <w:rsid w:val="00903CF7"/>
    <w:rsid w:val="00904317"/>
    <w:rsid w:val="009049EA"/>
    <w:rsid w:val="0090534B"/>
    <w:rsid w:val="00905DC1"/>
    <w:rsid w:val="00906558"/>
    <w:rsid w:val="00906F51"/>
    <w:rsid w:val="0090721B"/>
    <w:rsid w:val="0090798A"/>
    <w:rsid w:val="009102A9"/>
    <w:rsid w:val="00911963"/>
    <w:rsid w:val="00911A11"/>
    <w:rsid w:val="00911EA5"/>
    <w:rsid w:val="00912144"/>
    <w:rsid w:val="009122FC"/>
    <w:rsid w:val="00912F74"/>
    <w:rsid w:val="00913388"/>
    <w:rsid w:val="00913A93"/>
    <w:rsid w:val="00913C93"/>
    <w:rsid w:val="00914C6C"/>
    <w:rsid w:val="009152AE"/>
    <w:rsid w:val="00916121"/>
    <w:rsid w:val="00916459"/>
    <w:rsid w:val="00916E93"/>
    <w:rsid w:val="00916FF0"/>
    <w:rsid w:val="00917608"/>
    <w:rsid w:val="009204D3"/>
    <w:rsid w:val="00920586"/>
    <w:rsid w:val="00922091"/>
    <w:rsid w:val="00922AA5"/>
    <w:rsid w:val="00922FC8"/>
    <w:rsid w:val="0092388F"/>
    <w:rsid w:val="00923AA5"/>
    <w:rsid w:val="00923C87"/>
    <w:rsid w:val="009242F6"/>
    <w:rsid w:val="00924454"/>
    <w:rsid w:val="00924EF7"/>
    <w:rsid w:val="00924FC2"/>
    <w:rsid w:val="009256A6"/>
    <w:rsid w:val="00925E19"/>
    <w:rsid w:val="00925E74"/>
    <w:rsid w:val="00926E7B"/>
    <w:rsid w:val="009274E3"/>
    <w:rsid w:val="00927703"/>
    <w:rsid w:val="0093010F"/>
    <w:rsid w:val="009307D6"/>
    <w:rsid w:val="00930AE0"/>
    <w:rsid w:val="0093178F"/>
    <w:rsid w:val="00931D58"/>
    <w:rsid w:val="0093296D"/>
    <w:rsid w:val="00932B35"/>
    <w:rsid w:val="00932CEB"/>
    <w:rsid w:val="00933DBB"/>
    <w:rsid w:val="0093429D"/>
    <w:rsid w:val="00934983"/>
    <w:rsid w:val="00934C2C"/>
    <w:rsid w:val="00935625"/>
    <w:rsid w:val="0093568D"/>
    <w:rsid w:val="00935ECC"/>
    <w:rsid w:val="00936473"/>
    <w:rsid w:val="009366E7"/>
    <w:rsid w:val="00936C02"/>
    <w:rsid w:val="00937080"/>
    <w:rsid w:val="009375D3"/>
    <w:rsid w:val="00937CDF"/>
    <w:rsid w:val="00937FD1"/>
    <w:rsid w:val="00940458"/>
    <w:rsid w:val="00940A23"/>
    <w:rsid w:val="00940AF8"/>
    <w:rsid w:val="00941C44"/>
    <w:rsid w:val="00943DA4"/>
    <w:rsid w:val="0094424E"/>
    <w:rsid w:val="00945966"/>
    <w:rsid w:val="00945DEE"/>
    <w:rsid w:val="009501DD"/>
    <w:rsid w:val="0095044B"/>
    <w:rsid w:val="009507AF"/>
    <w:rsid w:val="00951C3E"/>
    <w:rsid w:val="00952119"/>
    <w:rsid w:val="00953041"/>
    <w:rsid w:val="00954462"/>
    <w:rsid w:val="00954BCE"/>
    <w:rsid w:val="00955081"/>
    <w:rsid w:val="009558A4"/>
    <w:rsid w:val="00955C76"/>
    <w:rsid w:val="00956562"/>
    <w:rsid w:val="009609B4"/>
    <w:rsid w:val="009613F2"/>
    <w:rsid w:val="00961490"/>
    <w:rsid w:val="009615C1"/>
    <w:rsid w:val="00961CED"/>
    <w:rsid w:val="00963A68"/>
    <w:rsid w:val="00963C3B"/>
    <w:rsid w:val="00963E2C"/>
    <w:rsid w:val="009644A1"/>
    <w:rsid w:val="00964849"/>
    <w:rsid w:val="009651FF"/>
    <w:rsid w:val="00965C60"/>
    <w:rsid w:val="00965F8D"/>
    <w:rsid w:val="00966346"/>
    <w:rsid w:val="009664F5"/>
    <w:rsid w:val="00966790"/>
    <w:rsid w:val="0097026F"/>
    <w:rsid w:val="009708C2"/>
    <w:rsid w:val="00970CD6"/>
    <w:rsid w:val="00971364"/>
    <w:rsid w:val="009715BD"/>
    <w:rsid w:val="00971887"/>
    <w:rsid w:val="00971B17"/>
    <w:rsid w:val="00971DC3"/>
    <w:rsid w:val="00971E7D"/>
    <w:rsid w:val="00971F5C"/>
    <w:rsid w:val="00972BF3"/>
    <w:rsid w:val="00972D6A"/>
    <w:rsid w:val="00974348"/>
    <w:rsid w:val="00975BF5"/>
    <w:rsid w:val="00975D29"/>
    <w:rsid w:val="00976A90"/>
    <w:rsid w:val="0098022C"/>
    <w:rsid w:val="00980852"/>
    <w:rsid w:val="009809B0"/>
    <w:rsid w:val="00981636"/>
    <w:rsid w:val="009816AE"/>
    <w:rsid w:val="00982B27"/>
    <w:rsid w:val="00983227"/>
    <w:rsid w:val="0098346A"/>
    <w:rsid w:val="009841AC"/>
    <w:rsid w:val="009841F9"/>
    <w:rsid w:val="0098428A"/>
    <w:rsid w:val="009842A2"/>
    <w:rsid w:val="00984588"/>
    <w:rsid w:val="0098465B"/>
    <w:rsid w:val="00986520"/>
    <w:rsid w:val="00986B4F"/>
    <w:rsid w:val="00986D09"/>
    <w:rsid w:val="009877B0"/>
    <w:rsid w:val="00987F23"/>
    <w:rsid w:val="00990C1A"/>
    <w:rsid w:val="0099114B"/>
    <w:rsid w:val="00991926"/>
    <w:rsid w:val="00991B50"/>
    <w:rsid w:val="009921CA"/>
    <w:rsid w:val="00992207"/>
    <w:rsid w:val="00992F0B"/>
    <w:rsid w:val="00993983"/>
    <w:rsid w:val="00993FDC"/>
    <w:rsid w:val="0099439D"/>
    <w:rsid w:val="0099497E"/>
    <w:rsid w:val="00995326"/>
    <w:rsid w:val="00995C2E"/>
    <w:rsid w:val="009965AB"/>
    <w:rsid w:val="0099723E"/>
    <w:rsid w:val="0099774C"/>
    <w:rsid w:val="00997893"/>
    <w:rsid w:val="009A01C9"/>
    <w:rsid w:val="009A0C44"/>
    <w:rsid w:val="009A0CD3"/>
    <w:rsid w:val="009A195C"/>
    <w:rsid w:val="009A1997"/>
    <w:rsid w:val="009A233A"/>
    <w:rsid w:val="009A3924"/>
    <w:rsid w:val="009A3D4E"/>
    <w:rsid w:val="009A536E"/>
    <w:rsid w:val="009A5B68"/>
    <w:rsid w:val="009A6D90"/>
    <w:rsid w:val="009A7572"/>
    <w:rsid w:val="009A786E"/>
    <w:rsid w:val="009A78AA"/>
    <w:rsid w:val="009A7E52"/>
    <w:rsid w:val="009B2C79"/>
    <w:rsid w:val="009B3117"/>
    <w:rsid w:val="009B32EC"/>
    <w:rsid w:val="009B33D4"/>
    <w:rsid w:val="009B4EB2"/>
    <w:rsid w:val="009B56F9"/>
    <w:rsid w:val="009B576A"/>
    <w:rsid w:val="009B63C6"/>
    <w:rsid w:val="009B701C"/>
    <w:rsid w:val="009B7E99"/>
    <w:rsid w:val="009C0859"/>
    <w:rsid w:val="009C16EC"/>
    <w:rsid w:val="009C1884"/>
    <w:rsid w:val="009C1D1C"/>
    <w:rsid w:val="009C1EAD"/>
    <w:rsid w:val="009C25CD"/>
    <w:rsid w:val="009C332B"/>
    <w:rsid w:val="009C3E4F"/>
    <w:rsid w:val="009C42AB"/>
    <w:rsid w:val="009C60CC"/>
    <w:rsid w:val="009C68F5"/>
    <w:rsid w:val="009C725A"/>
    <w:rsid w:val="009D05A1"/>
    <w:rsid w:val="009D06D1"/>
    <w:rsid w:val="009D09F0"/>
    <w:rsid w:val="009D2A88"/>
    <w:rsid w:val="009D3C25"/>
    <w:rsid w:val="009D3EFD"/>
    <w:rsid w:val="009D4880"/>
    <w:rsid w:val="009D541C"/>
    <w:rsid w:val="009D56AB"/>
    <w:rsid w:val="009D670B"/>
    <w:rsid w:val="009D6D51"/>
    <w:rsid w:val="009D7BC8"/>
    <w:rsid w:val="009E11FC"/>
    <w:rsid w:val="009E134C"/>
    <w:rsid w:val="009E33E2"/>
    <w:rsid w:val="009E3785"/>
    <w:rsid w:val="009E39A5"/>
    <w:rsid w:val="009E3F58"/>
    <w:rsid w:val="009E415B"/>
    <w:rsid w:val="009E4330"/>
    <w:rsid w:val="009E45DB"/>
    <w:rsid w:val="009E46D3"/>
    <w:rsid w:val="009E4815"/>
    <w:rsid w:val="009E564C"/>
    <w:rsid w:val="009E5CE1"/>
    <w:rsid w:val="009E6198"/>
    <w:rsid w:val="009E69F0"/>
    <w:rsid w:val="009F0F14"/>
    <w:rsid w:val="009F1229"/>
    <w:rsid w:val="009F1856"/>
    <w:rsid w:val="009F1B8F"/>
    <w:rsid w:val="009F1BEF"/>
    <w:rsid w:val="009F2E07"/>
    <w:rsid w:val="009F30D6"/>
    <w:rsid w:val="009F3AA5"/>
    <w:rsid w:val="009F4E28"/>
    <w:rsid w:val="009F5814"/>
    <w:rsid w:val="009F63E5"/>
    <w:rsid w:val="009F67A7"/>
    <w:rsid w:val="009F6F6D"/>
    <w:rsid w:val="009F78A2"/>
    <w:rsid w:val="009F7921"/>
    <w:rsid w:val="009F7946"/>
    <w:rsid w:val="009F7DDB"/>
    <w:rsid w:val="00A018DF"/>
    <w:rsid w:val="00A01A80"/>
    <w:rsid w:val="00A01E28"/>
    <w:rsid w:val="00A01F95"/>
    <w:rsid w:val="00A0249D"/>
    <w:rsid w:val="00A02A73"/>
    <w:rsid w:val="00A037A4"/>
    <w:rsid w:val="00A04758"/>
    <w:rsid w:val="00A047A8"/>
    <w:rsid w:val="00A05CC5"/>
    <w:rsid w:val="00A068E0"/>
    <w:rsid w:val="00A06E6B"/>
    <w:rsid w:val="00A07216"/>
    <w:rsid w:val="00A11449"/>
    <w:rsid w:val="00A11E73"/>
    <w:rsid w:val="00A12246"/>
    <w:rsid w:val="00A12570"/>
    <w:rsid w:val="00A13059"/>
    <w:rsid w:val="00A130DD"/>
    <w:rsid w:val="00A13AC4"/>
    <w:rsid w:val="00A14468"/>
    <w:rsid w:val="00A14748"/>
    <w:rsid w:val="00A148FF"/>
    <w:rsid w:val="00A15476"/>
    <w:rsid w:val="00A15B14"/>
    <w:rsid w:val="00A160B8"/>
    <w:rsid w:val="00A162E4"/>
    <w:rsid w:val="00A1678A"/>
    <w:rsid w:val="00A17A26"/>
    <w:rsid w:val="00A17E39"/>
    <w:rsid w:val="00A209AC"/>
    <w:rsid w:val="00A21C0D"/>
    <w:rsid w:val="00A2224A"/>
    <w:rsid w:val="00A22740"/>
    <w:rsid w:val="00A2383C"/>
    <w:rsid w:val="00A25419"/>
    <w:rsid w:val="00A26742"/>
    <w:rsid w:val="00A26A2B"/>
    <w:rsid w:val="00A26B6B"/>
    <w:rsid w:val="00A26CD1"/>
    <w:rsid w:val="00A274E7"/>
    <w:rsid w:val="00A27979"/>
    <w:rsid w:val="00A30737"/>
    <w:rsid w:val="00A31BF1"/>
    <w:rsid w:val="00A32815"/>
    <w:rsid w:val="00A32B79"/>
    <w:rsid w:val="00A32CE7"/>
    <w:rsid w:val="00A340F0"/>
    <w:rsid w:val="00A3496E"/>
    <w:rsid w:val="00A34AAD"/>
    <w:rsid w:val="00A35B9E"/>
    <w:rsid w:val="00A36557"/>
    <w:rsid w:val="00A365CF"/>
    <w:rsid w:val="00A376B7"/>
    <w:rsid w:val="00A37C11"/>
    <w:rsid w:val="00A37F5E"/>
    <w:rsid w:val="00A408CC"/>
    <w:rsid w:val="00A41925"/>
    <w:rsid w:val="00A42415"/>
    <w:rsid w:val="00A4421E"/>
    <w:rsid w:val="00A46684"/>
    <w:rsid w:val="00A47052"/>
    <w:rsid w:val="00A47A56"/>
    <w:rsid w:val="00A50330"/>
    <w:rsid w:val="00A50889"/>
    <w:rsid w:val="00A50AF9"/>
    <w:rsid w:val="00A50B47"/>
    <w:rsid w:val="00A51990"/>
    <w:rsid w:val="00A5331F"/>
    <w:rsid w:val="00A53682"/>
    <w:rsid w:val="00A53FF0"/>
    <w:rsid w:val="00A54D9B"/>
    <w:rsid w:val="00A54FB2"/>
    <w:rsid w:val="00A551D5"/>
    <w:rsid w:val="00A5579F"/>
    <w:rsid w:val="00A56B97"/>
    <w:rsid w:val="00A57745"/>
    <w:rsid w:val="00A57853"/>
    <w:rsid w:val="00A61278"/>
    <w:rsid w:val="00A61B3B"/>
    <w:rsid w:val="00A62077"/>
    <w:rsid w:val="00A62C65"/>
    <w:rsid w:val="00A6333F"/>
    <w:rsid w:val="00A63BEC"/>
    <w:rsid w:val="00A649FF"/>
    <w:rsid w:val="00A65AD9"/>
    <w:rsid w:val="00A66498"/>
    <w:rsid w:val="00A67196"/>
    <w:rsid w:val="00A673EE"/>
    <w:rsid w:val="00A6762C"/>
    <w:rsid w:val="00A677D2"/>
    <w:rsid w:val="00A67F4E"/>
    <w:rsid w:val="00A74D4E"/>
    <w:rsid w:val="00A74F1C"/>
    <w:rsid w:val="00A750CC"/>
    <w:rsid w:val="00A76BFA"/>
    <w:rsid w:val="00A76E9A"/>
    <w:rsid w:val="00A77177"/>
    <w:rsid w:val="00A800BE"/>
    <w:rsid w:val="00A80B04"/>
    <w:rsid w:val="00A80C5A"/>
    <w:rsid w:val="00A812A9"/>
    <w:rsid w:val="00A819B2"/>
    <w:rsid w:val="00A81C77"/>
    <w:rsid w:val="00A81D49"/>
    <w:rsid w:val="00A827E4"/>
    <w:rsid w:val="00A8331E"/>
    <w:rsid w:val="00A83381"/>
    <w:rsid w:val="00A834EE"/>
    <w:rsid w:val="00A849E9"/>
    <w:rsid w:val="00A84FF2"/>
    <w:rsid w:val="00A851B4"/>
    <w:rsid w:val="00A85760"/>
    <w:rsid w:val="00A859B6"/>
    <w:rsid w:val="00A85B5E"/>
    <w:rsid w:val="00A85BDC"/>
    <w:rsid w:val="00A86A17"/>
    <w:rsid w:val="00A87FBC"/>
    <w:rsid w:val="00A91450"/>
    <w:rsid w:val="00A91631"/>
    <w:rsid w:val="00A9183E"/>
    <w:rsid w:val="00A92118"/>
    <w:rsid w:val="00A92442"/>
    <w:rsid w:val="00A931C0"/>
    <w:rsid w:val="00A93318"/>
    <w:rsid w:val="00A934EF"/>
    <w:rsid w:val="00A9350C"/>
    <w:rsid w:val="00A93DEF"/>
    <w:rsid w:val="00A94320"/>
    <w:rsid w:val="00A949E8"/>
    <w:rsid w:val="00A94E85"/>
    <w:rsid w:val="00A94F0B"/>
    <w:rsid w:val="00A95177"/>
    <w:rsid w:val="00A9520D"/>
    <w:rsid w:val="00A963D6"/>
    <w:rsid w:val="00A9669E"/>
    <w:rsid w:val="00A96EBC"/>
    <w:rsid w:val="00A96FC9"/>
    <w:rsid w:val="00A975EB"/>
    <w:rsid w:val="00A97C54"/>
    <w:rsid w:val="00AA0E24"/>
    <w:rsid w:val="00AA190D"/>
    <w:rsid w:val="00AA3588"/>
    <w:rsid w:val="00AA3A66"/>
    <w:rsid w:val="00AA561A"/>
    <w:rsid w:val="00AA57C8"/>
    <w:rsid w:val="00AA66A1"/>
    <w:rsid w:val="00AA671C"/>
    <w:rsid w:val="00AA6C83"/>
    <w:rsid w:val="00AA6FBF"/>
    <w:rsid w:val="00AA7637"/>
    <w:rsid w:val="00AA7FC1"/>
    <w:rsid w:val="00AB0197"/>
    <w:rsid w:val="00AB0784"/>
    <w:rsid w:val="00AB0DE4"/>
    <w:rsid w:val="00AB17C5"/>
    <w:rsid w:val="00AB2782"/>
    <w:rsid w:val="00AB3E1A"/>
    <w:rsid w:val="00AB48A1"/>
    <w:rsid w:val="00AB48ED"/>
    <w:rsid w:val="00AB49D9"/>
    <w:rsid w:val="00AB4D65"/>
    <w:rsid w:val="00AB4D75"/>
    <w:rsid w:val="00AB7055"/>
    <w:rsid w:val="00AB7939"/>
    <w:rsid w:val="00AB794D"/>
    <w:rsid w:val="00AB7E7E"/>
    <w:rsid w:val="00AC02D0"/>
    <w:rsid w:val="00AC088F"/>
    <w:rsid w:val="00AC1352"/>
    <w:rsid w:val="00AC159A"/>
    <w:rsid w:val="00AC15B0"/>
    <w:rsid w:val="00AC1CEB"/>
    <w:rsid w:val="00AC2140"/>
    <w:rsid w:val="00AC22E2"/>
    <w:rsid w:val="00AC29B8"/>
    <w:rsid w:val="00AC37CE"/>
    <w:rsid w:val="00AC3FAE"/>
    <w:rsid w:val="00AC48B3"/>
    <w:rsid w:val="00AC5502"/>
    <w:rsid w:val="00AC57A4"/>
    <w:rsid w:val="00AC7C9C"/>
    <w:rsid w:val="00AC7DCA"/>
    <w:rsid w:val="00AD08DF"/>
    <w:rsid w:val="00AD0D9F"/>
    <w:rsid w:val="00AD0FF1"/>
    <w:rsid w:val="00AD1454"/>
    <w:rsid w:val="00AD1B62"/>
    <w:rsid w:val="00AD26DC"/>
    <w:rsid w:val="00AD3470"/>
    <w:rsid w:val="00AD3D60"/>
    <w:rsid w:val="00AD4CDF"/>
    <w:rsid w:val="00AD5E67"/>
    <w:rsid w:val="00AD5EF9"/>
    <w:rsid w:val="00AD5F92"/>
    <w:rsid w:val="00AD61CC"/>
    <w:rsid w:val="00AD68B4"/>
    <w:rsid w:val="00AD6ACF"/>
    <w:rsid w:val="00AD7158"/>
    <w:rsid w:val="00AE015E"/>
    <w:rsid w:val="00AE02AE"/>
    <w:rsid w:val="00AE0A4E"/>
    <w:rsid w:val="00AE1CE5"/>
    <w:rsid w:val="00AE2E56"/>
    <w:rsid w:val="00AE30B2"/>
    <w:rsid w:val="00AE48F9"/>
    <w:rsid w:val="00AE5149"/>
    <w:rsid w:val="00AE5774"/>
    <w:rsid w:val="00AE632B"/>
    <w:rsid w:val="00AE6789"/>
    <w:rsid w:val="00AE6BD0"/>
    <w:rsid w:val="00AE6E4C"/>
    <w:rsid w:val="00AF041A"/>
    <w:rsid w:val="00AF0505"/>
    <w:rsid w:val="00AF1734"/>
    <w:rsid w:val="00AF1EDD"/>
    <w:rsid w:val="00AF217A"/>
    <w:rsid w:val="00AF3CBA"/>
    <w:rsid w:val="00AF3DBA"/>
    <w:rsid w:val="00AF463F"/>
    <w:rsid w:val="00AF479C"/>
    <w:rsid w:val="00AF5200"/>
    <w:rsid w:val="00AF5407"/>
    <w:rsid w:val="00AF5904"/>
    <w:rsid w:val="00AF6082"/>
    <w:rsid w:val="00AF66B9"/>
    <w:rsid w:val="00AF725A"/>
    <w:rsid w:val="00AF76A2"/>
    <w:rsid w:val="00AF771F"/>
    <w:rsid w:val="00B018CB"/>
    <w:rsid w:val="00B0288A"/>
    <w:rsid w:val="00B02A68"/>
    <w:rsid w:val="00B02DF3"/>
    <w:rsid w:val="00B0396D"/>
    <w:rsid w:val="00B04161"/>
    <w:rsid w:val="00B060C7"/>
    <w:rsid w:val="00B06106"/>
    <w:rsid w:val="00B06280"/>
    <w:rsid w:val="00B106F9"/>
    <w:rsid w:val="00B11663"/>
    <w:rsid w:val="00B118E0"/>
    <w:rsid w:val="00B12E6E"/>
    <w:rsid w:val="00B13A50"/>
    <w:rsid w:val="00B14AD1"/>
    <w:rsid w:val="00B15268"/>
    <w:rsid w:val="00B156F4"/>
    <w:rsid w:val="00B15FA9"/>
    <w:rsid w:val="00B16101"/>
    <w:rsid w:val="00B17115"/>
    <w:rsid w:val="00B20B03"/>
    <w:rsid w:val="00B20E90"/>
    <w:rsid w:val="00B21938"/>
    <w:rsid w:val="00B2256D"/>
    <w:rsid w:val="00B263BD"/>
    <w:rsid w:val="00B26547"/>
    <w:rsid w:val="00B268AE"/>
    <w:rsid w:val="00B27439"/>
    <w:rsid w:val="00B2788C"/>
    <w:rsid w:val="00B27C3B"/>
    <w:rsid w:val="00B27EA0"/>
    <w:rsid w:val="00B30EF0"/>
    <w:rsid w:val="00B312E0"/>
    <w:rsid w:val="00B3140B"/>
    <w:rsid w:val="00B31B5A"/>
    <w:rsid w:val="00B320C5"/>
    <w:rsid w:val="00B3317A"/>
    <w:rsid w:val="00B333BD"/>
    <w:rsid w:val="00B33BB4"/>
    <w:rsid w:val="00B3436E"/>
    <w:rsid w:val="00B355B5"/>
    <w:rsid w:val="00B36610"/>
    <w:rsid w:val="00B36EED"/>
    <w:rsid w:val="00B374C5"/>
    <w:rsid w:val="00B4211F"/>
    <w:rsid w:val="00B428E2"/>
    <w:rsid w:val="00B42ECF"/>
    <w:rsid w:val="00B43F7D"/>
    <w:rsid w:val="00B44437"/>
    <w:rsid w:val="00B44C0F"/>
    <w:rsid w:val="00B46761"/>
    <w:rsid w:val="00B46D97"/>
    <w:rsid w:val="00B4769C"/>
    <w:rsid w:val="00B51E10"/>
    <w:rsid w:val="00B520C0"/>
    <w:rsid w:val="00B532ED"/>
    <w:rsid w:val="00B549C4"/>
    <w:rsid w:val="00B55650"/>
    <w:rsid w:val="00B558A1"/>
    <w:rsid w:val="00B561B4"/>
    <w:rsid w:val="00B563A0"/>
    <w:rsid w:val="00B56A41"/>
    <w:rsid w:val="00B576D0"/>
    <w:rsid w:val="00B57707"/>
    <w:rsid w:val="00B61932"/>
    <w:rsid w:val="00B61F85"/>
    <w:rsid w:val="00B636C2"/>
    <w:rsid w:val="00B64565"/>
    <w:rsid w:val="00B647F0"/>
    <w:rsid w:val="00B6569A"/>
    <w:rsid w:val="00B65A96"/>
    <w:rsid w:val="00B65D90"/>
    <w:rsid w:val="00B6680A"/>
    <w:rsid w:val="00B67B09"/>
    <w:rsid w:val="00B67D2D"/>
    <w:rsid w:val="00B70426"/>
    <w:rsid w:val="00B720DF"/>
    <w:rsid w:val="00B72723"/>
    <w:rsid w:val="00B7381B"/>
    <w:rsid w:val="00B73D16"/>
    <w:rsid w:val="00B746E9"/>
    <w:rsid w:val="00B754BC"/>
    <w:rsid w:val="00B75933"/>
    <w:rsid w:val="00B764D3"/>
    <w:rsid w:val="00B76526"/>
    <w:rsid w:val="00B775A0"/>
    <w:rsid w:val="00B77EBD"/>
    <w:rsid w:val="00B77FF5"/>
    <w:rsid w:val="00B804C1"/>
    <w:rsid w:val="00B81027"/>
    <w:rsid w:val="00B81476"/>
    <w:rsid w:val="00B81D95"/>
    <w:rsid w:val="00B81F93"/>
    <w:rsid w:val="00B82675"/>
    <w:rsid w:val="00B82862"/>
    <w:rsid w:val="00B831D9"/>
    <w:rsid w:val="00B83578"/>
    <w:rsid w:val="00B83EA6"/>
    <w:rsid w:val="00B87926"/>
    <w:rsid w:val="00B87AA6"/>
    <w:rsid w:val="00B87B79"/>
    <w:rsid w:val="00B87D80"/>
    <w:rsid w:val="00B87E09"/>
    <w:rsid w:val="00B90CE5"/>
    <w:rsid w:val="00B9129E"/>
    <w:rsid w:val="00B91369"/>
    <w:rsid w:val="00B91AD7"/>
    <w:rsid w:val="00B93723"/>
    <w:rsid w:val="00B93B18"/>
    <w:rsid w:val="00B93B54"/>
    <w:rsid w:val="00B94023"/>
    <w:rsid w:val="00B9485A"/>
    <w:rsid w:val="00B96F41"/>
    <w:rsid w:val="00B973B6"/>
    <w:rsid w:val="00BA0A72"/>
    <w:rsid w:val="00BA1750"/>
    <w:rsid w:val="00BA1EFD"/>
    <w:rsid w:val="00BA26A2"/>
    <w:rsid w:val="00BA2ABA"/>
    <w:rsid w:val="00BA3194"/>
    <w:rsid w:val="00BA335C"/>
    <w:rsid w:val="00BA3A2E"/>
    <w:rsid w:val="00BA3DDC"/>
    <w:rsid w:val="00BA3E58"/>
    <w:rsid w:val="00BA413F"/>
    <w:rsid w:val="00BA61C4"/>
    <w:rsid w:val="00BA627F"/>
    <w:rsid w:val="00BA6587"/>
    <w:rsid w:val="00BB0AD0"/>
    <w:rsid w:val="00BB1CB1"/>
    <w:rsid w:val="00BB1EE6"/>
    <w:rsid w:val="00BB2129"/>
    <w:rsid w:val="00BB248D"/>
    <w:rsid w:val="00BB26F5"/>
    <w:rsid w:val="00BB2C1D"/>
    <w:rsid w:val="00BB300A"/>
    <w:rsid w:val="00BB31E3"/>
    <w:rsid w:val="00BB3D94"/>
    <w:rsid w:val="00BB5167"/>
    <w:rsid w:val="00BB53F5"/>
    <w:rsid w:val="00BB5BB8"/>
    <w:rsid w:val="00BB6F76"/>
    <w:rsid w:val="00BC0041"/>
    <w:rsid w:val="00BC1AB2"/>
    <w:rsid w:val="00BC1C00"/>
    <w:rsid w:val="00BC1C24"/>
    <w:rsid w:val="00BC2485"/>
    <w:rsid w:val="00BC299C"/>
    <w:rsid w:val="00BC3875"/>
    <w:rsid w:val="00BC3DB3"/>
    <w:rsid w:val="00BC4D10"/>
    <w:rsid w:val="00BC5693"/>
    <w:rsid w:val="00BC6722"/>
    <w:rsid w:val="00BC7EFE"/>
    <w:rsid w:val="00BD0E27"/>
    <w:rsid w:val="00BD1E44"/>
    <w:rsid w:val="00BD2383"/>
    <w:rsid w:val="00BD34B4"/>
    <w:rsid w:val="00BD3750"/>
    <w:rsid w:val="00BD38BF"/>
    <w:rsid w:val="00BD3FFE"/>
    <w:rsid w:val="00BD4D29"/>
    <w:rsid w:val="00BD4F1C"/>
    <w:rsid w:val="00BD5492"/>
    <w:rsid w:val="00BD553C"/>
    <w:rsid w:val="00BD5580"/>
    <w:rsid w:val="00BD57A2"/>
    <w:rsid w:val="00BD5C0C"/>
    <w:rsid w:val="00BD67DD"/>
    <w:rsid w:val="00BD6CF6"/>
    <w:rsid w:val="00BD788A"/>
    <w:rsid w:val="00BE0332"/>
    <w:rsid w:val="00BE0BDC"/>
    <w:rsid w:val="00BE0E49"/>
    <w:rsid w:val="00BE13EB"/>
    <w:rsid w:val="00BE1CB3"/>
    <w:rsid w:val="00BE1D82"/>
    <w:rsid w:val="00BE1EA9"/>
    <w:rsid w:val="00BE1ECB"/>
    <w:rsid w:val="00BE2D49"/>
    <w:rsid w:val="00BE394A"/>
    <w:rsid w:val="00BE58F0"/>
    <w:rsid w:val="00BE68DE"/>
    <w:rsid w:val="00BE6BD4"/>
    <w:rsid w:val="00BE7025"/>
    <w:rsid w:val="00BE736E"/>
    <w:rsid w:val="00BE7A64"/>
    <w:rsid w:val="00BF0732"/>
    <w:rsid w:val="00BF0DBD"/>
    <w:rsid w:val="00BF0EF9"/>
    <w:rsid w:val="00BF1F23"/>
    <w:rsid w:val="00BF2C8C"/>
    <w:rsid w:val="00BF3682"/>
    <w:rsid w:val="00BF3D58"/>
    <w:rsid w:val="00BF4D86"/>
    <w:rsid w:val="00BF54A0"/>
    <w:rsid w:val="00BF59AE"/>
    <w:rsid w:val="00BF667B"/>
    <w:rsid w:val="00BF6728"/>
    <w:rsid w:val="00BF70D3"/>
    <w:rsid w:val="00BF7364"/>
    <w:rsid w:val="00BF77AD"/>
    <w:rsid w:val="00C02C47"/>
    <w:rsid w:val="00C03822"/>
    <w:rsid w:val="00C03E63"/>
    <w:rsid w:val="00C04D17"/>
    <w:rsid w:val="00C05A1E"/>
    <w:rsid w:val="00C0653B"/>
    <w:rsid w:val="00C070CD"/>
    <w:rsid w:val="00C072C4"/>
    <w:rsid w:val="00C07628"/>
    <w:rsid w:val="00C104AC"/>
    <w:rsid w:val="00C10D5E"/>
    <w:rsid w:val="00C11E4C"/>
    <w:rsid w:val="00C11EF3"/>
    <w:rsid w:val="00C12028"/>
    <w:rsid w:val="00C12298"/>
    <w:rsid w:val="00C12D32"/>
    <w:rsid w:val="00C13538"/>
    <w:rsid w:val="00C13C1C"/>
    <w:rsid w:val="00C14B95"/>
    <w:rsid w:val="00C15A60"/>
    <w:rsid w:val="00C15D7E"/>
    <w:rsid w:val="00C15D97"/>
    <w:rsid w:val="00C16902"/>
    <w:rsid w:val="00C1728C"/>
    <w:rsid w:val="00C17359"/>
    <w:rsid w:val="00C20F39"/>
    <w:rsid w:val="00C22496"/>
    <w:rsid w:val="00C2255C"/>
    <w:rsid w:val="00C247EA"/>
    <w:rsid w:val="00C24B60"/>
    <w:rsid w:val="00C259E5"/>
    <w:rsid w:val="00C261A0"/>
    <w:rsid w:val="00C265A6"/>
    <w:rsid w:val="00C2669A"/>
    <w:rsid w:val="00C274E1"/>
    <w:rsid w:val="00C27FA6"/>
    <w:rsid w:val="00C303D9"/>
    <w:rsid w:val="00C30481"/>
    <w:rsid w:val="00C305BE"/>
    <w:rsid w:val="00C3133C"/>
    <w:rsid w:val="00C317FF"/>
    <w:rsid w:val="00C31AFA"/>
    <w:rsid w:val="00C31E7A"/>
    <w:rsid w:val="00C320D1"/>
    <w:rsid w:val="00C33503"/>
    <w:rsid w:val="00C33887"/>
    <w:rsid w:val="00C346A3"/>
    <w:rsid w:val="00C364AE"/>
    <w:rsid w:val="00C36CF7"/>
    <w:rsid w:val="00C375BD"/>
    <w:rsid w:val="00C404A9"/>
    <w:rsid w:val="00C40D68"/>
    <w:rsid w:val="00C41057"/>
    <w:rsid w:val="00C417D7"/>
    <w:rsid w:val="00C4248F"/>
    <w:rsid w:val="00C42D3D"/>
    <w:rsid w:val="00C4363D"/>
    <w:rsid w:val="00C438EA"/>
    <w:rsid w:val="00C43B52"/>
    <w:rsid w:val="00C44709"/>
    <w:rsid w:val="00C4563C"/>
    <w:rsid w:val="00C46836"/>
    <w:rsid w:val="00C46B90"/>
    <w:rsid w:val="00C479E4"/>
    <w:rsid w:val="00C47EC6"/>
    <w:rsid w:val="00C5011A"/>
    <w:rsid w:val="00C51456"/>
    <w:rsid w:val="00C51C30"/>
    <w:rsid w:val="00C52067"/>
    <w:rsid w:val="00C53D53"/>
    <w:rsid w:val="00C543A8"/>
    <w:rsid w:val="00C54514"/>
    <w:rsid w:val="00C548E3"/>
    <w:rsid w:val="00C550D2"/>
    <w:rsid w:val="00C554D1"/>
    <w:rsid w:val="00C55F69"/>
    <w:rsid w:val="00C56D58"/>
    <w:rsid w:val="00C613FE"/>
    <w:rsid w:val="00C6217C"/>
    <w:rsid w:val="00C628E1"/>
    <w:rsid w:val="00C62B47"/>
    <w:rsid w:val="00C662D7"/>
    <w:rsid w:val="00C67999"/>
    <w:rsid w:val="00C700BD"/>
    <w:rsid w:val="00C70E9B"/>
    <w:rsid w:val="00C71B71"/>
    <w:rsid w:val="00C71CBD"/>
    <w:rsid w:val="00C721E1"/>
    <w:rsid w:val="00C72E81"/>
    <w:rsid w:val="00C735B4"/>
    <w:rsid w:val="00C738F3"/>
    <w:rsid w:val="00C73930"/>
    <w:rsid w:val="00C73B1D"/>
    <w:rsid w:val="00C748A2"/>
    <w:rsid w:val="00C74A1A"/>
    <w:rsid w:val="00C74A58"/>
    <w:rsid w:val="00C75604"/>
    <w:rsid w:val="00C75CC9"/>
    <w:rsid w:val="00C765FA"/>
    <w:rsid w:val="00C7671F"/>
    <w:rsid w:val="00C767A3"/>
    <w:rsid w:val="00C76EAC"/>
    <w:rsid w:val="00C77A16"/>
    <w:rsid w:val="00C821BC"/>
    <w:rsid w:val="00C8221D"/>
    <w:rsid w:val="00C824EB"/>
    <w:rsid w:val="00C82A9C"/>
    <w:rsid w:val="00C830BE"/>
    <w:rsid w:val="00C8314D"/>
    <w:rsid w:val="00C8443A"/>
    <w:rsid w:val="00C849E9"/>
    <w:rsid w:val="00C87DB6"/>
    <w:rsid w:val="00C87FD3"/>
    <w:rsid w:val="00C908B9"/>
    <w:rsid w:val="00C913C6"/>
    <w:rsid w:val="00C93100"/>
    <w:rsid w:val="00C9341F"/>
    <w:rsid w:val="00C94B04"/>
    <w:rsid w:val="00C95750"/>
    <w:rsid w:val="00C95A1B"/>
    <w:rsid w:val="00C95F88"/>
    <w:rsid w:val="00C96158"/>
    <w:rsid w:val="00C9662F"/>
    <w:rsid w:val="00C96B7B"/>
    <w:rsid w:val="00C96E9E"/>
    <w:rsid w:val="00C973E9"/>
    <w:rsid w:val="00CA0A6A"/>
    <w:rsid w:val="00CA1429"/>
    <w:rsid w:val="00CA146E"/>
    <w:rsid w:val="00CA1E3D"/>
    <w:rsid w:val="00CA291A"/>
    <w:rsid w:val="00CA339B"/>
    <w:rsid w:val="00CA426A"/>
    <w:rsid w:val="00CA4363"/>
    <w:rsid w:val="00CA698B"/>
    <w:rsid w:val="00CA6ABA"/>
    <w:rsid w:val="00CA6CBE"/>
    <w:rsid w:val="00CA6EED"/>
    <w:rsid w:val="00CA7273"/>
    <w:rsid w:val="00CA74A4"/>
    <w:rsid w:val="00CA7871"/>
    <w:rsid w:val="00CA79A7"/>
    <w:rsid w:val="00CB0BA6"/>
    <w:rsid w:val="00CB1278"/>
    <w:rsid w:val="00CB1B72"/>
    <w:rsid w:val="00CB24A2"/>
    <w:rsid w:val="00CB2A95"/>
    <w:rsid w:val="00CB2B17"/>
    <w:rsid w:val="00CB3468"/>
    <w:rsid w:val="00CB3B03"/>
    <w:rsid w:val="00CB43E3"/>
    <w:rsid w:val="00CB4E32"/>
    <w:rsid w:val="00CB4E90"/>
    <w:rsid w:val="00CB6625"/>
    <w:rsid w:val="00CB72F3"/>
    <w:rsid w:val="00CC00C4"/>
    <w:rsid w:val="00CC0135"/>
    <w:rsid w:val="00CC048B"/>
    <w:rsid w:val="00CC0DBD"/>
    <w:rsid w:val="00CC35EE"/>
    <w:rsid w:val="00CC37C4"/>
    <w:rsid w:val="00CC3B01"/>
    <w:rsid w:val="00CC3CBC"/>
    <w:rsid w:val="00CC555F"/>
    <w:rsid w:val="00CC5D06"/>
    <w:rsid w:val="00CC5EC4"/>
    <w:rsid w:val="00CC6608"/>
    <w:rsid w:val="00CC7189"/>
    <w:rsid w:val="00CC74BB"/>
    <w:rsid w:val="00CC7727"/>
    <w:rsid w:val="00CD018C"/>
    <w:rsid w:val="00CD059D"/>
    <w:rsid w:val="00CD105C"/>
    <w:rsid w:val="00CD1DEC"/>
    <w:rsid w:val="00CD273F"/>
    <w:rsid w:val="00CD35AC"/>
    <w:rsid w:val="00CD4025"/>
    <w:rsid w:val="00CD4B5B"/>
    <w:rsid w:val="00CD4D3E"/>
    <w:rsid w:val="00CD63EE"/>
    <w:rsid w:val="00CD655C"/>
    <w:rsid w:val="00CD66C0"/>
    <w:rsid w:val="00CD67C3"/>
    <w:rsid w:val="00CE027B"/>
    <w:rsid w:val="00CE12EA"/>
    <w:rsid w:val="00CE19A0"/>
    <w:rsid w:val="00CE254C"/>
    <w:rsid w:val="00CE2C6B"/>
    <w:rsid w:val="00CE3047"/>
    <w:rsid w:val="00CE33AC"/>
    <w:rsid w:val="00CE429D"/>
    <w:rsid w:val="00CE4A68"/>
    <w:rsid w:val="00CE4D61"/>
    <w:rsid w:val="00CE5301"/>
    <w:rsid w:val="00CE57A6"/>
    <w:rsid w:val="00CE65A5"/>
    <w:rsid w:val="00CE682C"/>
    <w:rsid w:val="00CE6A7A"/>
    <w:rsid w:val="00CE6F8D"/>
    <w:rsid w:val="00CE738E"/>
    <w:rsid w:val="00CE760E"/>
    <w:rsid w:val="00CE76CE"/>
    <w:rsid w:val="00CE77BE"/>
    <w:rsid w:val="00CE7B9C"/>
    <w:rsid w:val="00CF1C7F"/>
    <w:rsid w:val="00CF1CA3"/>
    <w:rsid w:val="00CF2286"/>
    <w:rsid w:val="00CF2590"/>
    <w:rsid w:val="00CF2A49"/>
    <w:rsid w:val="00CF4C5D"/>
    <w:rsid w:val="00CF51E1"/>
    <w:rsid w:val="00CF59F5"/>
    <w:rsid w:val="00CF5B6F"/>
    <w:rsid w:val="00CF5C07"/>
    <w:rsid w:val="00CF66B1"/>
    <w:rsid w:val="00CF6883"/>
    <w:rsid w:val="00CF6A57"/>
    <w:rsid w:val="00CF6AD9"/>
    <w:rsid w:val="00D0040D"/>
    <w:rsid w:val="00D004B7"/>
    <w:rsid w:val="00D00589"/>
    <w:rsid w:val="00D00EED"/>
    <w:rsid w:val="00D0334C"/>
    <w:rsid w:val="00D03C55"/>
    <w:rsid w:val="00D04516"/>
    <w:rsid w:val="00D04675"/>
    <w:rsid w:val="00D0494B"/>
    <w:rsid w:val="00D05546"/>
    <w:rsid w:val="00D05771"/>
    <w:rsid w:val="00D06C8A"/>
    <w:rsid w:val="00D07810"/>
    <w:rsid w:val="00D079E3"/>
    <w:rsid w:val="00D11519"/>
    <w:rsid w:val="00D1204A"/>
    <w:rsid w:val="00D12D0F"/>
    <w:rsid w:val="00D14B53"/>
    <w:rsid w:val="00D14D13"/>
    <w:rsid w:val="00D16428"/>
    <w:rsid w:val="00D168E5"/>
    <w:rsid w:val="00D169F2"/>
    <w:rsid w:val="00D16CC7"/>
    <w:rsid w:val="00D2121F"/>
    <w:rsid w:val="00D21354"/>
    <w:rsid w:val="00D214DA"/>
    <w:rsid w:val="00D21CA2"/>
    <w:rsid w:val="00D21EB4"/>
    <w:rsid w:val="00D22099"/>
    <w:rsid w:val="00D22738"/>
    <w:rsid w:val="00D22B56"/>
    <w:rsid w:val="00D2312F"/>
    <w:rsid w:val="00D2327E"/>
    <w:rsid w:val="00D241D1"/>
    <w:rsid w:val="00D25C43"/>
    <w:rsid w:val="00D266A9"/>
    <w:rsid w:val="00D26DEF"/>
    <w:rsid w:val="00D2796E"/>
    <w:rsid w:val="00D30056"/>
    <w:rsid w:val="00D30288"/>
    <w:rsid w:val="00D3110E"/>
    <w:rsid w:val="00D313CC"/>
    <w:rsid w:val="00D3175C"/>
    <w:rsid w:val="00D3220F"/>
    <w:rsid w:val="00D32CCE"/>
    <w:rsid w:val="00D33357"/>
    <w:rsid w:val="00D3549C"/>
    <w:rsid w:val="00D3684D"/>
    <w:rsid w:val="00D3766F"/>
    <w:rsid w:val="00D400FE"/>
    <w:rsid w:val="00D407E3"/>
    <w:rsid w:val="00D41F2E"/>
    <w:rsid w:val="00D44E92"/>
    <w:rsid w:val="00D45EFF"/>
    <w:rsid w:val="00D46A46"/>
    <w:rsid w:val="00D507E6"/>
    <w:rsid w:val="00D51753"/>
    <w:rsid w:val="00D51F04"/>
    <w:rsid w:val="00D52BA5"/>
    <w:rsid w:val="00D5356B"/>
    <w:rsid w:val="00D5361D"/>
    <w:rsid w:val="00D53E70"/>
    <w:rsid w:val="00D55B6A"/>
    <w:rsid w:val="00D55C32"/>
    <w:rsid w:val="00D566B4"/>
    <w:rsid w:val="00D574A2"/>
    <w:rsid w:val="00D60E9D"/>
    <w:rsid w:val="00D61055"/>
    <w:rsid w:val="00D61B1B"/>
    <w:rsid w:val="00D62554"/>
    <w:rsid w:val="00D62B7E"/>
    <w:rsid w:val="00D62DB7"/>
    <w:rsid w:val="00D62F0A"/>
    <w:rsid w:val="00D64A48"/>
    <w:rsid w:val="00D64BF1"/>
    <w:rsid w:val="00D64D80"/>
    <w:rsid w:val="00D64D92"/>
    <w:rsid w:val="00D65F0E"/>
    <w:rsid w:val="00D66962"/>
    <w:rsid w:val="00D67285"/>
    <w:rsid w:val="00D6771E"/>
    <w:rsid w:val="00D71755"/>
    <w:rsid w:val="00D71A4D"/>
    <w:rsid w:val="00D71C41"/>
    <w:rsid w:val="00D72A0B"/>
    <w:rsid w:val="00D72B4A"/>
    <w:rsid w:val="00D72ED8"/>
    <w:rsid w:val="00D74931"/>
    <w:rsid w:val="00D74C78"/>
    <w:rsid w:val="00D76293"/>
    <w:rsid w:val="00D764DE"/>
    <w:rsid w:val="00D7739D"/>
    <w:rsid w:val="00D776D7"/>
    <w:rsid w:val="00D804C6"/>
    <w:rsid w:val="00D80CB1"/>
    <w:rsid w:val="00D8140E"/>
    <w:rsid w:val="00D81911"/>
    <w:rsid w:val="00D8254C"/>
    <w:rsid w:val="00D84223"/>
    <w:rsid w:val="00D84AFC"/>
    <w:rsid w:val="00D85833"/>
    <w:rsid w:val="00D85D0E"/>
    <w:rsid w:val="00D90373"/>
    <w:rsid w:val="00D90713"/>
    <w:rsid w:val="00D90F78"/>
    <w:rsid w:val="00D9101B"/>
    <w:rsid w:val="00D911DB"/>
    <w:rsid w:val="00D91A4B"/>
    <w:rsid w:val="00D91E92"/>
    <w:rsid w:val="00D92316"/>
    <w:rsid w:val="00D94CDE"/>
    <w:rsid w:val="00D94E65"/>
    <w:rsid w:val="00D953FB"/>
    <w:rsid w:val="00D95A8D"/>
    <w:rsid w:val="00D9616A"/>
    <w:rsid w:val="00D965DE"/>
    <w:rsid w:val="00D972CC"/>
    <w:rsid w:val="00D97AD3"/>
    <w:rsid w:val="00DA0608"/>
    <w:rsid w:val="00DA10A6"/>
    <w:rsid w:val="00DA18C2"/>
    <w:rsid w:val="00DA1EFE"/>
    <w:rsid w:val="00DA2473"/>
    <w:rsid w:val="00DA2D70"/>
    <w:rsid w:val="00DA3084"/>
    <w:rsid w:val="00DA41DD"/>
    <w:rsid w:val="00DA42AD"/>
    <w:rsid w:val="00DA484B"/>
    <w:rsid w:val="00DA4B8B"/>
    <w:rsid w:val="00DA5AA8"/>
    <w:rsid w:val="00DA5CBD"/>
    <w:rsid w:val="00DA64A4"/>
    <w:rsid w:val="00DA66B4"/>
    <w:rsid w:val="00DA7A15"/>
    <w:rsid w:val="00DA7AE9"/>
    <w:rsid w:val="00DB0221"/>
    <w:rsid w:val="00DB02C0"/>
    <w:rsid w:val="00DB0447"/>
    <w:rsid w:val="00DB0798"/>
    <w:rsid w:val="00DB0813"/>
    <w:rsid w:val="00DB148D"/>
    <w:rsid w:val="00DB31AB"/>
    <w:rsid w:val="00DB3340"/>
    <w:rsid w:val="00DB4254"/>
    <w:rsid w:val="00DB46BD"/>
    <w:rsid w:val="00DB57FB"/>
    <w:rsid w:val="00DB73C3"/>
    <w:rsid w:val="00DB73F0"/>
    <w:rsid w:val="00DC0236"/>
    <w:rsid w:val="00DC059E"/>
    <w:rsid w:val="00DC1E18"/>
    <w:rsid w:val="00DC2C13"/>
    <w:rsid w:val="00DC2C7E"/>
    <w:rsid w:val="00DC2C81"/>
    <w:rsid w:val="00DC30B8"/>
    <w:rsid w:val="00DC3311"/>
    <w:rsid w:val="00DC5EA3"/>
    <w:rsid w:val="00DC60DD"/>
    <w:rsid w:val="00DC6108"/>
    <w:rsid w:val="00DC74C3"/>
    <w:rsid w:val="00DC7906"/>
    <w:rsid w:val="00DC7F00"/>
    <w:rsid w:val="00DD11B2"/>
    <w:rsid w:val="00DD2084"/>
    <w:rsid w:val="00DD25AC"/>
    <w:rsid w:val="00DD27E6"/>
    <w:rsid w:val="00DD4076"/>
    <w:rsid w:val="00DD43AA"/>
    <w:rsid w:val="00DD46DC"/>
    <w:rsid w:val="00DD490E"/>
    <w:rsid w:val="00DD4AA8"/>
    <w:rsid w:val="00DD4D19"/>
    <w:rsid w:val="00DD53FE"/>
    <w:rsid w:val="00DD7EFF"/>
    <w:rsid w:val="00DE0798"/>
    <w:rsid w:val="00DE0BAB"/>
    <w:rsid w:val="00DE0E5A"/>
    <w:rsid w:val="00DE12A4"/>
    <w:rsid w:val="00DE1424"/>
    <w:rsid w:val="00DE21D2"/>
    <w:rsid w:val="00DE21D8"/>
    <w:rsid w:val="00DE232B"/>
    <w:rsid w:val="00DE2347"/>
    <w:rsid w:val="00DE25D6"/>
    <w:rsid w:val="00DE30CB"/>
    <w:rsid w:val="00DE36AD"/>
    <w:rsid w:val="00DE43FE"/>
    <w:rsid w:val="00DE6A77"/>
    <w:rsid w:val="00DE79F3"/>
    <w:rsid w:val="00DF0107"/>
    <w:rsid w:val="00DF049A"/>
    <w:rsid w:val="00DF1ECC"/>
    <w:rsid w:val="00DF1FE6"/>
    <w:rsid w:val="00DF2412"/>
    <w:rsid w:val="00DF2D86"/>
    <w:rsid w:val="00DF2F96"/>
    <w:rsid w:val="00DF45DA"/>
    <w:rsid w:val="00DF4AFE"/>
    <w:rsid w:val="00DF5A12"/>
    <w:rsid w:val="00DF6BC3"/>
    <w:rsid w:val="00E00BA0"/>
    <w:rsid w:val="00E00E75"/>
    <w:rsid w:val="00E0101D"/>
    <w:rsid w:val="00E01787"/>
    <w:rsid w:val="00E025E8"/>
    <w:rsid w:val="00E03709"/>
    <w:rsid w:val="00E03D97"/>
    <w:rsid w:val="00E051C4"/>
    <w:rsid w:val="00E073F4"/>
    <w:rsid w:val="00E10692"/>
    <w:rsid w:val="00E11058"/>
    <w:rsid w:val="00E1166A"/>
    <w:rsid w:val="00E11B5F"/>
    <w:rsid w:val="00E11BAE"/>
    <w:rsid w:val="00E11BDE"/>
    <w:rsid w:val="00E11BE3"/>
    <w:rsid w:val="00E12611"/>
    <w:rsid w:val="00E12887"/>
    <w:rsid w:val="00E12F2D"/>
    <w:rsid w:val="00E133BC"/>
    <w:rsid w:val="00E13B6F"/>
    <w:rsid w:val="00E14FF2"/>
    <w:rsid w:val="00E15025"/>
    <w:rsid w:val="00E15113"/>
    <w:rsid w:val="00E15591"/>
    <w:rsid w:val="00E1573D"/>
    <w:rsid w:val="00E15DFC"/>
    <w:rsid w:val="00E16A4F"/>
    <w:rsid w:val="00E17964"/>
    <w:rsid w:val="00E179B0"/>
    <w:rsid w:val="00E208A0"/>
    <w:rsid w:val="00E20A81"/>
    <w:rsid w:val="00E20AE7"/>
    <w:rsid w:val="00E215A3"/>
    <w:rsid w:val="00E2243A"/>
    <w:rsid w:val="00E2277A"/>
    <w:rsid w:val="00E23290"/>
    <w:rsid w:val="00E23B3B"/>
    <w:rsid w:val="00E24898"/>
    <w:rsid w:val="00E25692"/>
    <w:rsid w:val="00E26DF0"/>
    <w:rsid w:val="00E26E76"/>
    <w:rsid w:val="00E304E1"/>
    <w:rsid w:val="00E308CB"/>
    <w:rsid w:val="00E310B2"/>
    <w:rsid w:val="00E324F3"/>
    <w:rsid w:val="00E327BA"/>
    <w:rsid w:val="00E331FB"/>
    <w:rsid w:val="00E33792"/>
    <w:rsid w:val="00E34929"/>
    <w:rsid w:val="00E359E3"/>
    <w:rsid w:val="00E35D11"/>
    <w:rsid w:val="00E361D7"/>
    <w:rsid w:val="00E376EE"/>
    <w:rsid w:val="00E40C0C"/>
    <w:rsid w:val="00E40C3B"/>
    <w:rsid w:val="00E414AA"/>
    <w:rsid w:val="00E42788"/>
    <w:rsid w:val="00E4478D"/>
    <w:rsid w:val="00E44AE1"/>
    <w:rsid w:val="00E44C84"/>
    <w:rsid w:val="00E45376"/>
    <w:rsid w:val="00E4545D"/>
    <w:rsid w:val="00E45BD8"/>
    <w:rsid w:val="00E46F20"/>
    <w:rsid w:val="00E4703E"/>
    <w:rsid w:val="00E47A6F"/>
    <w:rsid w:val="00E51255"/>
    <w:rsid w:val="00E51494"/>
    <w:rsid w:val="00E51C33"/>
    <w:rsid w:val="00E52862"/>
    <w:rsid w:val="00E529B3"/>
    <w:rsid w:val="00E54B5A"/>
    <w:rsid w:val="00E55253"/>
    <w:rsid w:val="00E55B63"/>
    <w:rsid w:val="00E6012B"/>
    <w:rsid w:val="00E607B6"/>
    <w:rsid w:val="00E60944"/>
    <w:rsid w:val="00E6117D"/>
    <w:rsid w:val="00E6168B"/>
    <w:rsid w:val="00E61D70"/>
    <w:rsid w:val="00E62803"/>
    <w:rsid w:val="00E62D58"/>
    <w:rsid w:val="00E62F11"/>
    <w:rsid w:val="00E63019"/>
    <w:rsid w:val="00E63DC2"/>
    <w:rsid w:val="00E646A0"/>
    <w:rsid w:val="00E64A1B"/>
    <w:rsid w:val="00E64BB2"/>
    <w:rsid w:val="00E65901"/>
    <w:rsid w:val="00E66649"/>
    <w:rsid w:val="00E66A9A"/>
    <w:rsid w:val="00E6708F"/>
    <w:rsid w:val="00E67C0E"/>
    <w:rsid w:val="00E7003A"/>
    <w:rsid w:val="00E70A08"/>
    <w:rsid w:val="00E70DA0"/>
    <w:rsid w:val="00E7111F"/>
    <w:rsid w:val="00E713F0"/>
    <w:rsid w:val="00E71D7B"/>
    <w:rsid w:val="00E71F89"/>
    <w:rsid w:val="00E72A7B"/>
    <w:rsid w:val="00E7436B"/>
    <w:rsid w:val="00E75C68"/>
    <w:rsid w:val="00E762EE"/>
    <w:rsid w:val="00E80359"/>
    <w:rsid w:val="00E80BE6"/>
    <w:rsid w:val="00E815BF"/>
    <w:rsid w:val="00E820CB"/>
    <w:rsid w:val="00E8279A"/>
    <w:rsid w:val="00E82BA7"/>
    <w:rsid w:val="00E849F7"/>
    <w:rsid w:val="00E84DEC"/>
    <w:rsid w:val="00E85847"/>
    <w:rsid w:val="00E85B78"/>
    <w:rsid w:val="00E85BD5"/>
    <w:rsid w:val="00E90A1A"/>
    <w:rsid w:val="00E913F9"/>
    <w:rsid w:val="00E9142E"/>
    <w:rsid w:val="00E932B8"/>
    <w:rsid w:val="00E933C1"/>
    <w:rsid w:val="00E935AA"/>
    <w:rsid w:val="00E936C4"/>
    <w:rsid w:val="00E936D3"/>
    <w:rsid w:val="00E94225"/>
    <w:rsid w:val="00E9575B"/>
    <w:rsid w:val="00E95883"/>
    <w:rsid w:val="00E959AE"/>
    <w:rsid w:val="00E9607A"/>
    <w:rsid w:val="00E96391"/>
    <w:rsid w:val="00E963B6"/>
    <w:rsid w:val="00E96456"/>
    <w:rsid w:val="00E9681F"/>
    <w:rsid w:val="00E9707E"/>
    <w:rsid w:val="00E97218"/>
    <w:rsid w:val="00E97F81"/>
    <w:rsid w:val="00EA1F71"/>
    <w:rsid w:val="00EA2170"/>
    <w:rsid w:val="00EA3536"/>
    <w:rsid w:val="00EA415E"/>
    <w:rsid w:val="00EA4540"/>
    <w:rsid w:val="00EA4663"/>
    <w:rsid w:val="00EA47FF"/>
    <w:rsid w:val="00EA4CC7"/>
    <w:rsid w:val="00EA5AA1"/>
    <w:rsid w:val="00EA5E4F"/>
    <w:rsid w:val="00EA70B1"/>
    <w:rsid w:val="00EA78FF"/>
    <w:rsid w:val="00EB0400"/>
    <w:rsid w:val="00EB059B"/>
    <w:rsid w:val="00EB07E3"/>
    <w:rsid w:val="00EB1161"/>
    <w:rsid w:val="00EB151B"/>
    <w:rsid w:val="00EB33CA"/>
    <w:rsid w:val="00EB46FB"/>
    <w:rsid w:val="00EB4B0B"/>
    <w:rsid w:val="00EB516C"/>
    <w:rsid w:val="00EB695F"/>
    <w:rsid w:val="00EB6BAF"/>
    <w:rsid w:val="00EB6EE9"/>
    <w:rsid w:val="00EC0320"/>
    <w:rsid w:val="00EC0C02"/>
    <w:rsid w:val="00EC0E91"/>
    <w:rsid w:val="00EC2E22"/>
    <w:rsid w:val="00EC2F50"/>
    <w:rsid w:val="00EC35A6"/>
    <w:rsid w:val="00EC3846"/>
    <w:rsid w:val="00EC3B2E"/>
    <w:rsid w:val="00EC3F72"/>
    <w:rsid w:val="00EC40E3"/>
    <w:rsid w:val="00EC5233"/>
    <w:rsid w:val="00EC547B"/>
    <w:rsid w:val="00EC6E88"/>
    <w:rsid w:val="00EC76BB"/>
    <w:rsid w:val="00EC7A33"/>
    <w:rsid w:val="00ED045D"/>
    <w:rsid w:val="00ED04A6"/>
    <w:rsid w:val="00ED0A76"/>
    <w:rsid w:val="00ED0C91"/>
    <w:rsid w:val="00ED1359"/>
    <w:rsid w:val="00ED144B"/>
    <w:rsid w:val="00ED2770"/>
    <w:rsid w:val="00ED315E"/>
    <w:rsid w:val="00ED317F"/>
    <w:rsid w:val="00ED4077"/>
    <w:rsid w:val="00ED4DE1"/>
    <w:rsid w:val="00ED50DB"/>
    <w:rsid w:val="00ED5619"/>
    <w:rsid w:val="00ED5738"/>
    <w:rsid w:val="00ED57C3"/>
    <w:rsid w:val="00ED5DEE"/>
    <w:rsid w:val="00ED6ACE"/>
    <w:rsid w:val="00EE3024"/>
    <w:rsid w:val="00EE3AC4"/>
    <w:rsid w:val="00EE3D48"/>
    <w:rsid w:val="00EE4C95"/>
    <w:rsid w:val="00EE4E38"/>
    <w:rsid w:val="00EE4E93"/>
    <w:rsid w:val="00EE5F05"/>
    <w:rsid w:val="00EE720D"/>
    <w:rsid w:val="00EE7282"/>
    <w:rsid w:val="00EE7588"/>
    <w:rsid w:val="00EF0104"/>
    <w:rsid w:val="00EF04DC"/>
    <w:rsid w:val="00EF1023"/>
    <w:rsid w:val="00EF18EE"/>
    <w:rsid w:val="00EF32BF"/>
    <w:rsid w:val="00EF382F"/>
    <w:rsid w:val="00EF48C9"/>
    <w:rsid w:val="00EF5344"/>
    <w:rsid w:val="00EF6C2A"/>
    <w:rsid w:val="00EF73BD"/>
    <w:rsid w:val="00F013CB"/>
    <w:rsid w:val="00F02BC6"/>
    <w:rsid w:val="00F03212"/>
    <w:rsid w:val="00F04562"/>
    <w:rsid w:val="00F05AB8"/>
    <w:rsid w:val="00F0647F"/>
    <w:rsid w:val="00F06959"/>
    <w:rsid w:val="00F06A26"/>
    <w:rsid w:val="00F06C4B"/>
    <w:rsid w:val="00F07CFD"/>
    <w:rsid w:val="00F07D84"/>
    <w:rsid w:val="00F11AAF"/>
    <w:rsid w:val="00F12110"/>
    <w:rsid w:val="00F1254C"/>
    <w:rsid w:val="00F1383D"/>
    <w:rsid w:val="00F1442C"/>
    <w:rsid w:val="00F14BDA"/>
    <w:rsid w:val="00F1655E"/>
    <w:rsid w:val="00F16D35"/>
    <w:rsid w:val="00F16D46"/>
    <w:rsid w:val="00F170AF"/>
    <w:rsid w:val="00F173AB"/>
    <w:rsid w:val="00F2006C"/>
    <w:rsid w:val="00F20C32"/>
    <w:rsid w:val="00F20E6F"/>
    <w:rsid w:val="00F21BEA"/>
    <w:rsid w:val="00F21D9F"/>
    <w:rsid w:val="00F22BAF"/>
    <w:rsid w:val="00F22D4A"/>
    <w:rsid w:val="00F23FA0"/>
    <w:rsid w:val="00F24310"/>
    <w:rsid w:val="00F25144"/>
    <w:rsid w:val="00F254F0"/>
    <w:rsid w:val="00F25554"/>
    <w:rsid w:val="00F27FEE"/>
    <w:rsid w:val="00F30DB8"/>
    <w:rsid w:val="00F3130F"/>
    <w:rsid w:val="00F31CD5"/>
    <w:rsid w:val="00F31E7C"/>
    <w:rsid w:val="00F33519"/>
    <w:rsid w:val="00F3445F"/>
    <w:rsid w:val="00F3511A"/>
    <w:rsid w:val="00F3511B"/>
    <w:rsid w:val="00F35E3A"/>
    <w:rsid w:val="00F36D04"/>
    <w:rsid w:val="00F375F2"/>
    <w:rsid w:val="00F37E1F"/>
    <w:rsid w:val="00F4189D"/>
    <w:rsid w:val="00F42D19"/>
    <w:rsid w:val="00F43682"/>
    <w:rsid w:val="00F438DF"/>
    <w:rsid w:val="00F44416"/>
    <w:rsid w:val="00F44972"/>
    <w:rsid w:val="00F479FE"/>
    <w:rsid w:val="00F508E0"/>
    <w:rsid w:val="00F51FB8"/>
    <w:rsid w:val="00F523C1"/>
    <w:rsid w:val="00F52B9E"/>
    <w:rsid w:val="00F52EFB"/>
    <w:rsid w:val="00F5392A"/>
    <w:rsid w:val="00F53A3F"/>
    <w:rsid w:val="00F5503A"/>
    <w:rsid w:val="00F554A0"/>
    <w:rsid w:val="00F55C1C"/>
    <w:rsid w:val="00F60532"/>
    <w:rsid w:val="00F617CE"/>
    <w:rsid w:val="00F61EBF"/>
    <w:rsid w:val="00F62266"/>
    <w:rsid w:val="00F62847"/>
    <w:rsid w:val="00F6308A"/>
    <w:rsid w:val="00F6334B"/>
    <w:rsid w:val="00F649A2"/>
    <w:rsid w:val="00F64D0B"/>
    <w:rsid w:val="00F64EF3"/>
    <w:rsid w:val="00F652A3"/>
    <w:rsid w:val="00F659B3"/>
    <w:rsid w:val="00F65A57"/>
    <w:rsid w:val="00F66C47"/>
    <w:rsid w:val="00F70AE2"/>
    <w:rsid w:val="00F70B7B"/>
    <w:rsid w:val="00F71B18"/>
    <w:rsid w:val="00F7201A"/>
    <w:rsid w:val="00F7228A"/>
    <w:rsid w:val="00F723AF"/>
    <w:rsid w:val="00F7380B"/>
    <w:rsid w:val="00F743D6"/>
    <w:rsid w:val="00F74DA8"/>
    <w:rsid w:val="00F74EC1"/>
    <w:rsid w:val="00F75F59"/>
    <w:rsid w:val="00F761A4"/>
    <w:rsid w:val="00F76A39"/>
    <w:rsid w:val="00F779D9"/>
    <w:rsid w:val="00F80031"/>
    <w:rsid w:val="00F80482"/>
    <w:rsid w:val="00F80A1B"/>
    <w:rsid w:val="00F80FD6"/>
    <w:rsid w:val="00F820FE"/>
    <w:rsid w:val="00F824B9"/>
    <w:rsid w:val="00F83EA9"/>
    <w:rsid w:val="00F84B67"/>
    <w:rsid w:val="00F84DA3"/>
    <w:rsid w:val="00F84F31"/>
    <w:rsid w:val="00F8559D"/>
    <w:rsid w:val="00F857B7"/>
    <w:rsid w:val="00F86A83"/>
    <w:rsid w:val="00F87778"/>
    <w:rsid w:val="00F87782"/>
    <w:rsid w:val="00F87A74"/>
    <w:rsid w:val="00F87B0D"/>
    <w:rsid w:val="00F87D16"/>
    <w:rsid w:val="00F90587"/>
    <w:rsid w:val="00F9101D"/>
    <w:rsid w:val="00F91220"/>
    <w:rsid w:val="00F91FCD"/>
    <w:rsid w:val="00F92C3F"/>
    <w:rsid w:val="00F93C6C"/>
    <w:rsid w:val="00F9429E"/>
    <w:rsid w:val="00F94C5C"/>
    <w:rsid w:val="00FA1509"/>
    <w:rsid w:val="00FA1D67"/>
    <w:rsid w:val="00FA2DB6"/>
    <w:rsid w:val="00FA2F43"/>
    <w:rsid w:val="00FA33C9"/>
    <w:rsid w:val="00FA3447"/>
    <w:rsid w:val="00FA40B2"/>
    <w:rsid w:val="00FA5199"/>
    <w:rsid w:val="00FA5208"/>
    <w:rsid w:val="00FA5B1D"/>
    <w:rsid w:val="00FA6AAA"/>
    <w:rsid w:val="00FA6CCF"/>
    <w:rsid w:val="00FA6E24"/>
    <w:rsid w:val="00FA6F88"/>
    <w:rsid w:val="00FA76BD"/>
    <w:rsid w:val="00FB06E7"/>
    <w:rsid w:val="00FB2065"/>
    <w:rsid w:val="00FB474F"/>
    <w:rsid w:val="00FB5B25"/>
    <w:rsid w:val="00FB5D09"/>
    <w:rsid w:val="00FB5F4F"/>
    <w:rsid w:val="00FB6337"/>
    <w:rsid w:val="00FB70E8"/>
    <w:rsid w:val="00FB71EC"/>
    <w:rsid w:val="00FB72AC"/>
    <w:rsid w:val="00FB7CB8"/>
    <w:rsid w:val="00FC0969"/>
    <w:rsid w:val="00FC1568"/>
    <w:rsid w:val="00FC1C40"/>
    <w:rsid w:val="00FC2843"/>
    <w:rsid w:val="00FC3478"/>
    <w:rsid w:val="00FC3679"/>
    <w:rsid w:val="00FC427E"/>
    <w:rsid w:val="00FC4531"/>
    <w:rsid w:val="00FC5C8C"/>
    <w:rsid w:val="00FC681A"/>
    <w:rsid w:val="00FC71ED"/>
    <w:rsid w:val="00FC7A5B"/>
    <w:rsid w:val="00FD023D"/>
    <w:rsid w:val="00FD0241"/>
    <w:rsid w:val="00FD02F6"/>
    <w:rsid w:val="00FD0BC0"/>
    <w:rsid w:val="00FD0C03"/>
    <w:rsid w:val="00FD0E5B"/>
    <w:rsid w:val="00FD124D"/>
    <w:rsid w:val="00FD18FB"/>
    <w:rsid w:val="00FD1C54"/>
    <w:rsid w:val="00FD1C65"/>
    <w:rsid w:val="00FD1FCE"/>
    <w:rsid w:val="00FD2060"/>
    <w:rsid w:val="00FD29BC"/>
    <w:rsid w:val="00FD47A8"/>
    <w:rsid w:val="00FD49E9"/>
    <w:rsid w:val="00FD5512"/>
    <w:rsid w:val="00FD664F"/>
    <w:rsid w:val="00FD714A"/>
    <w:rsid w:val="00FD7DDE"/>
    <w:rsid w:val="00FE0278"/>
    <w:rsid w:val="00FE0ABA"/>
    <w:rsid w:val="00FE1386"/>
    <w:rsid w:val="00FE1B65"/>
    <w:rsid w:val="00FE1DDC"/>
    <w:rsid w:val="00FE26CE"/>
    <w:rsid w:val="00FE272D"/>
    <w:rsid w:val="00FE284C"/>
    <w:rsid w:val="00FE2AB5"/>
    <w:rsid w:val="00FE3867"/>
    <w:rsid w:val="00FE3891"/>
    <w:rsid w:val="00FE3894"/>
    <w:rsid w:val="00FE3C41"/>
    <w:rsid w:val="00FE4039"/>
    <w:rsid w:val="00FE43BA"/>
    <w:rsid w:val="00FE4BA9"/>
    <w:rsid w:val="00FE5B19"/>
    <w:rsid w:val="00FE605F"/>
    <w:rsid w:val="00FF1A7C"/>
    <w:rsid w:val="00FF4FFE"/>
    <w:rsid w:val="00FF54ED"/>
    <w:rsid w:val="00FF721C"/>
    <w:rsid w:val="00FF7BA3"/>
    <w:rsid w:val="00FF7E91"/>
    <w:rsid w:val="34981A99"/>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1C78C24F"/>
  <w15:docId w15:val="{AA020BAE-FF61-4B8E-A54A-825E839E9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16A"/>
    <w:pPr>
      <w:bidi/>
      <w:spacing w:line="360" w:lineRule="auto"/>
    </w:pPr>
    <w:rPr>
      <w:rFonts w:eastAsia="MS Mincho"/>
      <w:sz w:val="24"/>
      <w:szCs w:val="24"/>
      <w:lang w:eastAsia="ja-JP"/>
    </w:rPr>
  </w:style>
  <w:style w:type="paragraph" w:styleId="Heading1">
    <w:name w:val="heading 1"/>
    <w:aliases w:val="כותרת 11 תו תו,כותרת 11,Heading 11 תו,Heading 11 תו תו תו,Heading 1 תו,Heading 11"/>
    <w:basedOn w:val="Normal"/>
    <w:next w:val="Normal"/>
    <w:link w:val="Heading1Char"/>
    <w:uiPriority w:val="9"/>
    <w:qFormat/>
    <w:rsid w:val="00BB5167"/>
    <w:pPr>
      <w:keepNext/>
      <w:outlineLvl w:val="0"/>
    </w:pPr>
  </w:style>
  <w:style w:type="paragraph" w:styleId="Heading2">
    <w:name w:val="heading 2"/>
    <w:basedOn w:val="Normal"/>
    <w:next w:val="Normal"/>
    <w:link w:val="Heading2Char"/>
    <w:qFormat/>
    <w:rsid w:val="000D7C14"/>
    <w:pPr>
      <w:keepNext/>
      <w:spacing w:line="240" w:lineRule="auto"/>
      <w:jc w:val="center"/>
      <w:outlineLvl w:val="1"/>
    </w:pPr>
    <w:rPr>
      <w:rFonts w:ascii="Arial" w:eastAsia="Times New Roman" w:hAnsi="Arial" w:cs="David"/>
      <w:b/>
      <w:bCs/>
      <w:u w:val="single"/>
      <w:lang w:eastAsia="en-US"/>
    </w:rPr>
  </w:style>
  <w:style w:type="paragraph" w:styleId="Heading3">
    <w:name w:val="heading 3"/>
    <w:basedOn w:val="Normal"/>
    <w:next w:val="Normal"/>
    <w:link w:val="Heading3Char"/>
    <w:qFormat/>
    <w:rsid w:val="00BB5167"/>
    <w:pPr>
      <w:keepNext/>
      <w:ind w:left="-55"/>
      <w:jc w:val="both"/>
      <w:outlineLvl w:val="2"/>
    </w:pPr>
    <w:rPr>
      <w:rFonts w:ascii="Arial" w:eastAsia="Times New Roman" w:hAnsi="Arial" w:cs="Arial"/>
      <w:sz w:val="20"/>
      <w:szCs w:val="20"/>
      <w:u w:val="single"/>
      <w:lang w:eastAsia="en-US"/>
    </w:rPr>
  </w:style>
  <w:style w:type="paragraph" w:styleId="Heading4">
    <w:name w:val="heading 4"/>
    <w:basedOn w:val="Normal"/>
    <w:next w:val="Normal"/>
    <w:link w:val="Heading4Char"/>
    <w:qFormat/>
    <w:rsid w:val="000D7C14"/>
    <w:pPr>
      <w:keepNext/>
      <w:widowControl w:val="0"/>
      <w:tabs>
        <w:tab w:val="right" w:pos="9313"/>
      </w:tabs>
      <w:autoSpaceDE w:val="0"/>
      <w:autoSpaceDN w:val="0"/>
      <w:adjustRightInd w:val="0"/>
      <w:spacing w:before="160" w:line="240" w:lineRule="auto"/>
      <w:outlineLvl w:val="3"/>
    </w:pPr>
    <w:rPr>
      <w:rFonts w:ascii="Arial" w:eastAsia="Times New Roman" w:hAnsi="Arial" w:cs="David"/>
      <w:bCs/>
      <w:u w:val="single"/>
      <w:lang w:eastAsia="en-US"/>
    </w:rPr>
  </w:style>
  <w:style w:type="paragraph" w:styleId="Heading5">
    <w:name w:val="heading 5"/>
    <w:basedOn w:val="Normal"/>
    <w:next w:val="Normal"/>
    <w:link w:val="Heading5Char"/>
    <w:uiPriority w:val="9"/>
    <w:semiHidden/>
    <w:unhideWhenUsed/>
    <w:qFormat/>
    <w:rsid w:val="000D7C14"/>
    <w:pPr>
      <w:keepNext/>
      <w:keepLines/>
      <w:spacing w:before="200"/>
      <w:outlineLvl w:val="4"/>
    </w:pPr>
    <w:rPr>
      <w:rFonts w:ascii="Calibri Light" w:eastAsia="Times New Roman" w:hAnsi="Calibri Light"/>
      <w:color w:val="2E74B5"/>
      <w:lang w:eastAsia="en-US"/>
    </w:rPr>
  </w:style>
  <w:style w:type="paragraph" w:styleId="Heading7">
    <w:name w:val="heading 7"/>
    <w:basedOn w:val="Normal"/>
    <w:next w:val="Normal"/>
    <w:link w:val="Heading7Char"/>
    <w:qFormat/>
    <w:rsid w:val="000D7C14"/>
    <w:pPr>
      <w:keepNext/>
      <w:spacing w:line="240" w:lineRule="auto"/>
      <w:jc w:val="center"/>
      <w:outlineLvl w:val="6"/>
    </w:pPr>
    <w:rPr>
      <w:rFonts w:ascii="Arial" w:eastAsia="Times New Roman" w:hAnsi="Arial" w:cs="Miriam"/>
      <w:b/>
      <w:bCs/>
      <w:sz w:val="26"/>
      <w:szCs w:val="26"/>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כותרת 11 תו תו Char,כותרת 11 Char,Heading 11 תו Char,Heading 11 תו תו תו Char,Heading 1 תו Char,Heading 11 Char"/>
    <w:basedOn w:val="DefaultParagraphFont"/>
    <w:link w:val="Heading1"/>
    <w:uiPriority w:val="9"/>
    <w:rsid w:val="00BB5167"/>
    <w:rPr>
      <w:rFonts w:eastAsia="MS Mincho"/>
      <w:sz w:val="24"/>
      <w:szCs w:val="24"/>
      <w:lang w:val="en-US" w:eastAsia="ja-JP" w:bidi="he-IL"/>
    </w:rPr>
  </w:style>
  <w:style w:type="paragraph" w:styleId="ListBullet3">
    <w:name w:val="List Bullet 3"/>
    <w:basedOn w:val="Normal"/>
    <w:autoRedefine/>
    <w:rsid w:val="00CA7273"/>
    <w:pPr>
      <w:numPr>
        <w:numId w:val="1"/>
      </w:numPr>
      <w:ind w:left="1113" w:hanging="600"/>
      <w:jc w:val="both"/>
    </w:pPr>
  </w:style>
  <w:style w:type="paragraph" w:styleId="ListBullet">
    <w:name w:val="List Bullet"/>
    <w:basedOn w:val="Normal"/>
    <w:autoRedefine/>
    <w:rsid w:val="000C5831"/>
    <w:pPr>
      <w:bidi w:val="0"/>
      <w:ind w:left="-360"/>
    </w:pPr>
  </w:style>
  <w:style w:type="paragraph" w:styleId="FootnoteText">
    <w:name w:val="footnote text"/>
    <w:basedOn w:val="Normal"/>
    <w:link w:val="FootnoteTextChar"/>
    <w:rsid w:val="00BB5167"/>
    <w:rPr>
      <w:sz w:val="20"/>
      <w:szCs w:val="20"/>
    </w:rPr>
  </w:style>
  <w:style w:type="character" w:styleId="FootnoteReference">
    <w:name w:val="footnote reference"/>
    <w:basedOn w:val="DefaultParagraphFont"/>
    <w:rsid w:val="00BB5167"/>
    <w:rPr>
      <w:vertAlign w:val="superscript"/>
    </w:rPr>
  </w:style>
  <w:style w:type="table" w:styleId="TableGrid">
    <w:name w:val="Table Grid"/>
    <w:basedOn w:val="TableNormal"/>
    <w:uiPriority w:val="39"/>
    <w:rsid w:val="00BB5167"/>
    <w:pPr>
      <w:bidi/>
      <w:spacing w:line="36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4530E9"/>
    <w:rPr>
      <w:sz w:val="16"/>
      <w:szCs w:val="16"/>
    </w:rPr>
  </w:style>
  <w:style w:type="paragraph" w:styleId="CommentText">
    <w:name w:val="annotation text"/>
    <w:basedOn w:val="Normal"/>
    <w:link w:val="CommentTextChar"/>
    <w:rsid w:val="004530E9"/>
    <w:rPr>
      <w:sz w:val="20"/>
      <w:szCs w:val="20"/>
    </w:rPr>
  </w:style>
  <w:style w:type="paragraph" w:styleId="CommentSubject">
    <w:name w:val="annotation subject"/>
    <w:basedOn w:val="CommentText"/>
    <w:next w:val="CommentText"/>
    <w:link w:val="CommentSubjectChar"/>
    <w:rsid w:val="004530E9"/>
    <w:rPr>
      <w:b/>
      <w:bCs/>
    </w:rPr>
  </w:style>
  <w:style w:type="paragraph" w:styleId="BalloonText">
    <w:name w:val="Balloon Text"/>
    <w:basedOn w:val="Normal"/>
    <w:link w:val="BalloonTextChar"/>
    <w:semiHidden/>
    <w:rsid w:val="004530E9"/>
    <w:rPr>
      <w:rFonts w:ascii="Tahoma" w:hAnsi="Tahoma" w:cs="Tahoma"/>
      <w:sz w:val="16"/>
      <w:szCs w:val="16"/>
    </w:rPr>
  </w:style>
  <w:style w:type="paragraph" w:styleId="Header">
    <w:name w:val="header"/>
    <w:basedOn w:val="Normal"/>
    <w:link w:val="HeaderChar"/>
    <w:rsid w:val="00A77177"/>
    <w:pPr>
      <w:tabs>
        <w:tab w:val="center" w:pos="4153"/>
        <w:tab w:val="right" w:pos="8306"/>
      </w:tabs>
    </w:pPr>
  </w:style>
  <w:style w:type="paragraph" w:styleId="Footer">
    <w:name w:val="footer"/>
    <w:basedOn w:val="Normal"/>
    <w:link w:val="FooterChar"/>
    <w:rsid w:val="00A77177"/>
    <w:pPr>
      <w:tabs>
        <w:tab w:val="center" w:pos="4153"/>
        <w:tab w:val="right" w:pos="8306"/>
      </w:tabs>
    </w:pPr>
  </w:style>
  <w:style w:type="character" w:styleId="Hyperlink">
    <w:name w:val="Hyperlink"/>
    <w:basedOn w:val="DefaultParagraphFont"/>
    <w:uiPriority w:val="99"/>
    <w:unhideWhenUsed/>
    <w:rsid w:val="009651FF"/>
    <w:rPr>
      <w:color w:val="0000FF"/>
      <w:u w:val="single"/>
    </w:rPr>
  </w:style>
  <w:style w:type="character" w:styleId="Strong">
    <w:name w:val="Strong"/>
    <w:basedOn w:val="DefaultParagraphFont"/>
    <w:qFormat/>
    <w:rsid w:val="006E52DE"/>
    <w:rPr>
      <w:b/>
      <w:bCs/>
    </w:rPr>
  </w:style>
  <w:style w:type="character" w:customStyle="1" w:styleId="1">
    <w:name w:val="הפניה חזקה1"/>
    <w:basedOn w:val="DefaultParagraphFont"/>
    <w:uiPriority w:val="32"/>
    <w:qFormat/>
    <w:rsid w:val="00A83381"/>
    <w:rPr>
      <w:b/>
      <w:bCs/>
      <w:smallCaps/>
      <w:color w:val="C0504D"/>
      <w:spacing w:val="5"/>
      <w:u w:val="single"/>
    </w:rPr>
  </w:style>
  <w:style w:type="character" w:styleId="FollowedHyperlink">
    <w:name w:val="FollowedHyperlink"/>
    <w:basedOn w:val="DefaultParagraphFont"/>
    <w:uiPriority w:val="99"/>
    <w:semiHidden/>
    <w:unhideWhenUsed/>
    <w:rsid w:val="00781D05"/>
    <w:rPr>
      <w:color w:val="800080" w:themeColor="followedHyperlink"/>
      <w:u w:val="single"/>
    </w:rPr>
  </w:style>
  <w:style w:type="paragraph" w:styleId="ListParagraph">
    <w:name w:val="List Paragraph"/>
    <w:basedOn w:val="Normal"/>
    <w:link w:val="ListParagraphChar"/>
    <w:uiPriority w:val="34"/>
    <w:qFormat/>
    <w:rsid w:val="00E607B6"/>
    <w:pPr>
      <w:ind w:left="720"/>
      <w:contextualSpacing/>
    </w:pPr>
  </w:style>
  <w:style w:type="character" w:customStyle="1" w:styleId="ListParagraphChar">
    <w:name w:val="List Paragraph Char"/>
    <w:link w:val="ListParagraph"/>
    <w:uiPriority w:val="34"/>
    <w:rsid w:val="00346E51"/>
    <w:rPr>
      <w:rFonts w:eastAsia="MS Mincho"/>
      <w:sz w:val="24"/>
      <w:szCs w:val="24"/>
      <w:lang w:eastAsia="ja-JP"/>
    </w:rPr>
  </w:style>
  <w:style w:type="character" w:customStyle="1" w:styleId="FooterChar">
    <w:name w:val="Footer Char"/>
    <w:basedOn w:val="DefaultParagraphFont"/>
    <w:link w:val="Footer"/>
    <w:rsid w:val="000543F9"/>
    <w:rPr>
      <w:rFonts w:eastAsia="MS Mincho"/>
      <w:sz w:val="24"/>
      <w:szCs w:val="24"/>
      <w:lang w:eastAsia="ja-JP"/>
    </w:rPr>
  </w:style>
  <w:style w:type="numbering" w:customStyle="1" w:styleId="10">
    <w:name w:val="ללא רשימה1"/>
    <w:next w:val="NoList"/>
    <w:uiPriority w:val="99"/>
    <w:semiHidden/>
    <w:unhideWhenUsed/>
    <w:rsid w:val="00213140"/>
  </w:style>
  <w:style w:type="character" w:customStyle="1" w:styleId="EmailStyle17">
    <w:name w:val="EmailStyle17"/>
    <w:basedOn w:val="DefaultParagraphFont"/>
    <w:semiHidden/>
    <w:rsid w:val="00213140"/>
    <w:rPr>
      <w:rFonts w:ascii="Arial" w:hAnsi="Arial" w:cs="Arial"/>
      <w:color w:val="000080"/>
      <w:sz w:val="20"/>
      <w:szCs w:val="20"/>
    </w:rPr>
  </w:style>
  <w:style w:type="character" w:customStyle="1" w:styleId="BalloonTextChar">
    <w:name w:val="Balloon Text Char"/>
    <w:basedOn w:val="DefaultParagraphFont"/>
    <w:link w:val="BalloonText"/>
    <w:semiHidden/>
    <w:rsid w:val="00213140"/>
    <w:rPr>
      <w:rFonts w:ascii="Tahoma" w:eastAsia="MS Mincho" w:hAnsi="Tahoma" w:cs="Tahoma"/>
      <w:sz w:val="16"/>
      <w:szCs w:val="16"/>
      <w:lang w:eastAsia="ja-JP"/>
    </w:rPr>
  </w:style>
  <w:style w:type="paragraph" w:customStyle="1" w:styleId="11">
    <w:name w:val="ציטוט חזק1"/>
    <w:basedOn w:val="Normal"/>
    <w:next w:val="Normal"/>
    <w:uiPriority w:val="30"/>
    <w:qFormat/>
    <w:rsid w:val="0021314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13140"/>
    <w:rPr>
      <w:rFonts w:ascii="Times New Roman" w:eastAsia="MS Mincho" w:hAnsi="Times New Roman" w:cs="Times New Roman"/>
      <w:b/>
      <w:bCs/>
      <w:i/>
      <w:iCs/>
      <w:color w:val="4F81BD"/>
      <w:sz w:val="24"/>
      <w:szCs w:val="24"/>
      <w:lang w:eastAsia="ja-JP"/>
    </w:rPr>
  </w:style>
  <w:style w:type="character" w:customStyle="1" w:styleId="CommentTextChar">
    <w:name w:val="Comment Text Char"/>
    <w:basedOn w:val="DefaultParagraphFont"/>
    <w:link w:val="CommentText"/>
    <w:rsid w:val="00213140"/>
    <w:rPr>
      <w:rFonts w:eastAsia="MS Mincho"/>
      <w:lang w:eastAsia="ja-JP"/>
    </w:rPr>
  </w:style>
  <w:style w:type="character" w:customStyle="1" w:styleId="CommentSubjectChar">
    <w:name w:val="Comment Subject Char"/>
    <w:basedOn w:val="CommentTextChar"/>
    <w:link w:val="CommentSubject"/>
    <w:rsid w:val="00213140"/>
    <w:rPr>
      <w:rFonts w:eastAsia="MS Mincho"/>
      <w:b/>
      <w:bCs/>
      <w:lang w:eastAsia="ja-JP"/>
    </w:rPr>
  </w:style>
  <w:style w:type="paragraph" w:styleId="IntenseQuote">
    <w:name w:val="Intense Quote"/>
    <w:basedOn w:val="Normal"/>
    <w:next w:val="Normal"/>
    <w:link w:val="IntenseQuoteChar"/>
    <w:uiPriority w:val="30"/>
    <w:qFormat/>
    <w:rsid w:val="00213140"/>
    <w:pPr>
      <w:pBdr>
        <w:bottom w:val="single" w:sz="4" w:space="4" w:color="4F81BD" w:themeColor="accent1"/>
      </w:pBdr>
      <w:spacing w:before="200" w:after="280"/>
      <w:ind w:left="936" w:right="936"/>
    </w:pPr>
    <w:rPr>
      <w:b/>
      <w:bCs/>
      <w:i/>
      <w:iCs/>
      <w:color w:val="4F81BD"/>
    </w:rPr>
  </w:style>
  <w:style w:type="character" w:customStyle="1" w:styleId="12">
    <w:name w:val="ציטוט חזק תו1"/>
    <w:basedOn w:val="DefaultParagraphFont"/>
    <w:uiPriority w:val="30"/>
    <w:rsid w:val="00213140"/>
    <w:rPr>
      <w:rFonts w:eastAsia="MS Mincho"/>
      <w:b/>
      <w:bCs/>
      <w:i/>
      <w:iCs/>
      <w:color w:val="4F81BD" w:themeColor="accent1"/>
      <w:sz w:val="24"/>
      <w:szCs w:val="24"/>
      <w:lang w:eastAsia="ja-JP"/>
    </w:rPr>
  </w:style>
  <w:style w:type="character" w:customStyle="1" w:styleId="FootnoteTextChar">
    <w:name w:val="Footnote Text Char"/>
    <w:basedOn w:val="DefaultParagraphFont"/>
    <w:link w:val="FootnoteText"/>
    <w:rsid w:val="00F22D4A"/>
    <w:rPr>
      <w:rFonts w:eastAsia="MS Mincho"/>
      <w:lang w:eastAsia="ja-JP"/>
    </w:rPr>
  </w:style>
  <w:style w:type="paragraph" w:styleId="NormalWeb">
    <w:name w:val="Normal (Web)"/>
    <w:basedOn w:val="Normal"/>
    <w:uiPriority w:val="99"/>
    <w:unhideWhenUsed/>
    <w:rsid w:val="001974A9"/>
    <w:pPr>
      <w:bidi w:val="0"/>
      <w:spacing w:before="100" w:beforeAutospacing="1" w:after="100" w:afterAutospacing="1" w:line="240" w:lineRule="auto"/>
    </w:pPr>
    <w:rPr>
      <w:rFonts w:eastAsia="Times New Roman"/>
      <w:lang w:eastAsia="en-US"/>
    </w:rPr>
  </w:style>
  <w:style w:type="character" w:customStyle="1" w:styleId="apple-converted-space">
    <w:name w:val="apple-converted-space"/>
    <w:basedOn w:val="DefaultParagraphFont"/>
    <w:rsid w:val="001974A9"/>
  </w:style>
  <w:style w:type="table" w:customStyle="1" w:styleId="13">
    <w:name w:val="טבלת רשת1"/>
    <w:basedOn w:val="TableNormal"/>
    <w:next w:val="TableGrid"/>
    <w:rsid w:val="00D266A9"/>
    <w:pPr>
      <w:spacing w:line="360" w:lineRule="auto"/>
      <w:jc w:val="righ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247EA"/>
    <w:rPr>
      <w:rFonts w:ascii="Arial" w:hAnsi="Arial" w:cs="Arial"/>
      <w:u w:val="single"/>
    </w:rPr>
  </w:style>
  <w:style w:type="paragraph" w:styleId="Caption">
    <w:name w:val="caption"/>
    <w:basedOn w:val="Normal"/>
    <w:next w:val="Normal"/>
    <w:uiPriority w:val="35"/>
    <w:unhideWhenUsed/>
    <w:qFormat/>
    <w:rsid w:val="00206A12"/>
    <w:pPr>
      <w:spacing w:after="200" w:line="240" w:lineRule="auto"/>
    </w:pPr>
    <w:rPr>
      <w:b/>
      <w:bCs/>
      <w:color w:val="4F81BD" w:themeColor="accent1"/>
      <w:sz w:val="18"/>
      <w:szCs w:val="18"/>
    </w:rPr>
  </w:style>
  <w:style w:type="paragraph" w:styleId="NoSpacing">
    <w:name w:val="No Spacing"/>
    <w:link w:val="NoSpacingChar"/>
    <w:uiPriority w:val="1"/>
    <w:qFormat/>
    <w:rsid w:val="00A34AAD"/>
    <w:pPr>
      <w:bidi/>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34AAD"/>
    <w:rPr>
      <w:rFonts w:asciiTheme="minorHAnsi" w:eastAsiaTheme="minorEastAsia" w:hAnsiTheme="minorHAnsi" w:cstheme="minorBidi"/>
      <w:sz w:val="22"/>
      <w:szCs w:val="22"/>
    </w:rPr>
  </w:style>
  <w:style w:type="character" w:styleId="Emphasis">
    <w:name w:val="Emphasis"/>
    <w:basedOn w:val="DefaultParagraphFont"/>
    <w:uiPriority w:val="20"/>
    <w:qFormat/>
    <w:rsid w:val="008E6AEA"/>
    <w:rPr>
      <w:i/>
      <w:iCs/>
    </w:rPr>
  </w:style>
  <w:style w:type="table" w:customStyle="1" w:styleId="2">
    <w:name w:val="טבלת רשת2"/>
    <w:basedOn w:val="TableNormal"/>
    <w:next w:val="TableGrid"/>
    <w:uiPriority w:val="59"/>
    <w:rsid w:val="005B64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75231"/>
    <w:pPr>
      <w:keepLines/>
      <w:spacing w:before="240" w:line="259" w:lineRule="auto"/>
      <w:outlineLvl w:val="9"/>
    </w:pPr>
    <w:rPr>
      <w:rFonts w:asciiTheme="majorHAnsi" w:eastAsiaTheme="majorEastAsia" w:hAnsiTheme="majorHAnsi" w:cstheme="majorBidi"/>
      <w:color w:val="365F91" w:themeColor="accent1" w:themeShade="BF"/>
      <w:sz w:val="32"/>
      <w:szCs w:val="32"/>
      <w:rtl/>
      <w:cs/>
      <w:lang w:eastAsia="en-US"/>
    </w:rPr>
  </w:style>
  <w:style w:type="paragraph" w:styleId="TOC1">
    <w:name w:val="toc 1"/>
    <w:basedOn w:val="Normal"/>
    <w:next w:val="Normal"/>
    <w:autoRedefine/>
    <w:uiPriority w:val="39"/>
    <w:unhideWhenUsed/>
    <w:rsid w:val="00075231"/>
    <w:pPr>
      <w:spacing w:after="100"/>
    </w:pPr>
  </w:style>
  <w:style w:type="paragraph" w:styleId="TOC2">
    <w:name w:val="toc 2"/>
    <w:basedOn w:val="Normal"/>
    <w:next w:val="Normal"/>
    <w:autoRedefine/>
    <w:uiPriority w:val="39"/>
    <w:unhideWhenUsed/>
    <w:rsid w:val="00075231"/>
    <w:pPr>
      <w:spacing w:after="100"/>
      <w:ind w:left="240"/>
    </w:pPr>
  </w:style>
  <w:style w:type="paragraph" w:styleId="TOC3">
    <w:name w:val="toc 3"/>
    <w:basedOn w:val="Normal"/>
    <w:next w:val="Normal"/>
    <w:autoRedefine/>
    <w:uiPriority w:val="39"/>
    <w:unhideWhenUsed/>
    <w:rsid w:val="00075231"/>
    <w:pPr>
      <w:spacing w:after="100"/>
      <w:ind w:left="480"/>
    </w:pPr>
  </w:style>
  <w:style w:type="character" w:customStyle="1" w:styleId="Heading2Char">
    <w:name w:val="Heading 2 Char"/>
    <w:basedOn w:val="DefaultParagraphFont"/>
    <w:link w:val="Heading2"/>
    <w:rsid w:val="000D7C14"/>
    <w:rPr>
      <w:rFonts w:ascii="Arial" w:hAnsi="Arial" w:cs="David"/>
      <w:b/>
      <w:bCs/>
      <w:sz w:val="24"/>
      <w:szCs w:val="24"/>
      <w:u w:val="single"/>
    </w:rPr>
  </w:style>
  <w:style w:type="character" w:customStyle="1" w:styleId="Heading4Char">
    <w:name w:val="Heading 4 Char"/>
    <w:basedOn w:val="DefaultParagraphFont"/>
    <w:link w:val="Heading4"/>
    <w:rsid w:val="000D7C14"/>
    <w:rPr>
      <w:rFonts w:ascii="Arial" w:hAnsi="Arial" w:cs="David"/>
      <w:bCs/>
      <w:sz w:val="24"/>
      <w:szCs w:val="24"/>
      <w:u w:val="single"/>
    </w:rPr>
  </w:style>
  <w:style w:type="paragraph" w:customStyle="1" w:styleId="51">
    <w:name w:val="כותרת 51"/>
    <w:basedOn w:val="Normal"/>
    <w:next w:val="Normal"/>
    <w:uiPriority w:val="9"/>
    <w:semiHidden/>
    <w:unhideWhenUsed/>
    <w:qFormat/>
    <w:rsid w:val="000D7C14"/>
    <w:pPr>
      <w:keepNext/>
      <w:keepLines/>
      <w:spacing w:before="40" w:line="240" w:lineRule="auto"/>
      <w:outlineLvl w:val="4"/>
    </w:pPr>
    <w:rPr>
      <w:rFonts w:ascii="Calibri Light" w:eastAsia="Times New Roman" w:hAnsi="Calibri Light"/>
      <w:color w:val="2E74B5"/>
      <w:lang w:eastAsia="en-US"/>
    </w:rPr>
  </w:style>
  <w:style w:type="character" w:customStyle="1" w:styleId="Heading7Char">
    <w:name w:val="Heading 7 Char"/>
    <w:basedOn w:val="DefaultParagraphFont"/>
    <w:link w:val="Heading7"/>
    <w:rsid w:val="000D7C14"/>
    <w:rPr>
      <w:rFonts w:ascii="Arial" w:hAnsi="Arial" w:cs="Miriam"/>
      <w:b/>
      <w:bCs/>
      <w:sz w:val="26"/>
      <w:szCs w:val="26"/>
      <w:u w:val="single"/>
    </w:rPr>
  </w:style>
  <w:style w:type="numbering" w:customStyle="1" w:styleId="20">
    <w:name w:val="ללא רשימה2"/>
    <w:next w:val="NoList"/>
    <w:uiPriority w:val="99"/>
    <w:semiHidden/>
    <w:unhideWhenUsed/>
    <w:rsid w:val="000D7C14"/>
  </w:style>
  <w:style w:type="character" w:customStyle="1" w:styleId="HeaderChar">
    <w:name w:val="Header Char"/>
    <w:basedOn w:val="DefaultParagraphFont"/>
    <w:link w:val="Header"/>
    <w:rsid w:val="000D7C14"/>
    <w:rPr>
      <w:rFonts w:eastAsia="MS Mincho"/>
      <w:sz w:val="24"/>
      <w:szCs w:val="24"/>
      <w:lang w:eastAsia="ja-JP"/>
    </w:rPr>
  </w:style>
  <w:style w:type="table" w:customStyle="1" w:styleId="3">
    <w:name w:val="טבלת רשת3"/>
    <w:basedOn w:val="TableNormal"/>
    <w:next w:val="TableGrid"/>
    <w:uiPriority w:val="59"/>
    <w:rsid w:val="000D7C1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D7C1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המספור האלגנטי שלי"/>
    <w:uiPriority w:val="99"/>
    <w:rsid w:val="000D7C14"/>
    <w:pPr>
      <w:numPr>
        <w:numId w:val="2"/>
      </w:numPr>
    </w:pPr>
  </w:style>
  <w:style w:type="character" w:customStyle="1" w:styleId="Heading5Char">
    <w:name w:val="Heading 5 Char"/>
    <w:basedOn w:val="DefaultParagraphFont"/>
    <w:link w:val="Heading5"/>
    <w:uiPriority w:val="9"/>
    <w:semiHidden/>
    <w:rsid w:val="000D7C14"/>
    <w:rPr>
      <w:rFonts w:ascii="Calibri Light" w:eastAsia="Times New Roman" w:hAnsi="Calibri Light" w:cs="Times New Roman"/>
      <w:color w:val="2E74B5"/>
      <w:sz w:val="24"/>
      <w:szCs w:val="24"/>
    </w:rPr>
  </w:style>
  <w:style w:type="paragraph" w:customStyle="1" w:styleId="ListBulletmulti">
    <w:name w:val="List Bullet multi"/>
    <w:basedOn w:val="ListBullet2"/>
    <w:qFormat/>
    <w:rsid w:val="000D7C14"/>
    <w:pPr>
      <w:numPr>
        <w:numId w:val="6"/>
      </w:numPr>
      <w:tabs>
        <w:tab w:val="clear" w:pos="360"/>
      </w:tabs>
      <w:ind w:left="720"/>
    </w:pPr>
  </w:style>
  <w:style w:type="paragraph" w:styleId="ListBullet2">
    <w:name w:val="List Bullet 2"/>
    <w:basedOn w:val="Normal"/>
    <w:uiPriority w:val="99"/>
    <w:semiHidden/>
    <w:unhideWhenUsed/>
    <w:rsid w:val="000D7C14"/>
    <w:pPr>
      <w:numPr>
        <w:numId w:val="3"/>
      </w:numPr>
      <w:tabs>
        <w:tab w:val="clear" w:pos="720"/>
      </w:tabs>
      <w:spacing w:line="240" w:lineRule="auto"/>
      <w:contextualSpacing/>
    </w:pPr>
    <w:rPr>
      <w:rFonts w:ascii="Calibri" w:eastAsia="Calibri" w:hAnsi="Calibri" w:cs="David"/>
      <w:lang w:eastAsia="en-US"/>
    </w:rPr>
  </w:style>
  <w:style w:type="paragraph" w:customStyle="1" w:styleId="Normal-bullets">
    <w:name w:val="Normal - bullets"/>
    <w:basedOn w:val="Normal"/>
    <w:rsid w:val="000D7C14"/>
    <w:pPr>
      <w:numPr>
        <w:numId w:val="4"/>
      </w:numPr>
      <w:tabs>
        <w:tab w:val="clear" w:pos="360"/>
      </w:tabs>
      <w:spacing w:line="240" w:lineRule="auto"/>
      <w:ind w:left="720"/>
    </w:pPr>
    <w:rPr>
      <w:rFonts w:ascii="Calibri" w:eastAsia="Times New Roman" w:hAnsi="Calibri" w:cs="David"/>
      <w:lang w:eastAsia="he-IL"/>
    </w:rPr>
  </w:style>
  <w:style w:type="paragraph" w:customStyle="1" w:styleId="Normalbulmulti">
    <w:name w:val="Normal bul multi"/>
    <w:basedOn w:val="Normal"/>
    <w:rsid w:val="000D7C14"/>
    <w:pPr>
      <w:numPr>
        <w:numId w:val="5"/>
      </w:numPr>
      <w:tabs>
        <w:tab w:val="clear" w:pos="360"/>
      </w:tabs>
      <w:spacing w:line="240" w:lineRule="auto"/>
      <w:ind w:left="770" w:right="0"/>
    </w:pPr>
    <w:rPr>
      <w:rFonts w:ascii="Calibri" w:eastAsia="Times New Roman" w:hAnsi="Calibri" w:cs="David"/>
      <w:lang w:eastAsia="he-IL"/>
    </w:rPr>
  </w:style>
  <w:style w:type="table" w:customStyle="1" w:styleId="Style1">
    <w:name w:val="Style1"/>
    <w:basedOn w:val="TableNormal"/>
    <w:uiPriority w:val="99"/>
    <w:qFormat/>
    <w:rsid w:val="000D7C14"/>
    <w:rPr>
      <w:rFonts w:ascii="Calibri" w:eastAsia="Calibri" w:hAnsi="Calibri" w:cs="Arial"/>
      <w:sz w:val="22"/>
      <w:szCs w:val="22"/>
    </w:rPr>
    <w:tblPr/>
    <w:tcPr>
      <w:shd w:val="clear" w:color="auto" w:fill="FFC000"/>
    </w:tcPr>
  </w:style>
  <w:style w:type="table" w:customStyle="1" w:styleId="tabletest">
    <w:name w:val="table test"/>
    <w:basedOn w:val="TableNormal"/>
    <w:uiPriority w:val="99"/>
    <w:rsid w:val="000D7C14"/>
    <w:rPr>
      <w:rFonts w:ascii="Calibri" w:eastAsia="Calibri" w:hAnsi="Calibri" w:cs="Arial"/>
      <w:sz w:val="22"/>
      <w:szCs w:val="22"/>
    </w:rPr>
    <w:tblPr/>
    <w:tblStylePr w:type="firstRow">
      <w:tblPr/>
      <w:tcPr>
        <w:tcBorders>
          <w:top w:val="single" w:sz="4" w:space="0" w:color="auto"/>
          <w:bottom w:val="single" w:sz="4" w:space="0" w:color="auto"/>
        </w:tcBorders>
      </w:tcPr>
    </w:tblStylePr>
    <w:tblStylePr w:type="lastRow">
      <w:tblPr/>
      <w:tcPr>
        <w:tcBorders>
          <w:bottom w:val="single" w:sz="4" w:space="0" w:color="auto"/>
        </w:tcBorders>
      </w:tcPr>
    </w:tblStylePr>
  </w:style>
  <w:style w:type="table" w:customStyle="1" w:styleId="14">
    <w:name w:val="רשת בהירה1"/>
    <w:basedOn w:val="TableNormal"/>
    <w:next w:val="21"/>
    <w:uiPriority w:val="62"/>
    <w:rsid w:val="000D7C14"/>
    <w:rPr>
      <w:rFonts w:ascii="Calibri" w:eastAsia="Calibri" w:hAnsi="Calibri" w:cs="Arial"/>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5">
    <w:name w:val="המספור האלגנטי שלי1"/>
    <w:uiPriority w:val="99"/>
    <w:rsid w:val="000D7C14"/>
  </w:style>
  <w:style w:type="paragraph" w:styleId="Revision">
    <w:name w:val="Revision"/>
    <w:hidden/>
    <w:uiPriority w:val="99"/>
    <w:semiHidden/>
    <w:rsid w:val="000D7C14"/>
    <w:rPr>
      <w:rFonts w:ascii="Calibri" w:eastAsia="Calibri" w:hAnsi="Calibri" w:cs="Arial"/>
      <w:sz w:val="22"/>
      <w:szCs w:val="22"/>
    </w:rPr>
  </w:style>
  <w:style w:type="paragraph" w:styleId="BodyText">
    <w:name w:val="Body Text"/>
    <w:basedOn w:val="Normal"/>
    <w:link w:val="BodyTextChar"/>
    <w:rsid w:val="000D7C14"/>
    <w:pPr>
      <w:spacing w:after="120" w:line="240" w:lineRule="auto"/>
    </w:pPr>
    <w:rPr>
      <w:rFonts w:ascii="Arial" w:eastAsia="Times New Roman" w:hAnsi="Arial" w:cs="David"/>
      <w:lang w:eastAsia="en-US"/>
    </w:rPr>
  </w:style>
  <w:style w:type="character" w:customStyle="1" w:styleId="BodyTextChar">
    <w:name w:val="Body Text Char"/>
    <w:basedOn w:val="DefaultParagraphFont"/>
    <w:link w:val="BodyText"/>
    <w:rsid w:val="000D7C14"/>
    <w:rPr>
      <w:rFonts w:ascii="Arial" w:hAnsi="Arial" w:cs="David"/>
      <w:sz w:val="24"/>
      <w:szCs w:val="24"/>
    </w:rPr>
  </w:style>
  <w:style w:type="paragraph" w:styleId="Title">
    <w:name w:val="Title"/>
    <w:basedOn w:val="Normal"/>
    <w:link w:val="TitleChar"/>
    <w:qFormat/>
    <w:rsid w:val="000D7C14"/>
    <w:pPr>
      <w:spacing w:line="240" w:lineRule="auto"/>
      <w:jc w:val="center"/>
    </w:pPr>
    <w:rPr>
      <w:rFonts w:ascii="Arial" w:eastAsia="Times New Roman" w:hAnsi="Arial" w:cs="David"/>
      <w:b/>
      <w:bCs/>
      <w:sz w:val="32"/>
      <w:szCs w:val="32"/>
      <w:u w:val="single"/>
      <w:lang w:eastAsia="en-US"/>
    </w:rPr>
  </w:style>
  <w:style w:type="character" w:customStyle="1" w:styleId="TitleChar">
    <w:name w:val="Title Char"/>
    <w:basedOn w:val="DefaultParagraphFont"/>
    <w:link w:val="Title"/>
    <w:rsid w:val="000D7C14"/>
    <w:rPr>
      <w:rFonts w:ascii="Arial" w:hAnsi="Arial" w:cs="David"/>
      <w:b/>
      <w:bCs/>
      <w:sz w:val="32"/>
      <w:szCs w:val="32"/>
      <w:u w:val="single"/>
    </w:rPr>
  </w:style>
  <w:style w:type="paragraph" w:styleId="BodyTextIndent">
    <w:name w:val="Body Text Indent"/>
    <w:basedOn w:val="Normal"/>
    <w:link w:val="BodyTextIndentChar"/>
    <w:rsid w:val="000D7C14"/>
    <w:pPr>
      <w:spacing w:after="120" w:line="240" w:lineRule="auto"/>
      <w:ind w:left="283"/>
    </w:pPr>
    <w:rPr>
      <w:rFonts w:ascii="Arial" w:eastAsia="Times New Roman" w:hAnsi="Arial" w:cs="David"/>
      <w:lang w:eastAsia="en-US"/>
    </w:rPr>
  </w:style>
  <w:style w:type="character" w:customStyle="1" w:styleId="BodyTextIndentChar">
    <w:name w:val="Body Text Indent Char"/>
    <w:basedOn w:val="DefaultParagraphFont"/>
    <w:link w:val="BodyTextIndent"/>
    <w:rsid w:val="000D7C14"/>
    <w:rPr>
      <w:rFonts w:ascii="Arial" w:hAnsi="Arial" w:cs="David"/>
      <w:sz w:val="24"/>
      <w:szCs w:val="24"/>
    </w:rPr>
  </w:style>
  <w:style w:type="paragraph" w:styleId="BodyTextIndent2">
    <w:name w:val="Body Text Indent 2"/>
    <w:basedOn w:val="Normal"/>
    <w:link w:val="BodyTextIndent2Char"/>
    <w:rsid w:val="000D7C14"/>
    <w:pPr>
      <w:spacing w:after="120" w:line="480" w:lineRule="auto"/>
      <w:ind w:left="283"/>
    </w:pPr>
    <w:rPr>
      <w:rFonts w:ascii="Arial" w:eastAsia="Times New Roman" w:hAnsi="Arial" w:cs="David"/>
      <w:lang w:eastAsia="en-US"/>
    </w:rPr>
  </w:style>
  <w:style w:type="character" w:customStyle="1" w:styleId="BodyTextIndent2Char">
    <w:name w:val="Body Text Indent 2 Char"/>
    <w:basedOn w:val="DefaultParagraphFont"/>
    <w:link w:val="BodyTextIndent2"/>
    <w:rsid w:val="000D7C14"/>
    <w:rPr>
      <w:rFonts w:ascii="Arial" w:hAnsi="Arial" w:cs="David"/>
      <w:sz w:val="24"/>
      <w:szCs w:val="24"/>
    </w:rPr>
  </w:style>
  <w:style w:type="character" w:styleId="PageNumber">
    <w:name w:val="page number"/>
    <w:basedOn w:val="DefaultParagraphFont"/>
    <w:rsid w:val="000D7C14"/>
  </w:style>
  <w:style w:type="numbering" w:customStyle="1" w:styleId="16">
    <w:name w:val="סגנון1"/>
    <w:uiPriority w:val="99"/>
    <w:rsid w:val="000D7C14"/>
  </w:style>
  <w:style w:type="paragraph" w:customStyle="1" w:styleId="22">
    <w:name w:val="סגנון2"/>
    <w:basedOn w:val="Normal"/>
    <w:rsid w:val="000D7C14"/>
    <w:pPr>
      <w:spacing w:line="240" w:lineRule="auto"/>
      <w:ind w:left="1360" w:hanging="567"/>
      <w:jc w:val="both"/>
    </w:pPr>
    <w:rPr>
      <w:rFonts w:ascii="Arial" w:eastAsia="Times New Roman" w:hAnsi="Arial" w:cs="David"/>
      <w:lang w:eastAsia="en-US"/>
    </w:rPr>
  </w:style>
  <w:style w:type="character" w:customStyle="1" w:styleId="510">
    <w:name w:val="כותרת 5 תו1"/>
    <w:basedOn w:val="DefaultParagraphFont"/>
    <w:uiPriority w:val="9"/>
    <w:semiHidden/>
    <w:rsid w:val="000D7C14"/>
    <w:rPr>
      <w:rFonts w:asciiTheme="majorHAnsi" w:eastAsiaTheme="majorEastAsia" w:hAnsiTheme="majorHAnsi" w:cstheme="majorBidi"/>
      <w:color w:val="243F60" w:themeColor="accent1" w:themeShade="7F"/>
      <w:sz w:val="24"/>
      <w:szCs w:val="24"/>
      <w:lang w:eastAsia="ja-JP"/>
    </w:rPr>
  </w:style>
  <w:style w:type="table" w:customStyle="1" w:styleId="21">
    <w:name w:val="רשת בהירה2"/>
    <w:basedOn w:val="TableNormal"/>
    <w:uiPriority w:val="62"/>
    <w:rsid w:val="000D7C1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30">
    <w:name w:val="ללא רשימה3"/>
    <w:next w:val="NoList"/>
    <w:uiPriority w:val="99"/>
    <w:semiHidden/>
    <w:unhideWhenUsed/>
    <w:rsid w:val="00223F2A"/>
  </w:style>
  <w:style w:type="paragraph" w:styleId="Subtitle">
    <w:name w:val="Subtitle"/>
    <w:basedOn w:val="Normal"/>
    <w:link w:val="SubtitleChar"/>
    <w:qFormat/>
    <w:rsid w:val="00223F2A"/>
    <w:pPr>
      <w:bidi w:val="0"/>
      <w:spacing w:line="240" w:lineRule="auto"/>
    </w:pPr>
    <w:rPr>
      <w:rFonts w:eastAsia="Times New Roman"/>
      <w:u w:val="single"/>
      <w:lang w:eastAsia="en-US"/>
    </w:rPr>
  </w:style>
  <w:style w:type="character" w:customStyle="1" w:styleId="SubtitleChar">
    <w:name w:val="Subtitle Char"/>
    <w:basedOn w:val="DefaultParagraphFont"/>
    <w:link w:val="Subtitle"/>
    <w:rsid w:val="00223F2A"/>
    <w:rPr>
      <w:sz w:val="24"/>
      <w:szCs w:val="24"/>
      <w:u w:val="single"/>
    </w:rPr>
  </w:style>
  <w:style w:type="paragraph" w:customStyle="1" w:styleId="bodytext0">
    <w:name w:val="bodytext"/>
    <w:basedOn w:val="Normal"/>
    <w:rsid w:val="00223F2A"/>
    <w:pPr>
      <w:bidi w:val="0"/>
      <w:spacing w:before="100" w:beforeAutospacing="1" w:after="100" w:afterAutospacing="1" w:line="240" w:lineRule="atLeast"/>
    </w:pPr>
    <w:rPr>
      <w:rFonts w:ascii="Verdana" w:eastAsia="Times New Roman" w:hAnsi="Verdana"/>
      <w:sz w:val="18"/>
      <w:szCs w:val="18"/>
      <w:lang w:eastAsia="en-US"/>
    </w:rPr>
  </w:style>
  <w:style w:type="table" w:customStyle="1" w:styleId="4">
    <w:name w:val="טבלת רשת4"/>
    <w:basedOn w:val="TableNormal"/>
    <w:next w:val="TableGrid"/>
    <w:rsid w:val="00223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223F2A"/>
    <w:pPr>
      <w:bidi w:val="0"/>
      <w:spacing w:after="324" w:line="240" w:lineRule="auto"/>
    </w:pPr>
    <w:rPr>
      <w:rFonts w:eastAsia="Times New Roman"/>
      <w:lang w:eastAsia="en-US"/>
    </w:rPr>
  </w:style>
  <w:style w:type="paragraph" w:styleId="BodyText2">
    <w:name w:val="Body Text 2"/>
    <w:basedOn w:val="Normal"/>
    <w:link w:val="BodyText2Char"/>
    <w:rsid w:val="00223F2A"/>
    <w:pPr>
      <w:bidi w:val="0"/>
      <w:spacing w:after="120" w:line="480" w:lineRule="auto"/>
    </w:pPr>
    <w:rPr>
      <w:rFonts w:eastAsia="Times New Roman"/>
      <w:lang w:eastAsia="en-US"/>
    </w:rPr>
  </w:style>
  <w:style w:type="character" w:customStyle="1" w:styleId="BodyText2Char">
    <w:name w:val="Body Text 2 Char"/>
    <w:basedOn w:val="DefaultParagraphFont"/>
    <w:link w:val="BodyText2"/>
    <w:rsid w:val="00223F2A"/>
    <w:rPr>
      <w:sz w:val="24"/>
      <w:szCs w:val="24"/>
    </w:rPr>
  </w:style>
  <w:style w:type="character" w:customStyle="1" w:styleId="apple-style-span">
    <w:name w:val="apple-style-span"/>
    <w:basedOn w:val="DefaultParagraphFont"/>
    <w:rsid w:val="00223F2A"/>
  </w:style>
  <w:style w:type="character" w:customStyle="1" w:styleId="hithilite">
    <w:name w:val="hithilite"/>
    <w:basedOn w:val="DefaultParagraphFont"/>
    <w:rsid w:val="00223F2A"/>
  </w:style>
  <w:style w:type="character" w:customStyle="1" w:styleId="highlight">
    <w:name w:val="highlight"/>
    <w:basedOn w:val="DefaultParagraphFont"/>
    <w:rsid w:val="00223F2A"/>
  </w:style>
  <w:style w:type="paragraph" w:customStyle="1" w:styleId="Default">
    <w:name w:val="Default"/>
    <w:rsid w:val="00223F2A"/>
    <w:pPr>
      <w:autoSpaceDE w:val="0"/>
      <w:autoSpaceDN w:val="0"/>
      <w:adjustRightInd w:val="0"/>
    </w:pPr>
    <w:rPr>
      <w:color w:val="000000"/>
      <w:sz w:val="24"/>
      <w:szCs w:val="24"/>
    </w:rPr>
  </w:style>
  <w:style w:type="character" w:customStyle="1" w:styleId="hps">
    <w:name w:val="hps"/>
    <w:basedOn w:val="DefaultParagraphFont"/>
    <w:rsid w:val="00A340F0"/>
  </w:style>
  <w:style w:type="paragraph" w:customStyle="1" w:styleId="17">
    <w:name w:val="פיסקת רשימה1"/>
    <w:basedOn w:val="Normal"/>
    <w:qFormat/>
    <w:rsid w:val="00A340F0"/>
    <w:pPr>
      <w:spacing w:line="240" w:lineRule="auto"/>
      <w:ind w:left="720"/>
    </w:pPr>
    <w:rPr>
      <w:rFonts w:ascii="Calibri" w:eastAsia="Calibri" w:hAnsi="Calibri" w:cs="Arial"/>
      <w:color w:val="1F497D"/>
      <w:sz w:val="22"/>
      <w:lang w:eastAsia="en-US"/>
    </w:rPr>
  </w:style>
  <w:style w:type="table" w:styleId="TableElegant">
    <w:name w:val="Table Elegant"/>
    <w:basedOn w:val="TableNormal"/>
    <w:rsid w:val="00712EF9"/>
    <w:pPr>
      <w:bidi/>
      <w:spacing w:line="360" w:lineRule="auto"/>
    </w:pPr>
    <w:rPr>
      <w:rFonts w:eastAsia="MS Minch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5">
    <w:name w:val="Table Grid 5"/>
    <w:basedOn w:val="TableNormal"/>
    <w:rsid w:val="00712EF9"/>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40">
    <w:name w:val="ללא רשימה4"/>
    <w:next w:val="NoList"/>
    <w:uiPriority w:val="99"/>
    <w:semiHidden/>
    <w:unhideWhenUsed/>
    <w:rsid w:val="008B28F2"/>
  </w:style>
  <w:style w:type="table" w:customStyle="1" w:styleId="5">
    <w:name w:val="טבלת רשת5"/>
    <w:basedOn w:val="TableNormal"/>
    <w:rsid w:val="008B28F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טבלת רשת6"/>
    <w:basedOn w:val="TableNormal"/>
    <w:next w:val="TableGrid"/>
    <w:uiPriority w:val="59"/>
    <w:rsid w:val="000C7440"/>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FF7E91"/>
  </w:style>
  <w:style w:type="character" w:customStyle="1" w:styleId="18">
    <w:name w:val="אזכור לא מזוהה1"/>
    <w:basedOn w:val="DefaultParagraphFont"/>
    <w:uiPriority w:val="99"/>
    <w:semiHidden/>
    <w:unhideWhenUsed/>
    <w:rsid w:val="007A3974"/>
    <w:rPr>
      <w:color w:val="605E5C"/>
      <w:shd w:val="clear" w:color="auto" w:fill="E1DFDD"/>
    </w:rPr>
  </w:style>
  <w:style w:type="paragraph" w:styleId="TOC4">
    <w:name w:val="toc 4"/>
    <w:basedOn w:val="Normal"/>
    <w:next w:val="Normal"/>
    <w:autoRedefine/>
    <w:uiPriority w:val="39"/>
    <w:unhideWhenUsed/>
    <w:rsid w:val="00734C00"/>
    <w:pPr>
      <w:spacing w:after="100" w:line="259"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734C00"/>
    <w:pPr>
      <w:spacing w:after="100" w:line="259"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734C00"/>
    <w:pPr>
      <w:spacing w:after="100" w:line="259"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734C00"/>
    <w:pPr>
      <w:spacing w:after="100" w:line="259"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734C00"/>
    <w:pPr>
      <w:spacing w:after="100" w:line="259"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734C00"/>
    <w:pPr>
      <w:spacing w:after="100" w:line="259" w:lineRule="auto"/>
      <w:ind w:left="1760"/>
    </w:pPr>
    <w:rPr>
      <w:rFonts w:asciiTheme="minorHAnsi" w:eastAsiaTheme="minorEastAsia" w:hAnsiTheme="minorHAnsi" w:cstheme="minorBidi"/>
      <w:sz w:val="22"/>
      <w:szCs w:val="22"/>
      <w:lang w:eastAsia="en-US"/>
    </w:rPr>
  </w:style>
  <w:style w:type="character" w:customStyle="1" w:styleId="tlid-translation">
    <w:name w:val="tlid-translation"/>
    <w:basedOn w:val="DefaultParagraphFont"/>
    <w:rsid w:val="007F1C1A"/>
  </w:style>
  <w:style w:type="paragraph" w:customStyle="1" w:styleId="TableComment">
    <w:name w:val="Table Comment"/>
    <w:basedOn w:val="NoSpacing"/>
    <w:link w:val="TableCommentChar"/>
    <w:qFormat/>
    <w:rsid w:val="005B5B00"/>
    <w:pPr>
      <w:bidi w:val="0"/>
    </w:pPr>
    <w:rPr>
      <w:rFonts w:eastAsiaTheme="minorHAnsi"/>
      <w:sz w:val="18"/>
      <w:szCs w:val="18"/>
    </w:rPr>
  </w:style>
  <w:style w:type="character" w:customStyle="1" w:styleId="TableCommentChar">
    <w:name w:val="Table Comment Char"/>
    <w:basedOn w:val="DefaultParagraphFont"/>
    <w:link w:val="TableComment"/>
    <w:rsid w:val="005B5B00"/>
    <w:rPr>
      <w:rFonts w:asciiTheme="minorHAnsi" w:eastAsiaTheme="minorHAnsi" w:hAnsiTheme="minorHAnsi" w:cstheme="minorBidi"/>
      <w:sz w:val="18"/>
      <w:szCs w:val="18"/>
    </w:rPr>
  </w:style>
  <w:style w:type="table" w:customStyle="1" w:styleId="APA">
    <w:name w:val="סגנון APA"/>
    <w:basedOn w:val="TableNormal"/>
    <w:uiPriority w:val="99"/>
    <w:rsid w:val="005B5B00"/>
    <w:pPr>
      <w:jc w:val="center"/>
    </w:pPr>
    <w:rPr>
      <w:rFonts w:asciiTheme="minorBidi" w:eastAsiaTheme="minorHAnsi" w:hAnsiTheme="minorBidi" w:cstheme="minorBidi"/>
      <w:sz w:val="22"/>
      <w:szCs w:val="22"/>
    </w:rPr>
    <w:tblPr>
      <w:tblBorders>
        <w:bottom w:val="single" w:sz="12" w:space="0" w:color="auto"/>
      </w:tblBorders>
    </w:tblPr>
    <w:tcPr>
      <w:vAlign w:val="center"/>
    </w:tcPr>
    <w:tblStylePr w:type="firstRow">
      <w:tblPr/>
      <w:tcPr>
        <w:tcBorders>
          <w:top w:val="single" w:sz="12" w:space="0" w:color="auto"/>
          <w:bottom w:val="single" w:sz="4" w:space="0" w:color="auto"/>
        </w:tcBorders>
      </w:tcPr>
    </w:tblStylePr>
    <w:tblStylePr w:type="firstCol">
      <w:pPr>
        <w:jc w:val="left"/>
      </w:pPr>
    </w:tblStylePr>
  </w:style>
  <w:style w:type="character" w:customStyle="1" w:styleId="ts-alignment-element-highlighted">
    <w:name w:val="ts-alignment-element-highlighted"/>
    <w:basedOn w:val="DefaultParagraphFont"/>
    <w:rsid w:val="005F3583"/>
  </w:style>
  <w:style w:type="character" w:customStyle="1" w:styleId="ts-alignment-element">
    <w:name w:val="ts-alignment-element"/>
    <w:basedOn w:val="DefaultParagraphFont"/>
    <w:rsid w:val="005F3583"/>
  </w:style>
  <w:style w:type="character" w:styleId="UnresolvedMention">
    <w:name w:val="Unresolved Mention"/>
    <w:basedOn w:val="DefaultParagraphFont"/>
    <w:uiPriority w:val="99"/>
    <w:semiHidden/>
    <w:unhideWhenUsed/>
    <w:rsid w:val="00BA627F"/>
    <w:rPr>
      <w:color w:val="605E5C"/>
      <w:shd w:val="clear" w:color="auto" w:fill="E1DFDD"/>
    </w:rPr>
  </w:style>
  <w:style w:type="character" w:customStyle="1" w:styleId="title-text">
    <w:name w:val="title-text"/>
    <w:basedOn w:val="DefaultParagraphFont"/>
    <w:rsid w:val="002B75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43851">
      <w:bodyDiv w:val="1"/>
      <w:marLeft w:val="0"/>
      <w:marRight w:val="0"/>
      <w:marTop w:val="0"/>
      <w:marBottom w:val="0"/>
      <w:divBdr>
        <w:top w:val="none" w:sz="0" w:space="0" w:color="auto"/>
        <w:left w:val="none" w:sz="0" w:space="0" w:color="auto"/>
        <w:bottom w:val="none" w:sz="0" w:space="0" w:color="auto"/>
        <w:right w:val="none" w:sz="0" w:space="0" w:color="auto"/>
      </w:divBdr>
    </w:div>
    <w:div w:id="77823826">
      <w:bodyDiv w:val="1"/>
      <w:marLeft w:val="0"/>
      <w:marRight w:val="0"/>
      <w:marTop w:val="0"/>
      <w:marBottom w:val="0"/>
      <w:divBdr>
        <w:top w:val="none" w:sz="0" w:space="0" w:color="auto"/>
        <w:left w:val="none" w:sz="0" w:space="0" w:color="auto"/>
        <w:bottom w:val="none" w:sz="0" w:space="0" w:color="auto"/>
        <w:right w:val="none" w:sz="0" w:space="0" w:color="auto"/>
      </w:divBdr>
    </w:div>
    <w:div w:id="80492240">
      <w:bodyDiv w:val="1"/>
      <w:marLeft w:val="0"/>
      <w:marRight w:val="0"/>
      <w:marTop w:val="0"/>
      <w:marBottom w:val="0"/>
      <w:divBdr>
        <w:top w:val="none" w:sz="0" w:space="0" w:color="auto"/>
        <w:left w:val="none" w:sz="0" w:space="0" w:color="auto"/>
        <w:bottom w:val="none" w:sz="0" w:space="0" w:color="auto"/>
        <w:right w:val="none" w:sz="0" w:space="0" w:color="auto"/>
      </w:divBdr>
    </w:div>
    <w:div w:id="88890549">
      <w:bodyDiv w:val="1"/>
      <w:marLeft w:val="0"/>
      <w:marRight w:val="0"/>
      <w:marTop w:val="0"/>
      <w:marBottom w:val="0"/>
      <w:divBdr>
        <w:top w:val="none" w:sz="0" w:space="0" w:color="auto"/>
        <w:left w:val="none" w:sz="0" w:space="0" w:color="auto"/>
        <w:bottom w:val="none" w:sz="0" w:space="0" w:color="auto"/>
        <w:right w:val="none" w:sz="0" w:space="0" w:color="auto"/>
      </w:divBdr>
    </w:div>
    <w:div w:id="104352052">
      <w:bodyDiv w:val="1"/>
      <w:marLeft w:val="0"/>
      <w:marRight w:val="0"/>
      <w:marTop w:val="0"/>
      <w:marBottom w:val="0"/>
      <w:divBdr>
        <w:top w:val="none" w:sz="0" w:space="0" w:color="auto"/>
        <w:left w:val="none" w:sz="0" w:space="0" w:color="auto"/>
        <w:bottom w:val="none" w:sz="0" w:space="0" w:color="auto"/>
        <w:right w:val="none" w:sz="0" w:space="0" w:color="auto"/>
      </w:divBdr>
      <w:divsChild>
        <w:div w:id="55521253">
          <w:marLeft w:val="0"/>
          <w:marRight w:val="547"/>
          <w:marTop w:val="77"/>
          <w:marBottom w:val="0"/>
          <w:divBdr>
            <w:top w:val="none" w:sz="0" w:space="0" w:color="auto"/>
            <w:left w:val="none" w:sz="0" w:space="0" w:color="auto"/>
            <w:bottom w:val="none" w:sz="0" w:space="0" w:color="auto"/>
            <w:right w:val="none" w:sz="0" w:space="0" w:color="auto"/>
          </w:divBdr>
        </w:div>
        <w:div w:id="597641993">
          <w:marLeft w:val="0"/>
          <w:marRight w:val="547"/>
          <w:marTop w:val="115"/>
          <w:marBottom w:val="0"/>
          <w:divBdr>
            <w:top w:val="none" w:sz="0" w:space="0" w:color="auto"/>
            <w:left w:val="none" w:sz="0" w:space="0" w:color="auto"/>
            <w:bottom w:val="none" w:sz="0" w:space="0" w:color="auto"/>
            <w:right w:val="none" w:sz="0" w:space="0" w:color="auto"/>
          </w:divBdr>
        </w:div>
        <w:div w:id="843975393">
          <w:marLeft w:val="0"/>
          <w:marRight w:val="547"/>
          <w:marTop w:val="115"/>
          <w:marBottom w:val="0"/>
          <w:divBdr>
            <w:top w:val="none" w:sz="0" w:space="0" w:color="auto"/>
            <w:left w:val="none" w:sz="0" w:space="0" w:color="auto"/>
            <w:bottom w:val="none" w:sz="0" w:space="0" w:color="auto"/>
            <w:right w:val="none" w:sz="0" w:space="0" w:color="auto"/>
          </w:divBdr>
        </w:div>
        <w:div w:id="1675256680">
          <w:marLeft w:val="0"/>
          <w:marRight w:val="547"/>
          <w:marTop w:val="115"/>
          <w:marBottom w:val="0"/>
          <w:divBdr>
            <w:top w:val="none" w:sz="0" w:space="0" w:color="auto"/>
            <w:left w:val="none" w:sz="0" w:space="0" w:color="auto"/>
            <w:bottom w:val="none" w:sz="0" w:space="0" w:color="auto"/>
            <w:right w:val="none" w:sz="0" w:space="0" w:color="auto"/>
          </w:divBdr>
        </w:div>
      </w:divsChild>
    </w:div>
    <w:div w:id="112017026">
      <w:bodyDiv w:val="1"/>
      <w:marLeft w:val="0"/>
      <w:marRight w:val="0"/>
      <w:marTop w:val="0"/>
      <w:marBottom w:val="0"/>
      <w:divBdr>
        <w:top w:val="none" w:sz="0" w:space="0" w:color="auto"/>
        <w:left w:val="none" w:sz="0" w:space="0" w:color="auto"/>
        <w:bottom w:val="none" w:sz="0" w:space="0" w:color="auto"/>
        <w:right w:val="none" w:sz="0" w:space="0" w:color="auto"/>
      </w:divBdr>
      <w:divsChild>
        <w:div w:id="384531792">
          <w:marLeft w:val="0"/>
          <w:marRight w:val="0"/>
          <w:marTop w:val="0"/>
          <w:marBottom w:val="0"/>
          <w:divBdr>
            <w:top w:val="none" w:sz="0" w:space="0" w:color="auto"/>
            <w:left w:val="none" w:sz="0" w:space="0" w:color="auto"/>
            <w:bottom w:val="none" w:sz="0" w:space="0" w:color="auto"/>
            <w:right w:val="none" w:sz="0" w:space="0" w:color="auto"/>
          </w:divBdr>
          <w:divsChild>
            <w:div w:id="547843837">
              <w:marLeft w:val="0"/>
              <w:marRight w:val="0"/>
              <w:marTop w:val="0"/>
              <w:marBottom w:val="0"/>
              <w:divBdr>
                <w:top w:val="none" w:sz="0" w:space="0" w:color="auto"/>
                <w:left w:val="none" w:sz="0" w:space="0" w:color="auto"/>
                <w:bottom w:val="none" w:sz="0" w:space="0" w:color="auto"/>
                <w:right w:val="none" w:sz="0" w:space="0" w:color="auto"/>
              </w:divBdr>
              <w:divsChild>
                <w:div w:id="1351107760">
                  <w:marLeft w:val="0"/>
                  <w:marRight w:val="0"/>
                  <w:marTop w:val="0"/>
                  <w:marBottom w:val="0"/>
                  <w:divBdr>
                    <w:top w:val="none" w:sz="0" w:space="0" w:color="auto"/>
                    <w:left w:val="none" w:sz="0" w:space="0" w:color="auto"/>
                    <w:bottom w:val="none" w:sz="0" w:space="0" w:color="auto"/>
                    <w:right w:val="none" w:sz="0" w:space="0" w:color="auto"/>
                  </w:divBdr>
                  <w:divsChild>
                    <w:div w:id="337926379">
                      <w:marLeft w:val="0"/>
                      <w:marRight w:val="0"/>
                      <w:marTop w:val="0"/>
                      <w:marBottom w:val="0"/>
                      <w:divBdr>
                        <w:top w:val="none" w:sz="0" w:space="0" w:color="auto"/>
                        <w:left w:val="none" w:sz="0" w:space="0" w:color="auto"/>
                        <w:bottom w:val="none" w:sz="0" w:space="0" w:color="auto"/>
                        <w:right w:val="none" w:sz="0" w:space="0" w:color="auto"/>
                      </w:divBdr>
                      <w:divsChild>
                        <w:div w:id="2060010748">
                          <w:marLeft w:val="0"/>
                          <w:marRight w:val="0"/>
                          <w:marTop w:val="0"/>
                          <w:marBottom w:val="0"/>
                          <w:divBdr>
                            <w:top w:val="none" w:sz="0" w:space="0" w:color="auto"/>
                            <w:left w:val="none" w:sz="0" w:space="0" w:color="auto"/>
                            <w:bottom w:val="none" w:sz="0" w:space="0" w:color="auto"/>
                            <w:right w:val="none" w:sz="0" w:space="0" w:color="auto"/>
                          </w:divBdr>
                          <w:divsChild>
                            <w:div w:id="107550494">
                              <w:marLeft w:val="0"/>
                              <w:marRight w:val="0"/>
                              <w:marTop w:val="0"/>
                              <w:marBottom w:val="0"/>
                              <w:divBdr>
                                <w:top w:val="none" w:sz="0" w:space="0" w:color="auto"/>
                                <w:left w:val="none" w:sz="0" w:space="0" w:color="auto"/>
                                <w:bottom w:val="none" w:sz="0" w:space="0" w:color="auto"/>
                                <w:right w:val="none" w:sz="0" w:space="0" w:color="auto"/>
                              </w:divBdr>
                              <w:divsChild>
                                <w:div w:id="647709220">
                                  <w:marLeft w:val="0"/>
                                  <w:marRight w:val="0"/>
                                  <w:marTop w:val="0"/>
                                  <w:marBottom w:val="0"/>
                                  <w:divBdr>
                                    <w:top w:val="none" w:sz="0" w:space="0" w:color="auto"/>
                                    <w:left w:val="none" w:sz="0" w:space="0" w:color="auto"/>
                                    <w:bottom w:val="none" w:sz="0" w:space="0" w:color="auto"/>
                                    <w:right w:val="none" w:sz="0" w:space="0" w:color="auto"/>
                                  </w:divBdr>
                                  <w:divsChild>
                                    <w:div w:id="1518544569">
                                      <w:marLeft w:val="0"/>
                                      <w:marRight w:val="0"/>
                                      <w:marTop w:val="0"/>
                                      <w:marBottom w:val="0"/>
                                      <w:divBdr>
                                        <w:top w:val="none" w:sz="0" w:space="0" w:color="auto"/>
                                        <w:left w:val="none" w:sz="0" w:space="0" w:color="auto"/>
                                        <w:bottom w:val="none" w:sz="0" w:space="0" w:color="auto"/>
                                        <w:right w:val="none" w:sz="0" w:space="0" w:color="auto"/>
                                      </w:divBdr>
                                      <w:divsChild>
                                        <w:div w:id="633566175">
                                          <w:marLeft w:val="0"/>
                                          <w:marRight w:val="0"/>
                                          <w:marTop w:val="0"/>
                                          <w:marBottom w:val="0"/>
                                          <w:divBdr>
                                            <w:top w:val="none" w:sz="0" w:space="0" w:color="auto"/>
                                            <w:left w:val="none" w:sz="0" w:space="0" w:color="auto"/>
                                            <w:bottom w:val="none" w:sz="0" w:space="0" w:color="auto"/>
                                            <w:right w:val="none" w:sz="0" w:space="0" w:color="auto"/>
                                          </w:divBdr>
                                          <w:divsChild>
                                            <w:div w:id="1407923341">
                                              <w:marLeft w:val="0"/>
                                              <w:marRight w:val="0"/>
                                              <w:marTop w:val="0"/>
                                              <w:marBottom w:val="0"/>
                                              <w:divBdr>
                                                <w:top w:val="none" w:sz="0" w:space="0" w:color="auto"/>
                                                <w:left w:val="none" w:sz="0" w:space="0" w:color="auto"/>
                                                <w:bottom w:val="none" w:sz="0" w:space="0" w:color="auto"/>
                                                <w:right w:val="none" w:sz="0" w:space="0" w:color="auto"/>
                                              </w:divBdr>
                                              <w:divsChild>
                                                <w:div w:id="1646005968">
                                                  <w:marLeft w:val="0"/>
                                                  <w:marRight w:val="0"/>
                                                  <w:marTop w:val="0"/>
                                                  <w:marBottom w:val="0"/>
                                                  <w:divBdr>
                                                    <w:top w:val="none" w:sz="0" w:space="0" w:color="auto"/>
                                                    <w:left w:val="none" w:sz="0" w:space="0" w:color="auto"/>
                                                    <w:bottom w:val="none" w:sz="0" w:space="0" w:color="auto"/>
                                                    <w:right w:val="none" w:sz="0" w:space="0" w:color="auto"/>
                                                  </w:divBdr>
                                                  <w:divsChild>
                                                    <w:div w:id="259265440">
                                                      <w:marLeft w:val="0"/>
                                                      <w:marRight w:val="0"/>
                                                      <w:marTop w:val="0"/>
                                                      <w:marBottom w:val="0"/>
                                                      <w:divBdr>
                                                        <w:top w:val="none" w:sz="0" w:space="0" w:color="auto"/>
                                                        <w:left w:val="none" w:sz="0" w:space="0" w:color="auto"/>
                                                        <w:bottom w:val="none" w:sz="0" w:space="0" w:color="auto"/>
                                                        <w:right w:val="none" w:sz="0" w:space="0" w:color="auto"/>
                                                      </w:divBdr>
                                                      <w:divsChild>
                                                        <w:div w:id="759062218">
                                                          <w:marLeft w:val="0"/>
                                                          <w:marRight w:val="0"/>
                                                          <w:marTop w:val="0"/>
                                                          <w:marBottom w:val="0"/>
                                                          <w:divBdr>
                                                            <w:top w:val="none" w:sz="0" w:space="0" w:color="auto"/>
                                                            <w:left w:val="none" w:sz="0" w:space="0" w:color="auto"/>
                                                            <w:bottom w:val="none" w:sz="0" w:space="0" w:color="auto"/>
                                                            <w:right w:val="none" w:sz="0" w:space="0" w:color="auto"/>
                                                          </w:divBdr>
                                                          <w:divsChild>
                                                            <w:div w:id="9882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590794">
      <w:bodyDiv w:val="1"/>
      <w:marLeft w:val="0"/>
      <w:marRight w:val="0"/>
      <w:marTop w:val="0"/>
      <w:marBottom w:val="0"/>
      <w:divBdr>
        <w:top w:val="none" w:sz="0" w:space="0" w:color="auto"/>
        <w:left w:val="none" w:sz="0" w:space="0" w:color="auto"/>
        <w:bottom w:val="none" w:sz="0" w:space="0" w:color="auto"/>
        <w:right w:val="none" w:sz="0" w:space="0" w:color="auto"/>
      </w:divBdr>
    </w:div>
    <w:div w:id="166136578">
      <w:bodyDiv w:val="1"/>
      <w:marLeft w:val="0"/>
      <w:marRight w:val="0"/>
      <w:marTop w:val="0"/>
      <w:marBottom w:val="0"/>
      <w:divBdr>
        <w:top w:val="none" w:sz="0" w:space="0" w:color="auto"/>
        <w:left w:val="none" w:sz="0" w:space="0" w:color="auto"/>
        <w:bottom w:val="none" w:sz="0" w:space="0" w:color="auto"/>
        <w:right w:val="none" w:sz="0" w:space="0" w:color="auto"/>
      </w:divBdr>
    </w:div>
    <w:div w:id="198468821">
      <w:bodyDiv w:val="1"/>
      <w:marLeft w:val="0"/>
      <w:marRight w:val="0"/>
      <w:marTop w:val="0"/>
      <w:marBottom w:val="0"/>
      <w:divBdr>
        <w:top w:val="none" w:sz="0" w:space="0" w:color="auto"/>
        <w:left w:val="none" w:sz="0" w:space="0" w:color="auto"/>
        <w:bottom w:val="none" w:sz="0" w:space="0" w:color="auto"/>
        <w:right w:val="none" w:sz="0" w:space="0" w:color="auto"/>
      </w:divBdr>
      <w:divsChild>
        <w:div w:id="93406728">
          <w:marLeft w:val="0"/>
          <w:marRight w:val="547"/>
          <w:marTop w:val="154"/>
          <w:marBottom w:val="0"/>
          <w:divBdr>
            <w:top w:val="none" w:sz="0" w:space="0" w:color="auto"/>
            <w:left w:val="none" w:sz="0" w:space="0" w:color="auto"/>
            <w:bottom w:val="none" w:sz="0" w:space="0" w:color="auto"/>
            <w:right w:val="none" w:sz="0" w:space="0" w:color="auto"/>
          </w:divBdr>
        </w:div>
        <w:div w:id="333193540">
          <w:marLeft w:val="0"/>
          <w:marRight w:val="547"/>
          <w:marTop w:val="154"/>
          <w:marBottom w:val="0"/>
          <w:divBdr>
            <w:top w:val="none" w:sz="0" w:space="0" w:color="auto"/>
            <w:left w:val="none" w:sz="0" w:space="0" w:color="auto"/>
            <w:bottom w:val="none" w:sz="0" w:space="0" w:color="auto"/>
            <w:right w:val="none" w:sz="0" w:space="0" w:color="auto"/>
          </w:divBdr>
        </w:div>
        <w:div w:id="1081411247">
          <w:marLeft w:val="0"/>
          <w:marRight w:val="547"/>
          <w:marTop w:val="154"/>
          <w:marBottom w:val="0"/>
          <w:divBdr>
            <w:top w:val="none" w:sz="0" w:space="0" w:color="auto"/>
            <w:left w:val="none" w:sz="0" w:space="0" w:color="auto"/>
            <w:bottom w:val="none" w:sz="0" w:space="0" w:color="auto"/>
            <w:right w:val="none" w:sz="0" w:space="0" w:color="auto"/>
          </w:divBdr>
        </w:div>
        <w:div w:id="1291782620">
          <w:marLeft w:val="0"/>
          <w:marRight w:val="547"/>
          <w:marTop w:val="154"/>
          <w:marBottom w:val="0"/>
          <w:divBdr>
            <w:top w:val="none" w:sz="0" w:space="0" w:color="auto"/>
            <w:left w:val="none" w:sz="0" w:space="0" w:color="auto"/>
            <w:bottom w:val="none" w:sz="0" w:space="0" w:color="auto"/>
            <w:right w:val="none" w:sz="0" w:space="0" w:color="auto"/>
          </w:divBdr>
        </w:div>
        <w:div w:id="1381981988">
          <w:marLeft w:val="0"/>
          <w:marRight w:val="547"/>
          <w:marTop w:val="154"/>
          <w:marBottom w:val="0"/>
          <w:divBdr>
            <w:top w:val="none" w:sz="0" w:space="0" w:color="auto"/>
            <w:left w:val="none" w:sz="0" w:space="0" w:color="auto"/>
            <w:bottom w:val="none" w:sz="0" w:space="0" w:color="auto"/>
            <w:right w:val="none" w:sz="0" w:space="0" w:color="auto"/>
          </w:divBdr>
        </w:div>
        <w:div w:id="1441875002">
          <w:marLeft w:val="0"/>
          <w:marRight w:val="547"/>
          <w:marTop w:val="154"/>
          <w:marBottom w:val="0"/>
          <w:divBdr>
            <w:top w:val="none" w:sz="0" w:space="0" w:color="auto"/>
            <w:left w:val="none" w:sz="0" w:space="0" w:color="auto"/>
            <w:bottom w:val="none" w:sz="0" w:space="0" w:color="auto"/>
            <w:right w:val="none" w:sz="0" w:space="0" w:color="auto"/>
          </w:divBdr>
        </w:div>
      </w:divsChild>
    </w:div>
    <w:div w:id="205336654">
      <w:bodyDiv w:val="1"/>
      <w:marLeft w:val="0"/>
      <w:marRight w:val="0"/>
      <w:marTop w:val="0"/>
      <w:marBottom w:val="0"/>
      <w:divBdr>
        <w:top w:val="none" w:sz="0" w:space="0" w:color="auto"/>
        <w:left w:val="none" w:sz="0" w:space="0" w:color="auto"/>
        <w:bottom w:val="none" w:sz="0" w:space="0" w:color="auto"/>
        <w:right w:val="none" w:sz="0" w:space="0" w:color="auto"/>
      </w:divBdr>
    </w:div>
    <w:div w:id="218169697">
      <w:bodyDiv w:val="1"/>
      <w:marLeft w:val="0"/>
      <w:marRight w:val="0"/>
      <w:marTop w:val="0"/>
      <w:marBottom w:val="0"/>
      <w:divBdr>
        <w:top w:val="none" w:sz="0" w:space="0" w:color="auto"/>
        <w:left w:val="none" w:sz="0" w:space="0" w:color="auto"/>
        <w:bottom w:val="none" w:sz="0" w:space="0" w:color="auto"/>
        <w:right w:val="none" w:sz="0" w:space="0" w:color="auto"/>
      </w:divBdr>
    </w:div>
    <w:div w:id="235826066">
      <w:bodyDiv w:val="1"/>
      <w:marLeft w:val="0"/>
      <w:marRight w:val="0"/>
      <w:marTop w:val="0"/>
      <w:marBottom w:val="0"/>
      <w:divBdr>
        <w:top w:val="none" w:sz="0" w:space="0" w:color="auto"/>
        <w:left w:val="none" w:sz="0" w:space="0" w:color="auto"/>
        <w:bottom w:val="none" w:sz="0" w:space="0" w:color="auto"/>
        <w:right w:val="none" w:sz="0" w:space="0" w:color="auto"/>
      </w:divBdr>
      <w:divsChild>
        <w:div w:id="259948167">
          <w:marLeft w:val="0"/>
          <w:marRight w:val="547"/>
          <w:marTop w:val="192"/>
          <w:marBottom w:val="0"/>
          <w:divBdr>
            <w:top w:val="none" w:sz="0" w:space="0" w:color="auto"/>
            <w:left w:val="none" w:sz="0" w:space="0" w:color="auto"/>
            <w:bottom w:val="none" w:sz="0" w:space="0" w:color="auto"/>
            <w:right w:val="none" w:sz="0" w:space="0" w:color="auto"/>
          </w:divBdr>
        </w:div>
        <w:div w:id="1130517659">
          <w:marLeft w:val="0"/>
          <w:marRight w:val="547"/>
          <w:marTop w:val="192"/>
          <w:marBottom w:val="0"/>
          <w:divBdr>
            <w:top w:val="none" w:sz="0" w:space="0" w:color="auto"/>
            <w:left w:val="none" w:sz="0" w:space="0" w:color="auto"/>
            <w:bottom w:val="none" w:sz="0" w:space="0" w:color="auto"/>
            <w:right w:val="none" w:sz="0" w:space="0" w:color="auto"/>
          </w:divBdr>
        </w:div>
        <w:div w:id="1659384442">
          <w:marLeft w:val="0"/>
          <w:marRight w:val="547"/>
          <w:marTop w:val="192"/>
          <w:marBottom w:val="0"/>
          <w:divBdr>
            <w:top w:val="none" w:sz="0" w:space="0" w:color="auto"/>
            <w:left w:val="none" w:sz="0" w:space="0" w:color="auto"/>
            <w:bottom w:val="none" w:sz="0" w:space="0" w:color="auto"/>
            <w:right w:val="none" w:sz="0" w:space="0" w:color="auto"/>
          </w:divBdr>
        </w:div>
        <w:div w:id="1802728073">
          <w:marLeft w:val="0"/>
          <w:marRight w:val="547"/>
          <w:marTop w:val="192"/>
          <w:marBottom w:val="0"/>
          <w:divBdr>
            <w:top w:val="none" w:sz="0" w:space="0" w:color="auto"/>
            <w:left w:val="none" w:sz="0" w:space="0" w:color="auto"/>
            <w:bottom w:val="none" w:sz="0" w:space="0" w:color="auto"/>
            <w:right w:val="none" w:sz="0" w:space="0" w:color="auto"/>
          </w:divBdr>
        </w:div>
        <w:div w:id="1946889536">
          <w:marLeft w:val="0"/>
          <w:marRight w:val="547"/>
          <w:marTop w:val="192"/>
          <w:marBottom w:val="0"/>
          <w:divBdr>
            <w:top w:val="none" w:sz="0" w:space="0" w:color="auto"/>
            <w:left w:val="none" w:sz="0" w:space="0" w:color="auto"/>
            <w:bottom w:val="none" w:sz="0" w:space="0" w:color="auto"/>
            <w:right w:val="none" w:sz="0" w:space="0" w:color="auto"/>
          </w:divBdr>
        </w:div>
      </w:divsChild>
    </w:div>
    <w:div w:id="244195434">
      <w:bodyDiv w:val="1"/>
      <w:marLeft w:val="0"/>
      <w:marRight w:val="0"/>
      <w:marTop w:val="0"/>
      <w:marBottom w:val="0"/>
      <w:divBdr>
        <w:top w:val="none" w:sz="0" w:space="0" w:color="auto"/>
        <w:left w:val="none" w:sz="0" w:space="0" w:color="auto"/>
        <w:bottom w:val="none" w:sz="0" w:space="0" w:color="auto"/>
        <w:right w:val="none" w:sz="0" w:space="0" w:color="auto"/>
      </w:divBdr>
    </w:div>
    <w:div w:id="312955266">
      <w:bodyDiv w:val="1"/>
      <w:marLeft w:val="0"/>
      <w:marRight w:val="0"/>
      <w:marTop w:val="0"/>
      <w:marBottom w:val="0"/>
      <w:divBdr>
        <w:top w:val="none" w:sz="0" w:space="0" w:color="auto"/>
        <w:left w:val="none" w:sz="0" w:space="0" w:color="auto"/>
        <w:bottom w:val="none" w:sz="0" w:space="0" w:color="auto"/>
        <w:right w:val="none" w:sz="0" w:space="0" w:color="auto"/>
      </w:divBdr>
    </w:div>
    <w:div w:id="356808998">
      <w:bodyDiv w:val="1"/>
      <w:marLeft w:val="0"/>
      <w:marRight w:val="0"/>
      <w:marTop w:val="0"/>
      <w:marBottom w:val="0"/>
      <w:divBdr>
        <w:top w:val="none" w:sz="0" w:space="0" w:color="auto"/>
        <w:left w:val="none" w:sz="0" w:space="0" w:color="auto"/>
        <w:bottom w:val="none" w:sz="0" w:space="0" w:color="auto"/>
        <w:right w:val="none" w:sz="0" w:space="0" w:color="auto"/>
      </w:divBdr>
    </w:div>
    <w:div w:id="375471083">
      <w:bodyDiv w:val="1"/>
      <w:marLeft w:val="0"/>
      <w:marRight w:val="0"/>
      <w:marTop w:val="0"/>
      <w:marBottom w:val="0"/>
      <w:divBdr>
        <w:top w:val="none" w:sz="0" w:space="0" w:color="auto"/>
        <w:left w:val="none" w:sz="0" w:space="0" w:color="auto"/>
        <w:bottom w:val="none" w:sz="0" w:space="0" w:color="auto"/>
        <w:right w:val="none" w:sz="0" w:space="0" w:color="auto"/>
      </w:divBdr>
    </w:div>
    <w:div w:id="392896263">
      <w:bodyDiv w:val="1"/>
      <w:marLeft w:val="0"/>
      <w:marRight w:val="0"/>
      <w:marTop w:val="0"/>
      <w:marBottom w:val="0"/>
      <w:divBdr>
        <w:top w:val="none" w:sz="0" w:space="0" w:color="auto"/>
        <w:left w:val="none" w:sz="0" w:space="0" w:color="auto"/>
        <w:bottom w:val="none" w:sz="0" w:space="0" w:color="auto"/>
        <w:right w:val="none" w:sz="0" w:space="0" w:color="auto"/>
      </w:divBdr>
    </w:div>
    <w:div w:id="462969151">
      <w:bodyDiv w:val="1"/>
      <w:marLeft w:val="0"/>
      <w:marRight w:val="0"/>
      <w:marTop w:val="0"/>
      <w:marBottom w:val="0"/>
      <w:divBdr>
        <w:top w:val="none" w:sz="0" w:space="0" w:color="auto"/>
        <w:left w:val="none" w:sz="0" w:space="0" w:color="auto"/>
        <w:bottom w:val="none" w:sz="0" w:space="0" w:color="auto"/>
        <w:right w:val="none" w:sz="0" w:space="0" w:color="auto"/>
      </w:divBdr>
    </w:div>
    <w:div w:id="467623319">
      <w:bodyDiv w:val="1"/>
      <w:marLeft w:val="0"/>
      <w:marRight w:val="0"/>
      <w:marTop w:val="0"/>
      <w:marBottom w:val="0"/>
      <w:divBdr>
        <w:top w:val="none" w:sz="0" w:space="0" w:color="auto"/>
        <w:left w:val="none" w:sz="0" w:space="0" w:color="auto"/>
        <w:bottom w:val="none" w:sz="0" w:space="0" w:color="auto"/>
        <w:right w:val="none" w:sz="0" w:space="0" w:color="auto"/>
      </w:divBdr>
      <w:divsChild>
        <w:div w:id="1379014134">
          <w:marLeft w:val="0"/>
          <w:marRight w:val="0"/>
          <w:marTop w:val="0"/>
          <w:marBottom w:val="0"/>
          <w:divBdr>
            <w:top w:val="none" w:sz="0" w:space="0" w:color="auto"/>
            <w:left w:val="none" w:sz="0" w:space="0" w:color="auto"/>
            <w:bottom w:val="none" w:sz="0" w:space="0" w:color="auto"/>
            <w:right w:val="none" w:sz="0" w:space="0" w:color="auto"/>
          </w:divBdr>
          <w:divsChild>
            <w:div w:id="984549832">
              <w:marLeft w:val="0"/>
              <w:marRight w:val="0"/>
              <w:marTop w:val="0"/>
              <w:marBottom w:val="0"/>
              <w:divBdr>
                <w:top w:val="none" w:sz="0" w:space="0" w:color="auto"/>
                <w:left w:val="none" w:sz="0" w:space="0" w:color="auto"/>
                <w:bottom w:val="none" w:sz="0" w:space="0" w:color="auto"/>
                <w:right w:val="none" w:sz="0" w:space="0" w:color="auto"/>
              </w:divBdr>
              <w:divsChild>
                <w:div w:id="806821198">
                  <w:marLeft w:val="0"/>
                  <w:marRight w:val="0"/>
                  <w:marTop w:val="0"/>
                  <w:marBottom w:val="0"/>
                  <w:divBdr>
                    <w:top w:val="none" w:sz="0" w:space="0" w:color="auto"/>
                    <w:left w:val="none" w:sz="0" w:space="0" w:color="auto"/>
                    <w:bottom w:val="none" w:sz="0" w:space="0" w:color="auto"/>
                    <w:right w:val="none" w:sz="0" w:space="0" w:color="auto"/>
                  </w:divBdr>
                  <w:divsChild>
                    <w:div w:id="1362584537">
                      <w:marLeft w:val="0"/>
                      <w:marRight w:val="0"/>
                      <w:marTop w:val="0"/>
                      <w:marBottom w:val="0"/>
                      <w:divBdr>
                        <w:top w:val="none" w:sz="0" w:space="0" w:color="auto"/>
                        <w:left w:val="none" w:sz="0" w:space="0" w:color="auto"/>
                        <w:bottom w:val="none" w:sz="0" w:space="0" w:color="auto"/>
                        <w:right w:val="none" w:sz="0" w:space="0" w:color="auto"/>
                      </w:divBdr>
                      <w:divsChild>
                        <w:div w:id="1749888322">
                          <w:marLeft w:val="0"/>
                          <w:marRight w:val="0"/>
                          <w:marTop w:val="0"/>
                          <w:marBottom w:val="0"/>
                          <w:divBdr>
                            <w:top w:val="none" w:sz="0" w:space="0" w:color="auto"/>
                            <w:left w:val="none" w:sz="0" w:space="0" w:color="auto"/>
                            <w:bottom w:val="none" w:sz="0" w:space="0" w:color="auto"/>
                            <w:right w:val="none" w:sz="0" w:space="0" w:color="auto"/>
                          </w:divBdr>
                          <w:divsChild>
                            <w:div w:id="479466507">
                              <w:marLeft w:val="0"/>
                              <w:marRight w:val="0"/>
                              <w:marTop w:val="0"/>
                              <w:marBottom w:val="0"/>
                              <w:divBdr>
                                <w:top w:val="none" w:sz="0" w:space="0" w:color="auto"/>
                                <w:left w:val="none" w:sz="0" w:space="0" w:color="auto"/>
                                <w:bottom w:val="none" w:sz="0" w:space="0" w:color="auto"/>
                                <w:right w:val="none" w:sz="0" w:space="0" w:color="auto"/>
                              </w:divBdr>
                              <w:divsChild>
                                <w:div w:id="758865160">
                                  <w:marLeft w:val="0"/>
                                  <w:marRight w:val="0"/>
                                  <w:marTop w:val="0"/>
                                  <w:marBottom w:val="0"/>
                                  <w:divBdr>
                                    <w:top w:val="none" w:sz="0" w:space="0" w:color="auto"/>
                                    <w:left w:val="none" w:sz="0" w:space="0" w:color="auto"/>
                                    <w:bottom w:val="none" w:sz="0" w:space="0" w:color="auto"/>
                                    <w:right w:val="none" w:sz="0" w:space="0" w:color="auto"/>
                                  </w:divBdr>
                                  <w:divsChild>
                                    <w:div w:id="453984485">
                                      <w:marLeft w:val="0"/>
                                      <w:marRight w:val="0"/>
                                      <w:marTop w:val="0"/>
                                      <w:marBottom w:val="0"/>
                                      <w:divBdr>
                                        <w:top w:val="none" w:sz="0" w:space="0" w:color="auto"/>
                                        <w:left w:val="none" w:sz="0" w:space="0" w:color="auto"/>
                                        <w:bottom w:val="none" w:sz="0" w:space="0" w:color="auto"/>
                                        <w:right w:val="none" w:sz="0" w:space="0" w:color="auto"/>
                                      </w:divBdr>
                                      <w:divsChild>
                                        <w:div w:id="255988151">
                                          <w:marLeft w:val="0"/>
                                          <w:marRight w:val="0"/>
                                          <w:marTop w:val="0"/>
                                          <w:marBottom w:val="0"/>
                                          <w:divBdr>
                                            <w:top w:val="none" w:sz="0" w:space="0" w:color="auto"/>
                                            <w:left w:val="none" w:sz="0" w:space="0" w:color="auto"/>
                                            <w:bottom w:val="none" w:sz="0" w:space="0" w:color="auto"/>
                                            <w:right w:val="none" w:sz="0" w:space="0" w:color="auto"/>
                                          </w:divBdr>
                                          <w:divsChild>
                                            <w:div w:id="369308626">
                                              <w:marLeft w:val="0"/>
                                              <w:marRight w:val="0"/>
                                              <w:marTop w:val="0"/>
                                              <w:marBottom w:val="0"/>
                                              <w:divBdr>
                                                <w:top w:val="none" w:sz="0" w:space="0" w:color="auto"/>
                                                <w:left w:val="none" w:sz="0" w:space="0" w:color="auto"/>
                                                <w:bottom w:val="none" w:sz="0" w:space="0" w:color="auto"/>
                                                <w:right w:val="none" w:sz="0" w:space="0" w:color="auto"/>
                                              </w:divBdr>
                                              <w:divsChild>
                                                <w:div w:id="797988120">
                                                  <w:marLeft w:val="0"/>
                                                  <w:marRight w:val="0"/>
                                                  <w:marTop w:val="0"/>
                                                  <w:marBottom w:val="0"/>
                                                  <w:divBdr>
                                                    <w:top w:val="none" w:sz="0" w:space="0" w:color="auto"/>
                                                    <w:left w:val="none" w:sz="0" w:space="0" w:color="auto"/>
                                                    <w:bottom w:val="none" w:sz="0" w:space="0" w:color="auto"/>
                                                    <w:right w:val="none" w:sz="0" w:space="0" w:color="auto"/>
                                                  </w:divBdr>
                                                  <w:divsChild>
                                                    <w:div w:id="1258367430">
                                                      <w:marLeft w:val="0"/>
                                                      <w:marRight w:val="0"/>
                                                      <w:marTop w:val="0"/>
                                                      <w:marBottom w:val="0"/>
                                                      <w:divBdr>
                                                        <w:top w:val="none" w:sz="0" w:space="0" w:color="auto"/>
                                                        <w:left w:val="none" w:sz="0" w:space="0" w:color="auto"/>
                                                        <w:bottom w:val="none" w:sz="0" w:space="0" w:color="auto"/>
                                                        <w:right w:val="none" w:sz="0" w:space="0" w:color="auto"/>
                                                      </w:divBdr>
                                                      <w:divsChild>
                                                        <w:div w:id="836968666">
                                                          <w:marLeft w:val="0"/>
                                                          <w:marRight w:val="0"/>
                                                          <w:marTop w:val="0"/>
                                                          <w:marBottom w:val="0"/>
                                                          <w:divBdr>
                                                            <w:top w:val="none" w:sz="0" w:space="0" w:color="auto"/>
                                                            <w:left w:val="none" w:sz="0" w:space="0" w:color="auto"/>
                                                            <w:bottom w:val="none" w:sz="0" w:space="0" w:color="auto"/>
                                                            <w:right w:val="none" w:sz="0" w:space="0" w:color="auto"/>
                                                          </w:divBdr>
                                                          <w:divsChild>
                                                            <w:div w:id="8186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6387325">
      <w:bodyDiv w:val="1"/>
      <w:marLeft w:val="0"/>
      <w:marRight w:val="0"/>
      <w:marTop w:val="0"/>
      <w:marBottom w:val="0"/>
      <w:divBdr>
        <w:top w:val="none" w:sz="0" w:space="0" w:color="auto"/>
        <w:left w:val="none" w:sz="0" w:space="0" w:color="auto"/>
        <w:bottom w:val="none" w:sz="0" w:space="0" w:color="auto"/>
        <w:right w:val="none" w:sz="0" w:space="0" w:color="auto"/>
      </w:divBdr>
    </w:div>
    <w:div w:id="485048499">
      <w:bodyDiv w:val="1"/>
      <w:marLeft w:val="0"/>
      <w:marRight w:val="0"/>
      <w:marTop w:val="0"/>
      <w:marBottom w:val="0"/>
      <w:divBdr>
        <w:top w:val="none" w:sz="0" w:space="0" w:color="auto"/>
        <w:left w:val="none" w:sz="0" w:space="0" w:color="auto"/>
        <w:bottom w:val="none" w:sz="0" w:space="0" w:color="auto"/>
        <w:right w:val="none" w:sz="0" w:space="0" w:color="auto"/>
      </w:divBdr>
      <w:divsChild>
        <w:div w:id="368141713">
          <w:marLeft w:val="0"/>
          <w:marRight w:val="547"/>
          <w:marTop w:val="192"/>
          <w:marBottom w:val="0"/>
          <w:divBdr>
            <w:top w:val="none" w:sz="0" w:space="0" w:color="auto"/>
            <w:left w:val="none" w:sz="0" w:space="0" w:color="auto"/>
            <w:bottom w:val="none" w:sz="0" w:space="0" w:color="auto"/>
            <w:right w:val="none" w:sz="0" w:space="0" w:color="auto"/>
          </w:divBdr>
        </w:div>
        <w:div w:id="769856378">
          <w:marLeft w:val="0"/>
          <w:marRight w:val="547"/>
          <w:marTop w:val="192"/>
          <w:marBottom w:val="0"/>
          <w:divBdr>
            <w:top w:val="none" w:sz="0" w:space="0" w:color="auto"/>
            <w:left w:val="none" w:sz="0" w:space="0" w:color="auto"/>
            <w:bottom w:val="none" w:sz="0" w:space="0" w:color="auto"/>
            <w:right w:val="none" w:sz="0" w:space="0" w:color="auto"/>
          </w:divBdr>
        </w:div>
        <w:div w:id="1873689643">
          <w:marLeft w:val="0"/>
          <w:marRight w:val="547"/>
          <w:marTop w:val="192"/>
          <w:marBottom w:val="0"/>
          <w:divBdr>
            <w:top w:val="none" w:sz="0" w:space="0" w:color="auto"/>
            <w:left w:val="none" w:sz="0" w:space="0" w:color="auto"/>
            <w:bottom w:val="none" w:sz="0" w:space="0" w:color="auto"/>
            <w:right w:val="none" w:sz="0" w:space="0" w:color="auto"/>
          </w:divBdr>
        </w:div>
      </w:divsChild>
    </w:div>
    <w:div w:id="535117867">
      <w:bodyDiv w:val="1"/>
      <w:marLeft w:val="0"/>
      <w:marRight w:val="0"/>
      <w:marTop w:val="0"/>
      <w:marBottom w:val="0"/>
      <w:divBdr>
        <w:top w:val="none" w:sz="0" w:space="0" w:color="auto"/>
        <w:left w:val="none" w:sz="0" w:space="0" w:color="auto"/>
        <w:bottom w:val="none" w:sz="0" w:space="0" w:color="auto"/>
        <w:right w:val="none" w:sz="0" w:space="0" w:color="auto"/>
      </w:divBdr>
    </w:div>
    <w:div w:id="538861501">
      <w:bodyDiv w:val="1"/>
      <w:marLeft w:val="0"/>
      <w:marRight w:val="0"/>
      <w:marTop w:val="0"/>
      <w:marBottom w:val="0"/>
      <w:divBdr>
        <w:top w:val="none" w:sz="0" w:space="0" w:color="auto"/>
        <w:left w:val="none" w:sz="0" w:space="0" w:color="auto"/>
        <w:bottom w:val="none" w:sz="0" w:space="0" w:color="auto"/>
        <w:right w:val="none" w:sz="0" w:space="0" w:color="auto"/>
      </w:divBdr>
    </w:div>
    <w:div w:id="549851108">
      <w:bodyDiv w:val="1"/>
      <w:marLeft w:val="0"/>
      <w:marRight w:val="0"/>
      <w:marTop w:val="0"/>
      <w:marBottom w:val="0"/>
      <w:divBdr>
        <w:top w:val="none" w:sz="0" w:space="0" w:color="auto"/>
        <w:left w:val="none" w:sz="0" w:space="0" w:color="auto"/>
        <w:bottom w:val="none" w:sz="0" w:space="0" w:color="auto"/>
        <w:right w:val="none" w:sz="0" w:space="0" w:color="auto"/>
      </w:divBdr>
    </w:div>
    <w:div w:id="553010401">
      <w:bodyDiv w:val="1"/>
      <w:marLeft w:val="0"/>
      <w:marRight w:val="0"/>
      <w:marTop w:val="0"/>
      <w:marBottom w:val="0"/>
      <w:divBdr>
        <w:top w:val="none" w:sz="0" w:space="0" w:color="auto"/>
        <w:left w:val="none" w:sz="0" w:space="0" w:color="auto"/>
        <w:bottom w:val="none" w:sz="0" w:space="0" w:color="auto"/>
        <w:right w:val="none" w:sz="0" w:space="0" w:color="auto"/>
      </w:divBdr>
    </w:div>
    <w:div w:id="553739607">
      <w:bodyDiv w:val="1"/>
      <w:marLeft w:val="0"/>
      <w:marRight w:val="0"/>
      <w:marTop w:val="0"/>
      <w:marBottom w:val="0"/>
      <w:divBdr>
        <w:top w:val="none" w:sz="0" w:space="0" w:color="auto"/>
        <w:left w:val="none" w:sz="0" w:space="0" w:color="auto"/>
        <w:bottom w:val="none" w:sz="0" w:space="0" w:color="auto"/>
        <w:right w:val="none" w:sz="0" w:space="0" w:color="auto"/>
      </w:divBdr>
    </w:div>
    <w:div w:id="559484922">
      <w:bodyDiv w:val="1"/>
      <w:marLeft w:val="0"/>
      <w:marRight w:val="0"/>
      <w:marTop w:val="0"/>
      <w:marBottom w:val="0"/>
      <w:divBdr>
        <w:top w:val="none" w:sz="0" w:space="0" w:color="auto"/>
        <w:left w:val="none" w:sz="0" w:space="0" w:color="auto"/>
        <w:bottom w:val="none" w:sz="0" w:space="0" w:color="auto"/>
        <w:right w:val="none" w:sz="0" w:space="0" w:color="auto"/>
      </w:divBdr>
    </w:div>
    <w:div w:id="575937689">
      <w:bodyDiv w:val="1"/>
      <w:marLeft w:val="0"/>
      <w:marRight w:val="0"/>
      <w:marTop w:val="0"/>
      <w:marBottom w:val="0"/>
      <w:divBdr>
        <w:top w:val="none" w:sz="0" w:space="0" w:color="auto"/>
        <w:left w:val="none" w:sz="0" w:space="0" w:color="auto"/>
        <w:bottom w:val="none" w:sz="0" w:space="0" w:color="auto"/>
        <w:right w:val="none" w:sz="0" w:space="0" w:color="auto"/>
      </w:divBdr>
    </w:div>
    <w:div w:id="603610677">
      <w:bodyDiv w:val="1"/>
      <w:marLeft w:val="0"/>
      <w:marRight w:val="0"/>
      <w:marTop w:val="0"/>
      <w:marBottom w:val="0"/>
      <w:divBdr>
        <w:top w:val="none" w:sz="0" w:space="0" w:color="auto"/>
        <w:left w:val="none" w:sz="0" w:space="0" w:color="auto"/>
        <w:bottom w:val="none" w:sz="0" w:space="0" w:color="auto"/>
        <w:right w:val="none" w:sz="0" w:space="0" w:color="auto"/>
      </w:divBdr>
      <w:divsChild>
        <w:div w:id="98183892">
          <w:marLeft w:val="0"/>
          <w:marRight w:val="547"/>
          <w:marTop w:val="154"/>
          <w:marBottom w:val="0"/>
          <w:divBdr>
            <w:top w:val="none" w:sz="0" w:space="0" w:color="auto"/>
            <w:left w:val="none" w:sz="0" w:space="0" w:color="auto"/>
            <w:bottom w:val="none" w:sz="0" w:space="0" w:color="auto"/>
            <w:right w:val="none" w:sz="0" w:space="0" w:color="auto"/>
          </w:divBdr>
        </w:div>
        <w:div w:id="761875013">
          <w:marLeft w:val="0"/>
          <w:marRight w:val="547"/>
          <w:marTop w:val="154"/>
          <w:marBottom w:val="0"/>
          <w:divBdr>
            <w:top w:val="none" w:sz="0" w:space="0" w:color="auto"/>
            <w:left w:val="none" w:sz="0" w:space="0" w:color="auto"/>
            <w:bottom w:val="none" w:sz="0" w:space="0" w:color="auto"/>
            <w:right w:val="none" w:sz="0" w:space="0" w:color="auto"/>
          </w:divBdr>
        </w:div>
        <w:div w:id="1170145399">
          <w:marLeft w:val="0"/>
          <w:marRight w:val="547"/>
          <w:marTop w:val="154"/>
          <w:marBottom w:val="0"/>
          <w:divBdr>
            <w:top w:val="none" w:sz="0" w:space="0" w:color="auto"/>
            <w:left w:val="none" w:sz="0" w:space="0" w:color="auto"/>
            <w:bottom w:val="none" w:sz="0" w:space="0" w:color="auto"/>
            <w:right w:val="none" w:sz="0" w:space="0" w:color="auto"/>
          </w:divBdr>
        </w:div>
        <w:div w:id="1291788628">
          <w:marLeft w:val="0"/>
          <w:marRight w:val="547"/>
          <w:marTop w:val="154"/>
          <w:marBottom w:val="0"/>
          <w:divBdr>
            <w:top w:val="none" w:sz="0" w:space="0" w:color="auto"/>
            <w:left w:val="none" w:sz="0" w:space="0" w:color="auto"/>
            <w:bottom w:val="none" w:sz="0" w:space="0" w:color="auto"/>
            <w:right w:val="none" w:sz="0" w:space="0" w:color="auto"/>
          </w:divBdr>
        </w:div>
        <w:div w:id="1539198763">
          <w:marLeft w:val="0"/>
          <w:marRight w:val="547"/>
          <w:marTop w:val="154"/>
          <w:marBottom w:val="0"/>
          <w:divBdr>
            <w:top w:val="none" w:sz="0" w:space="0" w:color="auto"/>
            <w:left w:val="none" w:sz="0" w:space="0" w:color="auto"/>
            <w:bottom w:val="none" w:sz="0" w:space="0" w:color="auto"/>
            <w:right w:val="none" w:sz="0" w:space="0" w:color="auto"/>
          </w:divBdr>
        </w:div>
        <w:div w:id="1682321468">
          <w:marLeft w:val="0"/>
          <w:marRight w:val="547"/>
          <w:marTop w:val="154"/>
          <w:marBottom w:val="0"/>
          <w:divBdr>
            <w:top w:val="none" w:sz="0" w:space="0" w:color="auto"/>
            <w:left w:val="none" w:sz="0" w:space="0" w:color="auto"/>
            <w:bottom w:val="none" w:sz="0" w:space="0" w:color="auto"/>
            <w:right w:val="none" w:sz="0" w:space="0" w:color="auto"/>
          </w:divBdr>
        </w:div>
      </w:divsChild>
    </w:div>
    <w:div w:id="609317387">
      <w:bodyDiv w:val="1"/>
      <w:marLeft w:val="0"/>
      <w:marRight w:val="0"/>
      <w:marTop w:val="0"/>
      <w:marBottom w:val="0"/>
      <w:divBdr>
        <w:top w:val="none" w:sz="0" w:space="0" w:color="auto"/>
        <w:left w:val="none" w:sz="0" w:space="0" w:color="auto"/>
        <w:bottom w:val="none" w:sz="0" w:space="0" w:color="auto"/>
        <w:right w:val="none" w:sz="0" w:space="0" w:color="auto"/>
      </w:divBdr>
    </w:div>
    <w:div w:id="611325743">
      <w:bodyDiv w:val="1"/>
      <w:marLeft w:val="0"/>
      <w:marRight w:val="0"/>
      <w:marTop w:val="0"/>
      <w:marBottom w:val="0"/>
      <w:divBdr>
        <w:top w:val="none" w:sz="0" w:space="0" w:color="auto"/>
        <w:left w:val="none" w:sz="0" w:space="0" w:color="auto"/>
        <w:bottom w:val="none" w:sz="0" w:space="0" w:color="auto"/>
        <w:right w:val="none" w:sz="0" w:space="0" w:color="auto"/>
      </w:divBdr>
    </w:div>
    <w:div w:id="810902292">
      <w:bodyDiv w:val="1"/>
      <w:marLeft w:val="0"/>
      <w:marRight w:val="0"/>
      <w:marTop w:val="0"/>
      <w:marBottom w:val="0"/>
      <w:divBdr>
        <w:top w:val="none" w:sz="0" w:space="0" w:color="auto"/>
        <w:left w:val="none" w:sz="0" w:space="0" w:color="auto"/>
        <w:bottom w:val="none" w:sz="0" w:space="0" w:color="auto"/>
        <w:right w:val="none" w:sz="0" w:space="0" w:color="auto"/>
      </w:divBdr>
    </w:div>
    <w:div w:id="821578675">
      <w:bodyDiv w:val="1"/>
      <w:marLeft w:val="0"/>
      <w:marRight w:val="0"/>
      <w:marTop w:val="0"/>
      <w:marBottom w:val="0"/>
      <w:divBdr>
        <w:top w:val="none" w:sz="0" w:space="0" w:color="auto"/>
        <w:left w:val="none" w:sz="0" w:space="0" w:color="auto"/>
        <w:bottom w:val="none" w:sz="0" w:space="0" w:color="auto"/>
        <w:right w:val="none" w:sz="0" w:space="0" w:color="auto"/>
      </w:divBdr>
    </w:div>
    <w:div w:id="824711320">
      <w:bodyDiv w:val="1"/>
      <w:marLeft w:val="0"/>
      <w:marRight w:val="0"/>
      <w:marTop w:val="0"/>
      <w:marBottom w:val="0"/>
      <w:divBdr>
        <w:top w:val="none" w:sz="0" w:space="0" w:color="auto"/>
        <w:left w:val="none" w:sz="0" w:space="0" w:color="auto"/>
        <w:bottom w:val="none" w:sz="0" w:space="0" w:color="auto"/>
        <w:right w:val="none" w:sz="0" w:space="0" w:color="auto"/>
      </w:divBdr>
      <w:divsChild>
        <w:div w:id="705718868">
          <w:marLeft w:val="0"/>
          <w:marRight w:val="547"/>
          <w:marTop w:val="192"/>
          <w:marBottom w:val="0"/>
          <w:divBdr>
            <w:top w:val="none" w:sz="0" w:space="0" w:color="auto"/>
            <w:left w:val="none" w:sz="0" w:space="0" w:color="auto"/>
            <w:bottom w:val="none" w:sz="0" w:space="0" w:color="auto"/>
            <w:right w:val="none" w:sz="0" w:space="0" w:color="auto"/>
          </w:divBdr>
        </w:div>
        <w:div w:id="1640840344">
          <w:marLeft w:val="0"/>
          <w:marRight w:val="547"/>
          <w:marTop w:val="192"/>
          <w:marBottom w:val="0"/>
          <w:divBdr>
            <w:top w:val="none" w:sz="0" w:space="0" w:color="auto"/>
            <w:left w:val="none" w:sz="0" w:space="0" w:color="auto"/>
            <w:bottom w:val="none" w:sz="0" w:space="0" w:color="auto"/>
            <w:right w:val="none" w:sz="0" w:space="0" w:color="auto"/>
          </w:divBdr>
        </w:div>
        <w:div w:id="1667633786">
          <w:marLeft w:val="0"/>
          <w:marRight w:val="547"/>
          <w:marTop w:val="192"/>
          <w:marBottom w:val="0"/>
          <w:divBdr>
            <w:top w:val="none" w:sz="0" w:space="0" w:color="auto"/>
            <w:left w:val="none" w:sz="0" w:space="0" w:color="auto"/>
            <w:bottom w:val="none" w:sz="0" w:space="0" w:color="auto"/>
            <w:right w:val="none" w:sz="0" w:space="0" w:color="auto"/>
          </w:divBdr>
        </w:div>
      </w:divsChild>
    </w:div>
    <w:div w:id="919948093">
      <w:bodyDiv w:val="1"/>
      <w:marLeft w:val="0"/>
      <w:marRight w:val="0"/>
      <w:marTop w:val="0"/>
      <w:marBottom w:val="0"/>
      <w:divBdr>
        <w:top w:val="none" w:sz="0" w:space="0" w:color="auto"/>
        <w:left w:val="none" w:sz="0" w:space="0" w:color="auto"/>
        <w:bottom w:val="none" w:sz="0" w:space="0" w:color="auto"/>
        <w:right w:val="none" w:sz="0" w:space="0" w:color="auto"/>
      </w:divBdr>
      <w:divsChild>
        <w:div w:id="163519258">
          <w:marLeft w:val="0"/>
          <w:marRight w:val="547"/>
          <w:marTop w:val="154"/>
          <w:marBottom w:val="0"/>
          <w:divBdr>
            <w:top w:val="none" w:sz="0" w:space="0" w:color="auto"/>
            <w:left w:val="none" w:sz="0" w:space="0" w:color="auto"/>
            <w:bottom w:val="none" w:sz="0" w:space="0" w:color="auto"/>
            <w:right w:val="none" w:sz="0" w:space="0" w:color="auto"/>
          </w:divBdr>
        </w:div>
        <w:div w:id="435249427">
          <w:marLeft w:val="0"/>
          <w:marRight w:val="547"/>
          <w:marTop w:val="154"/>
          <w:marBottom w:val="0"/>
          <w:divBdr>
            <w:top w:val="none" w:sz="0" w:space="0" w:color="auto"/>
            <w:left w:val="none" w:sz="0" w:space="0" w:color="auto"/>
            <w:bottom w:val="none" w:sz="0" w:space="0" w:color="auto"/>
            <w:right w:val="none" w:sz="0" w:space="0" w:color="auto"/>
          </w:divBdr>
        </w:div>
        <w:div w:id="1026908060">
          <w:marLeft w:val="0"/>
          <w:marRight w:val="547"/>
          <w:marTop w:val="154"/>
          <w:marBottom w:val="0"/>
          <w:divBdr>
            <w:top w:val="none" w:sz="0" w:space="0" w:color="auto"/>
            <w:left w:val="none" w:sz="0" w:space="0" w:color="auto"/>
            <w:bottom w:val="none" w:sz="0" w:space="0" w:color="auto"/>
            <w:right w:val="none" w:sz="0" w:space="0" w:color="auto"/>
          </w:divBdr>
        </w:div>
        <w:div w:id="1113786696">
          <w:marLeft w:val="0"/>
          <w:marRight w:val="547"/>
          <w:marTop w:val="154"/>
          <w:marBottom w:val="0"/>
          <w:divBdr>
            <w:top w:val="none" w:sz="0" w:space="0" w:color="auto"/>
            <w:left w:val="none" w:sz="0" w:space="0" w:color="auto"/>
            <w:bottom w:val="none" w:sz="0" w:space="0" w:color="auto"/>
            <w:right w:val="none" w:sz="0" w:space="0" w:color="auto"/>
          </w:divBdr>
        </w:div>
        <w:div w:id="1634561814">
          <w:marLeft w:val="0"/>
          <w:marRight w:val="547"/>
          <w:marTop w:val="154"/>
          <w:marBottom w:val="0"/>
          <w:divBdr>
            <w:top w:val="none" w:sz="0" w:space="0" w:color="auto"/>
            <w:left w:val="none" w:sz="0" w:space="0" w:color="auto"/>
            <w:bottom w:val="none" w:sz="0" w:space="0" w:color="auto"/>
            <w:right w:val="none" w:sz="0" w:space="0" w:color="auto"/>
          </w:divBdr>
        </w:div>
        <w:div w:id="2104842062">
          <w:marLeft w:val="0"/>
          <w:marRight w:val="547"/>
          <w:marTop w:val="154"/>
          <w:marBottom w:val="0"/>
          <w:divBdr>
            <w:top w:val="none" w:sz="0" w:space="0" w:color="auto"/>
            <w:left w:val="none" w:sz="0" w:space="0" w:color="auto"/>
            <w:bottom w:val="none" w:sz="0" w:space="0" w:color="auto"/>
            <w:right w:val="none" w:sz="0" w:space="0" w:color="auto"/>
          </w:divBdr>
        </w:div>
      </w:divsChild>
    </w:div>
    <w:div w:id="926422720">
      <w:bodyDiv w:val="1"/>
      <w:marLeft w:val="0"/>
      <w:marRight w:val="0"/>
      <w:marTop w:val="0"/>
      <w:marBottom w:val="0"/>
      <w:divBdr>
        <w:top w:val="none" w:sz="0" w:space="0" w:color="auto"/>
        <w:left w:val="none" w:sz="0" w:space="0" w:color="auto"/>
        <w:bottom w:val="none" w:sz="0" w:space="0" w:color="auto"/>
        <w:right w:val="none" w:sz="0" w:space="0" w:color="auto"/>
      </w:divBdr>
      <w:divsChild>
        <w:div w:id="406801375">
          <w:marLeft w:val="0"/>
          <w:marRight w:val="0"/>
          <w:marTop w:val="0"/>
          <w:marBottom w:val="0"/>
          <w:divBdr>
            <w:top w:val="none" w:sz="0" w:space="0" w:color="auto"/>
            <w:left w:val="none" w:sz="0" w:space="0" w:color="auto"/>
            <w:bottom w:val="none" w:sz="0" w:space="0" w:color="auto"/>
            <w:right w:val="none" w:sz="0" w:space="0" w:color="auto"/>
          </w:divBdr>
          <w:divsChild>
            <w:div w:id="1661276328">
              <w:marLeft w:val="0"/>
              <w:marRight w:val="0"/>
              <w:marTop w:val="0"/>
              <w:marBottom w:val="0"/>
              <w:divBdr>
                <w:top w:val="none" w:sz="0" w:space="0" w:color="auto"/>
                <w:left w:val="none" w:sz="0" w:space="0" w:color="auto"/>
                <w:bottom w:val="none" w:sz="0" w:space="0" w:color="auto"/>
                <w:right w:val="none" w:sz="0" w:space="0" w:color="auto"/>
              </w:divBdr>
              <w:divsChild>
                <w:div w:id="1257061683">
                  <w:marLeft w:val="0"/>
                  <w:marRight w:val="0"/>
                  <w:marTop w:val="0"/>
                  <w:marBottom w:val="0"/>
                  <w:divBdr>
                    <w:top w:val="none" w:sz="0" w:space="0" w:color="auto"/>
                    <w:left w:val="none" w:sz="0" w:space="0" w:color="auto"/>
                    <w:bottom w:val="none" w:sz="0" w:space="0" w:color="auto"/>
                    <w:right w:val="none" w:sz="0" w:space="0" w:color="auto"/>
                  </w:divBdr>
                  <w:divsChild>
                    <w:div w:id="1646810033">
                      <w:marLeft w:val="0"/>
                      <w:marRight w:val="0"/>
                      <w:marTop w:val="0"/>
                      <w:marBottom w:val="0"/>
                      <w:divBdr>
                        <w:top w:val="none" w:sz="0" w:space="0" w:color="auto"/>
                        <w:left w:val="none" w:sz="0" w:space="0" w:color="auto"/>
                        <w:bottom w:val="none" w:sz="0" w:space="0" w:color="auto"/>
                        <w:right w:val="none" w:sz="0" w:space="0" w:color="auto"/>
                      </w:divBdr>
                      <w:divsChild>
                        <w:div w:id="1696735046">
                          <w:marLeft w:val="0"/>
                          <w:marRight w:val="0"/>
                          <w:marTop w:val="0"/>
                          <w:marBottom w:val="0"/>
                          <w:divBdr>
                            <w:top w:val="none" w:sz="0" w:space="0" w:color="auto"/>
                            <w:left w:val="none" w:sz="0" w:space="0" w:color="auto"/>
                            <w:bottom w:val="none" w:sz="0" w:space="0" w:color="auto"/>
                            <w:right w:val="none" w:sz="0" w:space="0" w:color="auto"/>
                          </w:divBdr>
                          <w:divsChild>
                            <w:div w:id="1464300771">
                              <w:marLeft w:val="0"/>
                              <w:marRight w:val="0"/>
                              <w:marTop w:val="0"/>
                              <w:marBottom w:val="0"/>
                              <w:divBdr>
                                <w:top w:val="none" w:sz="0" w:space="0" w:color="auto"/>
                                <w:left w:val="none" w:sz="0" w:space="0" w:color="auto"/>
                                <w:bottom w:val="none" w:sz="0" w:space="0" w:color="auto"/>
                                <w:right w:val="none" w:sz="0" w:space="0" w:color="auto"/>
                              </w:divBdr>
                              <w:divsChild>
                                <w:div w:id="202329970">
                                  <w:marLeft w:val="0"/>
                                  <w:marRight w:val="0"/>
                                  <w:marTop w:val="0"/>
                                  <w:marBottom w:val="0"/>
                                  <w:divBdr>
                                    <w:top w:val="none" w:sz="0" w:space="0" w:color="auto"/>
                                    <w:left w:val="none" w:sz="0" w:space="0" w:color="auto"/>
                                    <w:bottom w:val="none" w:sz="0" w:space="0" w:color="auto"/>
                                    <w:right w:val="none" w:sz="0" w:space="0" w:color="auto"/>
                                  </w:divBdr>
                                  <w:divsChild>
                                    <w:div w:id="2043704135">
                                      <w:marLeft w:val="0"/>
                                      <w:marRight w:val="0"/>
                                      <w:marTop w:val="0"/>
                                      <w:marBottom w:val="0"/>
                                      <w:divBdr>
                                        <w:top w:val="none" w:sz="0" w:space="0" w:color="auto"/>
                                        <w:left w:val="none" w:sz="0" w:space="0" w:color="auto"/>
                                        <w:bottom w:val="none" w:sz="0" w:space="0" w:color="auto"/>
                                        <w:right w:val="none" w:sz="0" w:space="0" w:color="auto"/>
                                      </w:divBdr>
                                      <w:divsChild>
                                        <w:div w:id="1514760146">
                                          <w:marLeft w:val="0"/>
                                          <w:marRight w:val="0"/>
                                          <w:marTop w:val="0"/>
                                          <w:marBottom w:val="0"/>
                                          <w:divBdr>
                                            <w:top w:val="none" w:sz="0" w:space="0" w:color="auto"/>
                                            <w:left w:val="none" w:sz="0" w:space="0" w:color="auto"/>
                                            <w:bottom w:val="none" w:sz="0" w:space="0" w:color="auto"/>
                                            <w:right w:val="none" w:sz="0" w:space="0" w:color="auto"/>
                                          </w:divBdr>
                                          <w:divsChild>
                                            <w:div w:id="1881897841">
                                              <w:marLeft w:val="0"/>
                                              <w:marRight w:val="0"/>
                                              <w:marTop w:val="0"/>
                                              <w:marBottom w:val="0"/>
                                              <w:divBdr>
                                                <w:top w:val="none" w:sz="0" w:space="0" w:color="auto"/>
                                                <w:left w:val="none" w:sz="0" w:space="0" w:color="auto"/>
                                                <w:bottom w:val="none" w:sz="0" w:space="0" w:color="auto"/>
                                                <w:right w:val="none" w:sz="0" w:space="0" w:color="auto"/>
                                              </w:divBdr>
                                              <w:divsChild>
                                                <w:div w:id="637564539">
                                                  <w:marLeft w:val="0"/>
                                                  <w:marRight w:val="0"/>
                                                  <w:marTop w:val="0"/>
                                                  <w:marBottom w:val="0"/>
                                                  <w:divBdr>
                                                    <w:top w:val="none" w:sz="0" w:space="0" w:color="auto"/>
                                                    <w:left w:val="none" w:sz="0" w:space="0" w:color="auto"/>
                                                    <w:bottom w:val="none" w:sz="0" w:space="0" w:color="auto"/>
                                                    <w:right w:val="none" w:sz="0" w:space="0" w:color="auto"/>
                                                  </w:divBdr>
                                                  <w:divsChild>
                                                    <w:div w:id="2043169908">
                                                      <w:marLeft w:val="0"/>
                                                      <w:marRight w:val="0"/>
                                                      <w:marTop w:val="0"/>
                                                      <w:marBottom w:val="0"/>
                                                      <w:divBdr>
                                                        <w:top w:val="none" w:sz="0" w:space="0" w:color="auto"/>
                                                        <w:left w:val="none" w:sz="0" w:space="0" w:color="auto"/>
                                                        <w:bottom w:val="none" w:sz="0" w:space="0" w:color="auto"/>
                                                        <w:right w:val="none" w:sz="0" w:space="0" w:color="auto"/>
                                                      </w:divBdr>
                                                      <w:divsChild>
                                                        <w:div w:id="1627394239">
                                                          <w:marLeft w:val="0"/>
                                                          <w:marRight w:val="0"/>
                                                          <w:marTop w:val="0"/>
                                                          <w:marBottom w:val="0"/>
                                                          <w:divBdr>
                                                            <w:top w:val="none" w:sz="0" w:space="0" w:color="auto"/>
                                                            <w:left w:val="none" w:sz="0" w:space="0" w:color="auto"/>
                                                            <w:bottom w:val="none" w:sz="0" w:space="0" w:color="auto"/>
                                                            <w:right w:val="none" w:sz="0" w:space="0" w:color="auto"/>
                                                          </w:divBdr>
                                                          <w:divsChild>
                                                            <w:div w:id="8931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2514171">
      <w:bodyDiv w:val="1"/>
      <w:marLeft w:val="0"/>
      <w:marRight w:val="0"/>
      <w:marTop w:val="0"/>
      <w:marBottom w:val="0"/>
      <w:divBdr>
        <w:top w:val="none" w:sz="0" w:space="0" w:color="auto"/>
        <w:left w:val="none" w:sz="0" w:space="0" w:color="auto"/>
        <w:bottom w:val="none" w:sz="0" w:space="0" w:color="auto"/>
        <w:right w:val="none" w:sz="0" w:space="0" w:color="auto"/>
      </w:divBdr>
    </w:div>
    <w:div w:id="951859586">
      <w:bodyDiv w:val="1"/>
      <w:marLeft w:val="0"/>
      <w:marRight w:val="0"/>
      <w:marTop w:val="0"/>
      <w:marBottom w:val="0"/>
      <w:divBdr>
        <w:top w:val="none" w:sz="0" w:space="0" w:color="auto"/>
        <w:left w:val="none" w:sz="0" w:space="0" w:color="auto"/>
        <w:bottom w:val="none" w:sz="0" w:space="0" w:color="auto"/>
        <w:right w:val="none" w:sz="0" w:space="0" w:color="auto"/>
      </w:divBdr>
      <w:divsChild>
        <w:div w:id="171528948">
          <w:marLeft w:val="0"/>
          <w:marRight w:val="547"/>
          <w:marTop w:val="125"/>
          <w:marBottom w:val="0"/>
          <w:divBdr>
            <w:top w:val="none" w:sz="0" w:space="0" w:color="auto"/>
            <w:left w:val="none" w:sz="0" w:space="0" w:color="auto"/>
            <w:bottom w:val="none" w:sz="0" w:space="0" w:color="auto"/>
            <w:right w:val="none" w:sz="0" w:space="0" w:color="auto"/>
          </w:divBdr>
        </w:div>
        <w:div w:id="593636825">
          <w:marLeft w:val="0"/>
          <w:marRight w:val="547"/>
          <w:marTop w:val="125"/>
          <w:marBottom w:val="0"/>
          <w:divBdr>
            <w:top w:val="none" w:sz="0" w:space="0" w:color="auto"/>
            <w:left w:val="none" w:sz="0" w:space="0" w:color="auto"/>
            <w:bottom w:val="none" w:sz="0" w:space="0" w:color="auto"/>
            <w:right w:val="none" w:sz="0" w:space="0" w:color="auto"/>
          </w:divBdr>
        </w:div>
        <w:div w:id="751439555">
          <w:marLeft w:val="0"/>
          <w:marRight w:val="547"/>
          <w:marTop w:val="125"/>
          <w:marBottom w:val="0"/>
          <w:divBdr>
            <w:top w:val="none" w:sz="0" w:space="0" w:color="auto"/>
            <w:left w:val="none" w:sz="0" w:space="0" w:color="auto"/>
            <w:bottom w:val="none" w:sz="0" w:space="0" w:color="auto"/>
            <w:right w:val="none" w:sz="0" w:space="0" w:color="auto"/>
          </w:divBdr>
        </w:div>
        <w:div w:id="1743992213">
          <w:marLeft w:val="0"/>
          <w:marRight w:val="547"/>
          <w:marTop w:val="125"/>
          <w:marBottom w:val="0"/>
          <w:divBdr>
            <w:top w:val="none" w:sz="0" w:space="0" w:color="auto"/>
            <w:left w:val="none" w:sz="0" w:space="0" w:color="auto"/>
            <w:bottom w:val="none" w:sz="0" w:space="0" w:color="auto"/>
            <w:right w:val="none" w:sz="0" w:space="0" w:color="auto"/>
          </w:divBdr>
        </w:div>
        <w:div w:id="1762339090">
          <w:marLeft w:val="0"/>
          <w:marRight w:val="547"/>
          <w:marTop w:val="125"/>
          <w:marBottom w:val="0"/>
          <w:divBdr>
            <w:top w:val="none" w:sz="0" w:space="0" w:color="auto"/>
            <w:left w:val="none" w:sz="0" w:space="0" w:color="auto"/>
            <w:bottom w:val="none" w:sz="0" w:space="0" w:color="auto"/>
            <w:right w:val="none" w:sz="0" w:space="0" w:color="auto"/>
          </w:divBdr>
        </w:div>
        <w:div w:id="1847479171">
          <w:marLeft w:val="0"/>
          <w:marRight w:val="547"/>
          <w:marTop w:val="125"/>
          <w:marBottom w:val="0"/>
          <w:divBdr>
            <w:top w:val="none" w:sz="0" w:space="0" w:color="auto"/>
            <w:left w:val="none" w:sz="0" w:space="0" w:color="auto"/>
            <w:bottom w:val="none" w:sz="0" w:space="0" w:color="auto"/>
            <w:right w:val="none" w:sz="0" w:space="0" w:color="auto"/>
          </w:divBdr>
        </w:div>
        <w:div w:id="2052224003">
          <w:marLeft w:val="0"/>
          <w:marRight w:val="547"/>
          <w:marTop w:val="125"/>
          <w:marBottom w:val="0"/>
          <w:divBdr>
            <w:top w:val="none" w:sz="0" w:space="0" w:color="auto"/>
            <w:left w:val="none" w:sz="0" w:space="0" w:color="auto"/>
            <w:bottom w:val="none" w:sz="0" w:space="0" w:color="auto"/>
            <w:right w:val="none" w:sz="0" w:space="0" w:color="auto"/>
          </w:divBdr>
        </w:div>
      </w:divsChild>
    </w:div>
    <w:div w:id="984436091">
      <w:bodyDiv w:val="1"/>
      <w:marLeft w:val="0"/>
      <w:marRight w:val="0"/>
      <w:marTop w:val="0"/>
      <w:marBottom w:val="0"/>
      <w:divBdr>
        <w:top w:val="none" w:sz="0" w:space="0" w:color="auto"/>
        <w:left w:val="none" w:sz="0" w:space="0" w:color="auto"/>
        <w:bottom w:val="none" w:sz="0" w:space="0" w:color="auto"/>
        <w:right w:val="none" w:sz="0" w:space="0" w:color="auto"/>
      </w:divBdr>
    </w:div>
    <w:div w:id="985402703">
      <w:bodyDiv w:val="1"/>
      <w:marLeft w:val="0"/>
      <w:marRight w:val="0"/>
      <w:marTop w:val="0"/>
      <w:marBottom w:val="0"/>
      <w:divBdr>
        <w:top w:val="none" w:sz="0" w:space="0" w:color="auto"/>
        <w:left w:val="none" w:sz="0" w:space="0" w:color="auto"/>
        <w:bottom w:val="none" w:sz="0" w:space="0" w:color="auto"/>
        <w:right w:val="none" w:sz="0" w:space="0" w:color="auto"/>
      </w:divBdr>
    </w:div>
    <w:div w:id="1082751637">
      <w:bodyDiv w:val="1"/>
      <w:marLeft w:val="0"/>
      <w:marRight w:val="0"/>
      <w:marTop w:val="0"/>
      <w:marBottom w:val="0"/>
      <w:divBdr>
        <w:top w:val="none" w:sz="0" w:space="0" w:color="auto"/>
        <w:left w:val="none" w:sz="0" w:space="0" w:color="auto"/>
        <w:bottom w:val="none" w:sz="0" w:space="0" w:color="auto"/>
        <w:right w:val="none" w:sz="0" w:space="0" w:color="auto"/>
      </w:divBdr>
    </w:div>
    <w:div w:id="1086924545">
      <w:bodyDiv w:val="1"/>
      <w:marLeft w:val="0"/>
      <w:marRight w:val="0"/>
      <w:marTop w:val="0"/>
      <w:marBottom w:val="0"/>
      <w:divBdr>
        <w:top w:val="none" w:sz="0" w:space="0" w:color="auto"/>
        <w:left w:val="none" w:sz="0" w:space="0" w:color="auto"/>
        <w:bottom w:val="none" w:sz="0" w:space="0" w:color="auto"/>
        <w:right w:val="none" w:sz="0" w:space="0" w:color="auto"/>
      </w:divBdr>
    </w:div>
    <w:div w:id="1089036366">
      <w:bodyDiv w:val="1"/>
      <w:marLeft w:val="0"/>
      <w:marRight w:val="0"/>
      <w:marTop w:val="0"/>
      <w:marBottom w:val="0"/>
      <w:divBdr>
        <w:top w:val="none" w:sz="0" w:space="0" w:color="auto"/>
        <w:left w:val="none" w:sz="0" w:space="0" w:color="auto"/>
        <w:bottom w:val="none" w:sz="0" w:space="0" w:color="auto"/>
        <w:right w:val="none" w:sz="0" w:space="0" w:color="auto"/>
      </w:divBdr>
    </w:div>
    <w:div w:id="1110246361">
      <w:bodyDiv w:val="1"/>
      <w:marLeft w:val="0"/>
      <w:marRight w:val="0"/>
      <w:marTop w:val="0"/>
      <w:marBottom w:val="0"/>
      <w:divBdr>
        <w:top w:val="none" w:sz="0" w:space="0" w:color="auto"/>
        <w:left w:val="none" w:sz="0" w:space="0" w:color="auto"/>
        <w:bottom w:val="none" w:sz="0" w:space="0" w:color="auto"/>
        <w:right w:val="none" w:sz="0" w:space="0" w:color="auto"/>
      </w:divBdr>
      <w:divsChild>
        <w:div w:id="511720641">
          <w:marLeft w:val="0"/>
          <w:marRight w:val="0"/>
          <w:marTop w:val="0"/>
          <w:marBottom w:val="0"/>
          <w:divBdr>
            <w:top w:val="none" w:sz="0" w:space="0" w:color="auto"/>
            <w:left w:val="none" w:sz="0" w:space="0" w:color="auto"/>
            <w:bottom w:val="none" w:sz="0" w:space="0" w:color="auto"/>
            <w:right w:val="none" w:sz="0" w:space="0" w:color="auto"/>
          </w:divBdr>
          <w:divsChild>
            <w:div w:id="334575994">
              <w:marLeft w:val="0"/>
              <w:marRight w:val="0"/>
              <w:marTop w:val="0"/>
              <w:marBottom w:val="0"/>
              <w:divBdr>
                <w:top w:val="none" w:sz="0" w:space="0" w:color="auto"/>
                <w:left w:val="none" w:sz="0" w:space="0" w:color="auto"/>
                <w:bottom w:val="none" w:sz="0" w:space="0" w:color="auto"/>
                <w:right w:val="none" w:sz="0" w:space="0" w:color="auto"/>
              </w:divBdr>
              <w:divsChild>
                <w:div w:id="1231496599">
                  <w:marLeft w:val="0"/>
                  <w:marRight w:val="0"/>
                  <w:marTop w:val="0"/>
                  <w:marBottom w:val="0"/>
                  <w:divBdr>
                    <w:top w:val="none" w:sz="0" w:space="0" w:color="auto"/>
                    <w:left w:val="none" w:sz="0" w:space="0" w:color="auto"/>
                    <w:bottom w:val="none" w:sz="0" w:space="0" w:color="auto"/>
                    <w:right w:val="none" w:sz="0" w:space="0" w:color="auto"/>
                  </w:divBdr>
                  <w:divsChild>
                    <w:div w:id="469248408">
                      <w:marLeft w:val="0"/>
                      <w:marRight w:val="0"/>
                      <w:marTop w:val="0"/>
                      <w:marBottom w:val="0"/>
                      <w:divBdr>
                        <w:top w:val="none" w:sz="0" w:space="0" w:color="auto"/>
                        <w:left w:val="none" w:sz="0" w:space="0" w:color="auto"/>
                        <w:bottom w:val="none" w:sz="0" w:space="0" w:color="auto"/>
                        <w:right w:val="none" w:sz="0" w:space="0" w:color="auto"/>
                      </w:divBdr>
                      <w:divsChild>
                        <w:div w:id="711425360">
                          <w:marLeft w:val="0"/>
                          <w:marRight w:val="0"/>
                          <w:marTop w:val="0"/>
                          <w:marBottom w:val="0"/>
                          <w:divBdr>
                            <w:top w:val="none" w:sz="0" w:space="0" w:color="auto"/>
                            <w:left w:val="none" w:sz="0" w:space="0" w:color="auto"/>
                            <w:bottom w:val="none" w:sz="0" w:space="0" w:color="auto"/>
                            <w:right w:val="none" w:sz="0" w:space="0" w:color="auto"/>
                          </w:divBdr>
                          <w:divsChild>
                            <w:div w:id="638727696">
                              <w:marLeft w:val="0"/>
                              <w:marRight w:val="0"/>
                              <w:marTop w:val="0"/>
                              <w:marBottom w:val="0"/>
                              <w:divBdr>
                                <w:top w:val="none" w:sz="0" w:space="0" w:color="auto"/>
                                <w:left w:val="none" w:sz="0" w:space="0" w:color="auto"/>
                                <w:bottom w:val="none" w:sz="0" w:space="0" w:color="auto"/>
                                <w:right w:val="none" w:sz="0" w:space="0" w:color="auto"/>
                              </w:divBdr>
                              <w:divsChild>
                                <w:div w:id="197358548">
                                  <w:marLeft w:val="0"/>
                                  <w:marRight w:val="0"/>
                                  <w:marTop w:val="0"/>
                                  <w:marBottom w:val="0"/>
                                  <w:divBdr>
                                    <w:top w:val="none" w:sz="0" w:space="0" w:color="auto"/>
                                    <w:left w:val="none" w:sz="0" w:space="0" w:color="auto"/>
                                    <w:bottom w:val="none" w:sz="0" w:space="0" w:color="auto"/>
                                    <w:right w:val="none" w:sz="0" w:space="0" w:color="auto"/>
                                  </w:divBdr>
                                  <w:divsChild>
                                    <w:div w:id="1458641301">
                                      <w:marLeft w:val="0"/>
                                      <w:marRight w:val="0"/>
                                      <w:marTop w:val="0"/>
                                      <w:marBottom w:val="0"/>
                                      <w:divBdr>
                                        <w:top w:val="none" w:sz="0" w:space="0" w:color="auto"/>
                                        <w:left w:val="none" w:sz="0" w:space="0" w:color="auto"/>
                                        <w:bottom w:val="none" w:sz="0" w:space="0" w:color="auto"/>
                                        <w:right w:val="none" w:sz="0" w:space="0" w:color="auto"/>
                                      </w:divBdr>
                                      <w:divsChild>
                                        <w:div w:id="2071070542">
                                          <w:marLeft w:val="0"/>
                                          <w:marRight w:val="0"/>
                                          <w:marTop w:val="0"/>
                                          <w:marBottom w:val="0"/>
                                          <w:divBdr>
                                            <w:top w:val="none" w:sz="0" w:space="0" w:color="auto"/>
                                            <w:left w:val="none" w:sz="0" w:space="0" w:color="auto"/>
                                            <w:bottom w:val="none" w:sz="0" w:space="0" w:color="auto"/>
                                            <w:right w:val="none" w:sz="0" w:space="0" w:color="auto"/>
                                          </w:divBdr>
                                          <w:divsChild>
                                            <w:div w:id="171532772">
                                              <w:marLeft w:val="0"/>
                                              <w:marRight w:val="0"/>
                                              <w:marTop w:val="0"/>
                                              <w:marBottom w:val="0"/>
                                              <w:divBdr>
                                                <w:top w:val="none" w:sz="0" w:space="0" w:color="auto"/>
                                                <w:left w:val="none" w:sz="0" w:space="0" w:color="auto"/>
                                                <w:bottom w:val="none" w:sz="0" w:space="0" w:color="auto"/>
                                                <w:right w:val="none" w:sz="0" w:space="0" w:color="auto"/>
                                              </w:divBdr>
                                              <w:divsChild>
                                                <w:div w:id="1173449262">
                                                  <w:marLeft w:val="0"/>
                                                  <w:marRight w:val="0"/>
                                                  <w:marTop w:val="0"/>
                                                  <w:marBottom w:val="0"/>
                                                  <w:divBdr>
                                                    <w:top w:val="none" w:sz="0" w:space="0" w:color="auto"/>
                                                    <w:left w:val="none" w:sz="0" w:space="0" w:color="auto"/>
                                                    <w:bottom w:val="none" w:sz="0" w:space="0" w:color="auto"/>
                                                    <w:right w:val="none" w:sz="0" w:space="0" w:color="auto"/>
                                                  </w:divBdr>
                                                  <w:divsChild>
                                                    <w:div w:id="1400706955">
                                                      <w:marLeft w:val="0"/>
                                                      <w:marRight w:val="0"/>
                                                      <w:marTop w:val="0"/>
                                                      <w:marBottom w:val="0"/>
                                                      <w:divBdr>
                                                        <w:top w:val="none" w:sz="0" w:space="0" w:color="auto"/>
                                                        <w:left w:val="none" w:sz="0" w:space="0" w:color="auto"/>
                                                        <w:bottom w:val="none" w:sz="0" w:space="0" w:color="auto"/>
                                                        <w:right w:val="none" w:sz="0" w:space="0" w:color="auto"/>
                                                      </w:divBdr>
                                                      <w:divsChild>
                                                        <w:div w:id="548760769">
                                                          <w:marLeft w:val="0"/>
                                                          <w:marRight w:val="0"/>
                                                          <w:marTop w:val="0"/>
                                                          <w:marBottom w:val="0"/>
                                                          <w:divBdr>
                                                            <w:top w:val="none" w:sz="0" w:space="0" w:color="auto"/>
                                                            <w:left w:val="none" w:sz="0" w:space="0" w:color="auto"/>
                                                            <w:bottom w:val="none" w:sz="0" w:space="0" w:color="auto"/>
                                                            <w:right w:val="none" w:sz="0" w:space="0" w:color="auto"/>
                                                          </w:divBdr>
                                                          <w:divsChild>
                                                            <w:div w:id="3377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4254915">
      <w:bodyDiv w:val="1"/>
      <w:marLeft w:val="0"/>
      <w:marRight w:val="0"/>
      <w:marTop w:val="0"/>
      <w:marBottom w:val="0"/>
      <w:divBdr>
        <w:top w:val="none" w:sz="0" w:space="0" w:color="auto"/>
        <w:left w:val="none" w:sz="0" w:space="0" w:color="auto"/>
        <w:bottom w:val="none" w:sz="0" w:space="0" w:color="auto"/>
        <w:right w:val="none" w:sz="0" w:space="0" w:color="auto"/>
      </w:divBdr>
    </w:div>
    <w:div w:id="1157183920">
      <w:bodyDiv w:val="1"/>
      <w:marLeft w:val="0"/>
      <w:marRight w:val="0"/>
      <w:marTop w:val="0"/>
      <w:marBottom w:val="0"/>
      <w:divBdr>
        <w:top w:val="none" w:sz="0" w:space="0" w:color="auto"/>
        <w:left w:val="none" w:sz="0" w:space="0" w:color="auto"/>
        <w:bottom w:val="none" w:sz="0" w:space="0" w:color="auto"/>
        <w:right w:val="none" w:sz="0" w:space="0" w:color="auto"/>
      </w:divBdr>
    </w:div>
    <w:div w:id="1177965965">
      <w:bodyDiv w:val="1"/>
      <w:marLeft w:val="0"/>
      <w:marRight w:val="0"/>
      <w:marTop w:val="0"/>
      <w:marBottom w:val="0"/>
      <w:divBdr>
        <w:top w:val="none" w:sz="0" w:space="0" w:color="auto"/>
        <w:left w:val="none" w:sz="0" w:space="0" w:color="auto"/>
        <w:bottom w:val="none" w:sz="0" w:space="0" w:color="auto"/>
        <w:right w:val="none" w:sz="0" w:space="0" w:color="auto"/>
      </w:divBdr>
    </w:div>
    <w:div w:id="1206989177">
      <w:bodyDiv w:val="1"/>
      <w:marLeft w:val="0"/>
      <w:marRight w:val="0"/>
      <w:marTop w:val="0"/>
      <w:marBottom w:val="0"/>
      <w:divBdr>
        <w:top w:val="none" w:sz="0" w:space="0" w:color="auto"/>
        <w:left w:val="none" w:sz="0" w:space="0" w:color="auto"/>
        <w:bottom w:val="none" w:sz="0" w:space="0" w:color="auto"/>
        <w:right w:val="none" w:sz="0" w:space="0" w:color="auto"/>
      </w:divBdr>
      <w:divsChild>
        <w:div w:id="595331645">
          <w:marLeft w:val="0"/>
          <w:marRight w:val="446"/>
          <w:marTop w:val="0"/>
          <w:marBottom w:val="0"/>
          <w:divBdr>
            <w:top w:val="none" w:sz="0" w:space="0" w:color="auto"/>
            <w:left w:val="none" w:sz="0" w:space="0" w:color="auto"/>
            <w:bottom w:val="none" w:sz="0" w:space="0" w:color="auto"/>
            <w:right w:val="none" w:sz="0" w:space="0" w:color="auto"/>
          </w:divBdr>
        </w:div>
      </w:divsChild>
    </w:div>
    <w:div w:id="1215695643">
      <w:bodyDiv w:val="1"/>
      <w:marLeft w:val="0"/>
      <w:marRight w:val="0"/>
      <w:marTop w:val="0"/>
      <w:marBottom w:val="0"/>
      <w:divBdr>
        <w:top w:val="none" w:sz="0" w:space="0" w:color="auto"/>
        <w:left w:val="none" w:sz="0" w:space="0" w:color="auto"/>
        <w:bottom w:val="none" w:sz="0" w:space="0" w:color="auto"/>
        <w:right w:val="none" w:sz="0" w:space="0" w:color="auto"/>
      </w:divBdr>
    </w:div>
    <w:div w:id="1228496070">
      <w:bodyDiv w:val="1"/>
      <w:marLeft w:val="0"/>
      <w:marRight w:val="0"/>
      <w:marTop w:val="0"/>
      <w:marBottom w:val="0"/>
      <w:divBdr>
        <w:top w:val="none" w:sz="0" w:space="0" w:color="auto"/>
        <w:left w:val="none" w:sz="0" w:space="0" w:color="auto"/>
        <w:bottom w:val="none" w:sz="0" w:space="0" w:color="auto"/>
        <w:right w:val="none" w:sz="0" w:space="0" w:color="auto"/>
      </w:divBdr>
    </w:div>
    <w:div w:id="1238592507">
      <w:bodyDiv w:val="1"/>
      <w:marLeft w:val="0"/>
      <w:marRight w:val="0"/>
      <w:marTop w:val="0"/>
      <w:marBottom w:val="0"/>
      <w:divBdr>
        <w:top w:val="none" w:sz="0" w:space="0" w:color="auto"/>
        <w:left w:val="none" w:sz="0" w:space="0" w:color="auto"/>
        <w:bottom w:val="none" w:sz="0" w:space="0" w:color="auto"/>
        <w:right w:val="none" w:sz="0" w:space="0" w:color="auto"/>
      </w:divBdr>
      <w:divsChild>
        <w:div w:id="832988816">
          <w:marLeft w:val="0"/>
          <w:marRight w:val="0"/>
          <w:marTop w:val="0"/>
          <w:marBottom w:val="0"/>
          <w:divBdr>
            <w:top w:val="none" w:sz="0" w:space="0" w:color="auto"/>
            <w:left w:val="none" w:sz="0" w:space="0" w:color="auto"/>
            <w:bottom w:val="none" w:sz="0" w:space="0" w:color="auto"/>
            <w:right w:val="none" w:sz="0" w:space="0" w:color="auto"/>
          </w:divBdr>
          <w:divsChild>
            <w:div w:id="1328897686">
              <w:marLeft w:val="0"/>
              <w:marRight w:val="0"/>
              <w:marTop w:val="0"/>
              <w:marBottom w:val="0"/>
              <w:divBdr>
                <w:top w:val="none" w:sz="0" w:space="0" w:color="auto"/>
                <w:left w:val="none" w:sz="0" w:space="0" w:color="auto"/>
                <w:bottom w:val="none" w:sz="0" w:space="0" w:color="auto"/>
                <w:right w:val="none" w:sz="0" w:space="0" w:color="auto"/>
              </w:divBdr>
              <w:divsChild>
                <w:div w:id="1285844855">
                  <w:marLeft w:val="0"/>
                  <w:marRight w:val="0"/>
                  <w:marTop w:val="0"/>
                  <w:marBottom w:val="0"/>
                  <w:divBdr>
                    <w:top w:val="none" w:sz="0" w:space="0" w:color="auto"/>
                    <w:left w:val="none" w:sz="0" w:space="0" w:color="auto"/>
                    <w:bottom w:val="none" w:sz="0" w:space="0" w:color="auto"/>
                    <w:right w:val="none" w:sz="0" w:space="0" w:color="auto"/>
                  </w:divBdr>
                  <w:divsChild>
                    <w:div w:id="1507017598">
                      <w:marLeft w:val="0"/>
                      <w:marRight w:val="0"/>
                      <w:marTop w:val="0"/>
                      <w:marBottom w:val="0"/>
                      <w:divBdr>
                        <w:top w:val="none" w:sz="0" w:space="0" w:color="auto"/>
                        <w:left w:val="none" w:sz="0" w:space="0" w:color="auto"/>
                        <w:bottom w:val="none" w:sz="0" w:space="0" w:color="auto"/>
                        <w:right w:val="none" w:sz="0" w:space="0" w:color="auto"/>
                      </w:divBdr>
                      <w:divsChild>
                        <w:div w:id="301157587">
                          <w:marLeft w:val="0"/>
                          <w:marRight w:val="0"/>
                          <w:marTop w:val="0"/>
                          <w:marBottom w:val="0"/>
                          <w:divBdr>
                            <w:top w:val="none" w:sz="0" w:space="0" w:color="auto"/>
                            <w:left w:val="none" w:sz="0" w:space="0" w:color="auto"/>
                            <w:bottom w:val="none" w:sz="0" w:space="0" w:color="auto"/>
                            <w:right w:val="none" w:sz="0" w:space="0" w:color="auto"/>
                          </w:divBdr>
                          <w:divsChild>
                            <w:div w:id="409936282">
                              <w:marLeft w:val="0"/>
                              <w:marRight w:val="0"/>
                              <w:marTop w:val="0"/>
                              <w:marBottom w:val="0"/>
                              <w:divBdr>
                                <w:top w:val="none" w:sz="0" w:space="0" w:color="auto"/>
                                <w:left w:val="none" w:sz="0" w:space="0" w:color="auto"/>
                                <w:bottom w:val="none" w:sz="0" w:space="0" w:color="auto"/>
                                <w:right w:val="none" w:sz="0" w:space="0" w:color="auto"/>
                              </w:divBdr>
                              <w:divsChild>
                                <w:div w:id="1914197943">
                                  <w:marLeft w:val="0"/>
                                  <w:marRight w:val="0"/>
                                  <w:marTop w:val="0"/>
                                  <w:marBottom w:val="0"/>
                                  <w:divBdr>
                                    <w:top w:val="none" w:sz="0" w:space="0" w:color="auto"/>
                                    <w:left w:val="none" w:sz="0" w:space="0" w:color="auto"/>
                                    <w:bottom w:val="none" w:sz="0" w:space="0" w:color="auto"/>
                                    <w:right w:val="none" w:sz="0" w:space="0" w:color="auto"/>
                                  </w:divBdr>
                                  <w:divsChild>
                                    <w:div w:id="1399356601">
                                      <w:marLeft w:val="0"/>
                                      <w:marRight w:val="0"/>
                                      <w:marTop w:val="0"/>
                                      <w:marBottom w:val="0"/>
                                      <w:divBdr>
                                        <w:top w:val="none" w:sz="0" w:space="0" w:color="auto"/>
                                        <w:left w:val="none" w:sz="0" w:space="0" w:color="auto"/>
                                        <w:bottom w:val="none" w:sz="0" w:space="0" w:color="auto"/>
                                        <w:right w:val="none" w:sz="0" w:space="0" w:color="auto"/>
                                      </w:divBdr>
                                      <w:divsChild>
                                        <w:div w:id="1513060569">
                                          <w:marLeft w:val="0"/>
                                          <w:marRight w:val="0"/>
                                          <w:marTop w:val="0"/>
                                          <w:marBottom w:val="0"/>
                                          <w:divBdr>
                                            <w:top w:val="none" w:sz="0" w:space="0" w:color="auto"/>
                                            <w:left w:val="none" w:sz="0" w:space="0" w:color="auto"/>
                                            <w:bottom w:val="none" w:sz="0" w:space="0" w:color="auto"/>
                                            <w:right w:val="none" w:sz="0" w:space="0" w:color="auto"/>
                                          </w:divBdr>
                                          <w:divsChild>
                                            <w:div w:id="681855437">
                                              <w:marLeft w:val="0"/>
                                              <w:marRight w:val="0"/>
                                              <w:marTop w:val="0"/>
                                              <w:marBottom w:val="0"/>
                                              <w:divBdr>
                                                <w:top w:val="none" w:sz="0" w:space="0" w:color="auto"/>
                                                <w:left w:val="none" w:sz="0" w:space="0" w:color="auto"/>
                                                <w:bottom w:val="none" w:sz="0" w:space="0" w:color="auto"/>
                                                <w:right w:val="none" w:sz="0" w:space="0" w:color="auto"/>
                                              </w:divBdr>
                                              <w:divsChild>
                                                <w:div w:id="336153296">
                                                  <w:marLeft w:val="0"/>
                                                  <w:marRight w:val="0"/>
                                                  <w:marTop w:val="0"/>
                                                  <w:marBottom w:val="0"/>
                                                  <w:divBdr>
                                                    <w:top w:val="none" w:sz="0" w:space="0" w:color="auto"/>
                                                    <w:left w:val="none" w:sz="0" w:space="0" w:color="auto"/>
                                                    <w:bottom w:val="none" w:sz="0" w:space="0" w:color="auto"/>
                                                    <w:right w:val="none" w:sz="0" w:space="0" w:color="auto"/>
                                                  </w:divBdr>
                                                  <w:divsChild>
                                                    <w:div w:id="582645215">
                                                      <w:marLeft w:val="0"/>
                                                      <w:marRight w:val="0"/>
                                                      <w:marTop w:val="0"/>
                                                      <w:marBottom w:val="0"/>
                                                      <w:divBdr>
                                                        <w:top w:val="none" w:sz="0" w:space="0" w:color="auto"/>
                                                        <w:left w:val="none" w:sz="0" w:space="0" w:color="auto"/>
                                                        <w:bottom w:val="none" w:sz="0" w:space="0" w:color="auto"/>
                                                        <w:right w:val="none" w:sz="0" w:space="0" w:color="auto"/>
                                                      </w:divBdr>
                                                      <w:divsChild>
                                                        <w:div w:id="2035690193">
                                                          <w:marLeft w:val="0"/>
                                                          <w:marRight w:val="0"/>
                                                          <w:marTop w:val="0"/>
                                                          <w:marBottom w:val="0"/>
                                                          <w:divBdr>
                                                            <w:top w:val="none" w:sz="0" w:space="0" w:color="auto"/>
                                                            <w:left w:val="none" w:sz="0" w:space="0" w:color="auto"/>
                                                            <w:bottom w:val="none" w:sz="0" w:space="0" w:color="auto"/>
                                                            <w:right w:val="none" w:sz="0" w:space="0" w:color="auto"/>
                                                          </w:divBdr>
                                                          <w:divsChild>
                                                            <w:div w:id="57347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6264875">
      <w:bodyDiv w:val="1"/>
      <w:marLeft w:val="0"/>
      <w:marRight w:val="0"/>
      <w:marTop w:val="0"/>
      <w:marBottom w:val="0"/>
      <w:divBdr>
        <w:top w:val="none" w:sz="0" w:space="0" w:color="auto"/>
        <w:left w:val="none" w:sz="0" w:space="0" w:color="auto"/>
        <w:bottom w:val="none" w:sz="0" w:space="0" w:color="auto"/>
        <w:right w:val="none" w:sz="0" w:space="0" w:color="auto"/>
      </w:divBdr>
    </w:div>
    <w:div w:id="1278951133">
      <w:bodyDiv w:val="1"/>
      <w:marLeft w:val="0"/>
      <w:marRight w:val="0"/>
      <w:marTop w:val="0"/>
      <w:marBottom w:val="0"/>
      <w:divBdr>
        <w:top w:val="none" w:sz="0" w:space="0" w:color="auto"/>
        <w:left w:val="none" w:sz="0" w:space="0" w:color="auto"/>
        <w:bottom w:val="none" w:sz="0" w:space="0" w:color="auto"/>
        <w:right w:val="none" w:sz="0" w:space="0" w:color="auto"/>
      </w:divBdr>
    </w:div>
    <w:div w:id="1287158698">
      <w:bodyDiv w:val="1"/>
      <w:marLeft w:val="0"/>
      <w:marRight w:val="0"/>
      <w:marTop w:val="0"/>
      <w:marBottom w:val="0"/>
      <w:divBdr>
        <w:top w:val="none" w:sz="0" w:space="0" w:color="auto"/>
        <w:left w:val="none" w:sz="0" w:space="0" w:color="auto"/>
        <w:bottom w:val="none" w:sz="0" w:space="0" w:color="auto"/>
        <w:right w:val="none" w:sz="0" w:space="0" w:color="auto"/>
      </w:divBdr>
    </w:div>
    <w:div w:id="1391615436">
      <w:bodyDiv w:val="1"/>
      <w:marLeft w:val="0"/>
      <w:marRight w:val="0"/>
      <w:marTop w:val="0"/>
      <w:marBottom w:val="0"/>
      <w:divBdr>
        <w:top w:val="none" w:sz="0" w:space="0" w:color="auto"/>
        <w:left w:val="none" w:sz="0" w:space="0" w:color="auto"/>
        <w:bottom w:val="none" w:sz="0" w:space="0" w:color="auto"/>
        <w:right w:val="none" w:sz="0" w:space="0" w:color="auto"/>
      </w:divBdr>
    </w:div>
    <w:div w:id="1391995762">
      <w:bodyDiv w:val="1"/>
      <w:marLeft w:val="0"/>
      <w:marRight w:val="0"/>
      <w:marTop w:val="0"/>
      <w:marBottom w:val="0"/>
      <w:divBdr>
        <w:top w:val="none" w:sz="0" w:space="0" w:color="auto"/>
        <w:left w:val="none" w:sz="0" w:space="0" w:color="auto"/>
        <w:bottom w:val="none" w:sz="0" w:space="0" w:color="auto"/>
        <w:right w:val="none" w:sz="0" w:space="0" w:color="auto"/>
      </w:divBdr>
    </w:div>
    <w:div w:id="1418556743">
      <w:bodyDiv w:val="1"/>
      <w:marLeft w:val="0"/>
      <w:marRight w:val="0"/>
      <w:marTop w:val="0"/>
      <w:marBottom w:val="0"/>
      <w:divBdr>
        <w:top w:val="none" w:sz="0" w:space="0" w:color="auto"/>
        <w:left w:val="none" w:sz="0" w:space="0" w:color="auto"/>
        <w:bottom w:val="none" w:sz="0" w:space="0" w:color="auto"/>
        <w:right w:val="none" w:sz="0" w:space="0" w:color="auto"/>
      </w:divBdr>
      <w:divsChild>
        <w:div w:id="655841682">
          <w:marLeft w:val="0"/>
          <w:marRight w:val="0"/>
          <w:marTop w:val="0"/>
          <w:marBottom w:val="0"/>
          <w:divBdr>
            <w:top w:val="none" w:sz="0" w:space="0" w:color="auto"/>
            <w:left w:val="none" w:sz="0" w:space="0" w:color="auto"/>
            <w:bottom w:val="none" w:sz="0" w:space="0" w:color="auto"/>
            <w:right w:val="none" w:sz="0" w:space="0" w:color="auto"/>
          </w:divBdr>
          <w:divsChild>
            <w:div w:id="1360934803">
              <w:marLeft w:val="0"/>
              <w:marRight w:val="0"/>
              <w:marTop w:val="0"/>
              <w:marBottom w:val="0"/>
              <w:divBdr>
                <w:top w:val="none" w:sz="0" w:space="0" w:color="auto"/>
                <w:left w:val="none" w:sz="0" w:space="0" w:color="auto"/>
                <w:bottom w:val="none" w:sz="0" w:space="0" w:color="auto"/>
                <w:right w:val="none" w:sz="0" w:space="0" w:color="auto"/>
              </w:divBdr>
              <w:divsChild>
                <w:div w:id="1183208436">
                  <w:marLeft w:val="0"/>
                  <w:marRight w:val="0"/>
                  <w:marTop w:val="0"/>
                  <w:marBottom w:val="0"/>
                  <w:divBdr>
                    <w:top w:val="none" w:sz="0" w:space="0" w:color="auto"/>
                    <w:left w:val="none" w:sz="0" w:space="0" w:color="auto"/>
                    <w:bottom w:val="none" w:sz="0" w:space="0" w:color="auto"/>
                    <w:right w:val="none" w:sz="0" w:space="0" w:color="auto"/>
                  </w:divBdr>
                  <w:divsChild>
                    <w:div w:id="857475441">
                      <w:marLeft w:val="0"/>
                      <w:marRight w:val="0"/>
                      <w:marTop w:val="0"/>
                      <w:marBottom w:val="0"/>
                      <w:divBdr>
                        <w:top w:val="none" w:sz="0" w:space="0" w:color="auto"/>
                        <w:left w:val="none" w:sz="0" w:space="0" w:color="auto"/>
                        <w:bottom w:val="none" w:sz="0" w:space="0" w:color="auto"/>
                        <w:right w:val="none" w:sz="0" w:space="0" w:color="auto"/>
                      </w:divBdr>
                      <w:divsChild>
                        <w:div w:id="1466775277">
                          <w:marLeft w:val="0"/>
                          <w:marRight w:val="0"/>
                          <w:marTop w:val="0"/>
                          <w:marBottom w:val="0"/>
                          <w:divBdr>
                            <w:top w:val="none" w:sz="0" w:space="0" w:color="auto"/>
                            <w:left w:val="none" w:sz="0" w:space="0" w:color="auto"/>
                            <w:bottom w:val="none" w:sz="0" w:space="0" w:color="auto"/>
                            <w:right w:val="none" w:sz="0" w:space="0" w:color="auto"/>
                          </w:divBdr>
                          <w:divsChild>
                            <w:div w:id="55785915">
                              <w:marLeft w:val="0"/>
                              <w:marRight w:val="0"/>
                              <w:marTop w:val="0"/>
                              <w:marBottom w:val="0"/>
                              <w:divBdr>
                                <w:top w:val="none" w:sz="0" w:space="0" w:color="auto"/>
                                <w:left w:val="none" w:sz="0" w:space="0" w:color="auto"/>
                                <w:bottom w:val="none" w:sz="0" w:space="0" w:color="auto"/>
                                <w:right w:val="none" w:sz="0" w:space="0" w:color="auto"/>
                              </w:divBdr>
                              <w:divsChild>
                                <w:div w:id="1155683317">
                                  <w:marLeft w:val="0"/>
                                  <w:marRight w:val="0"/>
                                  <w:marTop w:val="0"/>
                                  <w:marBottom w:val="0"/>
                                  <w:divBdr>
                                    <w:top w:val="none" w:sz="0" w:space="0" w:color="auto"/>
                                    <w:left w:val="none" w:sz="0" w:space="0" w:color="auto"/>
                                    <w:bottom w:val="none" w:sz="0" w:space="0" w:color="auto"/>
                                    <w:right w:val="none" w:sz="0" w:space="0" w:color="auto"/>
                                  </w:divBdr>
                                  <w:divsChild>
                                    <w:div w:id="1735276523">
                                      <w:marLeft w:val="0"/>
                                      <w:marRight w:val="0"/>
                                      <w:marTop w:val="0"/>
                                      <w:marBottom w:val="0"/>
                                      <w:divBdr>
                                        <w:top w:val="none" w:sz="0" w:space="0" w:color="auto"/>
                                        <w:left w:val="none" w:sz="0" w:space="0" w:color="auto"/>
                                        <w:bottom w:val="none" w:sz="0" w:space="0" w:color="auto"/>
                                        <w:right w:val="none" w:sz="0" w:space="0" w:color="auto"/>
                                      </w:divBdr>
                                      <w:divsChild>
                                        <w:div w:id="1406226187">
                                          <w:marLeft w:val="0"/>
                                          <w:marRight w:val="0"/>
                                          <w:marTop w:val="0"/>
                                          <w:marBottom w:val="0"/>
                                          <w:divBdr>
                                            <w:top w:val="none" w:sz="0" w:space="0" w:color="auto"/>
                                            <w:left w:val="none" w:sz="0" w:space="0" w:color="auto"/>
                                            <w:bottom w:val="none" w:sz="0" w:space="0" w:color="auto"/>
                                            <w:right w:val="none" w:sz="0" w:space="0" w:color="auto"/>
                                          </w:divBdr>
                                          <w:divsChild>
                                            <w:div w:id="533690222">
                                              <w:marLeft w:val="0"/>
                                              <w:marRight w:val="0"/>
                                              <w:marTop w:val="0"/>
                                              <w:marBottom w:val="0"/>
                                              <w:divBdr>
                                                <w:top w:val="none" w:sz="0" w:space="0" w:color="auto"/>
                                                <w:left w:val="none" w:sz="0" w:space="0" w:color="auto"/>
                                                <w:bottom w:val="none" w:sz="0" w:space="0" w:color="auto"/>
                                                <w:right w:val="none" w:sz="0" w:space="0" w:color="auto"/>
                                              </w:divBdr>
                                              <w:divsChild>
                                                <w:div w:id="1428234176">
                                                  <w:marLeft w:val="0"/>
                                                  <w:marRight w:val="0"/>
                                                  <w:marTop w:val="0"/>
                                                  <w:marBottom w:val="0"/>
                                                  <w:divBdr>
                                                    <w:top w:val="none" w:sz="0" w:space="0" w:color="auto"/>
                                                    <w:left w:val="none" w:sz="0" w:space="0" w:color="auto"/>
                                                    <w:bottom w:val="none" w:sz="0" w:space="0" w:color="auto"/>
                                                    <w:right w:val="none" w:sz="0" w:space="0" w:color="auto"/>
                                                  </w:divBdr>
                                                  <w:divsChild>
                                                    <w:div w:id="32585037">
                                                      <w:marLeft w:val="0"/>
                                                      <w:marRight w:val="0"/>
                                                      <w:marTop w:val="0"/>
                                                      <w:marBottom w:val="0"/>
                                                      <w:divBdr>
                                                        <w:top w:val="none" w:sz="0" w:space="0" w:color="auto"/>
                                                        <w:left w:val="none" w:sz="0" w:space="0" w:color="auto"/>
                                                        <w:bottom w:val="none" w:sz="0" w:space="0" w:color="auto"/>
                                                        <w:right w:val="none" w:sz="0" w:space="0" w:color="auto"/>
                                                      </w:divBdr>
                                                      <w:divsChild>
                                                        <w:div w:id="1775396544">
                                                          <w:marLeft w:val="0"/>
                                                          <w:marRight w:val="0"/>
                                                          <w:marTop w:val="0"/>
                                                          <w:marBottom w:val="0"/>
                                                          <w:divBdr>
                                                            <w:top w:val="none" w:sz="0" w:space="0" w:color="auto"/>
                                                            <w:left w:val="none" w:sz="0" w:space="0" w:color="auto"/>
                                                            <w:bottom w:val="none" w:sz="0" w:space="0" w:color="auto"/>
                                                            <w:right w:val="none" w:sz="0" w:space="0" w:color="auto"/>
                                                          </w:divBdr>
                                                          <w:divsChild>
                                                            <w:div w:id="21421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8773867">
      <w:bodyDiv w:val="1"/>
      <w:marLeft w:val="0"/>
      <w:marRight w:val="0"/>
      <w:marTop w:val="0"/>
      <w:marBottom w:val="0"/>
      <w:divBdr>
        <w:top w:val="none" w:sz="0" w:space="0" w:color="auto"/>
        <w:left w:val="none" w:sz="0" w:space="0" w:color="auto"/>
        <w:bottom w:val="none" w:sz="0" w:space="0" w:color="auto"/>
        <w:right w:val="none" w:sz="0" w:space="0" w:color="auto"/>
      </w:divBdr>
    </w:div>
    <w:div w:id="1449083847">
      <w:bodyDiv w:val="1"/>
      <w:marLeft w:val="0"/>
      <w:marRight w:val="0"/>
      <w:marTop w:val="0"/>
      <w:marBottom w:val="0"/>
      <w:divBdr>
        <w:top w:val="none" w:sz="0" w:space="0" w:color="auto"/>
        <w:left w:val="none" w:sz="0" w:space="0" w:color="auto"/>
        <w:bottom w:val="none" w:sz="0" w:space="0" w:color="auto"/>
        <w:right w:val="none" w:sz="0" w:space="0" w:color="auto"/>
      </w:divBdr>
    </w:div>
    <w:div w:id="1518345292">
      <w:bodyDiv w:val="1"/>
      <w:marLeft w:val="0"/>
      <w:marRight w:val="0"/>
      <w:marTop w:val="0"/>
      <w:marBottom w:val="0"/>
      <w:divBdr>
        <w:top w:val="none" w:sz="0" w:space="0" w:color="auto"/>
        <w:left w:val="none" w:sz="0" w:space="0" w:color="auto"/>
        <w:bottom w:val="none" w:sz="0" w:space="0" w:color="auto"/>
        <w:right w:val="none" w:sz="0" w:space="0" w:color="auto"/>
      </w:divBdr>
    </w:div>
    <w:div w:id="1558081600">
      <w:bodyDiv w:val="1"/>
      <w:marLeft w:val="0"/>
      <w:marRight w:val="0"/>
      <w:marTop w:val="0"/>
      <w:marBottom w:val="0"/>
      <w:divBdr>
        <w:top w:val="none" w:sz="0" w:space="0" w:color="auto"/>
        <w:left w:val="none" w:sz="0" w:space="0" w:color="auto"/>
        <w:bottom w:val="none" w:sz="0" w:space="0" w:color="auto"/>
        <w:right w:val="none" w:sz="0" w:space="0" w:color="auto"/>
      </w:divBdr>
    </w:div>
    <w:div w:id="1564564377">
      <w:bodyDiv w:val="1"/>
      <w:marLeft w:val="0"/>
      <w:marRight w:val="0"/>
      <w:marTop w:val="0"/>
      <w:marBottom w:val="0"/>
      <w:divBdr>
        <w:top w:val="none" w:sz="0" w:space="0" w:color="auto"/>
        <w:left w:val="none" w:sz="0" w:space="0" w:color="auto"/>
        <w:bottom w:val="none" w:sz="0" w:space="0" w:color="auto"/>
        <w:right w:val="none" w:sz="0" w:space="0" w:color="auto"/>
      </w:divBdr>
    </w:div>
    <w:div w:id="1594169390">
      <w:bodyDiv w:val="1"/>
      <w:marLeft w:val="0"/>
      <w:marRight w:val="0"/>
      <w:marTop w:val="0"/>
      <w:marBottom w:val="0"/>
      <w:divBdr>
        <w:top w:val="none" w:sz="0" w:space="0" w:color="auto"/>
        <w:left w:val="none" w:sz="0" w:space="0" w:color="auto"/>
        <w:bottom w:val="none" w:sz="0" w:space="0" w:color="auto"/>
        <w:right w:val="none" w:sz="0" w:space="0" w:color="auto"/>
      </w:divBdr>
    </w:div>
    <w:div w:id="1630742114">
      <w:bodyDiv w:val="1"/>
      <w:marLeft w:val="0"/>
      <w:marRight w:val="0"/>
      <w:marTop w:val="0"/>
      <w:marBottom w:val="0"/>
      <w:divBdr>
        <w:top w:val="none" w:sz="0" w:space="0" w:color="auto"/>
        <w:left w:val="none" w:sz="0" w:space="0" w:color="auto"/>
        <w:bottom w:val="none" w:sz="0" w:space="0" w:color="auto"/>
        <w:right w:val="none" w:sz="0" w:space="0" w:color="auto"/>
      </w:divBdr>
      <w:divsChild>
        <w:div w:id="927032379">
          <w:marLeft w:val="0"/>
          <w:marRight w:val="0"/>
          <w:marTop w:val="0"/>
          <w:marBottom w:val="0"/>
          <w:divBdr>
            <w:top w:val="none" w:sz="0" w:space="0" w:color="auto"/>
            <w:left w:val="none" w:sz="0" w:space="0" w:color="auto"/>
            <w:bottom w:val="none" w:sz="0" w:space="0" w:color="auto"/>
            <w:right w:val="none" w:sz="0" w:space="0" w:color="auto"/>
          </w:divBdr>
          <w:divsChild>
            <w:div w:id="1245991179">
              <w:marLeft w:val="0"/>
              <w:marRight w:val="0"/>
              <w:marTop w:val="0"/>
              <w:marBottom w:val="0"/>
              <w:divBdr>
                <w:top w:val="none" w:sz="0" w:space="0" w:color="auto"/>
                <w:left w:val="none" w:sz="0" w:space="0" w:color="auto"/>
                <w:bottom w:val="none" w:sz="0" w:space="0" w:color="auto"/>
                <w:right w:val="none" w:sz="0" w:space="0" w:color="auto"/>
              </w:divBdr>
              <w:divsChild>
                <w:div w:id="1131555745">
                  <w:marLeft w:val="0"/>
                  <w:marRight w:val="0"/>
                  <w:marTop w:val="0"/>
                  <w:marBottom w:val="0"/>
                  <w:divBdr>
                    <w:top w:val="none" w:sz="0" w:space="0" w:color="auto"/>
                    <w:left w:val="none" w:sz="0" w:space="0" w:color="auto"/>
                    <w:bottom w:val="none" w:sz="0" w:space="0" w:color="auto"/>
                    <w:right w:val="none" w:sz="0" w:space="0" w:color="auto"/>
                  </w:divBdr>
                </w:div>
                <w:div w:id="1248154253">
                  <w:marLeft w:val="0"/>
                  <w:marRight w:val="0"/>
                  <w:marTop w:val="0"/>
                  <w:marBottom w:val="0"/>
                  <w:divBdr>
                    <w:top w:val="none" w:sz="0" w:space="0" w:color="auto"/>
                    <w:left w:val="none" w:sz="0" w:space="0" w:color="auto"/>
                    <w:bottom w:val="none" w:sz="0" w:space="0" w:color="auto"/>
                    <w:right w:val="none" w:sz="0" w:space="0" w:color="auto"/>
                  </w:divBdr>
                </w:div>
                <w:div w:id="20857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7910">
      <w:bodyDiv w:val="1"/>
      <w:marLeft w:val="0"/>
      <w:marRight w:val="0"/>
      <w:marTop w:val="0"/>
      <w:marBottom w:val="0"/>
      <w:divBdr>
        <w:top w:val="none" w:sz="0" w:space="0" w:color="auto"/>
        <w:left w:val="none" w:sz="0" w:space="0" w:color="auto"/>
        <w:bottom w:val="none" w:sz="0" w:space="0" w:color="auto"/>
        <w:right w:val="none" w:sz="0" w:space="0" w:color="auto"/>
      </w:divBdr>
    </w:div>
    <w:div w:id="1673953013">
      <w:bodyDiv w:val="1"/>
      <w:marLeft w:val="0"/>
      <w:marRight w:val="0"/>
      <w:marTop w:val="0"/>
      <w:marBottom w:val="0"/>
      <w:divBdr>
        <w:top w:val="none" w:sz="0" w:space="0" w:color="auto"/>
        <w:left w:val="none" w:sz="0" w:space="0" w:color="auto"/>
        <w:bottom w:val="none" w:sz="0" w:space="0" w:color="auto"/>
        <w:right w:val="none" w:sz="0" w:space="0" w:color="auto"/>
      </w:divBdr>
    </w:div>
    <w:div w:id="1687905244">
      <w:bodyDiv w:val="1"/>
      <w:marLeft w:val="0"/>
      <w:marRight w:val="0"/>
      <w:marTop w:val="0"/>
      <w:marBottom w:val="0"/>
      <w:divBdr>
        <w:top w:val="none" w:sz="0" w:space="0" w:color="auto"/>
        <w:left w:val="none" w:sz="0" w:space="0" w:color="auto"/>
        <w:bottom w:val="none" w:sz="0" w:space="0" w:color="auto"/>
        <w:right w:val="none" w:sz="0" w:space="0" w:color="auto"/>
      </w:divBdr>
    </w:div>
    <w:div w:id="1709600018">
      <w:bodyDiv w:val="1"/>
      <w:marLeft w:val="0"/>
      <w:marRight w:val="0"/>
      <w:marTop w:val="0"/>
      <w:marBottom w:val="0"/>
      <w:divBdr>
        <w:top w:val="none" w:sz="0" w:space="0" w:color="auto"/>
        <w:left w:val="none" w:sz="0" w:space="0" w:color="auto"/>
        <w:bottom w:val="none" w:sz="0" w:space="0" w:color="auto"/>
        <w:right w:val="none" w:sz="0" w:space="0" w:color="auto"/>
      </w:divBdr>
    </w:div>
    <w:div w:id="1765805333">
      <w:bodyDiv w:val="1"/>
      <w:marLeft w:val="0"/>
      <w:marRight w:val="0"/>
      <w:marTop w:val="0"/>
      <w:marBottom w:val="0"/>
      <w:divBdr>
        <w:top w:val="none" w:sz="0" w:space="0" w:color="auto"/>
        <w:left w:val="none" w:sz="0" w:space="0" w:color="auto"/>
        <w:bottom w:val="none" w:sz="0" w:space="0" w:color="auto"/>
        <w:right w:val="none" w:sz="0" w:space="0" w:color="auto"/>
      </w:divBdr>
    </w:div>
    <w:div w:id="1780641101">
      <w:bodyDiv w:val="1"/>
      <w:marLeft w:val="0"/>
      <w:marRight w:val="0"/>
      <w:marTop w:val="0"/>
      <w:marBottom w:val="0"/>
      <w:divBdr>
        <w:top w:val="none" w:sz="0" w:space="0" w:color="auto"/>
        <w:left w:val="none" w:sz="0" w:space="0" w:color="auto"/>
        <w:bottom w:val="none" w:sz="0" w:space="0" w:color="auto"/>
        <w:right w:val="none" w:sz="0" w:space="0" w:color="auto"/>
      </w:divBdr>
    </w:div>
    <w:div w:id="1783302545">
      <w:bodyDiv w:val="1"/>
      <w:marLeft w:val="0"/>
      <w:marRight w:val="0"/>
      <w:marTop w:val="0"/>
      <w:marBottom w:val="0"/>
      <w:divBdr>
        <w:top w:val="none" w:sz="0" w:space="0" w:color="auto"/>
        <w:left w:val="none" w:sz="0" w:space="0" w:color="auto"/>
        <w:bottom w:val="none" w:sz="0" w:space="0" w:color="auto"/>
        <w:right w:val="none" w:sz="0" w:space="0" w:color="auto"/>
      </w:divBdr>
    </w:div>
    <w:div w:id="1787963950">
      <w:bodyDiv w:val="1"/>
      <w:marLeft w:val="0"/>
      <w:marRight w:val="0"/>
      <w:marTop w:val="0"/>
      <w:marBottom w:val="0"/>
      <w:divBdr>
        <w:top w:val="none" w:sz="0" w:space="0" w:color="auto"/>
        <w:left w:val="none" w:sz="0" w:space="0" w:color="auto"/>
        <w:bottom w:val="none" w:sz="0" w:space="0" w:color="auto"/>
        <w:right w:val="none" w:sz="0" w:space="0" w:color="auto"/>
      </w:divBdr>
      <w:divsChild>
        <w:div w:id="2123260063">
          <w:marLeft w:val="0"/>
          <w:marRight w:val="0"/>
          <w:marTop w:val="0"/>
          <w:marBottom w:val="0"/>
          <w:divBdr>
            <w:top w:val="none" w:sz="0" w:space="0" w:color="auto"/>
            <w:left w:val="none" w:sz="0" w:space="0" w:color="auto"/>
            <w:bottom w:val="none" w:sz="0" w:space="0" w:color="auto"/>
            <w:right w:val="none" w:sz="0" w:space="0" w:color="auto"/>
          </w:divBdr>
          <w:divsChild>
            <w:div w:id="1050156431">
              <w:marLeft w:val="0"/>
              <w:marRight w:val="0"/>
              <w:marTop w:val="0"/>
              <w:marBottom w:val="0"/>
              <w:divBdr>
                <w:top w:val="none" w:sz="0" w:space="0" w:color="auto"/>
                <w:left w:val="none" w:sz="0" w:space="0" w:color="auto"/>
                <w:bottom w:val="none" w:sz="0" w:space="0" w:color="auto"/>
                <w:right w:val="none" w:sz="0" w:space="0" w:color="auto"/>
              </w:divBdr>
              <w:divsChild>
                <w:div w:id="1345009292">
                  <w:marLeft w:val="0"/>
                  <w:marRight w:val="0"/>
                  <w:marTop w:val="0"/>
                  <w:marBottom w:val="0"/>
                  <w:divBdr>
                    <w:top w:val="none" w:sz="0" w:space="0" w:color="auto"/>
                    <w:left w:val="none" w:sz="0" w:space="0" w:color="auto"/>
                    <w:bottom w:val="none" w:sz="0" w:space="0" w:color="auto"/>
                    <w:right w:val="none" w:sz="0" w:space="0" w:color="auto"/>
                  </w:divBdr>
                  <w:divsChild>
                    <w:div w:id="498690781">
                      <w:marLeft w:val="0"/>
                      <w:marRight w:val="0"/>
                      <w:marTop w:val="0"/>
                      <w:marBottom w:val="0"/>
                      <w:divBdr>
                        <w:top w:val="none" w:sz="0" w:space="0" w:color="auto"/>
                        <w:left w:val="none" w:sz="0" w:space="0" w:color="auto"/>
                        <w:bottom w:val="none" w:sz="0" w:space="0" w:color="auto"/>
                        <w:right w:val="none" w:sz="0" w:space="0" w:color="auto"/>
                      </w:divBdr>
                      <w:divsChild>
                        <w:div w:id="34278618">
                          <w:marLeft w:val="0"/>
                          <w:marRight w:val="0"/>
                          <w:marTop w:val="0"/>
                          <w:marBottom w:val="0"/>
                          <w:divBdr>
                            <w:top w:val="none" w:sz="0" w:space="0" w:color="auto"/>
                            <w:left w:val="none" w:sz="0" w:space="0" w:color="auto"/>
                            <w:bottom w:val="none" w:sz="0" w:space="0" w:color="auto"/>
                            <w:right w:val="none" w:sz="0" w:space="0" w:color="auto"/>
                          </w:divBdr>
                          <w:divsChild>
                            <w:div w:id="471410547">
                              <w:marLeft w:val="0"/>
                              <w:marRight w:val="0"/>
                              <w:marTop w:val="0"/>
                              <w:marBottom w:val="0"/>
                              <w:divBdr>
                                <w:top w:val="none" w:sz="0" w:space="0" w:color="auto"/>
                                <w:left w:val="none" w:sz="0" w:space="0" w:color="auto"/>
                                <w:bottom w:val="none" w:sz="0" w:space="0" w:color="auto"/>
                                <w:right w:val="none" w:sz="0" w:space="0" w:color="auto"/>
                              </w:divBdr>
                              <w:divsChild>
                                <w:div w:id="1063869784">
                                  <w:marLeft w:val="0"/>
                                  <w:marRight w:val="0"/>
                                  <w:marTop w:val="0"/>
                                  <w:marBottom w:val="0"/>
                                  <w:divBdr>
                                    <w:top w:val="none" w:sz="0" w:space="0" w:color="auto"/>
                                    <w:left w:val="none" w:sz="0" w:space="0" w:color="auto"/>
                                    <w:bottom w:val="none" w:sz="0" w:space="0" w:color="auto"/>
                                    <w:right w:val="none" w:sz="0" w:space="0" w:color="auto"/>
                                  </w:divBdr>
                                  <w:divsChild>
                                    <w:div w:id="737480873">
                                      <w:marLeft w:val="0"/>
                                      <w:marRight w:val="0"/>
                                      <w:marTop w:val="0"/>
                                      <w:marBottom w:val="0"/>
                                      <w:divBdr>
                                        <w:top w:val="none" w:sz="0" w:space="0" w:color="auto"/>
                                        <w:left w:val="none" w:sz="0" w:space="0" w:color="auto"/>
                                        <w:bottom w:val="none" w:sz="0" w:space="0" w:color="auto"/>
                                        <w:right w:val="none" w:sz="0" w:space="0" w:color="auto"/>
                                      </w:divBdr>
                                      <w:divsChild>
                                        <w:div w:id="1840534305">
                                          <w:marLeft w:val="0"/>
                                          <w:marRight w:val="0"/>
                                          <w:marTop w:val="0"/>
                                          <w:marBottom w:val="0"/>
                                          <w:divBdr>
                                            <w:top w:val="none" w:sz="0" w:space="0" w:color="auto"/>
                                            <w:left w:val="none" w:sz="0" w:space="0" w:color="auto"/>
                                            <w:bottom w:val="none" w:sz="0" w:space="0" w:color="auto"/>
                                            <w:right w:val="none" w:sz="0" w:space="0" w:color="auto"/>
                                          </w:divBdr>
                                          <w:divsChild>
                                            <w:div w:id="681202813">
                                              <w:marLeft w:val="0"/>
                                              <w:marRight w:val="0"/>
                                              <w:marTop w:val="0"/>
                                              <w:marBottom w:val="0"/>
                                              <w:divBdr>
                                                <w:top w:val="none" w:sz="0" w:space="0" w:color="auto"/>
                                                <w:left w:val="none" w:sz="0" w:space="0" w:color="auto"/>
                                                <w:bottom w:val="none" w:sz="0" w:space="0" w:color="auto"/>
                                                <w:right w:val="none" w:sz="0" w:space="0" w:color="auto"/>
                                              </w:divBdr>
                                              <w:divsChild>
                                                <w:div w:id="781151407">
                                                  <w:marLeft w:val="0"/>
                                                  <w:marRight w:val="0"/>
                                                  <w:marTop w:val="0"/>
                                                  <w:marBottom w:val="0"/>
                                                  <w:divBdr>
                                                    <w:top w:val="none" w:sz="0" w:space="0" w:color="auto"/>
                                                    <w:left w:val="none" w:sz="0" w:space="0" w:color="auto"/>
                                                    <w:bottom w:val="none" w:sz="0" w:space="0" w:color="auto"/>
                                                    <w:right w:val="none" w:sz="0" w:space="0" w:color="auto"/>
                                                  </w:divBdr>
                                                  <w:divsChild>
                                                    <w:div w:id="24209947">
                                                      <w:marLeft w:val="0"/>
                                                      <w:marRight w:val="0"/>
                                                      <w:marTop w:val="0"/>
                                                      <w:marBottom w:val="0"/>
                                                      <w:divBdr>
                                                        <w:top w:val="none" w:sz="0" w:space="0" w:color="auto"/>
                                                        <w:left w:val="none" w:sz="0" w:space="0" w:color="auto"/>
                                                        <w:bottom w:val="none" w:sz="0" w:space="0" w:color="auto"/>
                                                        <w:right w:val="none" w:sz="0" w:space="0" w:color="auto"/>
                                                      </w:divBdr>
                                                      <w:divsChild>
                                                        <w:div w:id="1958220931">
                                                          <w:marLeft w:val="0"/>
                                                          <w:marRight w:val="0"/>
                                                          <w:marTop w:val="0"/>
                                                          <w:marBottom w:val="0"/>
                                                          <w:divBdr>
                                                            <w:top w:val="none" w:sz="0" w:space="0" w:color="auto"/>
                                                            <w:left w:val="none" w:sz="0" w:space="0" w:color="auto"/>
                                                            <w:bottom w:val="none" w:sz="0" w:space="0" w:color="auto"/>
                                                            <w:right w:val="none" w:sz="0" w:space="0" w:color="auto"/>
                                                          </w:divBdr>
                                                          <w:divsChild>
                                                            <w:div w:id="18132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4762080">
      <w:bodyDiv w:val="1"/>
      <w:marLeft w:val="0"/>
      <w:marRight w:val="0"/>
      <w:marTop w:val="0"/>
      <w:marBottom w:val="0"/>
      <w:divBdr>
        <w:top w:val="none" w:sz="0" w:space="0" w:color="auto"/>
        <w:left w:val="none" w:sz="0" w:space="0" w:color="auto"/>
        <w:bottom w:val="none" w:sz="0" w:space="0" w:color="auto"/>
        <w:right w:val="none" w:sz="0" w:space="0" w:color="auto"/>
      </w:divBdr>
      <w:divsChild>
        <w:div w:id="905334240">
          <w:marLeft w:val="0"/>
          <w:marRight w:val="0"/>
          <w:marTop w:val="0"/>
          <w:marBottom w:val="0"/>
          <w:divBdr>
            <w:top w:val="none" w:sz="0" w:space="0" w:color="auto"/>
            <w:left w:val="none" w:sz="0" w:space="0" w:color="auto"/>
            <w:bottom w:val="none" w:sz="0" w:space="0" w:color="auto"/>
            <w:right w:val="none" w:sz="0" w:space="0" w:color="auto"/>
          </w:divBdr>
        </w:div>
        <w:div w:id="1159006522">
          <w:marLeft w:val="0"/>
          <w:marRight w:val="0"/>
          <w:marTop w:val="100"/>
          <w:marBottom w:val="100"/>
          <w:divBdr>
            <w:top w:val="none" w:sz="0" w:space="0" w:color="auto"/>
            <w:left w:val="none" w:sz="0" w:space="0" w:color="auto"/>
            <w:bottom w:val="none" w:sz="0" w:space="0" w:color="auto"/>
            <w:right w:val="none" w:sz="0" w:space="0" w:color="auto"/>
          </w:divBdr>
          <w:divsChild>
            <w:div w:id="57633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88936">
      <w:bodyDiv w:val="1"/>
      <w:marLeft w:val="0"/>
      <w:marRight w:val="0"/>
      <w:marTop w:val="0"/>
      <w:marBottom w:val="0"/>
      <w:divBdr>
        <w:top w:val="none" w:sz="0" w:space="0" w:color="auto"/>
        <w:left w:val="none" w:sz="0" w:space="0" w:color="auto"/>
        <w:bottom w:val="none" w:sz="0" w:space="0" w:color="auto"/>
        <w:right w:val="none" w:sz="0" w:space="0" w:color="auto"/>
      </w:divBdr>
      <w:divsChild>
        <w:div w:id="444421444">
          <w:marLeft w:val="0"/>
          <w:marRight w:val="547"/>
          <w:marTop w:val="154"/>
          <w:marBottom w:val="0"/>
          <w:divBdr>
            <w:top w:val="none" w:sz="0" w:space="0" w:color="auto"/>
            <w:left w:val="none" w:sz="0" w:space="0" w:color="auto"/>
            <w:bottom w:val="none" w:sz="0" w:space="0" w:color="auto"/>
            <w:right w:val="none" w:sz="0" w:space="0" w:color="auto"/>
          </w:divBdr>
        </w:div>
        <w:div w:id="1407724594">
          <w:marLeft w:val="0"/>
          <w:marRight w:val="547"/>
          <w:marTop w:val="154"/>
          <w:marBottom w:val="0"/>
          <w:divBdr>
            <w:top w:val="none" w:sz="0" w:space="0" w:color="auto"/>
            <w:left w:val="none" w:sz="0" w:space="0" w:color="auto"/>
            <w:bottom w:val="none" w:sz="0" w:space="0" w:color="auto"/>
            <w:right w:val="none" w:sz="0" w:space="0" w:color="auto"/>
          </w:divBdr>
        </w:div>
        <w:div w:id="1598101916">
          <w:marLeft w:val="0"/>
          <w:marRight w:val="547"/>
          <w:marTop w:val="154"/>
          <w:marBottom w:val="0"/>
          <w:divBdr>
            <w:top w:val="none" w:sz="0" w:space="0" w:color="auto"/>
            <w:left w:val="none" w:sz="0" w:space="0" w:color="auto"/>
            <w:bottom w:val="none" w:sz="0" w:space="0" w:color="auto"/>
            <w:right w:val="none" w:sz="0" w:space="0" w:color="auto"/>
          </w:divBdr>
        </w:div>
      </w:divsChild>
    </w:div>
    <w:div w:id="1997223996">
      <w:bodyDiv w:val="1"/>
      <w:marLeft w:val="0"/>
      <w:marRight w:val="0"/>
      <w:marTop w:val="0"/>
      <w:marBottom w:val="0"/>
      <w:divBdr>
        <w:top w:val="none" w:sz="0" w:space="0" w:color="auto"/>
        <w:left w:val="none" w:sz="0" w:space="0" w:color="auto"/>
        <w:bottom w:val="none" w:sz="0" w:space="0" w:color="auto"/>
        <w:right w:val="none" w:sz="0" w:space="0" w:color="auto"/>
      </w:divBdr>
      <w:divsChild>
        <w:div w:id="2146312431">
          <w:marLeft w:val="0"/>
          <w:marRight w:val="0"/>
          <w:marTop w:val="0"/>
          <w:marBottom w:val="0"/>
          <w:divBdr>
            <w:top w:val="none" w:sz="0" w:space="0" w:color="auto"/>
            <w:left w:val="none" w:sz="0" w:space="0" w:color="auto"/>
            <w:bottom w:val="none" w:sz="0" w:space="0" w:color="auto"/>
            <w:right w:val="none" w:sz="0" w:space="0" w:color="auto"/>
          </w:divBdr>
          <w:divsChild>
            <w:div w:id="9679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4248">
      <w:bodyDiv w:val="1"/>
      <w:marLeft w:val="0"/>
      <w:marRight w:val="0"/>
      <w:marTop w:val="0"/>
      <w:marBottom w:val="0"/>
      <w:divBdr>
        <w:top w:val="none" w:sz="0" w:space="0" w:color="auto"/>
        <w:left w:val="none" w:sz="0" w:space="0" w:color="auto"/>
        <w:bottom w:val="none" w:sz="0" w:space="0" w:color="auto"/>
        <w:right w:val="none" w:sz="0" w:space="0" w:color="auto"/>
      </w:divBdr>
    </w:div>
    <w:div w:id="2080012810">
      <w:bodyDiv w:val="1"/>
      <w:marLeft w:val="0"/>
      <w:marRight w:val="0"/>
      <w:marTop w:val="0"/>
      <w:marBottom w:val="0"/>
      <w:divBdr>
        <w:top w:val="none" w:sz="0" w:space="0" w:color="auto"/>
        <w:left w:val="none" w:sz="0" w:space="0" w:color="auto"/>
        <w:bottom w:val="none" w:sz="0" w:space="0" w:color="auto"/>
        <w:right w:val="none" w:sz="0" w:space="0" w:color="auto"/>
      </w:divBdr>
    </w:div>
    <w:div w:id="2121872163">
      <w:bodyDiv w:val="1"/>
      <w:marLeft w:val="0"/>
      <w:marRight w:val="0"/>
      <w:marTop w:val="0"/>
      <w:marBottom w:val="0"/>
      <w:divBdr>
        <w:top w:val="none" w:sz="0" w:space="0" w:color="auto"/>
        <w:left w:val="none" w:sz="0" w:space="0" w:color="auto"/>
        <w:bottom w:val="none" w:sz="0" w:space="0" w:color="auto"/>
        <w:right w:val="none" w:sz="0" w:space="0" w:color="auto"/>
      </w:divBdr>
    </w:div>
    <w:div w:id="214573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sciencedirect.com/science/journal/02779536" TargetMode="Externa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sciencedirect.com/science/article/abs/pii/027795369190150B"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article/abs/pii/027795369190150B" TargetMode="External"/><Relationship Id="rId5" Type="http://schemas.openxmlformats.org/officeDocument/2006/relationships/webSettings" Target="webSettings.xml"/><Relationship Id="rId15" Type="http://schemas.openxmlformats.org/officeDocument/2006/relationships/header" Target="header1.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sciencedirect.com/science/journal/02779536/32/6"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834CC-6B4A-49BD-9B23-A765A00A6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96</Pages>
  <Words>23065</Words>
  <Characters>131472</Characters>
  <Application>Microsoft Office Word</Application>
  <DocSecurity>0</DocSecurity>
  <Lines>1095</Lines>
  <Paragraphs>308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נסיעת אמצע לדנפרו: ממצאי ראיונות</vt:lpstr>
      <vt:lpstr>נסיעת אמצע לדנפרו: ממצאי ראיונות</vt:lpstr>
    </vt:vector>
  </TitlesOfParts>
  <Company>Microsoft</Company>
  <LinksUpToDate>false</LinksUpToDate>
  <CharactersWithSpaces>154229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נסיעת אמצע לדנפרו: ממצאי ראיונות</dc:title>
  <dc:subject>מחקר מלווה CALL CENTER PILOT - דוח ביניים שני עבור המחלקה הרוסית ג'וינט</dc:subject>
  <dc:creator>winxp</dc:creator>
  <cp:keywords/>
  <dc:description/>
  <cp:lastModifiedBy>ALE editor</cp:lastModifiedBy>
  <cp:revision>16</cp:revision>
  <cp:lastPrinted>2018-12-29T22:40:00Z</cp:lastPrinted>
  <dcterms:created xsi:type="dcterms:W3CDTF">2019-11-18T12:59:00Z</dcterms:created>
  <dcterms:modified xsi:type="dcterms:W3CDTF">2019-11-18T14:33:00Z</dcterms:modified>
</cp:coreProperties>
</file>