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D65640" w14:textId="77777777" w:rsidR="00444F25" w:rsidRPr="000857C6" w:rsidRDefault="000D3741" w:rsidP="000857C6">
      <w:pPr>
        <w:spacing w:line="480" w:lineRule="auto"/>
        <w:rPr>
          <w:lang w:val="en-US"/>
        </w:rPr>
      </w:pPr>
      <w:commentRangeStart w:id="0"/>
      <w:commentRangeStart w:id="1"/>
      <w:r w:rsidRPr="000857C6">
        <w:rPr>
          <w:lang w:val="en-US"/>
        </w:rPr>
        <w:t>Title</w:t>
      </w:r>
      <w:commentRangeEnd w:id="0"/>
      <w:commentRangeEnd w:id="1"/>
      <w:r w:rsidR="007F6A60">
        <w:rPr>
          <w:rStyle w:val="CommentReference"/>
        </w:rPr>
        <w:commentReference w:id="0"/>
      </w:r>
      <w:r w:rsidR="00556A6D" w:rsidRPr="000857C6">
        <w:rPr>
          <w:rStyle w:val="CommentReference"/>
          <w:sz w:val="24"/>
          <w:szCs w:val="24"/>
        </w:rPr>
        <w:commentReference w:id="1"/>
      </w:r>
      <w:r w:rsidRPr="000857C6">
        <w:rPr>
          <w:lang w:val="en-US"/>
        </w:rPr>
        <w:t>:</w:t>
      </w:r>
      <w:r w:rsidR="00F80F87" w:rsidRPr="000857C6">
        <w:rPr>
          <w:b/>
          <w:lang w:val="en-US"/>
        </w:rPr>
        <w:t xml:space="preserve"> </w:t>
      </w:r>
      <w:ins w:id="2" w:author="Author">
        <w:r w:rsidR="0011552B" w:rsidRPr="000857C6">
          <w:rPr>
            <w:b/>
            <w:lang w:val="en-US"/>
          </w:rPr>
          <w:t>Is the d</w:t>
        </w:r>
      </w:ins>
      <w:del w:id="3" w:author="Author">
        <w:r w:rsidR="00194D20" w:rsidRPr="000857C6" w:rsidDel="0011552B">
          <w:rPr>
            <w:b/>
            <w:lang w:val="en-US"/>
          </w:rPr>
          <w:delText>D</w:delText>
        </w:r>
      </w:del>
      <w:r w:rsidR="00194D20" w:rsidRPr="000857C6">
        <w:rPr>
          <w:b/>
          <w:lang w:val="en-US"/>
        </w:rPr>
        <w:t>etermin</w:t>
      </w:r>
      <w:ins w:id="4" w:author="Author">
        <w:r w:rsidR="0011552B" w:rsidRPr="000857C6">
          <w:rPr>
            <w:b/>
            <w:lang w:val="en-US"/>
          </w:rPr>
          <w:t>ation of</w:t>
        </w:r>
      </w:ins>
      <w:del w:id="5" w:author="Author">
        <w:r w:rsidR="00194D20" w:rsidRPr="000857C6" w:rsidDel="0011552B">
          <w:rPr>
            <w:b/>
            <w:lang w:val="en-US"/>
          </w:rPr>
          <w:delText>e</w:delText>
        </w:r>
      </w:del>
      <w:r w:rsidR="00F80F87" w:rsidRPr="000857C6">
        <w:rPr>
          <w:b/>
          <w:lang w:val="en-US"/>
        </w:rPr>
        <w:t xml:space="preserve"> ve</w:t>
      </w:r>
      <w:del w:id="6" w:author="Author">
        <w:r w:rsidR="00F80F87" w:rsidRPr="000857C6" w:rsidDel="0011552B">
          <w:rPr>
            <w:b/>
            <w:lang w:val="en-US"/>
          </w:rPr>
          <w:delText>i</w:delText>
        </w:r>
      </w:del>
      <w:r w:rsidR="00F80F87" w:rsidRPr="000857C6">
        <w:rPr>
          <w:b/>
          <w:lang w:val="en-US"/>
        </w:rPr>
        <w:t>n</w:t>
      </w:r>
      <w:ins w:id="7" w:author="Author">
        <w:r w:rsidR="0011552B" w:rsidRPr="000857C6">
          <w:rPr>
            <w:b/>
            <w:lang w:val="en-US"/>
          </w:rPr>
          <w:t>ou</w:t>
        </w:r>
      </w:ins>
      <w:r w:rsidR="00F80F87" w:rsidRPr="000857C6">
        <w:rPr>
          <w:b/>
          <w:lang w:val="en-US"/>
        </w:rPr>
        <w:t>s</w:t>
      </w:r>
      <w:r w:rsidR="00194D20" w:rsidRPr="000857C6">
        <w:rPr>
          <w:b/>
          <w:lang w:val="en-US"/>
        </w:rPr>
        <w:t xml:space="preserve"> ectasia</w:t>
      </w:r>
      <w:del w:id="8" w:author="Author">
        <w:r w:rsidR="00F80F87" w:rsidRPr="000857C6" w:rsidDel="0011552B">
          <w:rPr>
            <w:b/>
            <w:lang w:val="en-US"/>
          </w:rPr>
          <w:delText xml:space="preserve"> </w:delText>
        </w:r>
        <w:r w:rsidR="00194D20" w:rsidRPr="000857C6" w:rsidDel="0011552B">
          <w:rPr>
            <w:b/>
            <w:lang w:val="en-US"/>
          </w:rPr>
          <w:delText>is</w:delText>
        </w:r>
      </w:del>
      <w:r w:rsidR="00194D20" w:rsidRPr="000857C6">
        <w:rPr>
          <w:b/>
          <w:lang w:val="en-US"/>
        </w:rPr>
        <w:t xml:space="preserve"> relevant</w:t>
      </w:r>
      <w:r w:rsidR="00F80F87" w:rsidRPr="000857C6">
        <w:rPr>
          <w:b/>
          <w:lang w:val="en-US"/>
        </w:rPr>
        <w:t xml:space="preserve"> </w:t>
      </w:r>
      <w:ins w:id="9" w:author="Author">
        <w:r w:rsidR="0011552B" w:rsidRPr="000857C6">
          <w:rPr>
            <w:b/>
            <w:lang w:val="en-US"/>
          </w:rPr>
          <w:t>for the</w:t>
        </w:r>
      </w:ins>
      <w:del w:id="10" w:author="Author">
        <w:r w:rsidR="00F80F87" w:rsidRPr="000857C6" w:rsidDel="0011552B">
          <w:rPr>
            <w:b/>
            <w:lang w:val="en-US"/>
          </w:rPr>
          <w:delText>to</w:delText>
        </w:r>
      </w:del>
      <w:r w:rsidR="00F80F87" w:rsidRPr="000857C6">
        <w:rPr>
          <w:b/>
          <w:lang w:val="en-US"/>
        </w:rPr>
        <w:t xml:space="preserve"> treat</w:t>
      </w:r>
      <w:ins w:id="11" w:author="Author">
        <w:r w:rsidR="0011552B" w:rsidRPr="000857C6">
          <w:rPr>
            <w:b/>
            <w:lang w:val="en-US"/>
          </w:rPr>
          <w:t>ment of</w:t>
        </w:r>
      </w:ins>
      <w:r w:rsidR="00F80F87" w:rsidRPr="000857C6">
        <w:rPr>
          <w:b/>
          <w:lang w:val="en-US"/>
        </w:rPr>
        <w:t xml:space="preserve"> </w:t>
      </w:r>
      <w:r w:rsidR="00B35643" w:rsidRPr="000857C6">
        <w:rPr>
          <w:b/>
          <w:lang w:val="en-US"/>
        </w:rPr>
        <w:t xml:space="preserve">brain </w:t>
      </w:r>
      <w:ins w:id="12" w:author="Author">
        <w:r w:rsidR="00B35643" w:rsidRPr="000857C6">
          <w:rPr>
            <w:b/>
            <w:lang w:val="en-US"/>
          </w:rPr>
          <w:t>arteriovenous malformation</w:t>
        </w:r>
      </w:ins>
      <w:del w:id="13" w:author="Author">
        <w:r w:rsidR="00F80F87" w:rsidRPr="000857C6" w:rsidDel="00B35643">
          <w:rPr>
            <w:b/>
            <w:lang w:val="en-US"/>
          </w:rPr>
          <w:delText>AVMs</w:delText>
        </w:r>
      </w:del>
      <w:r w:rsidR="00F80F87" w:rsidRPr="000857C6">
        <w:rPr>
          <w:b/>
          <w:lang w:val="en-US"/>
        </w:rPr>
        <w:t>?</w:t>
      </w:r>
    </w:p>
    <w:p w14:paraId="6DB7B9E0" w14:textId="77777777" w:rsidR="00406A2A" w:rsidRPr="000857C6" w:rsidRDefault="00406A2A" w:rsidP="000857C6">
      <w:pPr>
        <w:pStyle w:val="HTMLPreformatted"/>
        <w:spacing w:line="480" w:lineRule="auto"/>
        <w:rPr>
          <w:rFonts w:ascii="Times New Roman" w:hAnsi="Times New Roman" w:cs="Times New Roman"/>
          <w:b/>
          <w:sz w:val="24"/>
          <w:szCs w:val="24"/>
          <w:lang w:val="en-US"/>
        </w:rPr>
      </w:pPr>
    </w:p>
    <w:p w14:paraId="3C62C468" w14:textId="77777777" w:rsidR="00F80F87" w:rsidRPr="000857C6" w:rsidRDefault="008C230E" w:rsidP="000857C6">
      <w:pPr>
        <w:pStyle w:val="HTMLPreformatted"/>
        <w:spacing w:line="480" w:lineRule="auto"/>
        <w:rPr>
          <w:rFonts w:ascii="Times New Roman" w:hAnsi="Times New Roman" w:cs="Times New Roman"/>
          <w:b/>
          <w:sz w:val="24"/>
          <w:szCs w:val="24"/>
          <w:lang w:val="en-US"/>
        </w:rPr>
      </w:pPr>
      <w:r w:rsidRPr="000857C6">
        <w:rPr>
          <w:rFonts w:ascii="Times New Roman" w:hAnsi="Times New Roman" w:cs="Times New Roman"/>
          <w:b/>
          <w:sz w:val="24"/>
          <w:szCs w:val="24"/>
          <w:lang w:val="en-US"/>
        </w:rPr>
        <w:t>Other options of title:</w:t>
      </w:r>
      <w:r w:rsidR="00F80F87" w:rsidRPr="000857C6">
        <w:rPr>
          <w:rFonts w:ascii="Times New Roman" w:hAnsi="Times New Roman" w:cs="Times New Roman"/>
          <w:b/>
          <w:sz w:val="24"/>
          <w:szCs w:val="24"/>
          <w:lang w:val="en-US"/>
        </w:rPr>
        <w:t xml:space="preserve"> </w:t>
      </w:r>
    </w:p>
    <w:p w14:paraId="34159157" w14:textId="77777777" w:rsidR="00F80F87" w:rsidRPr="000857C6" w:rsidRDefault="00F80F87" w:rsidP="000857C6">
      <w:pPr>
        <w:pStyle w:val="HTMLPreformatted"/>
        <w:spacing w:line="480" w:lineRule="auto"/>
        <w:rPr>
          <w:rFonts w:ascii="Times New Roman" w:hAnsi="Times New Roman" w:cs="Times New Roman"/>
          <w:b/>
          <w:sz w:val="24"/>
          <w:szCs w:val="24"/>
          <w:lang w:val="en-US"/>
        </w:rPr>
      </w:pPr>
    </w:p>
    <w:p w14:paraId="3A757BFD" w14:textId="0B24DC64" w:rsidR="0082191A" w:rsidRPr="000857C6" w:rsidRDefault="0082191A" w:rsidP="000857C6">
      <w:pPr>
        <w:spacing w:line="480" w:lineRule="auto"/>
        <w:rPr>
          <w:lang w:val="en-US"/>
        </w:rPr>
      </w:pPr>
      <w:r w:rsidRPr="000857C6">
        <w:rPr>
          <w:lang w:val="en-US"/>
        </w:rPr>
        <w:t>1) Inter</w:t>
      </w:r>
      <w:ins w:id="14" w:author="Author">
        <w:r w:rsidR="007F27CC" w:rsidRPr="000857C6">
          <w:rPr>
            <w:lang w:val="en-US"/>
          </w:rPr>
          <w:t>observer</w:t>
        </w:r>
      </w:ins>
      <w:r w:rsidRPr="000857C6">
        <w:rPr>
          <w:lang w:val="en-US"/>
        </w:rPr>
        <w:t xml:space="preserve"> and </w:t>
      </w:r>
      <w:r w:rsidR="009522F2" w:rsidRPr="000857C6">
        <w:rPr>
          <w:lang w:val="en-US"/>
        </w:rPr>
        <w:t>intra</w:t>
      </w:r>
      <w:del w:id="15" w:author="Author">
        <w:r w:rsidRPr="000857C6" w:rsidDel="007F27CC">
          <w:rPr>
            <w:lang w:val="en-US"/>
          </w:rPr>
          <w:delText>-</w:delText>
        </w:r>
      </w:del>
      <w:r w:rsidR="009522F2" w:rsidRPr="000857C6">
        <w:rPr>
          <w:lang w:val="en-US"/>
        </w:rPr>
        <w:t>observer variability in the assessment of dilated veins</w:t>
      </w:r>
      <w:r w:rsidRPr="000857C6">
        <w:rPr>
          <w:lang w:val="en-US"/>
        </w:rPr>
        <w:t xml:space="preserve">: 57 cases </w:t>
      </w:r>
      <w:ins w:id="16" w:author="Author">
        <w:r w:rsidR="009522F2" w:rsidRPr="000857C6">
          <w:rPr>
            <w:lang w:val="en-US"/>
          </w:rPr>
          <w:t xml:space="preserve">of brain arteriovenous malformation </w:t>
        </w:r>
      </w:ins>
      <w:r w:rsidRPr="000857C6">
        <w:rPr>
          <w:lang w:val="en-US"/>
        </w:rPr>
        <w:t xml:space="preserve">treated by </w:t>
      </w:r>
      <w:ins w:id="17" w:author="Author">
        <w:r w:rsidR="0011552B" w:rsidRPr="000857C6">
          <w:rPr>
            <w:lang w:val="en-US"/>
          </w:rPr>
          <w:t xml:space="preserve">the </w:t>
        </w:r>
      </w:ins>
      <w:r w:rsidRPr="000857C6">
        <w:rPr>
          <w:lang w:val="en-US"/>
        </w:rPr>
        <w:t>endovascular venous approach</w:t>
      </w:r>
      <w:del w:id="18" w:author="Author">
        <w:r w:rsidRPr="000857C6" w:rsidDel="009522F2">
          <w:rPr>
            <w:lang w:val="en-US"/>
          </w:rPr>
          <w:delText xml:space="preserve"> of Brain Arteriovenous Malformation</w:delText>
        </w:r>
      </w:del>
      <w:r w:rsidRPr="000857C6">
        <w:rPr>
          <w:lang w:val="en-US"/>
        </w:rPr>
        <w:t xml:space="preserve">. </w:t>
      </w:r>
    </w:p>
    <w:p w14:paraId="48227A64" w14:textId="056B02EF" w:rsidR="008C230E" w:rsidRPr="000857C6" w:rsidRDefault="0082191A" w:rsidP="000857C6">
      <w:pPr>
        <w:pStyle w:val="HTMLPreformatted"/>
        <w:spacing w:after="100" w:afterAutospacing="1" w:line="480" w:lineRule="auto"/>
        <w:rPr>
          <w:rFonts w:ascii="Times New Roman" w:hAnsi="Times New Roman" w:cs="Times New Roman"/>
          <w:sz w:val="24"/>
          <w:szCs w:val="24"/>
          <w:lang w:val="en"/>
        </w:rPr>
      </w:pPr>
      <w:r w:rsidRPr="000857C6">
        <w:rPr>
          <w:rFonts w:ascii="Times New Roman" w:hAnsi="Times New Roman" w:cs="Times New Roman"/>
          <w:sz w:val="24"/>
          <w:szCs w:val="24"/>
          <w:lang w:val="en-US"/>
        </w:rPr>
        <w:t>2</w:t>
      </w:r>
      <w:r w:rsidR="00444F25" w:rsidRPr="000857C6">
        <w:rPr>
          <w:rFonts w:ascii="Times New Roman" w:hAnsi="Times New Roman" w:cs="Times New Roman"/>
          <w:sz w:val="24"/>
          <w:szCs w:val="24"/>
          <w:lang w:val="en"/>
        </w:rPr>
        <w:t>) Angiographic evaluation of inter</w:t>
      </w:r>
      <w:del w:id="19" w:author="Author">
        <w:r w:rsidR="00444F25" w:rsidRPr="000857C6" w:rsidDel="007F27CC">
          <w:rPr>
            <w:rFonts w:ascii="Times New Roman" w:hAnsi="Times New Roman" w:cs="Times New Roman"/>
            <w:sz w:val="24"/>
            <w:szCs w:val="24"/>
            <w:lang w:val="en"/>
          </w:rPr>
          <w:delText>-</w:delText>
        </w:r>
      </w:del>
      <w:r w:rsidR="00444F25" w:rsidRPr="000857C6">
        <w:rPr>
          <w:rFonts w:ascii="Times New Roman" w:hAnsi="Times New Roman" w:cs="Times New Roman"/>
          <w:sz w:val="24"/>
          <w:szCs w:val="24"/>
          <w:lang w:val="en"/>
        </w:rPr>
        <w:t xml:space="preserve">observer </w:t>
      </w:r>
      <w:ins w:id="20" w:author="Author">
        <w:r w:rsidR="009522F2">
          <w:rPr>
            <w:rFonts w:ascii="Times New Roman" w:hAnsi="Times New Roman" w:cs="Times New Roman"/>
            <w:sz w:val="24"/>
            <w:szCs w:val="24"/>
            <w:lang w:val="en"/>
          </w:rPr>
          <w:t>agreement</w:t>
        </w:r>
      </w:ins>
      <w:del w:id="21" w:author="Author">
        <w:r w:rsidR="00444F25" w:rsidRPr="000857C6" w:rsidDel="009522F2">
          <w:rPr>
            <w:rFonts w:ascii="Times New Roman" w:hAnsi="Times New Roman" w:cs="Times New Roman"/>
            <w:sz w:val="24"/>
            <w:szCs w:val="24"/>
            <w:lang w:val="en"/>
          </w:rPr>
          <w:delText>concordance</w:delText>
        </w:r>
      </w:del>
      <w:r w:rsidR="00444F25" w:rsidRPr="000857C6">
        <w:rPr>
          <w:rFonts w:ascii="Times New Roman" w:hAnsi="Times New Roman" w:cs="Times New Roman"/>
          <w:sz w:val="24"/>
          <w:szCs w:val="24"/>
          <w:lang w:val="en"/>
        </w:rPr>
        <w:t xml:space="preserve"> for dilated veins in </w:t>
      </w:r>
      <w:r w:rsidR="006F666E" w:rsidRPr="000857C6">
        <w:rPr>
          <w:rFonts w:ascii="Times New Roman" w:hAnsi="Times New Roman" w:cs="Times New Roman"/>
          <w:sz w:val="24"/>
          <w:szCs w:val="24"/>
          <w:lang w:val="en"/>
        </w:rPr>
        <w:t xml:space="preserve">57 cases of </w:t>
      </w:r>
      <w:ins w:id="22" w:author="Author">
        <w:r w:rsidR="0099422C">
          <w:rPr>
            <w:rFonts w:ascii="Times New Roman" w:hAnsi="Times New Roman" w:cs="Times New Roman"/>
            <w:sz w:val="24"/>
            <w:szCs w:val="24"/>
            <w:lang w:val="en"/>
          </w:rPr>
          <w:t>b</w:t>
        </w:r>
      </w:ins>
      <w:del w:id="23" w:author="Author">
        <w:r w:rsidR="00444F25" w:rsidRPr="000857C6" w:rsidDel="0099422C">
          <w:rPr>
            <w:rFonts w:ascii="Times New Roman" w:hAnsi="Times New Roman" w:cs="Times New Roman"/>
            <w:sz w:val="24"/>
            <w:szCs w:val="24"/>
            <w:lang w:val="en"/>
          </w:rPr>
          <w:delText>B</w:delText>
        </w:r>
      </w:del>
      <w:r w:rsidR="00444F25" w:rsidRPr="000857C6">
        <w:rPr>
          <w:rFonts w:ascii="Times New Roman" w:hAnsi="Times New Roman" w:cs="Times New Roman"/>
          <w:sz w:val="24"/>
          <w:szCs w:val="24"/>
          <w:lang w:val="en"/>
        </w:rPr>
        <w:t>rain AVM</w:t>
      </w:r>
      <w:del w:id="24" w:author="Author">
        <w:r w:rsidR="00444F25" w:rsidRPr="000857C6" w:rsidDel="009522F2">
          <w:rPr>
            <w:rFonts w:ascii="Times New Roman" w:hAnsi="Times New Roman" w:cs="Times New Roman"/>
            <w:sz w:val="24"/>
            <w:szCs w:val="24"/>
            <w:lang w:val="en"/>
          </w:rPr>
          <w:delText>’</w:delText>
        </w:r>
      </w:del>
      <w:r w:rsidR="00444F25" w:rsidRPr="000857C6">
        <w:rPr>
          <w:rFonts w:ascii="Times New Roman" w:hAnsi="Times New Roman" w:cs="Times New Roman"/>
          <w:sz w:val="24"/>
          <w:szCs w:val="24"/>
          <w:lang w:val="en"/>
        </w:rPr>
        <w:t>s</w:t>
      </w:r>
      <w:del w:id="25" w:author="Author">
        <w:r w:rsidR="006F666E" w:rsidRPr="000857C6" w:rsidDel="009522F2">
          <w:rPr>
            <w:rFonts w:ascii="Times New Roman" w:hAnsi="Times New Roman" w:cs="Times New Roman"/>
            <w:sz w:val="24"/>
            <w:szCs w:val="24"/>
            <w:lang w:val="en"/>
          </w:rPr>
          <w:delText>,</w:delText>
        </w:r>
      </w:del>
      <w:r w:rsidR="006F666E" w:rsidRPr="000857C6">
        <w:rPr>
          <w:rFonts w:ascii="Times New Roman" w:hAnsi="Times New Roman" w:cs="Times New Roman"/>
          <w:sz w:val="24"/>
          <w:szCs w:val="24"/>
          <w:lang w:val="en"/>
        </w:rPr>
        <w:t xml:space="preserve"> treated by </w:t>
      </w:r>
      <w:ins w:id="26" w:author="Author">
        <w:r w:rsidR="009522F2">
          <w:rPr>
            <w:rFonts w:ascii="Times New Roman" w:hAnsi="Times New Roman" w:cs="Times New Roman"/>
            <w:sz w:val="24"/>
            <w:szCs w:val="24"/>
            <w:lang w:val="en"/>
          </w:rPr>
          <w:t xml:space="preserve">a </w:t>
        </w:r>
      </w:ins>
      <w:r w:rsidR="006F666E" w:rsidRPr="000857C6">
        <w:rPr>
          <w:rFonts w:ascii="Times New Roman" w:hAnsi="Times New Roman" w:cs="Times New Roman"/>
          <w:sz w:val="24"/>
          <w:szCs w:val="24"/>
          <w:lang w:val="en"/>
        </w:rPr>
        <w:t xml:space="preserve">venous approach. </w:t>
      </w:r>
    </w:p>
    <w:p w14:paraId="6DBE343A" w14:textId="3B4E16D7" w:rsidR="000D3741" w:rsidRPr="000857C6" w:rsidRDefault="0082191A" w:rsidP="000857C6">
      <w:pPr>
        <w:pStyle w:val="HTMLPreformatted"/>
        <w:spacing w:after="100" w:afterAutospacing="1" w:line="480" w:lineRule="auto"/>
        <w:rPr>
          <w:rFonts w:ascii="Times New Roman" w:hAnsi="Times New Roman" w:cs="Times New Roman"/>
          <w:sz w:val="24"/>
          <w:szCs w:val="24"/>
          <w:lang w:val="en"/>
        </w:rPr>
      </w:pPr>
      <w:r w:rsidRPr="000857C6">
        <w:rPr>
          <w:rFonts w:ascii="Times New Roman" w:hAnsi="Times New Roman" w:cs="Times New Roman"/>
          <w:sz w:val="24"/>
          <w:szCs w:val="24"/>
          <w:lang w:val="en"/>
        </w:rPr>
        <w:t>3</w:t>
      </w:r>
      <w:r w:rsidR="00444F25" w:rsidRPr="000857C6">
        <w:rPr>
          <w:rFonts w:ascii="Times New Roman" w:hAnsi="Times New Roman" w:cs="Times New Roman"/>
          <w:sz w:val="24"/>
          <w:szCs w:val="24"/>
          <w:lang w:val="en"/>
        </w:rPr>
        <w:t>) Angiographic evaluation of inter</w:t>
      </w:r>
      <w:del w:id="27" w:author="Author">
        <w:r w:rsidR="00444F25" w:rsidRPr="000857C6" w:rsidDel="007F27CC">
          <w:rPr>
            <w:rFonts w:ascii="Times New Roman" w:hAnsi="Times New Roman" w:cs="Times New Roman"/>
            <w:sz w:val="24"/>
            <w:szCs w:val="24"/>
            <w:lang w:val="en"/>
          </w:rPr>
          <w:delText>-</w:delText>
        </w:r>
      </w:del>
      <w:r w:rsidR="00444F25" w:rsidRPr="000857C6">
        <w:rPr>
          <w:rFonts w:ascii="Times New Roman" w:hAnsi="Times New Roman" w:cs="Times New Roman"/>
          <w:sz w:val="24"/>
          <w:szCs w:val="24"/>
          <w:lang w:val="en"/>
        </w:rPr>
        <w:t xml:space="preserve">observer </w:t>
      </w:r>
      <w:ins w:id="28" w:author="Author">
        <w:r w:rsidR="009522F2">
          <w:rPr>
            <w:rFonts w:ascii="Times New Roman" w:hAnsi="Times New Roman" w:cs="Times New Roman"/>
            <w:sz w:val="24"/>
            <w:szCs w:val="24"/>
            <w:lang w:val="en"/>
          </w:rPr>
          <w:t>agreement</w:t>
        </w:r>
      </w:ins>
      <w:del w:id="29" w:author="Author">
        <w:r w:rsidR="00444F25" w:rsidRPr="000857C6" w:rsidDel="009522F2">
          <w:rPr>
            <w:rFonts w:ascii="Times New Roman" w:hAnsi="Times New Roman" w:cs="Times New Roman"/>
            <w:sz w:val="24"/>
            <w:szCs w:val="24"/>
            <w:lang w:val="en"/>
          </w:rPr>
          <w:delText>concordance</w:delText>
        </w:r>
      </w:del>
      <w:r w:rsidR="00444F25" w:rsidRPr="000857C6">
        <w:rPr>
          <w:rFonts w:ascii="Times New Roman" w:hAnsi="Times New Roman" w:cs="Times New Roman"/>
          <w:sz w:val="24"/>
          <w:szCs w:val="24"/>
          <w:lang w:val="en"/>
        </w:rPr>
        <w:t xml:space="preserve"> for dilated veins in </w:t>
      </w:r>
      <w:ins w:id="30" w:author="Author">
        <w:r w:rsidR="0099422C">
          <w:rPr>
            <w:rFonts w:ascii="Times New Roman" w:hAnsi="Times New Roman" w:cs="Times New Roman"/>
            <w:sz w:val="24"/>
            <w:szCs w:val="24"/>
            <w:lang w:val="en"/>
          </w:rPr>
          <w:t>b</w:t>
        </w:r>
      </w:ins>
      <w:del w:id="31" w:author="Author">
        <w:r w:rsidR="00444F25" w:rsidRPr="000857C6" w:rsidDel="0099422C">
          <w:rPr>
            <w:rFonts w:ascii="Times New Roman" w:hAnsi="Times New Roman" w:cs="Times New Roman"/>
            <w:sz w:val="24"/>
            <w:szCs w:val="24"/>
            <w:lang w:val="en"/>
          </w:rPr>
          <w:delText>B</w:delText>
        </w:r>
      </w:del>
      <w:r w:rsidR="00444F25" w:rsidRPr="000857C6">
        <w:rPr>
          <w:rFonts w:ascii="Times New Roman" w:hAnsi="Times New Roman" w:cs="Times New Roman"/>
          <w:sz w:val="24"/>
          <w:szCs w:val="24"/>
          <w:lang w:val="en"/>
        </w:rPr>
        <w:t>rain AVM</w:t>
      </w:r>
      <w:del w:id="32" w:author="Author">
        <w:r w:rsidR="00444F25" w:rsidRPr="000857C6" w:rsidDel="009522F2">
          <w:rPr>
            <w:rFonts w:ascii="Times New Roman" w:hAnsi="Times New Roman" w:cs="Times New Roman"/>
            <w:sz w:val="24"/>
            <w:szCs w:val="24"/>
            <w:lang w:val="en"/>
          </w:rPr>
          <w:delText>’</w:delText>
        </w:r>
      </w:del>
      <w:r w:rsidR="00444F25" w:rsidRPr="000857C6">
        <w:rPr>
          <w:rFonts w:ascii="Times New Roman" w:hAnsi="Times New Roman" w:cs="Times New Roman"/>
          <w:sz w:val="24"/>
          <w:szCs w:val="24"/>
          <w:lang w:val="en"/>
        </w:rPr>
        <w:t xml:space="preserve">s. </w:t>
      </w:r>
      <w:ins w:id="33" w:author="Author">
        <w:r w:rsidR="009522F2">
          <w:rPr>
            <w:rFonts w:ascii="Times New Roman" w:hAnsi="Times New Roman" w:cs="Times New Roman"/>
            <w:sz w:val="24"/>
            <w:szCs w:val="24"/>
            <w:lang w:val="en"/>
          </w:rPr>
          <w:t xml:space="preserve">A </w:t>
        </w:r>
      </w:ins>
      <w:r w:rsidR="009522F2" w:rsidRPr="000857C6">
        <w:rPr>
          <w:rFonts w:ascii="Times New Roman" w:hAnsi="Times New Roman" w:cs="Times New Roman"/>
          <w:sz w:val="24"/>
          <w:szCs w:val="24"/>
          <w:lang w:val="en"/>
        </w:rPr>
        <w:t xml:space="preserve">study </w:t>
      </w:r>
      <w:r w:rsidR="00444F25" w:rsidRPr="000857C6">
        <w:rPr>
          <w:rFonts w:ascii="Times New Roman" w:hAnsi="Times New Roman" w:cs="Times New Roman"/>
          <w:sz w:val="24"/>
          <w:szCs w:val="24"/>
          <w:lang w:val="en"/>
        </w:rPr>
        <w:t xml:space="preserve">of 57 cases </w:t>
      </w:r>
      <w:ins w:id="34" w:author="Author">
        <w:r w:rsidR="007F27CC" w:rsidRPr="000857C6">
          <w:rPr>
            <w:rFonts w:ascii="Times New Roman" w:hAnsi="Times New Roman" w:cs="Times New Roman"/>
            <w:sz w:val="24"/>
            <w:szCs w:val="24"/>
            <w:lang w:val="en"/>
          </w:rPr>
          <w:t>that</w:t>
        </w:r>
      </w:ins>
      <w:del w:id="35" w:author="Author">
        <w:r w:rsidR="00444F25" w:rsidRPr="000857C6" w:rsidDel="007F27CC">
          <w:rPr>
            <w:rFonts w:ascii="Times New Roman" w:hAnsi="Times New Roman" w:cs="Times New Roman"/>
            <w:sz w:val="24"/>
            <w:szCs w:val="24"/>
            <w:lang w:val="en"/>
          </w:rPr>
          <w:delText>which</w:delText>
        </w:r>
      </w:del>
      <w:r w:rsidR="00444F25" w:rsidRPr="000857C6">
        <w:rPr>
          <w:rFonts w:ascii="Times New Roman" w:hAnsi="Times New Roman" w:cs="Times New Roman"/>
          <w:sz w:val="24"/>
          <w:szCs w:val="24"/>
          <w:lang w:val="en"/>
        </w:rPr>
        <w:t xml:space="preserve"> were embolized by </w:t>
      </w:r>
      <w:ins w:id="36" w:author="Author">
        <w:r w:rsidR="009522F2">
          <w:rPr>
            <w:rFonts w:ascii="Times New Roman" w:hAnsi="Times New Roman" w:cs="Times New Roman"/>
            <w:sz w:val="24"/>
            <w:szCs w:val="24"/>
            <w:lang w:val="en"/>
          </w:rPr>
          <w:t xml:space="preserve">the </w:t>
        </w:r>
      </w:ins>
      <w:r w:rsidR="00444F25" w:rsidRPr="000857C6">
        <w:rPr>
          <w:rFonts w:ascii="Times New Roman" w:hAnsi="Times New Roman" w:cs="Times New Roman"/>
          <w:sz w:val="24"/>
          <w:szCs w:val="24"/>
          <w:lang w:val="en"/>
        </w:rPr>
        <w:t xml:space="preserve">venous approach. </w:t>
      </w:r>
    </w:p>
    <w:p w14:paraId="34E69679" w14:textId="6D9918F1" w:rsidR="001A054E" w:rsidRPr="000857C6" w:rsidRDefault="0082191A" w:rsidP="000857C6">
      <w:pPr>
        <w:spacing w:line="480" w:lineRule="auto"/>
        <w:rPr>
          <w:lang w:val="en-US"/>
        </w:rPr>
      </w:pPr>
      <w:r w:rsidRPr="000857C6">
        <w:rPr>
          <w:lang w:val="en"/>
        </w:rPr>
        <w:t>4</w:t>
      </w:r>
      <w:r w:rsidR="0087428A" w:rsidRPr="000857C6">
        <w:rPr>
          <w:lang w:val="en"/>
        </w:rPr>
        <w:t>)</w:t>
      </w:r>
      <w:r w:rsidR="001A054E" w:rsidRPr="000857C6">
        <w:rPr>
          <w:b/>
          <w:lang w:val="en-US"/>
        </w:rPr>
        <w:t xml:space="preserve"> </w:t>
      </w:r>
      <w:r w:rsidR="001A054E" w:rsidRPr="000857C6">
        <w:rPr>
          <w:lang w:val="en-US"/>
        </w:rPr>
        <w:t>Inter</w:t>
      </w:r>
      <w:ins w:id="37" w:author="Author">
        <w:r w:rsidR="007F27CC" w:rsidRPr="000857C6">
          <w:rPr>
            <w:lang w:val="en-US"/>
          </w:rPr>
          <w:t>observer</w:t>
        </w:r>
      </w:ins>
      <w:r w:rsidR="001A054E" w:rsidRPr="000857C6">
        <w:rPr>
          <w:lang w:val="en-US"/>
        </w:rPr>
        <w:t xml:space="preserve"> and </w:t>
      </w:r>
      <w:r w:rsidR="009522F2" w:rsidRPr="000857C6">
        <w:rPr>
          <w:lang w:val="en-US"/>
        </w:rPr>
        <w:t>intra</w:t>
      </w:r>
      <w:del w:id="38" w:author="Author">
        <w:r w:rsidR="001A054E" w:rsidRPr="000857C6" w:rsidDel="007F27CC">
          <w:rPr>
            <w:lang w:val="en-US"/>
          </w:rPr>
          <w:delText>-</w:delText>
        </w:r>
      </w:del>
      <w:r w:rsidR="009522F2" w:rsidRPr="000857C6">
        <w:rPr>
          <w:lang w:val="en-US"/>
        </w:rPr>
        <w:t>observer variability in the assessment of dilated veins</w:t>
      </w:r>
      <w:r w:rsidR="001A054E" w:rsidRPr="000857C6">
        <w:rPr>
          <w:lang w:val="en-US"/>
        </w:rPr>
        <w:t xml:space="preserve">: 57 cases </w:t>
      </w:r>
      <w:ins w:id="39" w:author="Author">
        <w:r w:rsidR="009522F2" w:rsidRPr="000857C6">
          <w:rPr>
            <w:lang w:val="en-US"/>
          </w:rPr>
          <w:t xml:space="preserve">of brain </w:t>
        </w:r>
        <w:r w:rsidR="009522F2">
          <w:rPr>
            <w:lang w:val="en-US"/>
          </w:rPr>
          <w:t xml:space="preserve">AVM </w:t>
        </w:r>
      </w:ins>
      <w:r w:rsidR="001A054E" w:rsidRPr="000857C6">
        <w:rPr>
          <w:lang w:val="en-US"/>
        </w:rPr>
        <w:t xml:space="preserve">treated by </w:t>
      </w:r>
      <w:ins w:id="40" w:author="Author">
        <w:r w:rsidR="009522F2">
          <w:rPr>
            <w:lang w:val="en-US"/>
          </w:rPr>
          <w:t xml:space="preserve">the </w:t>
        </w:r>
      </w:ins>
      <w:r w:rsidR="001A054E" w:rsidRPr="000857C6">
        <w:rPr>
          <w:lang w:val="en-US"/>
        </w:rPr>
        <w:t>endovascular venous approach</w:t>
      </w:r>
      <w:del w:id="41" w:author="Author">
        <w:r w:rsidR="001A054E" w:rsidRPr="000857C6" w:rsidDel="009522F2">
          <w:rPr>
            <w:lang w:val="en-US"/>
          </w:rPr>
          <w:delText xml:space="preserve"> of Brain </w:delText>
        </w:r>
      </w:del>
      <w:ins w:id="42" w:author="Author">
        <w:del w:id="43" w:author="Author">
          <w:r w:rsidR="00B04165" w:rsidDel="009522F2">
            <w:rPr>
              <w:lang w:val="en-US"/>
            </w:rPr>
            <w:delText>AVM</w:delText>
          </w:r>
        </w:del>
      </w:ins>
      <w:del w:id="44" w:author="Author">
        <w:r w:rsidR="001A054E" w:rsidRPr="000857C6" w:rsidDel="00B04165">
          <w:rPr>
            <w:lang w:val="en-US"/>
          </w:rPr>
          <w:delText>Arteriovenous Malformation</w:delText>
        </w:r>
      </w:del>
      <w:r w:rsidR="001A054E" w:rsidRPr="000857C6">
        <w:rPr>
          <w:lang w:val="en-US"/>
        </w:rPr>
        <w:t xml:space="preserve">. </w:t>
      </w:r>
    </w:p>
    <w:p w14:paraId="0D276E1C" w14:textId="77777777" w:rsidR="0087428A" w:rsidRPr="000857C6" w:rsidRDefault="0087428A" w:rsidP="000857C6">
      <w:pPr>
        <w:pStyle w:val="HTMLPreformatted"/>
        <w:spacing w:after="100" w:afterAutospacing="1" w:line="480" w:lineRule="auto"/>
        <w:rPr>
          <w:rFonts w:ascii="Times New Roman" w:hAnsi="Times New Roman" w:cs="Times New Roman"/>
          <w:sz w:val="24"/>
          <w:szCs w:val="24"/>
          <w:lang w:val="en-US"/>
        </w:rPr>
      </w:pPr>
    </w:p>
    <w:p w14:paraId="3CB7ECF5" w14:textId="77777777" w:rsidR="00F33402" w:rsidRPr="000857C6" w:rsidRDefault="000D3741" w:rsidP="000857C6">
      <w:pPr>
        <w:spacing w:line="480" w:lineRule="auto"/>
        <w:rPr>
          <w:lang w:val="en-US"/>
        </w:rPr>
      </w:pPr>
      <w:commentRangeStart w:id="45"/>
      <w:r w:rsidRPr="000857C6">
        <w:rPr>
          <w:lang w:val="en-US"/>
        </w:rPr>
        <w:t>Abstract</w:t>
      </w:r>
      <w:commentRangeEnd w:id="45"/>
      <w:r w:rsidR="00556A6D" w:rsidRPr="000857C6">
        <w:rPr>
          <w:rStyle w:val="CommentReference"/>
          <w:sz w:val="24"/>
          <w:szCs w:val="24"/>
        </w:rPr>
        <w:commentReference w:id="45"/>
      </w:r>
      <w:r w:rsidRPr="000857C6">
        <w:rPr>
          <w:lang w:val="en-US"/>
        </w:rPr>
        <w:t>:</w:t>
      </w:r>
    </w:p>
    <w:p w14:paraId="770A4319" w14:textId="77777777" w:rsidR="00F33402" w:rsidRPr="000857C6" w:rsidRDefault="00F33402" w:rsidP="000857C6">
      <w:pPr>
        <w:spacing w:line="480" w:lineRule="auto"/>
        <w:rPr>
          <w:lang w:val="en-US"/>
        </w:rPr>
      </w:pPr>
    </w:p>
    <w:p w14:paraId="5FBD1CF4" w14:textId="77777777" w:rsidR="00F33402" w:rsidRPr="000857C6" w:rsidRDefault="00F33402" w:rsidP="000857C6">
      <w:pPr>
        <w:spacing w:line="480" w:lineRule="auto"/>
        <w:rPr>
          <w:lang w:val="en-US"/>
        </w:rPr>
      </w:pPr>
    </w:p>
    <w:p w14:paraId="750C94AE" w14:textId="77777777" w:rsidR="00CB495A" w:rsidRPr="000857C6" w:rsidRDefault="00CB495A" w:rsidP="000857C6">
      <w:pPr>
        <w:spacing w:line="480" w:lineRule="auto"/>
        <w:rPr>
          <w:lang w:val="en-US"/>
        </w:rPr>
      </w:pPr>
    </w:p>
    <w:p w14:paraId="7EB0C175" w14:textId="77777777" w:rsidR="000D3741" w:rsidRPr="000857C6" w:rsidRDefault="000D3741" w:rsidP="000857C6">
      <w:pPr>
        <w:spacing w:line="480" w:lineRule="auto"/>
        <w:rPr>
          <w:lang w:val="en-US"/>
        </w:rPr>
      </w:pPr>
    </w:p>
    <w:p w14:paraId="5DFA9538" w14:textId="0DF9667A" w:rsidR="00D326E5" w:rsidRPr="000857C6" w:rsidRDefault="0019414B" w:rsidP="000857C6">
      <w:pPr>
        <w:spacing w:line="480" w:lineRule="auto"/>
        <w:rPr>
          <w:color w:val="000000" w:themeColor="text1"/>
          <w:lang w:val="en-US"/>
        </w:rPr>
      </w:pPr>
      <w:commentRangeStart w:id="46"/>
      <w:del w:id="47" w:author="Author">
        <w:r w:rsidRPr="000857C6" w:rsidDel="00AC1B33">
          <w:rPr>
            <w:color w:val="000000" w:themeColor="text1"/>
            <w:lang w:val="en-US"/>
          </w:rPr>
          <w:delText xml:space="preserve">ABBREVIATIONS: </w:delText>
        </w:r>
      </w:del>
      <w:ins w:id="48" w:author="Author">
        <w:del w:id="49" w:author="Author">
          <w:r w:rsidR="00B35643" w:rsidRPr="000857C6" w:rsidDel="00AC1B33">
            <w:rPr>
              <w:color w:val="000000" w:themeColor="text1"/>
              <w:lang w:val="en-US"/>
            </w:rPr>
            <w:delText>B-AVMs</w:delText>
          </w:r>
          <w:r w:rsidR="00B35643" w:rsidRPr="000857C6" w:rsidDel="00983763">
            <w:rPr>
              <w:color w:val="000000" w:themeColor="text1"/>
              <w:lang w:val="en-US"/>
            </w:rPr>
            <w:delText>,</w:delText>
          </w:r>
          <w:r w:rsidR="00B35643" w:rsidRPr="000857C6" w:rsidDel="00AC1B33">
            <w:rPr>
              <w:color w:val="000000" w:themeColor="text1"/>
              <w:lang w:val="en-US"/>
            </w:rPr>
            <w:delText xml:space="preserve"> </w:delText>
          </w:r>
        </w:del>
      </w:ins>
      <w:del w:id="50" w:author="Author">
        <w:r w:rsidR="00B35643" w:rsidRPr="000857C6" w:rsidDel="00AC1B33">
          <w:rPr>
            <w:color w:val="000000" w:themeColor="text1"/>
            <w:lang w:val="en-US"/>
          </w:rPr>
          <w:delText xml:space="preserve">brain </w:delText>
        </w:r>
        <w:r w:rsidR="00DA30CF" w:rsidRPr="000857C6" w:rsidDel="00AC1B33">
          <w:rPr>
            <w:color w:val="000000" w:themeColor="text1"/>
            <w:lang w:val="en-US"/>
          </w:rPr>
          <w:delText>arteriovenous malformations (B-AVMs)</w:delText>
        </w:r>
        <w:r w:rsidR="00DA30CF" w:rsidRPr="000857C6" w:rsidDel="009270C6">
          <w:rPr>
            <w:color w:val="000000" w:themeColor="text1"/>
            <w:lang w:val="en-US"/>
          </w:rPr>
          <w:delText>;</w:delText>
        </w:r>
      </w:del>
      <w:ins w:id="51" w:author="Author">
        <w:r w:rsidR="007575DE">
          <w:rPr>
            <w:color w:val="000000" w:themeColor="text1"/>
            <w:lang w:val="en-US"/>
          </w:rPr>
          <w:t xml:space="preserve"> </w:t>
        </w:r>
      </w:ins>
      <w:del w:id="52" w:author="Author">
        <w:r w:rsidR="00DA30CF" w:rsidRPr="000857C6" w:rsidDel="009270C6">
          <w:rPr>
            <w:color w:val="000000" w:themeColor="text1"/>
            <w:lang w:val="en-US"/>
          </w:rPr>
          <w:delText xml:space="preserve"> </w:delText>
        </w:r>
      </w:del>
      <w:commentRangeEnd w:id="46"/>
      <w:r w:rsidR="0049672A">
        <w:rPr>
          <w:rStyle w:val="CommentReference"/>
        </w:rPr>
        <w:commentReference w:id="46"/>
      </w:r>
      <w:commentRangeStart w:id="53"/>
      <w:del w:id="54" w:author="Author">
        <w:r w:rsidR="00EF2988" w:rsidRPr="000857C6" w:rsidDel="009270C6">
          <w:rPr>
            <w:color w:val="000000" w:themeColor="text1"/>
            <w:lang w:val="en-US"/>
          </w:rPr>
          <w:delText>EV</w:delText>
        </w:r>
        <w:r w:rsidR="00EF2988" w:rsidRPr="000857C6" w:rsidDel="00882BF2">
          <w:rPr>
            <w:color w:val="000000" w:themeColor="text1"/>
            <w:lang w:val="en-US"/>
          </w:rPr>
          <w:delText>T</w:delText>
        </w:r>
      </w:del>
      <w:ins w:id="55" w:author="Author">
        <w:del w:id="56" w:author="Author">
          <w:r w:rsidR="00B35643" w:rsidRPr="000857C6" w:rsidDel="00983763">
            <w:rPr>
              <w:color w:val="000000" w:themeColor="text1"/>
              <w:lang w:val="en-US"/>
            </w:rPr>
            <w:delText>,</w:delText>
          </w:r>
        </w:del>
      </w:ins>
      <w:del w:id="57" w:author="Author">
        <w:r w:rsidR="00EF2988" w:rsidRPr="000857C6" w:rsidDel="00084A17">
          <w:rPr>
            <w:color w:val="000000" w:themeColor="text1"/>
            <w:lang w:val="en-US"/>
          </w:rPr>
          <w:delText xml:space="preserve"> </w:delText>
        </w:r>
        <w:r w:rsidR="00B35643" w:rsidRPr="000857C6" w:rsidDel="00084A17">
          <w:rPr>
            <w:color w:val="000000" w:themeColor="text1"/>
            <w:lang w:val="en-US"/>
          </w:rPr>
          <w:delText xml:space="preserve">endovascular </w:delText>
        </w:r>
        <w:r w:rsidR="00EF2988" w:rsidRPr="000857C6" w:rsidDel="00084A17">
          <w:rPr>
            <w:color w:val="000000" w:themeColor="text1"/>
            <w:lang w:val="en-US"/>
          </w:rPr>
          <w:delText xml:space="preserve">treatment; </w:delText>
        </w:r>
        <w:r w:rsidR="00DA30CF" w:rsidRPr="000857C6" w:rsidDel="00084A17">
          <w:rPr>
            <w:color w:val="000000" w:themeColor="text1"/>
            <w:lang w:val="en-US"/>
          </w:rPr>
          <w:delText>TVA</w:delText>
        </w:r>
      </w:del>
      <w:ins w:id="58" w:author="Author">
        <w:del w:id="59" w:author="Author">
          <w:r w:rsidR="00B35643" w:rsidRPr="000857C6" w:rsidDel="00983763">
            <w:rPr>
              <w:color w:val="000000" w:themeColor="text1"/>
              <w:lang w:val="en-US"/>
            </w:rPr>
            <w:delText>,</w:delText>
          </w:r>
        </w:del>
      </w:ins>
      <w:del w:id="60" w:author="Author">
        <w:r w:rsidR="00DA30CF" w:rsidRPr="000857C6" w:rsidDel="00084A17">
          <w:rPr>
            <w:color w:val="000000" w:themeColor="text1"/>
            <w:lang w:val="en-US"/>
          </w:rPr>
          <w:delText xml:space="preserve"> </w:delText>
        </w:r>
        <w:r w:rsidR="00B35643" w:rsidRPr="000857C6" w:rsidDel="00084A17">
          <w:rPr>
            <w:color w:val="000000" w:themeColor="text1"/>
            <w:lang w:val="en-US"/>
          </w:rPr>
          <w:delText xml:space="preserve">transvenous </w:delText>
        </w:r>
        <w:r w:rsidR="00DA30CF" w:rsidRPr="000857C6" w:rsidDel="00084A17">
          <w:rPr>
            <w:color w:val="000000" w:themeColor="text1"/>
            <w:lang w:val="en-US"/>
          </w:rPr>
          <w:delText>approach</w:delText>
        </w:r>
        <w:r w:rsidRPr="000857C6" w:rsidDel="00084A17">
          <w:rPr>
            <w:color w:val="000000" w:themeColor="text1"/>
            <w:lang w:val="en-US"/>
          </w:rPr>
          <w:delText>; DSA</w:delText>
        </w:r>
      </w:del>
      <w:ins w:id="61" w:author="Author">
        <w:del w:id="62" w:author="Author">
          <w:r w:rsidR="00B35643" w:rsidRPr="000857C6" w:rsidDel="00983763">
            <w:rPr>
              <w:color w:val="000000" w:themeColor="text1"/>
              <w:lang w:val="en-US"/>
            </w:rPr>
            <w:delText>,</w:delText>
          </w:r>
        </w:del>
      </w:ins>
      <w:del w:id="63" w:author="Author">
        <w:r w:rsidRPr="000857C6" w:rsidDel="00084A17">
          <w:rPr>
            <w:color w:val="000000" w:themeColor="text1"/>
            <w:lang w:val="en-US"/>
          </w:rPr>
          <w:delText xml:space="preserve"> </w:delText>
        </w:r>
        <w:bookmarkStart w:id="64" w:name="_Hlk29740073"/>
        <w:r w:rsidRPr="000857C6" w:rsidDel="00084A17">
          <w:rPr>
            <w:color w:val="000000" w:themeColor="text1"/>
            <w:lang w:val="en-US"/>
          </w:rPr>
          <w:delText>digital subtraction angiography</w:delText>
        </w:r>
      </w:del>
      <w:bookmarkEnd w:id="64"/>
      <w:ins w:id="65" w:author="Author">
        <w:del w:id="66" w:author="Author">
          <w:r w:rsidR="00B35643" w:rsidRPr="000857C6" w:rsidDel="007E54CA">
            <w:rPr>
              <w:color w:val="000000" w:themeColor="text1"/>
              <w:lang w:val="en-US"/>
            </w:rPr>
            <w:delText>.</w:delText>
          </w:r>
        </w:del>
      </w:ins>
      <w:del w:id="67" w:author="Author">
        <w:r w:rsidRPr="000857C6" w:rsidDel="00B35643">
          <w:rPr>
            <w:color w:val="000000" w:themeColor="text1"/>
            <w:lang w:val="en-US"/>
          </w:rPr>
          <w:delText>;</w:delText>
        </w:r>
      </w:del>
      <w:r w:rsidRPr="000857C6">
        <w:rPr>
          <w:color w:val="000000" w:themeColor="text1"/>
          <w:lang w:val="en-US"/>
        </w:rPr>
        <w:t xml:space="preserve"> </w:t>
      </w:r>
      <w:commentRangeEnd w:id="53"/>
      <w:r w:rsidR="00983763" w:rsidRPr="000857C6">
        <w:rPr>
          <w:rStyle w:val="CommentReference"/>
          <w:sz w:val="24"/>
          <w:szCs w:val="24"/>
        </w:rPr>
        <w:commentReference w:id="53"/>
      </w:r>
    </w:p>
    <w:p w14:paraId="61C9A879" w14:textId="77777777" w:rsidR="00882BF2" w:rsidRDefault="00882BF2" w:rsidP="000857C6">
      <w:pPr>
        <w:pStyle w:val="NormalWeb"/>
        <w:spacing w:line="480" w:lineRule="auto"/>
        <w:rPr>
          <w:ins w:id="68" w:author="Author"/>
          <w:b/>
          <w:lang w:val="en-US"/>
        </w:rPr>
      </w:pPr>
    </w:p>
    <w:p w14:paraId="11DFDA32" w14:textId="77777777" w:rsidR="00882BF2" w:rsidRDefault="00882BF2" w:rsidP="000857C6">
      <w:pPr>
        <w:pStyle w:val="NormalWeb"/>
        <w:spacing w:line="480" w:lineRule="auto"/>
        <w:rPr>
          <w:ins w:id="69" w:author="Author"/>
          <w:b/>
          <w:lang w:val="en-US"/>
        </w:rPr>
      </w:pPr>
    </w:p>
    <w:p w14:paraId="713B7EF3" w14:textId="105116AE" w:rsidR="003C237E" w:rsidRPr="000857C6" w:rsidRDefault="00295D37" w:rsidP="000857C6">
      <w:pPr>
        <w:pStyle w:val="NormalWeb"/>
        <w:spacing w:line="480" w:lineRule="auto"/>
        <w:rPr>
          <w:b/>
          <w:lang w:val="en-US"/>
        </w:rPr>
      </w:pPr>
      <w:r w:rsidRPr="000857C6">
        <w:rPr>
          <w:b/>
          <w:lang w:val="en-US"/>
        </w:rPr>
        <w:lastRenderedPageBreak/>
        <w:t>I</w:t>
      </w:r>
      <w:r w:rsidR="000C4602" w:rsidRPr="000857C6">
        <w:rPr>
          <w:b/>
          <w:lang w:val="en-US"/>
        </w:rPr>
        <w:t>ntroduction</w:t>
      </w:r>
      <w:r w:rsidRPr="000857C6">
        <w:rPr>
          <w:b/>
          <w:lang w:val="en-US"/>
        </w:rPr>
        <w:t>:</w:t>
      </w:r>
    </w:p>
    <w:p w14:paraId="128228EA" w14:textId="2FBAE990" w:rsidR="00E13E03" w:rsidRPr="000857C6" w:rsidRDefault="00DA30CF" w:rsidP="000857C6">
      <w:pPr>
        <w:spacing w:line="480" w:lineRule="auto"/>
        <w:rPr>
          <w:color w:val="000000" w:themeColor="text1"/>
          <w:lang w:val="en-US"/>
        </w:rPr>
      </w:pPr>
      <w:r w:rsidRPr="000857C6">
        <w:rPr>
          <w:color w:val="000000" w:themeColor="text1"/>
          <w:lang w:val="en-US"/>
        </w:rPr>
        <w:t>Brain</w:t>
      </w:r>
      <w:r w:rsidR="003C237E" w:rsidRPr="000857C6">
        <w:rPr>
          <w:color w:val="000000" w:themeColor="text1"/>
          <w:lang w:val="en-US"/>
        </w:rPr>
        <w:t xml:space="preserve"> </w:t>
      </w:r>
      <w:del w:id="70" w:author="Author">
        <w:r w:rsidR="003C237E" w:rsidRPr="000857C6" w:rsidDel="00F677F2">
          <w:rPr>
            <w:color w:val="000000" w:themeColor="text1"/>
            <w:lang w:val="en-US"/>
          </w:rPr>
          <w:delText>arteriovenous malformations (</w:delText>
        </w:r>
        <w:r w:rsidRPr="000857C6" w:rsidDel="00F677F2">
          <w:rPr>
            <w:color w:val="000000" w:themeColor="text1"/>
            <w:lang w:val="en-US"/>
          </w:rPr>
          <w:delText>B-</w:delText>
        </w:r>
      </w:del>
      <w:r w:rsidR="003C237E" w:rsidRPr="000857C6">
        <w:rPr>
          <w:color w:val="000000" w:themeColor="text1"/>
          <w:lang w:val="en-US"/>
        </w:rPr>
        <w:t>AVMs</w:t>
      </w:r>
      <w:del w:id="71" w:author="Author">
        <w:r w:rsidR="003C237E" w:rsidRPr="000857C6" w:rsidDel="00F677F2">
          <w:rPr>
            <w:color w:val="000000" w:themeColor="text1"/>
            <w:lang w:val="en-US"/>
          </w:rPr>
          <w:delText>)</w:delText>
        </w:r>
      </w:del>
      <w:r w:rsidR="003C237E" w:rsidRPr="000857C6">
        <w:rPr>
          <w:color w:val="000000" w:themeColor="text1"/>
          <w:lang w:val="en-US"/>
        </w:rPr>
        <w:t xml:space="preserve"> are congenital lesions with atypical vascular shunts in the central nervous system, w</w:t>
      </w:r>
      <w:r w:rsidR="00FA4714" w:rsidRPr="000857C6">
        <w:rPr>
          <w:color w:val="000000" w:themeColor="text1"/>
          <w:lang w:val="en-US"/>
        </w:rPr>
        <w:t>h</w:t>
      </w:r>
      <w:r w:rsidR="003C237E" w:rsidRPr="000857C6">
        <w:rPr>
          <w:color w:val="000000" w:themeColor="text1"/>
          <w:lang w:val="en-US"/>
        </w:rPr>
        <w:t>ich involve</w:t>
      </w:r>
      <w:del w:id="72" w:author="Author">
        <w:r w:rsidR="003C237E" w:rsidRPr="000857C6" w:rsidDel="009522F2">
          <w:rPr>
            <w:color w:val="000000" w:themeColor="text1"/>
            <w:lang w:val="en-US"/>
          </w:rPr>
          <w:delText>s</w:delText>
        </w:r>
      </w:del>
      <w:r w:rsidR="003C237E" w:rsidRPr="000857C6">
        <w:rPr>
          <w:color w:val="000000" w:themeColor="text1"/>
          <w:lang w:val="en-US"/>
        </w:rPr>
        <w:t xml:space="preserve"> a</w:t>
      </w:r>
      <w:del w:id="73" w:author="Author">
        <w:r w:rsidR="003C237E" w:rsidRPr="000857C6" w:rsidDel="009522F2">
          <w:rPr>
            <w:color w:val="000000" w:themeColor="text1"/>
            <w:lang w:val="en-US"/>
          </w:rPr>
          <w:delText>n</w:delText>
        </w:r>
      </w:del>
      <w:r w:rsidR="003C237E" w:rsidRPr="000857C6">
        <w:rPr>
          <w:color w:val="000000" w:themeColor="text1"/>
          <w:lang w:val="en-US"/>
        </w:rPr>
        <w:t xml:space="preserve"> connection between one or multiple feeding arteries and draining veins that bypass the normal capillary</w:t>
      </w:r>
      <w:commentRangeStart w:id="74"/>
      <w:ins w:id="75" w:author="Author">
        <w:r w:rsidR="009522F2">
          <w:rPr>
            <w:color w:val="000000" w:themeColor="text1"/>
            <w:lang w:val="en-US"/>
          </w:rPr>
          <w:t>.</w:t>
        </w:r>
      </w:ins>
      <w:r w:rsidR="000C4602" w:rsidRPr="000857C6">
        <w:rPr>
          <w:color w:val="000000" w:themeColor="text1"/>
          <w:lang w:val="en-US"/>
        </w:rPr>
        <w:fldChar w:fldCharType="begin" w:fldLock="1"/>
      </w:r>
      <w:r w:rsidR="000D3741" w:rsidRPr="000857C6">
        <w:rPr>
          <w:color w:val="000000" w:themeColor="text1"/>
          <w:lang w:val="en-US"/>
        </w:rPr>
        <w:instrText>ADDIN CSL_CITATION {"citationItems":[{"id":"ITEM-1","itemData":{"DOI":"10.1016/j.mehy.2019.01.003","ISSN":"15322777","abstract":"Cerebral arteriovenous malformations (AVMs) are an uncommon vascular anomaly that carry the risk of rupture and hemorrhage. Several factors have been implicated in the propensity of an AVM to bleed. One such factor is stenosis of AVM draining veins, as impairment of the AVM venous drainage system is associated with increased risk of intracranial hemorrhage. Currently, our understanding of the pathogenesis of AVM venous outflow stenosis is limited, as there is insufficient data on the blood flow patterns and local hemodynamic parameters of these draining veins. The angioarchitecture of AVMs features a nidus lacking a high resistance capillary network. Accordingly, our previous studies on AVM arterial feeders have demonstrated an abnormally high flow volume rate along with low pulsatility and resistance indices on quantitative magnetic resonance angiography. As such, AVM vessels endure high, non-physiologic levels of flow that may partially contribute to ectasia or stenosis depending on whether wall shear stress (WSS) is high or low, respectively. We hypothesize that AVM venous outflow stenosis occurs most commonly near the junction of the draining vein and the dural venous sinus. Increased flow volume rate through the AVM circuit coupled with the variation in compliance and rigidity between the walls of the draining vein and the dural venous sinus likely create turbulence of blood flow. The resulting flow separation, low WSS, and departure from axially aligned, unidirectional flow may create atherogenic conditions that can be implicated in venous intimal hyperplasia and outflow stenosis. We have previously found there to be a significant association between intimal hyperplasia risk factors and venous outflow stenosis. Additionally, we have found a significant association between age and likelihood as well as degree of stenosis, suggesting a progressive disease process. Similar conditions have been demonstrated in the pathophysiology of stenosis of the carotid artery and dialysis arteriovenous fistulas. In both of these conditions, the use of computational fluid dynamics (CFD) has been employed to characterize the local hemodynamic features that contribute to the pathogenesis of intimal hyperplasia and stenosis. We recommend the utilization of CFD to characterize the anatomic and hemodynamic features of AVM venous outflow stenosis. An improved understanding of the possible causative features of venous outflow stenosis may impact how clinicians choose to m…","author":[{"dropping-particle":"","family":"Alqadi","given":"Murad","non-dropping-particle":"","parse-names":false,"suffix":""},{"dropping-particle":"","family":"Brunozzi","given":"Denise","non-dropping-particle":"","parse-names":false,"suffix":""},{"dropping-particle":"","family":"Linninger","given":"Andreas","non-dropping-particle":"","parse-names":false,"suffix":""},{"dropping-particle":"","family":"Amin-Hanjani","given":"Sepideh","non-dropping-particle":"","parse-names":false,"suffix":""},{"dropping-particle":"","family":"Charbel","given":"Fady T.","non-dropping-particle":"","parse-names":false,"suffix":""},{"dropping-particle":"","family":"Alaraj","given":"Ali","non-dropping-particle":"","parse-names":false,"suffix":""}],"container-title":"Medical Hypotheses","id":"ITEM-1","issue":"January","issued":{"date-parts":[["2019"]]},"page":"86-88","publisher":"Elsevier","title":"Cerebral arteriovenous malformation venous stenosis is associated with hemodynamic changes at the draining vein-venous sinus junction","type":"article-journal","volume":"123"},"uris":["http://www.mendeley.com/documents/?uuid=4fbb0ae9-a291-4d11-a4d6-4d4fcaff351b"]}],"mendeley":{"formattedCitation":"&lt;sup&gt;1&lt;/sup&gt;","plainTextFormattedCitation":"1","previouslyFormattedCitation":"&lt;sup&gt;1&lt;/sup&gt;"},"properties":{"noteIndex":0},"schema":"https://github.com/citation-style-language/schema/raw/master/csl-citation.json"}</w:instrText>
      </w:r>
      <w:r w:rsidR="000C4602" w:rsidRPr="000857C6">
        <w:rPr>
          <w:color w:val="000000" w:themeColor="text1"/>
          <w:lang w:val="en-US"/>
        </w:rPr>
        <w:fldChar w:fldCharType="separate"/>
      </w:r>
      <w:r w:rsidR="000C4602" w:rsidRPr="000857C6">
        <w:rPr>
          <w:noProof/>
          <w:color w:val="000000" w:themeColor="text1"/>
          <w:vertAlign w:val="superscript"/>
          <w:lang w:val="en-US"/>
        </w:rPr>
        <w:t>1</w:t>
      </w:r>
      <w:r w:rsidR="000C4602" w:rsidRPr="000857C6">
        <w:rPr>
          <w:color w:val="000000" w:themeColor="text1"/>
          <w:lang w:val="en-US"/>
        </w:rPr>
        <w:fldChar w:fldCharType="end"/>
      </w:r>
      <w:del w:id="76" w:author="Author">
        <w:r w:rsidR="003C237E" w:rsidRPr="000857C6" w:rsidDel="009522F2">
          <w:rPr>
            <w:color w:val="000000" w:themeColor="text1"/>
            <w:lang w:val="en-US"/>
          </w:rPr>
          <w:delText>.</w:delText>
        </w:r>
      </w:del>
      <w:r w:rsidR="003C237E" w:rsidRPr="000857C6">
        <w:rPr>
          <w:color w:val="000000" w:themeColor="text1"/>
          <w:lang w:val="en-US"/>
        </w:rPr>
        <w:t xml:space="preserve"> </w:t>
      </w:r>
      <w:commentRangeEnd w:id="74"/>
      <w:r w:rsidR="006E4CC6">
        <w:rPr>
          <w:rStyle w:val="CommentReference"/>
        </w:rPr>
        <w:commentReference w:id="74"/>
      </w:r>
    </w:p>
    <w:p w14:paraId="26685D92" w14:textId="77777777" w:rsidR="00E13E03" w:rsidRPr="000857C6" w:rsidRDefault="00E13E03" w:rsidP="000857C6">
      <w:pPr>
        <w:spacing w:line="480" w:lineRule="auto"/>
        <w:rPr>
          <w:color w:val="000000" w:themeColor="text1"/>
          <w:lang w:val="en-US"/>
        </w:rPr>
      </w:pPr>
    </w:p>
    <w:p w14:paraId="0CDA653C" w14:textId="343CBC1F" w:rsidR="002F6B88" w:rsidRPr="000857C6" w:rsidRDefault="00132DAA" w:rsidP="000857C6">
      <w:pPr>
        <w:spacing w:line="480" w:lineRule="auto"/>
        <w:rPr>
          <w:lang w:val="en-US"/>
        </w:rPr>
      </w:pPr>
      <w:r w:rsidRPr="000857C6">
        <w:rPr>
          <w:lang w:val="en-US"/>
        </w:rPr>
        <w:t xml:space="preserve">The incidence </w:t>
      </w:r>
      <w:ins w:id="77" w:author="Author">
        <w:r w:rsidR="009522F2">
          <w:rPr>
            <w:lang w:val="en-US"/>
          </w:rPr>
          <w:t xml:space="preserve">of brain AVMs </w:t>
        </w:r>
      </w:ins>
      <w:r w:rsidRPr="000857C6">
        <w:rPr>
          <w:lang w:val="en-US"/>
        </w:rPr>
        <w:t>is estimated at approximately 1 per 100</w:t>
      </w:r>
      <w:ins w:id="78" w:author="Author">
        <w:r w:rsidR="009522F2">
          <w:rPr>
            <w:lang w:val="en-US"/>
          </w:rPr>
          <w:t> </w:t>
        </w:r>
      </w:ins>
      <w:del w:id="79" w:author="Author">
        <w:r w:rsidRPr="000857C6" w:rsidDel="009522F2">
          <w:rPr>
            <w:lang w:val="en-US"/>
          </w:rPr>
          <w:delText>,</w:delText>
        </w:r>
      </w:del>
      <w:r w:rsidRPr="000857C6">
        <w:rPr>
          <w:lang w:val="en-US"/>
        </w:rPr>
        <w:t>000 per year in unselected populations, and the point prevalence in adults is 18 per 100 000</w:t>
      </w:r>
      <w:ins w:id="80" w:author="Author">
        <w:r w:rsidR="006E4CC6">
          <w:rPr>
            <w:lang w:val="en-US"/>
          </w:rPr>
          <w:t>,</w:t>
        </w:r>
      </w:ins>
      <w:r w:rsidRPr="000857C6">
        <w:rPr>
          <w:lang w:val="en-US"/>
        </w:rPr>
        <w:t xml:space="preserve"> with </w:t>
      </w:r>
      <w:ins w:id="81" w:author="Author">
        <w:r w:rsidR="006E4CC6">
          <w:rPr>
            <w:lang w:val="en-US"/>
          </w:rPr>
          <w:t>a</w:t>
        </w:r>
      </w:ins>
      <w:del w:id="82" w:author="Author">
        <w:r w:rsidRPr="000857C6" w:rsidDel="006E4CC6">
          <w:rPr>
            <w:lang w:val="en-US"/>
          </w:rPr>
          <w:delText>the</w:delText>
        </w:r>
      </w:del>
      <w:r w:rsidRPr="000857C6">
        <w:rPr>
          <w:lang w:val="en-US"/>
        </w:rPr>
        <w:t xml:space="preserve"> mean age at diagnosis </w:t>
      </w:r>
      <w:ins w:id="83" w:author="Author">
        <w:r w:rsidR="006E4CC6">
          <w:rPr>
            <w:lang w:val="en-US"/>
          </w:rPr>
          <w:t xml:space="preserve">of </w:t>
        </w:r>
      </w:ins>
      <w:r w:rsidRPr="000857C6">
        <w:rPr>
          <w:lang w:val="en-US"/>
        </w:rPr>
        <w:t>around 35 years, affecting both sexes equally</w:t>
      </w:r>
      <w:ins w:id="84" w:author="Author">
        <w:r w:rsidR="009522F2">
          <w:rPr>
            <w:lang w:val="en-US"/>
          </w:rPr>
          <w:t>.</w:t>
        </w:r>
      </w:ins>
      <w:r w:rsidRPr="000857C6">
        <w:rPr>
          <w:lang w:val="en-US"/>
        </w:rPr>
        <w:fldChar w:fldCharType="begin" w:fldLock="1"/>
      </w:r>
      <w:r w:rsidR="004629CA" w:rsidRPr="000857C6">
        <w:rPr>
          <w:lang w:val="en-US"/>
        </w:rPr>
        <w:instrText>ADDIN CSL_CITATION {"citationItems":[{"id":"ITEM-1","itemData":{"DOI":"10.3174/ajnr.A2247","ISSN":"01956108","abstract":"BACKGROUND AND PURPOSE: The use of Onyx in the treatment of intracranial AVMs has increased the cure rate of endovascular embolization compared with the use of liquid adhesive agents. Inadvertent occlusion of the draining veins before the complete exclusion of the nidus constitutes a major risk of bleeding. We report a case series using the technique of double simultaneous arterial catheterization as an approach to achieve the complete exclusion of the nidus before reaching the venous drainage, through a more controlled hemodynamic filling. MATERIALS AND METHODS: Between April 2008 and November 2009, 17 patients with brain AVMs were treated by the DACT. The mean age of the patients was 32.7 years (range, 6-54 years), with 9 females and 8 males. The clinical onset was characterized by intracranial hemorrhage in 8 patients and by seizures in 7. The size of the AVMs ranged from 13 to 54 mm (average, 26.2 mm). The DACT was always used with the objective of curing the AVM. RESULTS: All 17 patients completed the EVT. The average number of sessions conducted was 1.4 (range, 1-3 sessions), with the average injection amount of 6.9 mL of Onyx (range, 2-25.2 mL). Sixteen AVMs (94.1%) were angiographically cured by embolization. Clinical complications occurred in 2 patients (11.7%); 1 of these was permanent (5.9%). No deaths were registered. CONCLUSIONS: This preliminary series shows that the DACT presents satisfactory results when used with curative intent. Copyright © 2011 by the American Society of Neuroradiology.","author":[{"dropping-particle":"","family":"Abud","given":"D. G.","non-dropping-particle":"","parse-names":false,"suffix":""},{"dropping-particle":"","family":"Riva","given":"R.","non-dropping-particle":"","parse-names":false,"suffix":""},{"dropping-particle":"","family":"Nakiri","given":"G. S.","non-dropping-particle":"","parse-names":false,"suffix":""},{"dropping-particle":"","family":"Padovani","given":"F.","non-dropping-particle":"","parse-names":false,"suffix":""},{"dropping-particle":"","family":"Khawaldeh","given":"M.","non-dropping-particle":"","parse-names":false,"suffix":""},{"dropping-particle":"","family":"Mounayer","given":"C.","non-dropping-particle":"","parse-names":false,"suffix":""}],"container-title":"American Journal of Neuroradiology","id":"ITEM-1","issue":"1","issued":{"date-parts":[["2011"]]},"page":"152-158","title":"Treatment of brain arteriovenous malformations by double arterial catheterization with simultaneous injection of Onyx: Retrospective series of 17 patients","type":"article-journal","volume":"32"},"uris":["http://www.mendeley.com/documents/?uuid=0751bf71-82ec-45d6-8b34-5adc362a7b12"]}],"mendeley":{"formattedCitation":"&lt;sup&gt;2&lt;/sup&gt;","plainTextFormattedCitation":"2","previouslyFormattedCitation":"&lt;sup&gt;2&lt;/sup&gt;"},"properties":{"noteIndex":0},"schema":"https://github.com/citation-style-language/schema/raw/master/csl-citation.json"}</w:instrText>
      </w:r>
      <w:r w:rsidRPr="000857C6">
        <w:rPr>
          <w:lang w:val="en-US"/>
        </w:rPr>
        <w:fldChar w:fldCharType="separate"/>
      </w:r>
      <w:r w:rsidR="004629CA" w:rsidRPr="000857C6">
        <w:rPr>
          <w:noProof/>
          <w:vertAlign w:val="superscript"/>
          <w:lang w:val="en-US"/>
        </w:rPr>
        <w:t>2</w:t>
      </w:r>
      <w:r w:rsidRPr="000857C6">
        <w:rPr>
          <w:lang w:val="en-US"/>
        </w:rPr>
        <w:fldChar w:fldCharType="end"/>
      </w:r>
      <w:r w:rsidRPr="000857C6">
        <w:rPr>
          <w:position w:val="6"/>
          <w:lang w:val="en-US"/>
        </w:rPr>
        <w:t>,</w:t>
      </w:r>
      <w:r w:rsidRPr="000857C6">
        <w:rPr>
          <w:lang w:val="en-US"/>
        </w:rPr>
        <w:fldChar w:fldCharType="begin" w:fldLock="1"/>
      </w:r>
      <w:r w:rsidR="004629CA" w:rsidRPr="000857C6">
        <w:rPr>
          <w:lang w:val="en-US"/>
        </w:rPr>
        <w:instrText>ADDIN CSL_CITATION {"citationItems":[{"id":"ITEM-1","itemData":{"author":[{"dropping-particle":"","family":"Al-Shahi","given":"R","non-dropping-particle":"","parse-names":false,"suffix":""},{"dropping-particle":"","family":"Warlow","given":"C","non-dropping-particle":"","parse-names":false,"suffix":""}],"container-title":"Brain","id":"ITEM-1","issued":{"date-parts":[["2001"]]},"page":"1900-1926","title":"A systematic review of the frequency and prognosis of arteriovenous malformations of the brain in adults.","type":"article-journal","volume":"124"},"uris":["http://www.mendeley.com/documents/?uuid=b28d37d2-b204-44b2-83a6-a2b9d25b54da"]}],"mendeley":{"formattedCitation":"&lt;sup&gt;3&lt;/sup&gt;","plainTextFormattedCitation":"3","previouslyFormattedCitation":"&lt;sup&gt;3&lt;/sup&gt;"},"properties":{"noteIndex":0},"schema":"https://github.com/citation-style-language/schema/raw/master/csl-citation.json"}</w:instrText>
      </w:r>
      <w:r w:rsidRPr="000857C6">
        <w:rPr>
          <w:lang w:val="en-US"/>
        </w:rPr>
        <w:fldChar w:fldCharType="separate"/>
      </w:r>
      <w:r w:rsidR="004629CA" w:rsidRPr="000857C6">
        <w:rPr>
          <w:noProof/>
          <w:vertAlign w:val="superscript"/>
          <w:lang w:val="en-US"/>
        </w:rPr>
        <w:t>3</w:t>
      </w:r>
      <w:r w:rsidRPr="000857C6">
        <w:rPr>
          <w:lang w:val="en-US"/>
        </w:rPr>
        <w:fldChar w:fldCharType="end"/>
      </w:r>
      <w:r w:rsidRPr="000857C6">
        <w:rPr>
          <w:position w:val="6"/>
          <w:lang w:val="en-US"/>
        </w:rPr>
        <w:t>,</w:t>
      </w:r>
      <w:r w:rsidRPr="000857C6">
        <w:rPr>
          <w:lang w:val="en-US"/>
        </w:rPr>
        <w:fldChar w:fldCharType="begin" w:fldLock="1"/>
      </w:r>
      <w:r w:rsidR="004629CA" w:rsidRPr="000857C6">
        <w:rPr>
          <w:lang w:val="en-US"/>
        </w:rPr>
        <w:instrText>ADDIN CSL_CITATION {"citationItems":[{"id":"ITEM-1","itemData":{"author":[{"dropping-particle":"","family":"Berman","given":"MF","non-dropping-particle":"","parse-names":false,"suffix":""},{"dropping-particle":"","family":"Sciacca","given":"Robert R.","non-dropping-particle":"","parse-names":false,"suffix":""},{"dropping-particle":"","family":"Pile-Spellman","given":"John","non-dropping-particle":"","parse-names":false,"suffix":""},{"dropping-particle":"","family":"Stapf","given":"C","non-dropping-particle":"","parse-names":false,"suffix":""},{"dropping-particle":"","family":"Connolly","given":"ES","non-dropping-particle":"","parse-names":false,"suffix":""},{"dropping-particle":"","family":"Mohr","given":"J. P.","non-dropping-particle":"","parse-names":false,"suffix":""}],"container-title":"Neurosurgery","id":"ITEM-1","issued":{"date-parts":[["2000"]]},"page":"389-397","title":"The epidemiology of brain arteriovenous malformations.","type":"article-journal","volume":"47"},"uris":["http://www.mendeley.com/documents/?uuid=ec2661b3-bb00-4f9e-8623-3a737e52fbfd"]}],"mendeley":{"formattedCitation":"&lt;sup&gt;4&lt;/sup&gt;","plainTextFormattedCitation":"4","previouslyFormattedCitation":"&lt;sup&gt;4&lt;/sup&gt;"},"properties":{"noteIndex":0},"schema":"https://github.com/citation-style-language/schema/raw/master/csl-citation.json"}</w:instrText>
      </w:r>
      <w:r w:rsidRPr="000857C6">
        <w:rPr>
          <w:lang w:val="en-US"/>
        </w:rPr>
        <w:fldChar w:fldCharType="separate"/>
      </w:r>
      <w:r w:rsidR="004629CA" w:rsidRPr="000857C6">
        <w:rPr>
          <w:noProof/>
          <w:vertAlign w:val="superscript"/>
          <w:lang w:val="en-US"/>
        </w:rPr>
        <w:t>4</w:t>
      </w:r>
      <w:r w:rsidRPr="000857C6">
        <w:rPr>
          <w:lang w:val="en-US"/>
        </w:rPr>
        <w:fldChar w:fldCharType="end"/>
      </w:r>
      <w:del w:id="85" w:author="Author">
        <w:r w:rsidRPr="000857C6" w:rsidDel="009522F2">
          <w:rPr>
            <w:lang w:val="en-US"/>
          </w:rPr>
          <w:delText>.</w:delText>
        </w:r>
      </w:del>
      <w:r w:rsidRPr="000857C6">
        <w:rPr>
          <w:lang w:val="en-US"/>
        </w:rPr>
        <w:t xml:space="preserve"> </w:t>
      </w:r>
      <w:ins w:id="86" w:author="Author">
        <w:r w:rsidR="006E4CC6">
          <w:rPr>
            <w:lang w:val="en-US"/>
          </w:rPr>
          <w:t xml:space="preserve">The condition is </w:t>
        </w:r>
      </w:ins>
      <w:r w:rsidR="006E4CC6" w:rsidRPr="000857C6">
        <w:rPr>
          <w:lang w:val="en-US"/>
        </w:rPr>
        <w:t xml:space="preserve">usually </w:t>
      </w:r>
      <w:r w:rsidRPr="000857C6">
        <w:rPr>
          <w:lang w:val="en-US"/>
        </w:rPr>
        <w:t xml:space="preserve">discovered in the </w:t>
      </w:r>
      <w:ins w:id="87" w:author="Author">
        <w:r w:rsidR="006E4CC6">
          <w:rPr>
            <w:lang w:val="en-US"/>
          </w:rPr>
          <w:t>diagnosis</w:t>
        </w:r>
      </w:ins>
      <w:del w:id="88" w:author="Author">
        <w:r w:rsidRPr="000857C6" w:rsidDel="006E4CC6">
          <w:rPr>
            <w:lang w:val="en-US"/>
          </w:rPr>
          <w:delText>search</w:delText>
        </w:r>
      </w:del>
      <w:r w:rsidRPr="000857C6">
        <w:rPr>
          <w:lang w:val="en-US"/>
        </w:rPr>
        <w:t xml:space="preserve"> of intracranial hemorrhage, epilepsy, chronic headache, and focal neurologic deficits without </w:t>
      </w:r>
      <w:ins w:id="89" w:author="Author">
        <w:r w:rsidR="006E4CC6">
          <w:rPr>
            <w:lang w:val="en-US"/>
          </w:rPr>
          <w:t xml:space="preserve">any </w:t>
        </w:r>
      </w:ins>
      <w:r w:rsidRPr="000857C6">
        <w:rPr>
          <w:lang w:val="en-US"/>
        </w:rPr>
        <w:t xml:space="preserve">bleeding correlation. </w:t>
      </w:r>
    </w:p>
    <w:p w14:paraId="316A754E" w14:textId="6C0EF893" w:rsidR="00F5188D" w:rsidRPr="000857C6" w:rsidRDefault="006E4CC6" w:rsidP="000857C6">
      <w:pPr>
        <w:pStyle w:val="NormalWeb"/>
        <w:spacing w:line="480" w:lineRule="auto"/>
        <w:rPr>
          <w:lang w:val="en-US"/>
        </w:rPr>
      </w:pPr>
      <w:commentRangeStart w:id="90"/>
      <w:ins w:id="91" w:author="Author">
        <w:r>
          <w:rPr>
            <w:lang w:val="en-US"/>
          </w:rPr>
          <w:t>Brain AVMs are usually associated with</w:t>
        </w:r>
      </w:ins>
      <w:del w:id="92" w:author="Author">
        <w:r w:rsidR="00C9757F" w:rsidRPr="000857C6" w:rsidDel="006E4CC6">
          <w:rPr>
            <w:lang w:val="en-US"/>
          </w:rPr>
          <w:delText>There are some</w:delText>
        </w:r>
      </w:del>
      <w:r w:rsidR="00C9757F" w:rsidRPr="000857C6">
        <w:rPr>
          <w:lang w:val="en-US"/>
        </w:rPr>
        <w:t xml:space="preserve"> angio-architectural risk factors for hemorrhage. </w:t>
      </w:r>
      <w:commentRangeEnd w:id="90"/>
      <w:r>
        <w:rPr>
          <w:rStyle w:val="CommentReference"/>
        </w:rPr>
        <w:commentReference w:id="90"/>
      </w:r>
      <w:r w:rsidR="0062525E" w:rsidRPr="000857C6">
        <w:rPr>
          <w:lang w:val="en-US"/>
        </w:rPr>
        <w:t>These include age, associated aneurysm, venous outflow stenosis, AVM</w:t>
      </w:r>
      <w:del w:id="93" w:author="Author">
        <w:r w:rsidR="00C9757F" w:rsidRPr="000857C6" w:rsidDel="006E4CC6">
          <w:rPr>
            <w:lang w:val="en-US"/>
          </w:rPr>
          <w:delText>s</w:delText>
        </w:r>
      </w:del>
      <w:r w:rsidR="0062525E" w:rsidRPr="000857C6">
        <w:rPr>
          <w:lang w:val="en-US"/>
        </w:rPr>
        <w:t xml:space="preserve"> size, AVM</w:t>
      </w:r>
      <w:del w:id="94" w:author="Author">
        <w:r w:rsidR="00C9757F" w:rsidRPr="000857C6" w:rsidDel="006E4CC6">
          <w:rPr>
            <w:lang w:val="en-US"/>
          </w:rPr>
          <w:delText>s</w:delText>
        </w:r>
      </w:del>
      <w:r w:rsidR="0062525E" w:rsidRPr="000857C6">
        <w:rPr>
          <w:lang w:val="en-US"/>
        </w:rPr>
        <w:t xml:space="preserve"> location, </w:t>
      </w:r>
      <w:ins w:id="95" w:author="Author">
        <w:r>
          <w:rPr>
            <w:lang w:val="en-US"/>
          </w:rPr>
          <w:t xml:space="preserve">and </w:t>
        </w:r>
      </w:ins>
      <w:r w:rsidR="0062525E" w:rsidRPr="000857C6">
        <w:rPr>
          <w:lang w:val="en-US"/>
        </w:rPr>
        <w:t>deep venous drainage</w:t>
      </w:r>
      <w:ins w:id="96" w:author="Author">
        <w:r>
          <w:rPr>
            <w:lang w:val="en-US"/>
          </w:rPr>
          <w:t>.</w:t>
        </w:r>
      </w:ins>
      <w:r w:rsidR="001C41F3" w:rsidRPr="000857C6">
        <w:rPr>
          <w:lang w:val="en-US"/>
        </w:rPr>
        <w:fldChar w:fldCharType="begin" w:fldLock="1"/>
      </w:r>
      <w:r w:rsidR="004629CA" w:rsidRPr="000857C6">
        <w:rPr>
          <w:lang w:val="en-US"/>
        </w:rPr>
        <w:instrText>ADDIN CSL_CITATION {"citationItems":[{"id":"ITEM-1","itemData":{"DOI":"10.1007/s11910-012-0324-1","ISSN":"15284042","abstract":"Brain arteriovenous malformations (bAVMs) are among the least common of causes of brain hemorrhage, seizures, or headaches. Embedded in the brain, their widely varying size, arterial feeders draining venous pattern and nidus complexity make them among the most challenging of disorders for attempted eradication. The low prevalence has created a literature long dominated by anecdote, only recently and slowly being clarified by epidemiological, pathophysiological, and imaging data. A first-ever randomized clinical trial seeks to determine if invasive intervention to eradicate the lesion - and its attendant risks of complications - offers a better prognosis than awaiting a hemorrhage before undertaking such efforts. © 2013 Springer Science+Business Media New York.","author":[{"dropping-particle":"","family":"Mohr","given":"J. P.","non-dropping-particle":"","parse-names":false,"suffix":""},{"dropping-particle":"","family":"Kejda-Scharler","given":"J.","non-dropping-particle":"","parse-names":false,"suffix":""},{"dropping-particle":"","family":"Pile-Spellman","given":"J.","non-dropping-particle":"","parse-names":false,"suffix":""}],"container-title":"Current Neurology and Neuroscience Reports","id":"ITEM-1","issue":"2","issued":{"date-parts":[["2013"]]},"page":"1-7","title":"Diagnosis and treatment of arteriovenous malformations topical collection on stroke","type":"article-journal","volume":"13"},"uris":["http://www.mendeley.com/documents/?uuid=672115f4-d093-4f68-8d30-353bae8d1a09"]}],"mendeley":{"formattedCitation":"&lt;sup&gt;5&lt;/sup&gt;","plainTextFormattedCitation":"5","previouslyFormattedCitation":"&lt;sup&gt;5&lt;/sup&gt;"},"properties":{"noteIndex":0},"schema":"https://github.com/citation-style-language/schema/raw/master/csl-citation.json"}</w:instrText>
      </w:r>
      <w:r w:rsidR="001C41F3" w:rsidRPr="000857C6">
        <w:rPr>
          <w:lang w:val="en-US"/>
        </w:rPr>
        <w:fldChar w:fldCharType="separate"/>
      </w:r>
      <w:r w:rsidR="004629CA" w:rsidRPr="000857C6">
        <w:rPr>
          <w:noProof/>
          <w:vertAlign w:val="superscript"/>
          <w:lang w:val="en-US"/>
        </w:rPr>
        <w:t>5</w:t>
      </w:r>
      <w:r w:rsidR="001C41F3" w:rsidRPr="000857C6">
        <w:rPr>
          <w:lang w:val="en-US"/>
        </w:rPr>
        <w:fldChar w:fldCharType="end"/>
      </w:r>
      <w:r w:rsidR="001C41F3" w:rsidRPr="000857C6">
        <w:rPr>
          <w:vertAlign w:val="superscript"/>
          <w:lang w:val="en-US"/>
        </w:rPr>
        <w:t>,</w:t>
      </w:r>
      <w:r w:rsidR="001C41F3" w:rsidRPr="000857C6">
        <w:rPr>
          <w:lang w:val="en-US"/>
        </w:rPr>
        <w:fldChar w:fldCharType="begin" w:fldLock="1"/>
      </w:r>
      <w:r w:rsidR="004629CA" w:rsidRPr="000857C6">
        <w:rPr>
          <w:lang w:val="en-US"/>
        </w:rPr>
        <w:instrText>ADDIN CSL_CITATION {"citationItems":[{"id":"ITEM-1","itemData":{"author":[{"dropping-particle":"","family":"Ivanov AA, Alaraj A, Charbel FT, Aletich V","given":"Amin-hanjani S.","non-dropping-particle":"","parse-names":false,"suffix":""}],"container-title":"Neurosurgery","id":"ITEM-1","issued":{"date-parts":[["2016"]]},"page":"562-71","title":"Recurrence of cerebral arteriovenous malformations following resection in adults: does preoperative embolization increase the risk?","type":"article-journal","volume":"78(4)"},"uris":["http://www.mendeley.com/documents/?uuid=48cac5f6-c415-4251-8bc7-7581a35c5e03"]}],"mendeley":{"formattedCitation":"&lt;sup&gt;6&lt;/sup&gt;","plainTextFormattedCitation":"6","previouslyFormattedCitation":"&lt;sup&gt;6&lt;/sup&gt;"},"properties":{"noteIndex":0},"schema":"https://github.com/citation-style-language/schema/raw/master/csl-citation.json"}</w:instrText>
      </w:r>
      <w:r w:rsidR="001C41F3" w:rsidRPr="000857C6">
        <w:rPr>
          <w:lang w:val="en-US"/>
        </w:rPr>
        <w:fldChar w:fldCharType="separate"/>
      </w:r>
      <w:r w:rsidR="004629CA" w:rsidRPr="000857C6">
        <w:rPr>
          <w:noProof/>
          <w:vertAlign w:val="superscript"/>
          <w:lang w:val="en-US"/>
        </w:rPr>
        <w:t>6</w:t>
      </w:r>
      <w:r w:rsidR="001C41F3" w:rsidRPr="000857C6">
        <w:rPr>
          <w:lang w:val="en-US"/>
        </w:rPr>
        <w:fldChar w:fldCharType="end"/>
      </w:r>
      <w:r w:rsidR="0062525E" w:rsidRPr="000857C6">
        <w:rPr>
          <w:vertAlign w:val="superscript"/>
          <w:lang w:val="en-US"/>
        </w:rPr>
        <w:t>,</w:t>
      </w:r>
      <w:r w:rsidR="00AF35C5" w:rsidRPr="000857C6">
        <w:rPr>
          <w:vertAlign w:val="superscript"/>
          <w:lang w:val="en-US"/>
        </w:rPr>
        <w:fldChar w:fldCharType="begin" w:fldLock="1"/>
      </w:r>
      <w:r w:rsidR="004629CA" w:rsidRPr="000857C6">
        <w:rPr>
          <w:vertAlign w:val="superscript"/>
          <w:lang w:val="en-US"/>
        </w:rPr>
        <w:instrText>ADDIN CSL_CITATION {"citationItems":[{"id":"ITEM-1","itemData":{"DOI":"10.7461/jcen.2013.15.4.307","ISSN":"2234-8565","abstract":"The recently described supplementary grading scale may be superior to the widely used Spetzler-Martin grading scale in the prediction of microsurgical outcomes for cerebellar arteriovenous malformations (AVM). We report two cases of ruptured cerebellar AVMs with the same Spetzler-Martin grade but different supplementary grades treated with microsurgical resection. Both patients had symptomatic brainstem compression from cerebellar hematomas and subsequently underwent uncomplicated surgeries; however, their outcomes were significantly different. It has previously been proposed that AVMs distort cerebellar anatomy in a different manner than supratentorial cerebral anatomy thereby potentially resulting in misrepresentation when utilizing the Spetzler-Martin grading scale. However, the components of the supplementary grading scale are independent of cerebellar anatomy, which may explain why it has been shown to be better than the Spetzler-Martin grading scale for prediction of surgical outcomes. In addition, due to the smaller volume of the posterior fossa compared to the supratentorial compartment, rupture of cerebellar AVMs may result in rapid and catastrophic neurological compromise. Therefore, the role of microsurgery may be more critical for AVMs of the cerebellar than for those located elsewhere. Simple and effective grading systems are invaluable tools for clinical and surgical decision-making, although the decisions rendered should always be made in conjunction with the patient's presentation and the physician's experience.","author":[{"dropping-particle":"","family":"Ding","given":"Dale","non-dropping-particle":"","parse-names":false,"suffix":""},{"dropping-particle":"","family":"Liu","given":"Kenneth C.","non-dropping-particle":"","parse-names":false,"suffix":""}],"container-title":"Journal of Cerebrovascular and Endovascular Neurosurgery","id":"ITEM-1","issue":"4","issued":{"date-parts":[["2013"]]},"page":"307","title":"Predictive Capability of the Spetzler-Martin versus Supplementary Grading Scale for Microsurgical Outcomes of Cerebellar Arteriovenous Malformations","type":"article-journal","volume":"15"},"uris":["http://www.mendeley.com/documents/?uuid=444031dc-7b86-4dfc-b9e1-09873e047546"]}],"mendeley":{"formattedCitation":"&lt;sup&gt;7&lt;/sup&gt;","plainTextFormattedCitation":"7","previouslyFormattedCitation":"&lt;sup&gt;7&lt;/sup&gt;"},"properties":{"noteIndex":0},"schema":"https://github.com/citation-style-language/schema/raw/master/csl-citation.json"}</w:instrText>
      </w:r>
      <w:r w:rsidR="00AF35C5" w:rsidRPr="000857C6">
        <w:rPr>
          <w:vertAlign w:val="superscript"/>
          <w:lang w:val="en-US"/>
        </w:rPr>
        <w:fldChar w:fldCharType="separate"/>
      </w:r>
      <w:r w:rsidR="004629CA" w:rsidRPr="000857C6">
        <w:rPr>
          <w:noProof/>
          <w:vertAlign w:val="superscript"/>
          <w:lang w:val="en-US"/>
        </w:rPr>
        <w:t>7</w:t>
      </w:r>
      <w:r w:rsidR="00AF35C5" w:rsidRPr="000857C6">
        <w:rPr>
          <w:vertAlign w:val="superscript"/>
          <w:lang w:val="en-US"/>
        </w:rPr>
        <w:fldChar w:fldCharType="end"/>
      </w:r>
      <w:del w:id="97" w:author="Author">
        <w:r w:rsidR="0062525E" w:rsidRPr="000857C6" w:rsidDel="006E4CC6">
          <w:rPr>
            <w:lang w:val="en-US"/>
          </w:rPr>
          <w:delText>.</w:delText>
        </w:r>
      </w:del>
      <w:r w:rsidR="0062525E" w:rsidRPr="000857C6">
        <w:rPr>
          <w:lang w:val="en-US"/>
        </w:rPr>
        <w:t xml:space="preserve"> Impairment of </w:t>
      </w:r>
      <w:ins w:id="98" w:author="Author">
        <w:r>
          <w:rPr>
            <w:lang w:val="en-US"/>
          </w:rPr>
          <w:t xml:space="preserve">the </w:t>
        </w:r>
      </w:ins>
      <w:r w:rsidR="0062525E" w:rsidRPr="000857C6">
        <w:rPr>
          <w:lang w:val="en-US"/>
        </w:rPr>
        <w:t>venous drainage of an AVM</w:t>
      </w:r>
      <w:del w:id="99" w:author="Author">
        <w:r w:rsidR="00C9757F" w:rsidRPr="000857C6" w:rsidDel="006E4CC6">
          <w:rPr>
            <w:lang w:val="en-US"/>
          </w:rPr>
          <w:delText>s</w:delText>
        </w:r>
      </w:del>
      <w:r w:rsidR="0062525E" w:rsidRPr="000857C6">
        <w:rPr>
          <w:lang w:val="en-US"/>
        </w:rPr>
        <w:t xml:space="preserve"> </w:t>
      </w:r>
      <w:del w:id="100" w:author="Author">
        <w:r w:rsidR="0062525E" w:rsidRPr="000857C6" w:rsidDel="006E4CC6">
          <w:rPr>
            <w:lang w:val="en-US"/>
          </w:rPr>
          <w:delText>has been shown to be</w:delText>
        </w:r>
      </w:del>
      <w:ins w:id="101" w:author="Author">
        <w:r>
          <w:rPr>
            <w:lang w:val="en-US"/>
          </w:rPr>
          <w:t>is</w:t>
        </w:r>
      </w:ins>
      <w:r w:rsidR="0062525E" w:rsidRPr="000857C6">
        <w:rPr>
          <w:lang w:val="en-US"/>
        </w:rPr>
        <w:t xml:space="preserve"> significantly associated with </w:t>
      </w:r>
      <w:ins w:id="102" w:author="Author">
        <w:r>
          <w:rPr>
            <w:lang w:val="en-US"/>
          </w:rPr>
          <w:t xml:space="preserve">the </w:t>
        </w:r>
      </w:ins>
      <w:r w:rsidR="0062525E" w:rsidRPr="000857C6">
        <w:rPr>
          <w:lang w:val="en-US"/>
        </w:rPr>
        <w:t>risk of hemorrhage</w:t>
      </w:r>
      <w:ins w:id="103" w:author="Author">
        <w:r>
          <w:rPr>
            <w:lang w:val="en-US"/>
          </w:rPr>
          <w:t>.</w:t>
        </w:r>
      </w:ins>
      <w:r w:rsidR="00AF35C5" w:rsidRPr="000857C6">
        <w:rPr>
          <w:lang w:val="en-US"/>
        </w:rPr>
        <w:fldChar w:fldCharType="begin" w:fldLock="1"/>
      </w:r>
      <w:r w:rsidR="004629CA" w:rsidRPr="000857C6">
        <w:rPr>
          <w:lang w:val="en-US"/>
        </w:rPr>
        <w:instrText>ADDIN CSL_CITATION {"citationItems":[{"id":"ITEM-1","itemData":{"DOI":"10.3171/jns.1992.76.2.0239","ISSN":"00223085","abstract":"The authors studied the venous drainage system and its impairment in relation to risk of hemorrhage in 108 cases of supratentorial arteriovenous malformation (AVM). The proportion of AVM's undergoing hemorrhage (hemorrhagic rate) was calculated in relation to: 1) the number of draining veins (one, two, or three or more); 2) the presence or absence of impairment in venous drainage (severe stenosis or occlusion in draining veins); and 3) the location of draining veins (deep venous drainage alone, superficial venous drainage alone, or a combination of the two). Statistical analysis demonstrated that AVM's with the following characteristics had a high risk of hemorrhage: 1) one draining vein (hemorrhagic rate 89% in 54 patients); 2) severely impaired venous drainage (hemorrhagic rate 94% in 18 patients); and 3) deep venous drainage alone (hemorrhagic rate 94% in 32 patients). The present study suggests that the venous drainage system of AVM's is significantly associated with the risk of hemorrhage of these lesions. Therefore, careful preoperative angiographic evaluation of the venous drainage system is mandatory for decision making in the management of patients with AVM's.","author":[{"dropping-particle":"","family":"Miyasaka","given":"Y.","non-dropping-particle":"","parse-names":false,"suffix":""},{"dropping-particle":"","family":"Yada","given":"K.","non-dropping-particle":"","parse-names":false,"suffix":""},{"dropping-particle":"","family":"Ohwada","given":"T.","non-dropping-particle":"","parse-names":false,"suffix":""},{"dropping-particle":"","family":"Kitahara","given":"T.","non-dropping-particle":"","parse-names":false,"suffix":""},{"dropping-particle":"","family":"Kurata","given":"A.","non-dropping-particle":"","parse-names":false,"suffix":""},{"dropping-particle":"","family":"Irikura","given":"K.","non-dropping-particle":"","parse-names":false,"suffix":""}],"container-title":"Journal of Neurosurgery","id":"ITEM-1","issue":"2","issued":{"date-parts":[["1992"]]},"page":"239-243","title":"An analysis of the venous drainage system as a factor in hemorrhage from arteriovenous malformations","type":"article-journal","volume":"76"},"uris":["http://www.mendeley.com/documents/?uuid=52f5420c-e33d-49be-a4a2-dd53cb9bef3e"]}],"mendeley":{"formattedCitation":"&lt;sup&gt;8&lt;/sup&gt;","plainTextFormattedCitation":"8","previouslyFormattedCitation":"&lt;sup&gt;8&lt;/sup&gt;"},"properties":{"noteIndex":0},"schema":"https://github.com/citation-style-language/schema/raw/master/csl-citation.json"}</w:instrText>
      </w:r>
      <w:r w:rsidR="00AF35C5" w:rsidRPr="000857C6">
        <w:rPr>
          <w:lang w:val="en-US"/>
        </w:rPr>
        <w:fldChar w:fldCharType="separate"/>
      </w:r>
      <w:r w:rsidR="004629CA" w:rsidRPr="000857C6">
        <w:rPr>
          <w:noProof/>
          <w:vertAlign w:val="superscript"/>
          <w:lang w:val="en-US"/>
        </w:rPr>
        <w:t>8</w:t>
      </w:r>
      <w:r w:rsidR="00AF35C5" w:rsidRPr="000857C6">
        <w:rPr>
          <w:lang w:val="en-US"/>
        </w:rPr>
        <w:fldChar w:fldCharType="end"/>
      </w:r>
      <w:r w:rsidR="00AF35C5" w:rsidRPr="000857C6">
        <w:rPr>
          <w:vertAlign w:val="superscript"/>
          <w:lang w:val="en-US"/>
        </w:rPr>
        <w:t>,</w:t>
      </w:r>
      <w:r w:rsidR="00AF35C5" w:rsidRPr="000857C6">
        <w:rPr>
          <w:vertAlign w:val="superscript"/>
          <w:lang w:val="en-US"/>
        </w:rPr>
        <w:fldChar w:fldCharType="begin" w:fldLock="1"/>
      </w:r>
      <w:r w:rsidR="004629CA" w:rsidRPr="000857C6">
        <w:rPr>
          <w:vertAlign w:val="superscript"/>
          <w:lang w:val="en-US"/>
        </w:rPr>
        <w:instrText>ADDIN CSL_CITATION {"citationItems":[{"id":"ITEM-1","itemData":{"DOI":"10.3174/ajnr.A4224","ISSN":"1936959X","abstract":"BACKGROUND AND PURPOSE: Intracranial hemorrhage is the most serious outcome for brain arteriovenous malformations. This study examines associations between venous characteristics of these lesions and intracranial hemorrhage.\nMATERIALS AND METHODS: Statistical analysis was performed on a prospectively maintained data base of brain AVMs evaluated at an academic medical center. DSA, CT, and MR imaging studies were evaluated to classify lesion side, drainage pattern, venous stenosis, number of draining veins, venous ectasia, and venous reflux. Logistic regression analyses were performed to identify the association of these angiographic features with intracranial hemorrhage of any age at initial presentation.\nRESULTS: Exclusively deep drainage (OR, 3.42; 95% CI, 1.87-6.26; P &lt; .001) and a single draining vein (OR, 1.98; 95% CI, 1.26-3.08; P = .002) were associated with hemorrhage, whereas venous ectasia (OR, 0.52; 95% CI, 0.34-0.78; P = .002) was inversely associated with hemorrhage.\nCONCLUSIONS: Analysis of venous characteristics of brain AVMs may help determine their prognosis and thereby identify lesions most appropriate for treatment.","author":[{"dropping-particle":"","family":"Alexander","given":"M. D.","non-dropping-particle":"","parse-names":false,"suffix":""},{"dropping-particle":"","family":"Cooke","given":"D. L.","non-dropping-particle":"","parse-names":false,"suffix":""},{"dropping-particle":"","family":"Nelson","given":"J.","non-dropping-particle":"","parse-names":false,"suffix":""},{"dropping-particle":"","family":"Guo","given":"D. E.","non-dropping-particle":"","parse-names":false,"suffix":""},{"dropping-particle":"","family":"Dowd","given":"C. F.","non-dropping-particle":"","parse-names":false,"suffix":""},{"dropping-particle":"","family":"Higashida","given":"R. T.","non-dropping-particle":"","parse-names":false,"suffix":""},{"dropping-particle":"V.","family":"Halbach","given":"V.","non-dropping-particle":"","parse-names":false,"suffix":""},{"dropping-particle":"","family":"Lawton","given":"M. T.","non-dropping-particle":"","parse-names":false,"suffix":""},{"dropping-particle":"","family":"Kim","given":"H.","non-dropping-particle":"","parse-names":false,"suffix":""},{"dropping-particle":"","family":"Hetts","given":"S. W.","non-dropping-particle":"","parse-names":false,"suffix":""}],"container-title":"AJNR. American journal of neuroradiology","id":"ITEM-1","issue":"5","issued":{"date-parts":[["2015"]]},"page":"949-952","title":"Association between Venous Angioarchitectural Features of Sporadic Brain Arteriovenous Malformations and Intracranial Hemorrhage","type":"article-journal","volume":"36"},"uris":["http://www.mendeley.com/documents/?uuid=9a621dd8-2f58-42cf-95ae-d2138a51f1f6"]}],"mendeley":{"formattedCitation":"&lt;sup&gt;9&lt;/sup&gt;","plainTextFormattedCitation":"9","previouslyFormattedCitation":"&lt;sup&gt;9&lt;/sup&gt;"},"properties":{"noteIndex":0},"schema":"https://github.com/citation-style-language/schema/raw/master/csl-citation.json"}</w:instrText>
      </w:r>
      <w:r w:rsidR="00AF35C5" w:rsidRPr="000857C6">
        <w:rPr>
          <w:vertAlign w:val="superscript"/>
          <w:lang w:val="en-US"/>
        </w:rPr>
        <w:fldChar w:fldCharType="separate"/>
      </w:r>
      <w:r w:rsidR="004629CA" w:rsidRPr="000857C6">
        <w:rPr>
          <w:noProof/>
          <w:vertAlign w:val="superscript"/>
          <w:lang w:val="en-US"/>
        </w:rPr>
        <w:t>9</w:t>
      </w:r>
      <w:r w:rsidR="00AF35C5" w:rsidRPr="000857C6">
        <w:rPr>
          <w:vertAlign w:val="superscript"/>
          <w:lang w:val="en-US"/>
        </w:rPr>
        <w:fldChar w:fldCharType="end"/>
      </w:r>
      <w:del w:id="104" w:author="Author">
        <w:r w:rsidR="002F6B88" w:rsidRPr="000857C6" w:rsidDel="006E4CC6">
          <w:rPr>
            <w:lang w:val="en-US"/>
          </w:rPr>
          <w:delText>.</w:delText>
        </w:r>
      </w:del>
    </w:p>
    <w:p w14:paraId="5C230840" w14:textId="41450896" w:rsidR="00406A2A" w:rsidRPr="000857C6" w:rsidRDefault="00406A2A" w:rsidP="000857C6">
      <w:pPr>
        <w:spacing w:line="480" w:lineRule="auto"/>
        <w:rPr>
          <w:lang w:val="en-US"/>
        </w:rPr>
      </w:pPr>
      <w:r w:rsidRPr="000857C6">
        <w:rPr>
          <w:lang w:val="en-US"/>
        </w:rPr>
        <w:t>Currently</w:t>
      </w:r>
      <w:ins w:id="105" w:author="Author">
        <w:r w:rsidR="006E4CC6">
          <w:rPr>
            <w:lang w:val="en-US"/>
          </w:rPr>
          <w:t>,</w:t>
        </w:r>
      </w:ins>
      <w:r w:rsidRPr="000857C6">
        <w:rPr>
          <w:lang w:val="en-US"/>
        </w:rPr>
        <w:t xml:space="preserve"> there are three different alternatives for the treatment of brain AVMs: neurosurgery, radiosurgery</w:t>
      </w:r>
      <w:ins w:id="106" w:author="Author">
        <w:r w:rsidR="006E4CC6">
          <w:rPr>
            <w:lang w:val="en-US"/>
          </w:rPr>
          <w:t>,</w:t>
        </w:r>
      </w:ins>
      <w:r w:rsidRPr="000857C6">
        <w:rPr>
          <w:lang w:val="en-US"/>
        </w:rPr>
        <w:t xml:space="preserve"> and endovascular treatment</w:t>
      </w:r>
      <w:del w:id="107" w:author="Author">
        <w:r w:rsidRPr="000857C6" w:rsidDel="00A2476A">
          <w:rPr>
            <w:lang w:val="en-US"/>
          </w:rPr>
          <w:delText xml:space="preserve"> EVT</w:delText>
        </w:r>
      </w:del>
      <w:r w:rsidRPr="000857C6">
        <w:rPr>
          <w:lang w:val="en-US"/>
        </w:rPr>
        <w:t>. Regardless of</w:t>
      </w:r>
      <w:ins w:id="108" w:author="Author">
        <w:r w:rsidR="006E4CC6">
          <w:rPr>
            <w:lang w:val="en-US"/>
          </w:rPr>
          <w:t xml:space="preserve"> the choice,</w:t>
        </w:r>
      </w:ins>
      <w:del w:id="109" w:author="Author">
        <w:r w:rsidRPr="000857C6" w:rsidDel="006E4CC6">
          <w:rPr>
            <w:lang w:val="en-US"/>
          </w:rPr>
          <w:delText>, in which will be the</w:delText>
        </w:r>
      </w:del>
      <w:r w:rsidRPr="000857C6">
        <w:rPr>
          <w:lang w:val="en-US"/>
        </w:rPr>
        <w:t xml:space="preserve"> treatment </w:t>
      </w:r>
      <w:ins w:id="110" w:author="Author">
        <w:r w:rsidR="006E4CC6">
          <w:rPr>
            <w:lang w:val="en-US"/>
          </w:rPr>
          <w:t xml:space="preserve">is </w:t>
        </w:r>
      </w:ins>
      <w:r w:rsidRPr="000857C6">
        <w:rPr>
          <w:lang w:val="en-US"/>
        </w:rPr>
        <w:t>generally</w:t>
      </w:r>
      <w:del w:id="111" w:author="Author">
        <w:r w:rsidRPr="000857C6" w:rsidDel="006E4CC6">
          <w:rPr>
            <w:lang w:val="en-US"/>
          </w:rPr>
          <w:delText xml:space="preserve"> is</w:delText>
        </w:r>
      </w:del>
      <w:r w:rsidRPr="000857C6">
        <w:rPr>
          <w:lang w:val="en-US"/>
        </w:rPr>
        <w:t xml:space="preserve"> complex and could be multidisciplinary</w:t>
      </w:r>
      <w:ins w:id="112" w:author="Author">
        <w:r w:rsidR="006E4CC6">
          <w:rPr>
            <w:lang w:val="en-US"/>
          </w:rPr>
          <w:t>.</w:t>
        </w:r>
      </w:ins>
      <w:r w:rsidRPr="000857C6">
        <w:rPr>
          <w:lang w:val="en-US"/>
        </w:rPr>
        <w:fldChar w:fldCharType="begin" w:fldLock="1"/>
      </w:r>
      <w:r w:rsidR="004629CA" w:rsidRPr="000857C6">
        <w:rPr>
          <w:lang w:val="en-US"/>
        </w:rPr>
        <w:instrText>ADDIN CSL_CITATION {"citationItems":[{"id":"ITEM-1","itemData":{"DOI":"10.3174/ajnr.A2247","ISSN":"01956108","abstract":"BACKGROUND AND PURPOSE: The use of Onyx in the treatment of intracranial AVMs has increased the cure rate of endovascular embolization compared with the use of liquid adhesive agents. Inadvertent occlusion of the draining veins before the complete exclusion of the nidus constitutes a major risk of bleeding. We report a case series using the technique of double simultaneous arterial catheterization as an approach to achieve the complete exclusion of the nidus before reaching the venous drainage, through a more controlled hemodynamic filling. MATERIALS AND METHODS: Between April 2008 and November 2009, 17 patients with brain AVMs were treated by the DACT. The mean age of the patients was 32.7 years (range, 6-54 years), with 9 females and 8 males. The clinical onset was characterized by intracranial hemorrhage in 8 patients and by seizures in 7. The size of the AVMs ranged from 13 to 54 mm (average, 26.2 mm). The DACT was always used with the objective of curing the AVM. RESULTS: All 17 patients completed the EVT. The average number of sessions conducted was 1.4 (range, 1-3 sessions), with the average injection amount of 6.9 mL of Onyx (range, 2-25.2 mL). Sixteen AVMs (94.1%) were angiographically cured by embolization. Clinical complications occurred in 2 patients (11.7%); 1 of these was permanent (5.9%). No deaths were registered. CONCLUSIONS: This preliminary series shows that the DACT presents satisfactory results when used with curative intent. Copyright © 2011 by the American Society of Neuroradiology.","author":[{"dropping-particle":"","family":"Abud","given":"D. G.","non-dropping-particle":"","parse-names":false,"suffix":""},{"dropping-particle":"","family":"Riva","given":"R.","non-dropping-particle":"","parse-names":false,"suffix":""},{"dropping-particle":"","family":"Nakiri","given":"G. S.","non-dropping-particle":"","parse-names":false,"suffix":""},{"dropping-particle":"","family":"Padovani","given":"F.","non-dropping-particle":"","parse-names":false,"suffix":""},{"dropping-particle":"","family":"Khawaldeh","given":"M.","non-dropping-particle":"","parse-names":false,"suffix":""},{"dropping-particle":"","family":"Mounayer","given":"C.","non-dropping-particle":"","parse-names":false,"suffix":""}],"container-title":"American Journal of Neuroradiology","id":"ITEM-1","issue":"1","issued":{"date-parts":[["2011"]]},"page":"152-158","title":"Treatment of brain arteriovenous malformations by double arterial catheterization with simultaneous injection of Onyx: Retrospective series of 17 patients","type":"article-journal","volume":"32"},"uris":["http://www.mendeley.com/documents/?uuid=0751bf71-82ec-45d6-8b34-5adc362a7b12"]}],"mendeley":{"formattedCitation":"&lt;sup&gt;2&lt;/sup&gt;","plainTextFormattedCitation":"2","previouslyFormattedCitation":"&lt;sup&gt;2&lt;/sup&gt;"},"properties":{"noteIndex":0},"schema":"https://github.com/citation-style-language/schema/raw/master/csl-citation.json"}</w:instrText>
      </w:r>
      <w:r w:rsidRPr="000857C6">
        <w:rPr>
          <w:lang w:val="en-US"/>
        </w:rPr>
        <w:fldChar w:fldCharType="separate"/>
      </w:r>
      <w:r w:rsidR="004629CA" w:rsidRPr="000857C6">
        <w:rPr>
          <w:noProof/>
          <w:vertAlign w:val="superscript"/>
          <w:lang w:val="en-US"/>
        </w:rPr>
        <w:t>2</w:t>
      </w:r>
      <w:r w:rsidRPr="000857C6">
        <w:rPr>
          <w:lang w:val="en-US"/>
        </w:rPr>
        <w:fldChar w:fldCharType="end"/>
      </w:r>
      <w:del w:id="113" w:author="Author">
        <w:r w:rsidRPr="000857C6" w:rsidDel="006E4CC6">
          <w:rPr>
            <w:lang w:val="en-US"/>
          </w:rPr>
          <w:delText xml:space="preserve">. </w:delText>
        </w:r>
      </w:del>
    </w:p>
    <w:p w14:paraId="47007410" w14:textId="77777777" w:rsidR="00406A2A" w:rsidRPr="000857C6" w:rsidRDefault="00406A2A" w:rsidP="000857C6">
      <w:pPr>
        <w:spacing w:line="480" w:lineRule="auto"/>
        <w:rPr>
          <w:lang w:val="en-US"/>
        </w:rPr>
      </w:pPr>
    </w:p>
    <w:p w14:paraId="77716A78" w14:textId="4C7ADD6E" w:rsidR="005D1340" w:rsidRPr="000857C6" w:rsidRDefault="00744CA7" w:rsidP="000857C6">
      <w:pPr>
        <w:spacing w:line="480" w:lineRule="auto"/>
        <w:rPr>
          <w:lang w:val="en-US"/>
        </w:rPr>
      </w:pPr>
      <w:r w:rsidRPr="000857C6">
        <w:rPr>
          <w:lang w:val="en-US"/>
        </w:rPr>
        <w:t>Th</w:t>
      </w:r>
      <w:del w:id="114" w:author="Author">
        <w:r w:rsidRPr="000857C6" w:rsidDel="006E4CC6">
          <w:rPr>
            <w:lang w:val="en-US"/>
          </w:rPr>
          <w:delText>e aim of th</w:delText>
        </w:r>
      </w:del>
      <w:r w:rsidRPr="000857C6">
        <w:rPr>
          <w:lang w:val="en-US"/>
        </w:rPr>
        <w:t xml:space="preserve">is </w:t>
      </w:r>
      <w:r w:rsidR="005D1340" w:rsidRPr="000857C6">
        <w:rPr>
          <w:lang w:val="en-US"/>
        </w:rPr>
        <w:t xml:space="preserve">study </w:t>
      </w:r>
      <w:ins w:id="115" w:author="Author">
        <w:r w:rsidR="006E4CC6">
          <w:rPr>
            <w:lang w:val="en-US"/>
          </w:rPr>
          <w:t>wa</w:t>
        </w:r>
      </w:ins>
      <w:del w:id="116" w:author="Author">
        <w:r w:rsidRPr="000857C6" w:rsidDel="006E4CC6">
          <w:rPr>
            <w:lang w:val="en-US"/>
          </w:rPr>
          <w:delText>i</w:delText>
        </w:r>
      </w:del>
      <w:r w:rsidRPr="000857C6">
        <w:rPr>
          <w:lang w:val="en-US"/>
        </w:rPr>
        <w:t>s</w:t>
      </w:r>
      <w:r w:rsidR="005D1340" w:rsidRPr="000857C6">
        <w:rPr>
          <w:lang w:val="en-US"/>
        </w:rPr>
        <w:t xml:space="preserve"> </w:t>
      </w:r>
      <w:ins w:id="117" w:author="Author">
        <w:r w:rsidR="006E4CC6">
          <w:rPr>
            <w:lang w:val="en-US"/>
          </w:rPr>
          <w:t>a</w:t>
        </w:r>
      </w:ins>
      <w:del w:id="118" w:author="Author">
        <w:r w:rsidR="005D1340" w:rsidRPr="000857C6" w:rsidDel="006E4CC6">
          <w:rPr>
            <w:lang w:val="en-US"/>
          </w:rPr>
          <w:delText>the</w:delText>
        </w:r>
      </w:del>
      <w:r w:rsidR="005D1340" w:rsidRPr="000857C6">
        <w:rPr>
          <w:lang w:val="en-US"/>
        </w:rPr>
        <w:t xml:space="preserve"> </w:t>
      </w:r>
      <w:r w:rsidR="006B7BA2" w:rsidRPr="000857C6">
        <w:rPr>
          <w:lang w:val="en-US"/>
        </w:rPr>
        <w:t>retrospective</w:t>
      </w:r>
      <w:r w:rsidR="005D1340" w:rsidRPr="000857C6">
        <w:rPr>
          <w:lang w:val="en-US"/>
        </w:rPr>
        <w:t xml:space="preserve"> angiographic </w:t>
      </w:r>
      <w:r w:rsidR="006B7BA2" w:rsidRPr="000857C6">
        <w:rPr>
          <w:lang w:val="en-US"/>
        </w:rPr>
        <w:t xml:space="preserve">analysis </w:t>
      </w:r>
      <w:r w:rsidR="005D1340" w:rsidRPr="000857C6">
        <w:rPr>
          <w:lang w:val="en-US"/>
        </w:rPr>
        <w:t xml:space="preserve">of venous ectasia </w:t>
      </w:r>
      <w:r w:rsidRPr="000857C6">
        <w:rPr>
          <w:lang w:val="en-US"/>
        </w:rPr>
        <w:t xml:space="preserve">in </w:t>
      </w:r>
      <w:ins w:id="119" w:author="Author">
        <w:r w:rsidR="006E4CC6">
          <w:rPr>
            <w:lang w:val="en-US"/>
          </w:rPr>
          <w:t xml:space="preserve">the </w:t>
        </w:r>
      </w:ins>
      <w:r w:rsidRPr="000857C6">
        <w:rPr>
          <w:lang w:val="en-US"/>
        </w:rPr>
        <w:t>brain</w:t>
      </w:r>
      <w:r w:rsidR="005D1340" w:rsidRPr="000857C6">
        <w:rPr>
          <w:lang w:val="en-US"/>
        </w:rPr>
        <w:t xml:space="preserve"> </w:t>
      </w:r>
      <w:r w:rsidR="006E4CC6" w:rsidRPr="000857C6">
        <w:rPr>
          <w:lang w:val="en-US"/>
        </w:rPr>
        <w:t>A</w:t>
      </w:r>
      <w:del w:id="120" w:author="Author">
        <w:r w:rsidR="005D1340" w:rsidRPr="000857C6" w:rsidDel="006E4CC6">
          <w:rPr>
            <w:lang w:val="en-US"/>
          </w:rPr>
          <w:delText>rterio</w:delText>
        </w:r>
      </w:del>
      <w:r w:rsidR="006E4CC6" w:rsidRPr="000857C6">
        <w:rPr>
          <w:lang w:val="en-US"/>
        </w:rPr>
        <w:t>V</w:t>
      </w:r>
      <w:del w:id="121" w:author="Author">
        <w:r w:rsidR="005D1340" w:rsidRPr="000857C6" w:rsidDel="006E4CC6">
          <w:rPr>
            <w:lang w:val="en-US"/>
          </w:rPr>
          <w:delText xml:space="preserve">enous </w:delText>
        </w:r>
      </w:del>
      <w:r w:rsidR="006E4CC6" w:rsidRPr="000857C6">
        <w:rPr>
          <w:lang w:val="en-US"/>
        </w:rPr>
        <w:t>M</w:t>
      </w:r>
      <w:del w:id="122" w:author="Author">
        <w:r w:rsidR="005D1340" w:rsidRPr="000857C6" w:rsidDel="006E4CC6">
          <w:rPr>
            <w:lang w:val="en-US"/>
          </w:rPr>
          <w:delText>alformation</w:delText>
        </w:r>
      </w:del>
      <w:r w:rsidR="005D1340" w:rsidRPr="000857C6">
        <w:rPr>
          <w:lang w:val="en-US"/>
        </w:rPr>
        <w:t>s</w:t>
      </w:r>
      <w:ins w:id="123" w:author="Author">
        <w:r w:rsidR="006E4CC6">
          <w:rPr>
            <w:lang w:val="en-US"/>
          </w:rPr>
          <w:t xml:space="preserve"> of</w:t>
        </w:r>
      </w:ins>
      <w:del w:id="124" w:author="Author">
        <w:r w:rsidRPr="000857C6" w:rsidDel="006E4CC6">
          <w:rPr>
            <w:lang w:val="en-US"/>
          </w:rPr>
          <w:delText>,</w:delText>
        </w:r>
        <w:r w:rsidR="002F6B88" w:rsidRPr="000857C6" w:rsidDel="006E4CC6">
          <w:rPr>
            <w:lang w:val="en-US"/>
          </w:rPr>
          <w:delText xml:space="preserve"> </w:delText>
        </w:r>
        <w:r w:rsidR="0003046A" w:rsidRPr="000857C6" w:rsidDel="006E4CC6">
          <w:rPr>
            <w:lang w:val="en-US"/>
          </w:rPr>
          <w:delText>in</w:delText>
        </w:r>
      </w:del>
      <w:r w:rsidR="0003046A" w:rsidRPr="000857C6">
        <w:rPr>
          <w:lang w:val="en-US"/>
        </w:rPr>
        <w:t xml:space="preserve"> patients</w:t>
      </w:r>
      <w:ins w:id="125" w:author="Author">
        <w:r w:rsidR="006E4CC6">
          <w:rPr>
            <w:lang w:val="en-US"/>
          </w:rPr>
          <w:t>,</w:t>
        </w:r>
      </w:ins>
      <w:r w:rsidR="0003046A" w:rsidRPr="000857C6">
        <w:rPr>
          <w:lang w:val="en-US"/>
        </w:rPr>
        <w:t xml:space="preserve"> </w:t>
      </w:r>
      <w:ins w:id="126" w:author="Author">
        <w:r w:rsidR="006E4CC6">
          <w:rPr>
            <w:lang w:val="en-US"/>
          </w:rPr>
          <w:t>who</w:t>
        </w:r>
      </w:ins>
      <w:del w:id="127" w:author="Author">
        <w:r w:rsidR="0003046A" w:rsidRPr="000857C6" w:rsidDel="006E4CC6">
          <w:rPr>
            <w:lang w:val="en-US"/>
          </w:rPr>
          <w:delText>that</w:delText>
        </w:r>
      </w:del>
      <w:r w:rsidR="0003046A" w:rsidRPr="000857C6">
        <w:rPr>
          <w:lang w:val="en-US"/>
        </w:rPr>
        <w:t xml:space="preserve"> were embolized by</w:t>
      </w:r>
      <w:ins w:id="128" w:author="Author">
        <w:r w:rsidR="00A2476A" w:rsidRPr="000857C6">
          <w:rPr>
            <w:lang w:val="en-US"/>
          </w:rPr>
          <w:t xml:space="preserve"> the</w:t>
        </w:r>
      </w:ins>
      <w:r w:rsidR="0003046A" w:rsidRPr="000857C6">
        <w:rPr>
          <w:lang w:val="en-US"/>
        </w:rPr>
        <w:t xml:space="preserve"> endovascular</w:t>
      </w:r>
      <w:r w:rsidR="00C456E8" w:rsidRPr="000857C6">
        <w:rPr>
          <w:lang w:val="en-US"/>
        </w:rPr>
        <w:t xml:space="preserve"> technique</w:t>
      </w:r>
      <w:ins w:id="129" w:author="Author">
        <w:r w:rsidR="006E4CC6">
          <w:rPr>
            <w:lang w:val="en-US"/>
          </w:rPr>
          <w:t>.</w:t>
        </w:r>
      </w:ins>
      <w:r w:rsidR="00F80F87" w:rsidRPr="000857C6">
        <w:rPr>
          <w:lang w:val="en-US"/>
        </w:rPr>
        <w:t xml:space="preserve"> </w:t>
      </w:r>
      <w:del w:id="130" w:author="Author">
        <w:r w:rsidR="00F80F87" w:rsidRPr="000857C6" w:rsidDel="00A2476A">
          <w:rPr>
            <w:lang w:val="en-US"/>
          </w:rPr>
          <w:delText>EVT</w:delText>
        </w:r>
        <w:r w:rsidR="00C456E8" w:rsidRPr="000857C6" w:rsidDel="00A2476A">
          <w:rPr>
            <w:lang w:val="en-US"/>
          </w:rPr>
          <w:delText xml:space="preserve"> </w:delText>
        </w:r>
      </w:del>
      <w:r w:rsidR="006E4CC6" w:rsidRPr="000857C6">
        <w:rPr>
          <w:lang w:val="en-US"/>
        </w:rPr>
        <w:t xml:space="preserve">At </w:t>
      </w:r>
      <w:r w:rsidR="00C456E8" w:rsidRPr="000857C6">
        <w:rPr>
          <w:lang w:val="en-US"/>
        </w:rPr>
        <w:t xml:space="preserve">least one session </w:t>
      </w:r>
      <w:ins w:id="131" w:author="Author">
        <w:r w:rsidR="006E4CC6">
          <w:rPr>
            <w:lang w:val="en-US"/>
          </w:rPr>
          <w:t>was conducted using</w:t>
        </w:r>
      </w:ins>
      <w:del w:id="132" w:author="Author">
        <w:r w:rsidR="00C456E8" w:rsidRPr="000857C6" w:rsidDel="006E4CC6">
          <w:rPr>
            <w:lang w:val="en-US"/>
          </w:rPr>
          <w:delText>of</w:delText>
        </w:r>
      </w:del>
      <w:ins w:id="133" w:author="Author">
        <w:r w:rsidR="006E4CC6">
          <w:rPr>
            <w:lang w:val="en-US"/>
          </w:rPr>
          <w:t xml:space="preserve"> the</w:t>
        </w:r>
      </w:ins>
      <w:r w:rsidR="0003046A" w:rsidRPr="000857C6">
        <w:rPr>
          <w:lang w:val="en-US"/>
        </w:rPr>
        <w:t xml:space="preserve"> </w:t>
      </w:r>
      <w:ins w:id="134" w:author="Author">
        <w:r w:rsidR="00A2476A" w:rsidRPr="000857C6">
          <w:rPr>
            <w:lang w:val="en-US"/>
          </w:rPr>
          <w:t>trans</w:t>
        </w:r>
      </w:ins>
      <w:r w:rsidR="0003046A" w:rsidRPr="000857C6">
        <w:rPr>
          <w:lang w:val="en-US"/>
        </w:rPr>
        <w:t>venous approach</w:t>
      </w:r>
      <w:ins w:id="135" w:author="Author">
        <w:r w:rsidR="006E4CC6">
          <w:rPr>
            <w:lang w:val="en-US"/>
          </w:rPr>
          <w:t>,</w:t>
        </w:r>
      </w:ins>
      <w:del w:id="136" w:author="Author">
        <w:r w:rsidR="00E13E03" w:rsidRPr="000857C6" w:rsidDel="00A2476A">
          <w:rPr>
            <w:lang w:val="en-US"/>
          </w:rPr>
          <w:delText xml:space="preserve"> TVA</w:delText>
        </w:r>
      </w:del>
      <w:r w:rsidR="00C456E8" w:rsidRPr="000857C6">
        <w:rPr>
          <w:lang w:val="en-US"/>
        </w:rPr>
        <w:t xml:space="preserve"> and </w:t>
      </w:r>
      <w:del w:id="137" w:author="Author">
        <w:r w:rsidR="00406A2A" w:rsidRPr="000857C6" w:rsidDel="00BB2F14">
          <w:rPr>
            <w:lang w:val="en-US"/>
          </w:rPr>
          <w:delText xml:space="preserve">apply </w:delText>
        </w:r>
      </w:del>
      <w:r w:rsidR="00406A2A" w:rsidRPr="000857C6">
        <w:rPr>
          <w:lang w:val="en-US"/>
        </w:rPr>
        <w:t xml:space="preserve">the results of </w:t>
      </w:r>
      <w:del w:id="138" w:author="Author">
        <w:r w:rsidR="00406A2A" w:rsidRPr="000857C6" w:rsidDel="00BB2F14">
          <w:rPr>
            <w:lang w:val="en-US"/>
          </w:rPr>
          <w:delText xml:space="preserve">the </w:delText>
        </w:r>
      </w:del>
      <w:r w:rsidR="0003046A" w:rsidRPr="000857C6">
        <w:rPr>
          <w:lang w:val="en-US"/>
        </w:rPr>
        <w:t>inter</w:t>
      </w:r>
      <w:del w:id="139" w:author="Author">
        <w:r w:rsidR="0003046A" w:rsidRPr="000857C6" w:rsidDel="00BB2F14">
          <w:rPr>
            <w:lang w:val="en-US"/>
          </w:rPr>
          <w:delText xml:space="preserve"> </w:delText>
        </w:r>
      </w:del>
      <w:r w:rsidR="0003046A" w:rsidRPr="000857C6">
        <w:rPr>
          <w:lang w:val="en-US"/>
        </w:rPr>
        <w:t>correlation</w:t>
      </w:r>
      <w:ins w:id="140" w:author="Author">
        <w:r w:rsidR="00BB2F14">
          <w:rPr>
            <w:lang w:val="en-US"/>
          </w:rPr>
          <w:t>s</w:t>
        </w:r>
      </w:ins>
      <w:r w:rsidR="0003046A" w:rsidRPr="000857C6">
        <w:rPr>
          <w:lang w:val="en-US"/>
        </w:rPr>
        <w:t xml:space="preserve"> between </w:t>
      </w:r>
      <w:del w:id="141" w:author="Author">
        <w:r w:rsidR="0003046A" w:rsidRPr="000857C6" w:rsidDel="00BB2F14">
          <w:rPr>
            <w:lang w:val="en-US"/>
          </w:rPr>
          <w:delText xml:space="preserve">those </w:delText>
        </w:r>
      </w:del>
      <w:r w:rsidR="0003046A" w:rsidRPr="000857C6">
        <w:rPr>
          <w:lang w:val="en-US"/>
        </w:rPr>
        <w:t>interpretations</w:t>
      </w:r>
      <w:ins w:id="142" w:author="Author">
        <w:r w:rsidR="00BB2F14" w:rsidRPr="00BB2F14">
          <w:rPr>
            <w:lang w:val="en-US"/>
          </w:rPr>
          <w:t xml:space="preserve"> </w:t>
        </w:r>
        <w:r w:rsidR="00BB2F14">
          <w:rPr>
            <w:lang w:val="en-US"/>
          </w:rPr>
          <w:t>were considered</w:t>
        </w:r>
      </w:ins>
      <w:del w:id="143" w:author="Author">
        <w:r w:rsidR="00406A2A" w:rsidRPr="000857C6" w:rsidDel="00BB2F14">
          <w:rPr>
            <w:lang w:val="en-US"/>
          </w:rPr>
          <w:delText>,</w:delText>
        </w:r>
      </w:del>
      <w:ins w:id="144" w:author="Author">
        <w:r w:rsidR="00BB2F14">
          <w:rPr>
            <w:lang w:val="en-US"/>
          </w:rPr>
          <w:t xml:space="preserve"> in determining</w:t>
        </w:r>
      </w:ins>
      <w:del w:id="145" w:author="Author">
        <w:r w:rsidR="00406A2A" w:rsidRPr="000857C6" w:rsidDel="00BB2F14">
          <w:rPr>
            <w:lang w:val="en-US"/>
          </w:rPr>
          <w:delText xml:space="preserve"> for the</w:delText>
        </w:r>
      </w:del>
      <w:r w:rsidR="00406A2A" w:rsidRPr="000857C6">
        <w:rPr>
          <w:lang w:val="en-US"/>
        </w:rPr>
        <w:t xml:space="preserve"> </w:t>
      </w:r>
      <w:r w:rsidR="00F80F87" w:rsidRPr="000857C6">
        <w:rPr>
          <w:lang w:val="en-US"/>
        </w:rPr>
        <w:t xml:space="preserve">implications </w:t>
      </w:r>
      <w:del w:id="146" w:author="Author">
        <w:r w:rsidR="00F80F87" w:rsidRPr="000857C6" w:rsidDel="00BB2F14">
          <w:rPr>
            <w:lang w:val="en-US"/>
          </w:rPr>
          <w:delText>o</w:delText>
        </w:r>
      </w:del>
      <w:r w:rsidR="00F80F87" w:rsidRPr="000857C6">
        <w:rPr>
          <w:lang w:val="en-US"/>
        </w:rPr>
        <w:t>f</w:t>
      </w:r>
      <w:ins w:id="147" w:author="Author">
        <w:r w:rsidR="00BB2F14">
          <w:rPr>
            <w:lang w:val="en-US"/>
          </w:rPr>
          <w:t>or the</w:t>
        </w:r>
      </w:ins>
      <w:r w:rsidR="00F80F87" w:rsidRPr="000857C6">
        <w:rPr>
          <w:lang w:val="en-US"/>
        </w:rPr>
        <w:t xml:space="preserve"> </w:t>
      </w:r>
      <w:r w:rsidR="00406A2A" w:rsidRPr="000857C6">
        <w:rPr>
          <w:lang w:val="en-US"/>
        </w:rPr>
        <w:t xml:space="preserve">treatment </w:t>
      </w:r>
      <w:ins w:id="148" w:author="Author">
        <w:r w:rsidR="00BB2F14">
          <w:rPr>
            <w:lang w:val="en-US"/>
          </w:rPr>
          <w:t>of</w:t>
        </w:r>
      </w:ins>
      <w:del w:id="149" w:author="Author">
        <w:r w:rsidR="00F80F87" w:rsidRPr="000857C6" w:rsidDel="00BB2F14">
          <w:rPr>
            <w:lang w:val="en-US"/>
          </w:rPr>
          <w:delText>the</w:delText>
        </w:r>
      </w:del>
      <w:r w:rsidR="00F80F87" w:rsidRPr="000857C6">
        <w:rPr>
          <w:lang w:val="en-US"/>
        </w:rPr>
        <w:t xml:space="preserve"> </w:t>
      </w:r>
      <w:ins w:id="150" w:author="Author">
        <w:r w:rsidR="00F677F2">
          <w:rPr>
            <w:lang w:val="en-US"/>
          </w:rPr>
          <w:t>brain</w:t>
        </w:r>
      </w:ins>
      <w:del w:id="151" w:author="Author">
        <w:r w:rsidR="00406A2A" w:rsidRPr="000857C6" w:rsidDel="00F677F2">
          <w:rPr>
            <w:lang w:val="en-US"/>
          </w:rPr>
          <w:delText>B-</w:delText>
        </w:r>
      </w:del>
      <w:ins w:id="152" w:author="Author">
        <w:r w:rsidR="006E7A72">
          <w:rPr>
            <w:lang w:val="en-US"/>
          </w:rPr>
          <w:t xml:space="preserve"> </w:t>
        </w:r>
      </w:ins>
      <w:r w:rsidR="00406A2A" w:rsidRPr="000857C6">
        <w:rPr>
          <w:lang w:val="en-US"/>
        </w:rPr>
        <w:t xml:space="preserve">AVMs. </w:t>
      </w:r>
    </w:p>
    <w:p w14:paraId="550E6392" w14:textId="769B92EA" w:rsidR="006F666E" w:rsidRPr="000857C6" w:rsidDel="00BB2F14" w:rsidRDefault="002F6B88" w:rsidP="000857C6">
      <w:pPr>
        <w:spacing w:line="480" w:lineRule="auto"/>
        <w:rPr>
          <w:del w:id="153" w:author="Author"/>
          <w:lang w:val="en-US"/>
        </w:rPr>
      </w:pPr>
      <w:del w:id="154" w:author="Author">
        <w:r w:rsidRPr="000857C6" w:rsidDel="00BB2F14">
          <w:rPr>
            <w:color w:val="222222"/>
            <w:shd w:val="clear" w:color="auto" w:fill="F8F9FA"/>
            <w:lang w:val="en-US"/>
          </w:rPr>
          <w:br/>
        </w:r>
      </w:del>
    </w:p>
    <w:p w14:paraId="240EBA1F" w14:textId="4960101F" w:rsidR="00C456E8" w:rsidRPr="000857C6" w:rsidDel="00BB2F14" w:rsidRDefault="00C456E8" w:rsidP="000857C6">
      <w:pPr>
        <w:spacing w:line="480" w:lineRule="auto"/>
        <w:rPr>
          <w:del w:id="155" w:author="Author"/>
          <w:b/>
          <w:lang w:val="en-US"/>
        </w:rPr>
      </w:pPr>
    </w:p>
    <w:p w14:paraId="6407082F" w14:textId="05574B82" w:rsidR="00C456E8" w:rsidRPr="000857C6" w:rsidDel="00BB2F14" w:rsidRDefault="00C456E8" w:rsidP="000857C6">
      <w:pPr>
        <w:spacing w:line="480" w:lineRule="auto"/>
        <w:rPr>
          <w:del w:id="156" w:author="Author"/>
          <w:b/>
          <w:lang w:val="en-US"/>
        </w:rPr>
      </w:pPr>
    </w:p>
    <w:p w14:paraId="7CD1D381" w14:textId="00F87054" w:rsidR="00C456E8" w:rsidRPr="000857C6" w:rsidDel="00BB2F14" w:rsidRDefault="00C456E8" w:rsidP="000857C6">
      <w:pPr>
        <w:spacing w:line="480" w:lineRule="auto"/>
        <w:rPr>
          <w:del w:id="157" w:author="Author"/>
          <w:b/>
          <w:lang w:val="en-US"/>
        </w:rPr>
      </w:pPr>
    </w:p>
    <w:p w14:paraId="18ABF34D" w14:textId="55F9FF89" w:rsidR="00C456E8" w:rsidRPr="000857C6" w:rsidDel="00BB2F14" w:rsidRDefault="00C456E8" w:rsidP="000857C6">
      <w:pPr>
        <w:spacing w:line="480" w:lineRule="auto"/>
        <w:rPr>
          <w:del w:id="158" w:author="Author"/>
          <w:b/>
          <w:lang w:val="en-US"/>
        </w:rPr>
      </w:pPr>
    </w:p>
    <w:p w14:paraId="17A19922" w14:textId="72CD0D60" w:rsidR="00786CEB" w:rsidRPr="000857C6" w:rsidDel="00BB2F14" w:rsidRDefault="00786CEB" w:rsidP="000857C6">
      <w:pPr>
        <w:spacing w:line="480" w:lineRule="auto"/>
        <w:rPr>
          <w:del w:id="159" w:author="Author"/>
          <w:b/>
          <w:lang w:val="en-US"/>
        </w:rPr>
      </w:pPr>
    </w:p>
    <w:p w14:paraId="2D7C5DC2" w14:textId="77777777" w:rsidR="00B63156" w:rsidRPr="000857C6" w:rsidRDefault="00B63156" w:rsidP="000857C6">
      <w:pPr>
        <w:spacing w:line="480" w:lineRule="auto"/>
        <w:rPr>
          <w:b/>
          <w:lang w:val="en-US"/>
        </w:rPr>
      </w:pPr>
    </w:p>
    <w:p w14:paraId="17259BFE" w14:textId="77777777" w:rsidR="00F5188D" w:rsidRPr="000857C6" w:rsidRDefault="000C4602" w:rsidP="000857C6">
      <w:pPr>
        <w:spacing w:line="480" w:lineRule="auto"/>
        <w:rPr>
          <w:b/>
          <w:lang w:val="en-US"/>
        </w:rPr>
      </w:pPr>
      <w:r w:rsidRPr="000857C6">
        <w:rPr>
          <w:b/>
          <w:lang w:val="en-US"/>
        </w:rPr>
        <w:lastRenderedPageBreak/>
        <w:t>Materials and Methods:</w:t>
      </w:r>
    </w:p>
    <w:p w14:paraId="18DE21D0" w14:textId="77777777" w:rsidR="00FA4714" w:rsidRPr="000857C6" w:rsidRDefault="00FA4714" w:rsidP="000857C6">
      <w:pPr>
        <w:spacing w:before="100" w:beforeAutospacing="1" w:after="100" w:afterAutospacing="1" w:line="480" w:lineRule="auto"/>
        <w:rPr>
          <w:lang w:val="en-US"/>
        </w:rPr>
      </w:pPr>
      <w:r w:rsidRPr="000857C6">
        <w:rPr>
          <w:b/>
          <w:bCs/>
          <w:iCs/>
          <w:lang w:val="en-US"/>
        </w:rPr>
        <w:t xml:space="preserve">Patient Demographics and Clinical Presentation </w:t>
      </w:r>
    </w:p>
    <w:p w14:paraId="1CC3E76E" w14:textId="2BB7CC74" w:rsidR="00354409" w:rsidRPr="000857C6" w:rsidRDefault="00820D24" w:rsidP="000857C6">
      <w:pPr>
        <w:spacing w:before="100" w:beforeAutospacing="1" w:after="100" w:afterAutospacing="1" w:line="480" w:lineRule="auto"/>
        <w:rPr>
          <w:lang w:val="en-US"/>
        </w:rPr>
      </w:pPr>
      <w:r w:rsidRPr="000857C6">
        <w:rPr>
          <w:lang w:val="en-US"/>
        </w:rPr>
        <w:t xml:space="preserve">This Institutional Review Board of our </w:t>
      </w:r>
      <w:r w:rsidR="00BF7D8C" w:rsidRPr="000857C6">
        <w:rPr>
          <w:lang w:val="en-US"/>
        </w:rPr>
        <w:t>University Hospital, at Limoges France,</w:t>
      </w:r>
      <w:r w:rsidRPr="000857C6">
        <w:rPr>
          <w:lang w:val="en-US"/>
        </w:rPr>
        <w:t xml:space="preserve"> approved this study. Informed consent was obtained from all patients before </w:t>
      </w:r>
      <w:ins w:id="160" w:author="Author">
        <w:r w:rsidR="007E6B3E">
          <w:rPr>
            <w:lang w:val="en-US"/>
          </w:rPr>
          <w:t xml:space="preserve">the </w:t>
        </w:r>
      </w:ins>
      <w:r w:rsidRPr="000857C6">
        <w:rPr>
          <w:lang w:val="en-US"/>
        </w:rPr>
        <w:t xml:space="preserve">intervention. </w:t>
      </w:r>
      <w:r w:rsidR="00BF7D8C" w:rsidRPr="000857C6">
        <w:rPr>
          <w:lang w:val="en-US"/>
        </w:rPr>
        <w:t>We retrospectively evaluated the medical records</w:t>
      </w:r>
      <w:r w:rsidR="00C4088D" w:rsidRPr="000857C6">
        <w:rPr>
          <w:lang w:val="en-US"/>
        </w:rPr>
        <w:t xml:space="preserve"> of 57 patients with intra</w:t>
      </w:r>
      <w:del w:id="161" w:author="Author">
        <w:r w:rsidR="00C4088D" w:rsidRPr="000857C6" w:rsidDel="007E6B3E">
          <w:rPr>
            <w:lang w:val="en-US"/>
          </w:rPr>
          <w:delText xml:space="preserve"> </w:delText>
        </w:r>
      </w:del>
      <w:r w:rsidR="00C4088D" w:rsidRPr="000857C6">
        <w:rPr>
          <w:lang w:val="en-US"/>
        </w:rPr>
        <w:t>cranial AVM</w:t>
      </w:r>
      <w:r w:rsidR="00041DB8" w:rsidRPr="000857C6">
        <w:rPr>
          <w:lang w:val="en-US"/>
        </w:rPr>
        <w:t>,</w:t>
      </w:r>
      <w:r w:rsidR="00C4088D" w:rsidRPr="000857C6">
        <w:rPr>
          <w:lang w:val="en-US"/>
        </w:rPr>
        <w:t xml:space="preserve"> who underwent endovascular treatment (</w:t>
      </w:r>
      <w:r w:rsidR="005779BF" w:rsidRPr="000857C6">
        <w:rPr>
          <w:lang w:val="en-US"/>
        </w:rPr>
        <w:t xml:space="preserve">at least one session </w:t>
      </w:r>
      <w:ins w:id="162" w:author="Author">
        <w:r w:rsidR="007E6B3E">
          <w:rPr>
            <w:lang w:val="en-US"/>
          </w:rPr>
          <w:t>via</w:t>
        </w:r>
      </w:ins>
      <w:del w:id="163" w:author="Author">
        <w:r w:rsidR="00C4088D" w:rsidRPr="000857C6" w:rsidDel="007E6B3E">
          <w:rPr>
            <w:lang w:val="en-US"/>
          </w:rPr>
          <w:delText>by</w:delText>
        </w:r>
      </w:del>
      <w:r w:rsidR="00C4088D" w:rsidRPr="000857C6">
        <w:rPr>
          <w:lang w:val="en-US"/>
        </w:rPr>
        <w:t xml:space="preserve"> </w:t>
      </w:r>
      <w:ins w:id="164" w:author="Author">
        <w:r w:rsidR="007E6B3E">
          <w:rPr>
            <w:lang w:val="en-US"/>
          </w:rPr>
          <w:t xml:space="preserve">the </w:t>
        </w:r>
      </w:ins>
      <w:r w:rsidR="00C4088D" w:rsidRPr="000857C6">
        <w:rPr>
          <w:lang w:val="en-US"/>
        </w:rPr>
        <w:t>venous approach),</w:t>
      </w:r>
      <w:r w:rsidR="005D5D4C" w:rsidRPr="000857C6">
        <w:rPr>
          <w:lang w:val="en-US"/>
        </w:rPr>
        <w:t xml:space="preserve"> </w:t>
      </w:r>
      <w:r w:rsidR="00C4088D" w:rsidRPr="000857C6">
        <w:rPr>
          <w:lang w:val="en-US"/>
        </w:rPr>
        <w:t>b</w:t>
      </w:r>
      <w:r w:rsidR="00F5188D" w:rsidRPr="000857C6">
        <w:rPr>
          <w:lang w:val="en-US"/>
        </w:rPr>
        <w:t xml:space="preserve">etween </w:t>
      </w:r>
      <w:r w:rsidR="00C4088D" w:rsidRPr="000857C6">
        <w:rPr>
          <w:lang w:val="en-US"/>
        </w:rPr>
        <w:t>February</w:t>
      </w:r>
      <w:del w:id="165" w:author="Author">
        <w:r w:rsidR="0019414B" w:rsidRPr="000857C6" w:rsidDel="007E6B3E">
          <w:rPr>
            <w:lang w:val="en-US"/>
          </w:rPr>
          <w:delText xml:space="preserve"> of</w:delText>
        </w:r>
      </w:del>
      <w:r w:rsidR="00F5188D" w:rsidRPr="000857C6">
        <w:rPr>
          <w:lang w:val="en-US"/>
        </w:rPr>
        <w:t xml:space="preserve"> 2008 and </w:t>
      </w:r>
      <w:r w:rsidR="0019414B" w:rsidRPr="000857C6">
        <w:rPr>
          <w:lang w:val="en-US"/>
        </w:rPr>
        <w:t>July</w:t>
      </w:r>
      <w:del w:id="166" w:author="Author">
        <w:r w:rsidR="0019414B" w:rsidRPr="000857C6" w:rsidDel="007E6B3E">
          <w:rPr>
            <w:lang w:val="en-US"/>
          </w:rPr>
          <w:delText xml:space="preserve"> of</w:delText>
        </w:r>
      </w:del>
      <w:r w:rsidR="0019414B" w:rsidRPr="000857C6">
        <w:rPr>
          <w:lang w:val="en-US"/>
        </w:rPr>
        <w:t xml:space="preserve"> 2019</w:t>
      </w:r>
      <w:r w:rsidR="00BF7D8C" w:rsidRPr="000857C6">
        <w:rPr>
          <w:lang w:val="en-US"/>
        </w:rPr>
        <w:t>. Th</w:t>
      </w:r>
      <w:r w:rsidR="00082A5E" w:rsidRPr="000857C6">
        <w:rPr>
          <w:lang w:val="en-US"/>
        </w:rPr>
        <w:t>is s</w:t>
      </w:r>
      <w:ins w:id="167" w:author="Author">
        <w:r w:rsidR="00CE0780">
          <w:rPr>
            <w:lang w:val="en-US"/>
          </w:rPr>
          <w:t>tudy</w:t>
        </w:r>
      </w:ins>
      <w:del w:id="168" w:author="Author">
        <w:r w:rsidR="00082A5E" w:rsidRPr="000857C6" w:rsidDel="00B30919">
          <w:rPr>
            <w:lang w:val="en-US"/>
          </w:rPr>
          <w:delText>ample</w:delText>
        </w:r>
      </w:del>
      <w:ins w:id="169" w:author="Author">
        <w:r w:rsidR="00B30919">
          <w:rPr>
            <w:lang w:val="en-US"/>
          </w:rPr>
          <w:t xml:space="preserve"> was focused</w:t>
        </w:r>
      </w:ins>
      <w:del w:id="170" w:author="Author">
        <w:r w:rsidR="00082A5E" w:rsidRPr="000857C6" w:rsidDel="00B30919">
          <w:rPr>
            <w:lang w:val="en-US"/>
          </w:rPr>
          <w:delText xml:space="preserve"> concerned about</w:delText>
        </w:r>
      </w:del>
      <w:ins w:id="171" w:author="Author">
        <w:r w:rsidR="00B30919">
          <w:rPr>
            <w:lang w:val="en-US"/>
          </w:rPr>
          <w:t xml:space="preserve"> on</w:t>
        </w:r>
      </w:ins>
      <w:r w:rsidR="00082A5E" w:rsidRPr="000857C6">
        <w:rPr>
          <w:lang w:val="en-US"/>
        </w:rPr>
        <w:t xml:space="preserve"> the analysis of venous ectasia, </w:t>
      </w:r>
      <w:ins w:id="172" w:author="Author">
        <w:r w:rsidR="007A7A8A">
          <w:rPr>
            <w:lang w:val="en-US"/>
          </w:rPr>
          <w:t xml:space="preserve">and the sample </w:t>
        </w:r>
      </w:ins>
      <w:r w:rsidR="00904FD7" w:rsidRPr="000857C6">
        <w:rPr>
          <w:lang w:val="en-US"/>
        </w:rPr>
        <w:t>w</w:t>
      </w:r>
      <w:ins w:id="173" w:author="Author">
        <w:r w:rsidR="007A7A8A">
          <w:rPr>
            <w:lang w:val="en-US"/>
          </w:rPr>
          <w:t>as</w:t>
        </w:r>
      </w:ins>
      <w:del w:id="174" w:author="Author">
        <w:r w:rsidR="00904FD7" w:rsidRPr="000857C6" w:rsidDel="007A7A8A">
          <w:rPr>
            <w:lang w:val="en-US"/>
          </w:rPr>
          <w:delText>ere</w:delText>
        </w:r>
      </w:del>
      <w:r w:rsidR="00904FD7" w:rsidRPr="000857C6">
        <w:rPr>
          <w:lang w:val="en-US"/>
        </w:rPr>
        <w:t xml:space="preserve"> independently reviewed by </w:t>
      </w:r>
      <w:ins w:id="175" w:author="Author">
        <w:r w:rsidR="007F27CC" w:rsidRPr="000857C6">
          <w:rPr>
            <w:lang w:val="en-US"/>
          </w:rPr>
          <w:t>three</w:t>
        </w:r>
      </w:ins>
      <w:del w:id="176" w:author="Author">
        <w:r w:rsidR="00904FD7" w:rsidRPr="000857C6" w:rsidDel="007F27CC">
          <w:rPr>
            <w:lang w:val="en-US"/>
          </w:rPr>
          <w:delText>3</w:delText>
        </w:r>
      </w:del>
      <w:r w:rsidR="00904FD7" w:rsidRPr="000857C6">
        <w:rPr>
          <w:lang w:val="en-US"/>
        </w:rPr>
        <w:t xml:space="preserve"> </w:t>
      </w:r>
      <w:r w:rsidR="00BF7D8C" w:rsidRPr="000857C6">
        <w:rPr>
          <w:lang w:val="en-US"/>
        </w:rPr>
        <w:t>senior</w:t>
      </w:r>
      <w:r w:rsidR="00904FD7" w:rsidRPr="000857C6">
        <w:rPr>
          <w:lang w:val="en-US"/>
        </w:rPr>
        <w:t xml:space="preserve"> interventional neuro</w:t>
      </w:r>
      <w:del w:id="177" w:author="Author">
        <w:r w:rsidR="00AB6C84" w:rsidRPr="000857C6" w:rsidDel="0061246D">
          <w:rPr>
            <w:lang w:val="en-US"/>
          </w:rPr>
          <w:delText>-</w:delText>
        </w:r>
      </w:del>
      <w:r w:rsidR="00904FD7" w:rsidRPr="000857C6">
        <w:rPr>
          <w:lang w:val="en-US"/>
        </w:rPr>
        <w:t>radiologists</w:t>
      </w:r>
      <w:r w:rsidR="0019414B" w:rsidRPr="000857C6">
        <w:rPr>
          <w:lang w:val="en-US"/>
        </w:rPr>
        <w:t xml:space="preserve">. </w:t>
      </w:r>
    </w:p>
    <w:p w14:paraId="229229A6" w14:textId="28043BD8" w:rsidR="008F5C71" w:rsidRPr="000857C6" w:rsidRDefault="00B970FB" w:rsidP="000857C6">
      <w:pPr>
        <w:spacing w:line="480" w:lineRule="auto"/>
        <w:rPr>
          <w:lang w:val="en-US"/>
        </w:rPr>
      </w:pPr>
      <w:r w:rsidRPr="000857C6">
        <w:rPr>
          <w:lang w:val="en-US"/>
        </w:rPr>
        <w:t xml:space="preserve">The analysis of </w:t>
      </w:r>
      <w:del w:id="178" w:author="Author">
        <w:r w:rsidRPr="000857C6" w:rsidDel="0061246D">
          <w:rPr>
            <w:lang w:val="en-US"/>
          </w:rPr>
          <w:delText xml:space="preserve">the </w:delText>
        </w:r>
      </w:del>
      <w:r w:rsidRPr="000857C6">
        <w:rPr>
          <w:lang w:val="en-US"/>
        </w:rPr>
        <w:t xml:space="preserve">dilated veins was </w:t>
      </w:r>
      <w:ins w:id="179" w:author="Author">
        <w:r w:rsidR="008D5649">
          <w:rPr>
            <w:lang w:val="en-US"/>
          </w:rPr>
          <w:t>performed</w:t>
        </w:r>
      </w:ins>
      <w:del w:id="180" w:author="Author">
        <w:r w:rsidRPr="000857C6" w:rsidDel="008D5649">
          <w:rPr>
            <w:lang w:val="en-US"/>
          </w:rPr>
          <w:delText>made</w:delText>
        </w:r>
      </w:del>
      <w:r w:rsidRPr="000857C6">
        <w:rPr>
          <w:lang w:val="en-US"/>
        </w:rPr>
        <w:t xml:space="preserve"> by a rigorous selection of </w:t>
      </w:r>
      <w:ins w:id="181" w:author="Author">
        <w:r w:rsidR="00007887" w:rsidRPr="000857C6">
          <w:rPr>
            <w:lang w:val="en-US"/>
          </w:rPr>
          <w:t>digital subtraction angiograms</w:t>
        </w:r>
      </w:ins>
      <w:del w:id="182" w:author="Author">
        <w:r w:rsidRPr="000857C6" w:rsidDel="00007887">
          <w:rPr>
            <w:lang w:val="en-US"/>
          </w:rPr>
          <w:delText>DSA images</w:delText>
        </w:r>
      </w:del>
      <w:r w:rsidRPr="000857C6">
        <w:rPr>
          <w:lang w:val="en-US"/>
        </w:rPr>
        <w:t>, which w</w:t>
      </w:r>
      <w:ins w:id="183" w:author="Author">
        <w:r w:rsidR="008D5649">
          <w:rPr>
            <w:lang w:val="en-US"/>
          </w:rPr>
          <w:t>ere</w:t>
        </w:r>
      </w:ins>
      <w:del w:id="184" w:author="Author">
        <w:r w:rsidRPr="000857C6" w:rsidDel="008D5649">
          <w:rPr>
            <w:lang w:val="en-US"/>
          </w:rPr>
          <w:delText>as</w:delText>
        </w:r>
      </w:del>
      <w:r w:rsidRPr="000857C6">
        <w:rPr>
          <w:lang w:val="en-US"/>
        </w:rPr>
        <w:t xml:space="preserve"> </w:t>
      </w:r>
      <w:ins w:id="185" w:author="Author">
        <w:r w:rsidR="00556450">
          <w:rPr>
            <w:lang w:val="en-US"/>
          </w:rPr>
          <w:t>obtained</w:t>
        </w:r>
      </w:ins>
      <w:del w:id="186" w:author="Author">
        <w:r w:rsidRPr="000857C6" w:rsidDel="00556450">
          <w:rPr>
            <w:lang w:val="en-US"/>
          </w:rPr>
          <w:delText>realized</w:delText>
        </w:r>
      </w:del>
      <w:r w:rsidRPr="000857C6">
        <w:rPr>
          <w:lang w:val="en-US"/>
        </w:rPr>
        <w:t xml:space="preserve"> for each patient immediately before </w:t>
      </w:r>
      <w:del w:id="187" w:author="Author">
        <w:r w:rsidRPr="000857C6" w:rsidDel="00556450">
          <w:rPr>
            <w:lang w:val="en-US"/>
          </w:rPr>
          <w:delText xml:space="preserve">the </w:delText>
        </w:r>
      </w:del>
      <w:r w:rsidRPr="000857C6">
        <w:rPr>
          <w:lang w:val="en-US"/>
        </w:rPr>
        <w:t xml:space="preserve">treatment. The parameter adopted to evaluate the dilated veins, was the referential pattern of the vessel, </w:t>
      </w:r>
      <w:ins w:id="188" w:author="Author">
        <w:r w:rsidR="00EB09B6">
          <w:rPr>
            <w:lang w:val="en-US"/>
          </w:rPr>
          <w:t>which</w:t>
        </w:r>
      </w:ins>
      <w:del w:id="189" w:author="Author">
        <w:r w:rsidRPr="000857C6" w:rsidDel="00EB09B6">
          <w:rPr>
            <w:lang w:val="en-US"/>
          </w:rPr>
          <w:delText>that</w:delText>
        </w:r>
      </w:del>
      <w:r w:rsidRPr="000857C6">
        <w:rPr>
          <w:lang w:val="en-US"/>
        </w:rPr>
        <w:t xml:space="preserve"> was </w:t>
      </w:r>
      <w:ins w:id="190" w:author="Author">
        <w:r w:rsidR="007F27CC" w:rsidRPr="000857C6">
          <w:rPr>
            <w:lang w:val="en-US"/>
          </w:rPr>
          <w:t>two</w:t>
        </w:r>
      </w:ins>
      <w:del w:id="191" w:author="Author">
        <w:r w:rsidRPr="000857C6" w:rsidDel="007F27CC">
          <w:rPr>
            <w:lang w:val="en-US"/>
          </w:rPr>
          <w:delText>2</w:delText>
        </w:r>
      </w:del>
      <w:r w:rsidRPr="000857C6">
        <w:rPr>
          <w:lang w:val="en-US"/>
        </w:rPr>
        <w:t xml:space="preserve"> times smaller </w:t>
      </w:r>
      <w:ins w:id="192" w:author="Author">
        <w:r w:rsidR="009441E9">
          <w:rPr>
            <w:lang w:val="en-US"/>
          </w:rPr>
          <w:t>than the</w:t>
        </w:r>
      </w:ins>
      <w:del w:id="193" w:author="Author">
        <w:r w:rsidRPr="000857C6" w:rsidDel="009441E9">
          <w:rPr>
            <w:lang w:val="en-US"/>
          </w:rPr>
          <w:delText>compared with</w:delText>
        </w:r>
      </w:del>
      <w:r w:rsidRPr="000857C6">
        <w:rPr>
          <w:lang w:val="en-US"/>
        </w:rPr>
        <w:t xml:space="preserve"> contra</w:t>
      </w:r>
      <w:del w:id="194" w:author="Author">
        <w:r w:rsidRPr="000857C6" w:rsidDel="009441E9">
          <w:rPr>
            <w:lang w:val="en-US"/>
          </w:rPr>
          <w:delText>-</w:delText>
        </w:r>
      </w:del>
      <w:r w:rsidRPr="000857C6">
        <w:rPr>
          <w:lang w:val="en-US"/>
        </w:rPr>
        <w:t>lateral side. The images were show</w:t>
      </w:r>
      <w:ins w:id="195" w:author="Author">
        <w:r w:rsidR="00037C00">
          <w:rPr>
            <w:lang w:val="en-US"/>
          </w:rPr>
          <w:t>n</w:t>
        </w:r>
      </w:ins>
      <w:del w:id="196" w:author="Author">
        <w:r w:rsidRPr="000857C6" w:rsidDel="00037C00">
          <w:rPr>
            <w:lang w:val="en-US"/>
          </w:rPr>
          <w:delText>ed</w:delText>
        </w:r>
      </w:del>
      <w:r w:rsidRPr="000857C6">
        <w:rPr>
          <w:lang w:val="en-US"/>
        </w:rPr>
        <w:t xml:space="preserve"> </w:t>
      </w:r>
      <w:ins w:id="197" w:author="Author">
        <w:r w:rsidR="00037C00">
          <w:rPr>
            <w:lang w:val="en-US"/>
          </w:rPr>
          <w:t>t</w:t>
        </w:r>
      </w:ins>
      <w:del w:id="198" w:author="Author">
        <w:r w:rsidRPr="000857C6" w:rsidDel="00037C00">
          <w:rPr>
            <w:lang w:val="en-US"/>
          </w:rPr>
          <w:delText>f</w:delText>
        </w:r>
      </w:del>
      <w:r w:rsidRPr="000857C6">
        <w:rPr>
          <w:lang w:val="en-US"/>
        </w:rPr>
        <w:t>o</w:t>
      </w:r>
      <w:del w:id="199" w:author="Author">
        <w:r w:rsidRPr="000857C6" w:rsidDel="00037C00">
          <w:rPr>
            <w:lang w:val="en-US"/>
          </w:rPr>
          <w:delText>r</w:delText>
        </w:r>
      </w:del>
      <w:r w:rsidRPr="000857C6">
        <w:rPr>
          <w:lang w:val="en-US"/>
        </w:rPr>
        <w:t xml:space="preserve"> the evaluators </w:t>
      </w:r>
      <w:ins w:id="200" w:author="Author">
        <w:r w:rsidR="00AE4E5C">
          <w:rPr>
            <w:lang w:val="en-US"/>
          </w:rPr>
          <w:t>in</w:t>
        </w:r>
      </w:ins>
      <w:del w:id="201" w:author="Author">
        <w:r w:rsidRPr="000857C6" w:rsidDel="00AE4E5C">
          <w:rPr>
            <w:lang w:val="en-US"/>
          </w:rPr>
          <w:delText>by</w:delText>
        </w:r>
      </w:del>
      <w:r w:rsidRPr="000857C6">
        <w:rPr>
          <w:lang w:val="en-US"/>
        </w:rPr>
        <w:t xml:space="preserve"> a </w:t>
      </w:r>
      <w:del w:id="202" w:author="Author">
        <w:r w:rsidRPr="000857C6" w:rsidDel="00AE4E5C">
          <w:rPr>
            <w:lang w:val="en-US"/>
          </w:rPr>
          <w:delText xml:space="preserve">way of </w:delText>
        </w:r>
      </w:del>
      <w:r w:rsidRPr="000857C6">
        <w:rPr>
          <w:lang w:val="en-US"/>
        </w:rPr>
        <w:t xml:space="preserve">questionnaire </w:t>
      </w:r>
      <w:ins w:id="203" w:author="Author">
        <w:r w:rsidR="00F71685">
          <w:rPr>
            <w:lang w:val="en-US"/>
          </w:rPr>
          <w:t>that included</w:t>
        </w:r>
      </w:ins>
      <w:del w:id="204" w:author="Author">
        <w:r w:rsidRPr="000857C6" w:rsidDel="00F71685">
          <w:rPr>
            <w:lang w:val="en-US"/>
          </w:rPr>
          <w:delText>which was</w:delText>
        </w:r>
      </w:del>
      <w:r w:rsidRPr="000857C6">
        <w:rPr>
          <w:lang w:val="en-US"/>
        </w:rPr>
        <w:t xml:space="preserve"> all </w:t>
      </w:r>
      <w:ins w:id="205" w:author="Author">
        <w:r w:rsidR="00F71685">
          <w:rPr>
            <w:lang w:val="en-US"/>
          </w:rPr>
          <w:t xml:space="preserve">of </w:t>
        </w:r>
      </w:ins>
      <w:r w:rsidRPr="000857C6">
        <w:rPr>
          <w:lang w:val="en-US"/>
        </w:rPr>
        <w:t>the selected images</w:t>
      </w:r>
      <w:ins w:id="206" w:author="Author">
        <w:r w:rsidR="00F71685">
          <w:rPr>
            <w:lang w:val="en-US"/>
          </w:rPr>
          <w:t>. The evaluators were allowed</w:t>
        </w:r>
      </w:ins>
      <w:del w:id="207" w:author="Author">
        <w:r w:rsidRPr="000857C6" w:rsidDel="00F71685">
          <w:rPr>
            <w:lang w:val="en-US"/>
          </w:rPr>
          <w:delText>, with a time setting</w:delText>
        </w:r>
      </w:del>
      <w:r w:rsidRPr="000857C6">
        <w:rPr>
          <w:lang w:val="en-US"/>
        </w:rPr>
        <w:t xml:space="preserve"> around 2 min for each answer. </w:t>
      </w:r>
      <w:del w:id="208" w:author="Author">
        <w:r w:rsidR="00E839EC" w:rsidRPr="000857C6" w:rsidDel="00B025CA">
          <w:rPr>
            <w:lang w:val="en-US"/>
          </w:rPr>
          <w:delText xml:space="preserve">Raters </w:delText>
        </w:r>
      </w:del>
      <w:ins w:id="209" w:author="Author">
        <w:r w:rsidR="00B025CA">
          <w:rPr>
            <w:lang w:val="en-US"/>
          </w:rPr>
          <w:t>They</w:t>
        </w:r>
        <w:r w:rsidR="00B025CA" w:rsidRPr="000857C6">
          <w:rPr>
            <w:lang w:val="en-US"/>
          </w:rPr>
          <w:t xml:space="preserve"> </w:t>
        </w:r>
      </w:ins>
      <w:r w:rsidR="00E839EC" w:rsidRPr="000857C6">
        <w:rPr>
          <w:lang w:val="en-US"/>
        </w:rPr>
        <w:t xml:space="preserve">were isolated during </w:t>
      </w:r>
      <w:del w:id="210" w:author="Author">
        <w:r w:rsidR="00E839EC" w:rsidRPr="000857C6" w:rsidDel="00E446EF">
          <w:rPr>
            <w:lang w:val="en-US"/>
          </w:rPr>
          <w:delText xml:space="preserve">the realization of </w:delText>
        </w:r>
      </w:del>
      <w:r w:rsidR="00E839EC" w:rsidRPr="000857C6">
        <w:rPr>
          <w:lang w:val="en-US"/>
        </w:rPr>
        <w:t xml:space="preserve">the </w:t>
      </w:r>
      <w:r w:rsidR="00627E29" w:rsidRPr="000857C6">
        <w:rPr>
          <w:lang w:val="en-US"/>
        </w:rPr>
        <w:t>survey</w:t>
      </w:r>
      <w:r w:rsidR="00E839EC" w:rsidRPr="000857C6">
        <w:rPr>
          <w:lang w:val="en-US"/>
        </w:rPr>
        <w:t>, and the</w:t>
      </w:r>
      <w:ins w:id="211" w:author="Author">
        <w:r w:rsidR="00C27BB9">
          <w:rPr>
            <w:lang w:val="en-US"/>
          </w:rPr>
          <w:t>y were</w:t>
        </w:r>
        <w:r w:rsidR="00C1338A">
          <w:rPr>
            <w:lang w:val="en-US"/>
          </w:rPr>
          <w:t xml:space="preserve"> not allowed to confer</w:t>
        </w:r>
        <w:r w:rsidR="00816095">
          <w:rPr>
            <w:lang w:val="en-US"/>
          </w:rPr>
          <w:t xml:space="preserve"> among themselves during the</w:t>
        </w:r>
      </w:ins>
      <w:r w:rsidR="00E839EC" w:rsidRPr="000857C6">
        <w:rPr>
          <w:lang w:val="en-US"/>
        </w:rPr>
        <w:t xml:space="preserve"> analysis of the images</w:t>
      </w:r>
      <w:del w:id="212" w:author="Author">
        <w:r w:rsidR="00E839EC" w:rsidRPr="000857C6" w:rsidDel="00816095">
          <w:rPr>
            <w:lang w:val="en-US"/>
          </w:rPr>
          <w:delText xml:space="preserve"> were</w:delText>
        </w:r>
      </w:del>
      <w:ins w:id="213" w:author="Author">
        <w:del w:id="214" w:author="Author">
          <w:r w:rsidR="007F27CC" w:rsidRPr="000857C6" w:rsidDel="00816095">
            <w:rPr>
              <w:lang w:val="en-US"/>
            </w:rPr>
            <w:delText xml:space="preserve"> </w:delText>
          </w:r>
        </w:del>
      </w:ins>
      <w:del w:id="215" w:author="Author">
        <w:r w:rsidR="00E839EC" w:rsidRPr="000857C6" w:rsidDel="00816095">
          <w:rPr>
            <w:lang w:val="en-US"/>
          </w:rPr>
          <w:delText>n’t not known between them</w:delText>
        </w:r>
      </w:del>
      <w:r w:rsidR="00E839EC" w:rsidRPr="000857C6">
        <w:rPr>
          <w:lang w:val="en-US"/>
        </w:rPr>
        <w:t xml:space="preserve">. </w:t>
      </w:r>
      <w:del w:id="216" w:author="Author">
        <w:r w:rsidR="0077066C" w:rsidRPr="000857C6" w:rsidDel="009B291E">
          <w:rPr>
            <w:lang w:val="en-US"/>
          </w:rPr>
          <w:delText xml:space="preserve"> </w:delText>
        </w:r>
      </w:del>
    </w:p>
    <w:p w14:paraId="5C54921B" w14:textId="77777777" w:rsidR="001D42FC" w:rsidRPr="000857C6" w:rsidRDefault="001D42FC" w:rsidP="000857C6">
      <w:pPr>
        <w:spacing w:line="480" w:lineRule="auto"/>
        <w:rPr>
          <w:lang w:val="en-US"/>
        </w:rPr>
      </w:pPr>
    </w:p>
    <w:p w14:paraId="3375F69E" w14:textId="200D7599" w:rsidR="005779BF" w:rsidRPr="000857C6" w:rsidRDefault="000A46D8" w:rsidP="000857C6">
      <w:pPr>
        <w:spacing w:line="480" w:lineRule="auto"/>
        <w:rPr>
          <w:lang w:val="en-US"/>
        </w:rPr>
      </w:pPr>
      <w:ins w:id="217" w:author="Author">
        <w:r w:rsidRPr="000857C6">
          <w:rPr>
            <w:lang w:val="en-US"/>
          </w:rPr>
          <w:t>For all evaluators</w:t>
        </w:r>
        <w:r>
          <w:rPr>
            <w:lang w:val="en-US"/>
          </w:rPr>
          <w:t>,</w:t>
        </w:r>
        <w:r w:rsidRPr="000857C6">
          <w:rPr>
            <w:lang w:val="en-US"/>
          </w:rPr>
          <w:t xml:space="preserve"> </w:t>
        </w:r>
      </w:ins>
      <w:r w:rsidRPr="000857C6">
        <w:rPr>
          <w:lang w:val="en-US"/>
        </w:rPr>
        <w:t xml:space="preserve">differences </w:t>
      </w:r>
      <w:r w:rsidR="00F71938" w:rsidRPr="000857C6">
        <w:rPr>
          <w:lang w:val="en-US"/>
        </w:rPr>
        <w:t xml:space="preserve">in proportions were assessed </w:t>
      </w:r>
      <w:ins w:id="218" w:author="Author">
        <w:r w:rsidR="0068085E">
          <w:rPr>
            <w:lang w:val="en-US"/>
          </w:rPr>
          <w:t>using the</w:t>
        </w:r>
      </w:ins>
      <w:del w:id="219" w:author="Author">
        <w:r w:rsidR="00F71938" w:rsidRPr="000857C6" w:rsidDel="0068085E">
          <w:rPr>
            <w:lang w:val="en-US"/>
          </w:rPr>
          <w:delText>by</w:delText>
        </w:r>
      </w:del>
      <w:r w:rsidR="00F71938" w:rsidRPr="000857C6">
        <w:rPr>
          <w:lang w:val="en-US"/>
        </w:rPr>
        <w:t xml:space="preserve"> Fisher’s exact test, to de</w:t>
      </w:r>
      <w:ins w:id="220" w:author="Author">
        <w:r w:rsidR="0068085E">
          <w:rPr>
            <w:lang w:val="en-US"/>
          </w:rPr>
          <w:t>termine</w:t>
        </w:r>
      </w:ins>
      <w:del w:id="221" w:author="Author">
        <w:r w:rsidR="00F71938" w:rsidRPr="000857C6" w:rsidDel="003972F0">
          <w:rPr>
            <w:lang w:val="en-US"/>
          </w:rPr>
          <w:delText>scribe the</w:delText>
        </w:r>
      </w:del>
      <w:r w:rsidR="00F71938" w:rsidRPr="000857C6">
        <w:rPr>
          <w:lang w:val="en-US"/>
        </w:rPr>
        <w:t xml:space="preserve"> correlation</w:t>
      </w:r>
      <w:ins w:id="222" w:author="Author">
        <w:r w:rsidR="003972F0">
          <w:rPr>
            <w:lang w:val="en-US"/>
          </w:rPr>
          <w:t>s</w:t>
        </w:r>
      </w:ins>
      <w:r w:rsidR="00F71938" w:rsidRPr="000857C6">
        <w:rPr>
          <w:lang w:val="en-US"/>
        </w:rPr>
        <w:t xml:space="preserve"> between dilated veins and hemorrhage complications</w:t>
      </w:r>
      <w:del w:id="223" w:author="Author">
        <w:r w:rsidR="00F71938" w:rsidRPr="000857C6" w:rsidDel="000A46D8">
          <w:rPr>
            <w:lang w:val="en-US"/>
          </w:rPr>
          <w:delText>, for all evaluators</w:delText>
        </w:r>
      </w:del>
      <w:r w:rsidR="00F71938" w:rsidRPr="000857C6">
        <w:rPr>
          <w:lang w:val="en-US"/>
        </w:rPr>
        <w:t xml:space="preserve">. Each analysis was individualized, comparing </w:t>
      </w:r>
      <w:ins w:id="224" w:author="Author">
        <w:r w:rsidR="004903FC">
          <w:rPr>
            <w:lang w:val="en-US"/>
          </w:rPr>
          <w:t xml:space="preserve">whether </w:t>
        </w:r>
      </w:ins>
      <w:r w:rsidR="00F71938" w:rsidRPr="000857C6">
        <w:rPr>
          <w:lang w:val="en-US"/>
        </w:rPr>
        <w:t xml:space="preserve">the </w:t>
      </w:r>
      <w:ins w:id="225" w:author="Author">
        <w:r w:rsidR="00205084">
          <w:rPr>
            <w:lang w:val="en-US"/>
          </w:rPr>
          <w:t>evaluations showed</w:t>
        </w:r>
      </w:ins>
      <w:del w:id="226" w:author="Author">
        <w:r w:rsidR="00F71938" w:rsidRPr="000857C6" w:rsidDel="00205084">
          <w:rPr>
            <w:lang w:val="en-US"/>
          </w:rPr>
          <w:delText>rates if it had</w:delText>
        </w:r>
      </w:del>
      <w:r w:rsidR="00F71938" w:rsidRPr="000857C6">
        <w:rPr>
          <w:lang w:val="en-US"/>
        </w:rPr>
        <w:t xml:space="preserve"> significance or not.</w:t>
      </w:r>
    </w:p>
    <w:p w14:paraId="4F82D8F3" w14:textId="77777777" w:rsidR="00F33402" w:rsidRPr="000857C6" w:rsidRDefault="00F71938" w:rsidP="000857C6">
      <w:pPr>
        <w:spacing w:line="480" w:lineRule="auto"/>
        <w:rPr>
          <w:lang w:val="en-US"/>
        </w:rPr>
      </w:pPr>
      <w:r w:rsidRPr="000857C6">
        <w:rPr>
          <w:lang w:val="en-US"/>
        </w:rPr>
        <w:t xml:space="preserve"> </w:t>
      </w:r>
    </w:p>
    <w:p w14:paraId="69C9BC0A" w14:textId="28055573" w:rsidR="005779BF" w:rsidRPr="005A504C" w:rsidRDefault="00275141" w:rsidP="000857C6">
      <w:pPr>
        <w:spacing w:line="480" w:lineRule="auto"/>
        <w:rPr>
          <w:lang w:val="en"/>
          <w:rPrChange w:id="227" w:author="Author">
            <w:rPr>
              <w:color w:val="222222"/>
              <w:lang w:val="en"/>
            </w:rPr>
          </w:rPrChange>
        </w:rPr>
      </w:pPr>
      <w:r w:rsidRPr="000857C6">
        <w:rPr>
          <w:lang w:val="en-US"/>
        </w:rPr>
        <w:lastRenderedPageBreak/>
        <w:t>Interobserver agreement between</w:t>
      </w:r>
      <w:ins w:id="228" w:author="Author">
        <w:r w:rsidR="005A504C">
          <w:rPr>
            <w:lang w:val="en-US"/>
          </w:rPr>
          <w:t xml:space="preserve"> the</w:t>
        </w:r>
      </w:ins>
      <w:r w:rsidRPr="000857C6">
        <w:rPr>
          <w:lang w:val="en-US"/>
        </w:rPr>
        <w:t xml:space="preserve"> </w:t>
      </w:r>
      <w:commentRangeStart w:id="229"/>
      <w:r w:rsidRPr="000857C6">
        <w:rPr>
          <w:lang w:val="en-US"/>
        </w:rPr>
        <w:t xml:space="preserve">interventional neuroradiologists </w:t>
      </w:r>
      <w:commentRangeEnd w:id="229"/>
      <w:r w:rsidR="00357C31">
        <w:rPr>
          <w:rStyle w:val="CommentReference"/>
        </w:rPr>
        <w:commentReference w:id="229"/>
      </w:r>
      <w:r w:rsidRPr="000857C6">
        <w:rPr>
          <w:lang w:val="en-US"/>
        </w:rPr>
        <w:t xml:space="preserve">on the interpretation of images was </w:t>
      </w:r>
      <w:r w:rsidRPr="00C95849">
        <w:rPr>
          <w:lang w:val="en-US"/>
        </w:rPr>
        <w:t>measured using the kappa statisti</w:t>
      </w:r>
      <w:r w:rsidRPr="0060514C">
        <w:rPr>
          <w:lang w:val="en-US"/>
        </w:rPr>
        <w:t>c test</w:t>
      </w:r>
      <w:r w:rsidR="005779BF" w:rsidRPr="005A504C">
        <w:rPr>
          <w:lang w:val="en"/>
          <w:rPrChange w:id="230" w:author="Author">
            <w:rPr>
              <w:color w:val="222222"/>
              <w:lang w:val="en"/>
            </w:rPr>
          </w:rPrChange>
        </w:rPr>
        <w:t xml:space="preserve">, based on the answers </w:t>
      </w:r>
      <w:ins w:id="231" w:author="Author">
        <w:r w:rsidR="005A504C" w:rsidRPr="005A504C">
          <w:rPr>
            <w:lang w:val="en"/>
            <w:rPrChange w:id="232" w:author="Author">
              <w:rPr>
                <w:color w:val="222222"/>
                <w:lang w:val="en"/>
              </w:rPr>
            </w:rPrChange>
          </w:rPr>
          <w:t>of</w:t>
        </w:r>
      </w:ins>
      <w:del w:id="233" w:author="Author">
        <w:r w:rsidR="005779BF" w:rsidRPr="005A504C" w:rsidDel="005A504C">
          <w:rPr>
            <w:lang w:val="en"/>
            <w:rPrChange w:id="234" w:author="Author">
              <w:rPr>
                <w:color w:val="222222"/>
                <w:lang w:val="en"/>
              </w:rPr>
            </w:rPrChange>
          </w:rPr>
          <w:delText>that</w:delText>
        </w:r>
      </w:del>
      <w:r w:rsidR="005779BF" w:rsidRPr="005A504C">
        <w:rPr>
          <w:lang w:val="en"/>
          <w:rPrChange w:id="235" w:author="Author">
            <w:rPr>
              <w:color w:val="222222"/>
              <w:lang w:val="en"/>
            </w:rPr>
          </w:rPrChange>
        </w:rPr>
        <w:t xml:space="preserve"> each</w:t>
      </w:r>
      <w:del w:id="236" w:author="Author">
        <w:r w:rsidR="005779BF" w:rsidRPr="005A504C" w:rsidDel="005A504C">
          <w:rPr>
            <w:lang w:val="en"/>
            <w:rPrChange w:id="237" w:author="Author">
              <w:rPr>
                <w:color w:val="222222"/>
                <w:lang w:val="en"/>
              </w:rPr>
            </w:rPrChange>
          </w:rPr>
          <w:delText xml:space="preserve"> of them gave</w:delText>
        </w:r>
      </w:del>
      <w:r w:rsidR="005779BF" w:rsidRPr="005A504C">
        <w:rPr>
          <w:lang w:val="en"/>
          <w:rPrChange w:id="238" w:author="Author">
            <w:rPr>
              <w:color w:val="222222"/>
              <w:lang w:val="en"/>
            </w:rPr>
          </w:rPrChange>
        </w:rPr>
        <w:t xml:space="preserve">, </w:t>
      </w:r>
      <w:ins w:id="239" w:author="Author">
        <w:r w:rsidR="005A504C" w:rsidRPr="005A504C">
          <w:rPr>
            <w:lang w:val="en"/>
            <w:rPrChange w:id="240" w:author="Author">
              <w:rPr>
                <w:color w:val="222222"/>
                <w:lang w:val="en"/>
              </w:rPr>
            </w:rPrChange>
          </w:rPr>
          <w:t>following</w:t>
        </w:r>
      </w:ins>
      <w:del w:id="241" w:author="Author">
        <w:r w:rsidR="005779BF" w:rsidRPr="005A504C" w:rsidDel="005A504C">
          <w:rPr>
            <w:lang w:val="en"/>
            <w:rPrChange w:id="242" w:author="Author">
              <w:rPr>
                <w:color w:val="222222"/>
                <w:lang w:val="en"/>
              </w:rPr>
            </w:rPrChange>
          </w:rPr>
          <w:delText>after</w:delText>
        </w:r>
      </w:del>
      <w:r w:rsidR="005779BF" w:rsidRPr="005A504C">
        <w:rPr>
          <w:lang w:val="en"/>
          <w:rPrChange w:id="243" w:author="Author">
            <w:rPr>
              <w:color w:val="222222"/>
              <w:lang w:val="en"/>
            </w:rPr>
          </w:rPrChange>
        </w:rPr>
        <w:t xml:space="preserve"> the questionnaire. </w:t>
      </w:r>
      <w:del w:id="244" w:author="Author">
        <w:r w:rsidR="005779BF" w:rsidRPr="005A504C" w:rsidDel="009B291E">
          <w:rPr>
            <w:lang w:val="en"/>
            <w:rPrChange w:id="245" w:author="Author">
              <w:rPr>
                <w:color w:val="222222"/>
                <w:lang w:val="en"/>
              </w:rPr>
            </w:rPrChange>
          </w:rPr>
          <w:delText xml:space="preserve"> </w:delText>
        </w:r>
      </w:del>
    </w:p>
    <w:p w14:paraId="7B3FBCB2" w14:textId="77777777" w:rsidR="00B970FB" w:rsidRPr="000857C6" w:rsidRDefault="00B970FB" w:rsidP="000857C6">
      <w:pPr>
        <w:spacing w:line="480" w:lineRule="auto"/>
        <w:rPr>
          <w:lang w:val="en-US"/>
        </w:rPr>
      </w:pPr>
    </w:p>
    <w:p w14:paraId="5736FC89" w14:textId="77777777" w:rsidR="00B44958" w:rsidRPr="000857C6" w:rsidRDefault="00B44958" w:rsidP="000857C6">
      <w:pPr>
        <w:spacing w:line="480" w:lineRule="auto"/>
        <w:rPr>
          <w:b/>
          <w:lang w:val="en-US"/>
        </w:rPr>
      </w:pPr>
    </w:p>
    <w:p w14:paraId="738307FB" w14:textId="77777777" w:rsidR="0077066C" w:rsidRPr="000857C6" w:rsidRDefault="0077066C" w:rsidP="000857C6">
      <w:pPr>
        <w:spacing w:line="480" w:lineRule="auto"/>
        <w:rPr>
          <w:b/>
          <w:lang w:val="en-US"/>
        </w:rPr>
      </w:pPr>
      <w:r w:rsidRPr="000857C6">
        <w:rPr>
          <w:b/>
          <w:lang w:val="en-US"/>
        </w:rPr>
        <w:t xml:space="preserve">Statistical </w:t>
      </w:r>
      <w:r w:rsidR="009B291E" w:rsidRPr="000857C6">
        <w:rPr>
          <w:b/>
          <w:lang w:val="en-US"/>
        </w:rPr>
        <w:t xml:space="preserve">Analysis </w:t>
      </w:r>
    </w:p>
    <w:p w14:paraId="04D61DD3" w14:textId="77777777" w:rsidR="00F606B7" w:rsidRPr="000857C6" w:rsidRDefault="00F606B7" w:rsidP="000857C6">
      <w:pPr>
        <w:spacing w:line="480" w:lineRule="auto"/>
        <w:rPr>
          <w:lang w:val="en-US"/>
        </w:rPr>
      </w:pPr>
    </w:p>
    <w:p w14:paraId="2542E206" w14:textId="1C863183" w:rsidR="007940AE" w:rsidRPr="000857C6" w:rsidDel="00CC01E1" w:rsidRDefault="0077066C" w:rsidP="000857C6">
      <w:pPr>
        <w:spacing w:line="480" w:lineRule="auto"/>
        <w:rPr>
          <w:del w:id="246" w:author="Author"/>
          <w:lang w:val="en-US"/>
        </w:rPr>
      </w:pPr>
      <w:r w:rsidRPr="000857C6">
        <w:rPr>
          <w:lang w:val="en-US"/>
        </w:rPr>
        <w:t xml:space="preserve">The </w:t>
      </w:r>
      <w:del w:id="247" w:author="Author">
        <w:r w:rsidRPr="000857C6" w:rsidDel="0019391A">
          <w:rPr>
            <w:lang w:val="en-US"/>
          </w:rPr>
          <w:delText xml:space="preserve">software used for statistical analysis was </w:delText>
        </w:r>
      </w:del>
      <w:r w:rsidR="000861A6" w:rsidRPr="000857C6">
        <w:rPr>
          <w:color w:val="000000"/>
          <w:lang w:val="en-US"/>
        </w:rPr>
        <w:t>R®</w:t>
      </w:r>
      <w:r w:rsidR="00F606B7" w:rsidRPr="000857C6">
        <w:rPr>
          <w:lang w:val="en-US"/>
        </w:rPr>
        <w:t xml:space="preserve"> </w:t>
      </w:r>
      <w:r w:rsidRPr="000857C6">
        <w:rPr>
          <w:lang w:val="en-US"/>
        </w:rPr>
        <w:t>version</w:t>
      </w:r>
      <w:r w:rsidR="00D63DBD" w:rsidRPr="000857C6">
        <w:rPr>
          <w:lang w:val="en-US"/>
        </w:rPr>
        <w:t xml:space="preserve"> 3.6.</w:t>
      </w:r>
      <w:r w:rsidR="007940AE" w:rsidRPr="000857C6">
        <w:rPr>
          <w:lang w:val="en-US"/>
        </w:rPr>
        <w:t>1</w:t>
      </w:r>
      <w:r w:rsidR="00F606B7" w:rsidRPr="000857C6">
        <w:rPr>
          <w:lang w:val="en-US"/>
        </w:rPr>
        <w:t xml:space="preserve"> package for</w:t>
      </w:r>
      <w:r w:rsidR="000861A6" w:rsidRPr="000857C6">
        <w:rPr>
          <w:lang w:val="en-US"/>
        </w:rPr>
        <w:t xml:space="preserve"> </w:t>
      </w:r>
      <w:r w:rsidR="000861A6" w:rsidRPr="000857C6">
        <w:rPr>
          <w:color w:val="000000"/>
          <w:lang w:val="en-US"/>
        </w:rPr>
        <w:t>Mac®</w:t>
      </w:r>
      <w:r w:rsidR="00F606B7" w:rsidRPr="000857C6">
        <w:rPr>
          <w:lang w:val="en-US"/>
        </w:rPr>
        <w:t>,</w:t>
      </w:r>
      <w:r w:rsidR="007940AE" w:rsidRPr="000857C6">
        <w:rPr>
          <w:lang w:val="en-US"/>
        </w:rPr>
        <w:t xml:space="preserve"> 2019</w:t>
      </w:r>
      <w:r w:rsidR="00F606B7" w:rsidRPr="000857C6">
        <w:rPr>
          <w:lang w:val="en-US"/>
        </w:rPr>
        <w:t xml:space="preserve"> and </w:t>
      </w:r>
      <w:ins w:id="248" w:author="Author">
        <w:r w:rsidR="0019391A">
          <w:rPr>
            <w:lang w:val="en-US"/>
          </w:rPr>
          <w:t xml:space="preserve">the </w:t>
        </w:r>
      </w:ins>
      <w:r w:rsidR="00F606B7" w:rsidRPr="000857C6">
        <w:rPr>
          <w:color w:val="000000" w:themeColor="text1"/>
          <w:lang w:val="en-US"/>
        </w:rPr>
        <w:t xml:space="preserve">Microsoft </w:t>
      </w:r>
      <w:del w:id="249" w:author="Author">
        <w:r w:rsidR="00F606B7" w:rsidRPr="000857C6" w:rsidDel="0019391A">
          <w:rPr>
            <w:color w:val="000000" w:themeColor="text1"/>
            <w:lang w:val="en-US"/>
          </w:rPr>
          <w:delText>e</w:delText>
        </w:r>
      </w:del>
      <w:ins w:id="250" w:author="Author">
        <w:r w:rsidR="0019391A">
          <w:rPr>
            <w:color w:val="000000" w:themeColor="text1"/>
            <w:lang w:val="en-US"/>
          </w:rPr>
          <w:t>E</w:t>
        </w:r>
      </w:ins>
      <w:r w:rsidR="00F606B7" w:rsidRPr="000857C6">
        <w:rPr>
          <w:color w:val="000000" w:themeColor="text1"/>
          <w:lang w:val="en-US"/>
        </w:rPr>
        <w:t>xcel</w:t>
      </w:r>
      <w:r w:rsidR="007940AE" w:rsidRPr="000857C6">
        <w:rPr>
          <w:color w:val="000000" w:themeColor="text1"/>
          <w:lang w:val="en-US"/>
        </w:rPr>
        <w:t>®</w:t>
      </w:r>
      <w:r w:rsidR="00F606B7" w:rsidRPr="000857C6">
        <w:rPr>
          <w:color w:val="000000" w:themeColor="text1"/>
          <w:lang w:val="en-US"/>
        </w:rPr>
        <w:t xml:space="preserve"> software package for </w:t>
      </w:r>
      <w:r w:rsidR="007940AE" w:rsidRPr="000857C6">
        <w:rPr>
          <w:color w:val="000000"/>
          <w:lang w:val="en-US"/>
        </w:rPr>
        <w:t>Mac®</w:t>
      </w:r>
      <w:r w:rsidR="00F606B7" w:rsidRPr="000857C6">
        <w:rPr>
          <w:color w:val="000000" w:themeColor="text1"/>
          <w:lang w:val="en-US"/>
        </w:rPr>
        <w:t>, 2019</w:t>
      </w:r>
      <w:ins w:id="251" w:author="Author">
        <w:r w:rsidR="0019391A" w:rsidRPr="0019391A">
          <w:rPr>
            <w:lang w:val="en-US"/>
          </w:rPr>
          <w:t xml:space="preserve"> </w:t>
        </w:r>
        <w:r w:rsidR="0019391A" w:rsidRPr="000857C6">
          <w:rPr>
            <w:lang w:val="en-US"/>
          </w:rPr>
          <w:t>software</w:t>
        </w:r>
        <w:r w:rsidR="0019391A">
          <w:rPr>
            <w:lang w:val="en-US"/>
          </w:rPr>
          <w:t xml:space="preserve"> were</w:t>
        </w:r>
        <w:r w:rsidR="0019391A" w:rsidRPr="000857C6">
          <w:rPr>
            <w:lang w:val="en-US"/>
          </w:rPr>
          <w:t xml:space="preserve"> used for statistical analysis</w:t>
        </w:r>
      </w:ins>
      <w:r w:rsidR="00F606B7" w:rsidRPr="000857C6">
        <w:rPr>
          <w:color w:val="000000" w:themeColor="text1"/>
          <w:lang w:val="en-US"/>
        </w:rPr>
        <w:t xml:space="preserve">. Descriptive analysis was </w:t>
      </w:r>
      <w:ins w:id="252" w:author="Author">
        <w:r w:rsidR="00F706D2">
          <w:rPr>
            <w:color w:val="000000" w:themeColor="text1"/>
            <w:lang w:val="en-US"/>
          </w:rPr>
          <w:t>used</w:t>
        </w:r>
      </w:ins>
      <w:del w:id="253" w:author="Author">
        <w:r w:rsidR="00F606B7" w:rsidRPr="000857C6" w:rsidDel="00F706D2">
          <w:rPr>
            <w:color w:val="000000" w:themeColor="text1"/>
            <w:lang w:val="en-US"/>
          </w:rPr>
          <w:delText>made</w:delText>
        </w:r>
      </w:del>
      <w:r w:rsidR="00F606B7" w:rsidRPr="000857C6">
        <w:rPr>
          <w:color w:val="000000" w:themeColor="text1"/>
          <w:lang w:val="en-US"/>
        </w:rPr>
        <w:t xml:space="preserve"> to characterize the s</w:t>
      </w:r>
      <w:r w:rsidR="00F606B7" w:rsidRPr="000857C6">
        <w:rPr>
          <w:lang w:val="en-US"/>
        </w:rPr>
        <w:t>ample. Quan</w:t>
      </w:r>
      <w:r w:rsidR="007940AE" w:rsidRPr="000857C6">
        <w:rPr>
          <w:lang w:val="en-US"/>
        </w:rPr>
        <w:t xml:space="preserve">titative variables were expressed as mean </w:t>
      </w:r>
      <w:r w:rsidR="007940AE" w:rsidRPr="000857C6">
        <w:rPr>
          <w:color w:val="000000"/>
          <w:lang w:val="en-US"/>
        </w:rPr>
        <w:t xml:space="preserve">± </w:t>
      </w:r>
      <w:r w:rsidR="007940AE" w:rsidRPr="000857C6">
        <w:rPr>
          <w:lang w:val="en-US"/>
        </w:rPr>
        <w:t xml:space="preserve">standard deviation (SD). </w:t>
      </w:r>
      <w:del w:id="254" w:author="Author">
        <w:r w:rsidR="007940AE" w:rsidRPr="000857C6" w:rsidDel="00CC01E1">
          <w:rPr>
            <w:lang w:val="en-US"/>
          </w:rPr>
          <w:delText xml:space="preserve">And </w:delText>
        </w:r>
      </w:del>
      <w:r w:rsidR="00CC01E1" w:rsidRPr="000857C6">
        <w:rPr>
          <w:lang w:val="en-US"/>
        </w:rPr>
        <w:t xml:space="preserve">Qualitative </w:t>
      </w:r>
      <w:r w:rsidR="007940AE" w:rsidRPr="000857C6">
        <w:rPr>
          <w:lang w:val="en-US"/>
        </w:rPr>
        <w:t xml:space="preserve">variables were expressed as frequency and percentage values. </w:t>
      </w:r>
      <w:ins w:id="255" w:author="Author">
        <w:r w:rsidR="00CC01E1">
          <w:rPr>
            <w:lang w:val="en-US"/>
          </w:rPr>
          <w:t xml:space="preserve">The </w:t>
        </w:r>
      </w:ins>
      <w:del w:id="256" w:author="Author">
        <w:r w:rsidR="007940AE" w:rsidRPr="000857C6" w:rsidDel="009B291E">
          <w:rPr>
            <w:lang w:val="en-US"/>
          </w:rPr>
          <w:delText xml:space="preserve"> </w:delText>
        </w:r>
      </w:del>
    </w:p>
    <w:p w14:paraId="11E5C6C4" w14:textId="357850DD" w:rsidR="007940AE" w:rsidRPr="000857C6" w:rsidRDefault="007940AE" w:rsidP="000857C6">
      <w:pPr>
        <w:spacing w:line="480" w:lineRule="auto"/>
        <w:rPr>
          <w:lang w:val="en-US"/>
        </w:rPr>
      </w:pPr>
      <w:r w:rsidRPr="000857C6">
        <w:rPr>
          <w:lang w:val="en-US"/>
        </w:rPr>
        <w:t xml:space="preserve">Fisher’s exact test (two-sided) was used to compare </w:t>
      </w:r>
      <w:del w:id="257" w:author="Author">
        <w:r w:rsidRPr="000857C6" w:rsidDel="00CC01E1">
          <w:rPr>
            <w:lang w:val="en-US"/>
          </w:rPr>
          <w:delText xml:space="preserve">the </w:delText>
        </w:r>
      </w:del>
      <w:r w:rsidRPr="000857C6">
        <w:rPr>
          <w:lang w:val="en-US"/>
        </w:rPr>
        <w:t>categorical variables (univariate analysis).</w:t>
      </w:r>
    </w:p>
    <w:p w14:paraId="370704BA" w14:textId="1D649809" w:rsidR="007940AE" w:rsidRPr="00E8172F" w:rsidDel="008575DB" w:rsidRDefault="00CC01E1" w:rsidP="000857C6">
      <w:pPr>
        <w:spacing w:line="480" w:lineRule="auto"/>
        <w:rPr>
          <w:del w:id="258" w:author="Author"/>
          <w:lang w:val="en-US"/>
          <w:rPrChange w:id="259" w:author="Author">
            <w:rPr>
              <w:del w:id="260" w:author="Author"/>
              <w:color w:val="FF0000"/>
              <w:lang w:val="en-US"/>
            </w:rPr>
          </w:rPrChange>
        </w:rPr>
      </w:pPr>
      <w:ins w:id="261" w:author="Author">
        <w:r w:rsidRPr="00C95849">
          <w:rPr>
            <w:lang w:val="en-US"/>
          </w:rPr>
          <w:t xml:space="preserve">The </w:t>
        </w:r>
      </w:ins>
      <w:r w:rsidRPr="0060514C">
        <w:rPr>
          <w:lang w:val="en-US"/>
        </w:rPr>
        <w:t xml:space="preserve">kappa </w:t>
      </w:r>
      <w:r w:rsidR="007940AE" w:rsidRPr="00ED19BB">
        <w:rPr>
          <w:lang w:val="en-US"/>
        </w:rPr>
        <w:t xml:space="preserve">statistic test was used </w:t>
      </w:r>
      <w:ins w:id="262" w:author="Author">
        <w:r w:rsidRPr="00E8172F">
          <w:rPr>
            <w:lang w:val="en-US"/>
          </w:rPr>
          <w:t>to analyze</w:t>
        </w:r>
      </w:ins>
      <w:del w:id="263" w:author="Author">
        <w:r w:rsidR="007940AE" w:rsidRPr="00E8172F" w:rsidDel="00CC01E1">
          <w:rPr>
            <w:lang w:val="en-US"/>
          </w:rPr>
          <w:delText>for</w:delText>
        </w:r>
      </w:del>
      <w:r w:rsidR="007940AE" w:rsidRPr="00E8172F">
        <w:rPr>
          <w:lang w:val="en-US"/>
        </w:rPr>
        <w:t xml:space="preserve"> categorical agreement between </w:t>
      </w:r>
      <w:ins w:id="264" w:author="Author">
        <w:r w:rsidRPr="00E8172F">
          <w:rPr>
            <w:lang w:val="en-US"/>
          </w:rPr>
          <w:t xml:space="preserve">the </w:t>
        </w:r>
      </w:ins>
      <w:r w:rsidR="007940AE" w:rsidRPr="00E8172F">
        <w:rPr>
          <w:lang w:val="en-US"/>
        </w:rPr>
        <w:t xml:space="preserve">observers. </w:t>
      </w:r>
      <w:r w:rsidR="007940AE" w:rsidRPr="00E8172F">
        <w:rPr>
          <w:lang w:val="en"/>
          <w:rPrChange w:id="265" w:author="Author">
            <w:rPr>
              <w:color w:val="222222"/>
              <w:lang w:val="en"/>
            </w:rPr>
          </w:rPrChange>
        </w:rPr>
        <w:t>The value</w:t>
      </w:r>
      <w:ins w:id="266" w:author="Author">
        <w:r w:rsidR="0095662A" w:rsidRPr="00E8172F">
          <w:rPr>
            <w:lang w:val="en"/>
            <w:rPrChange w:id="267" w:author="Author">
              <w:rPr>
                <w:color w:val="222222"/>
                <w:lang w:val="en"/>
              </w:rPr>
            </w:rPrChange>
          </w:rPr>
          <w:t>s</w:t>
        </w:r>
      </w:ins>
      <w:r w:rsidR="007940AE" w:rsidRPr="00E8172F">
        <w:rPr>
          <w:lang w:val="en"/>
          <w:rPrChange w:id="268" w:author="Author">
            <w:rPr>
              <w:color w:val="222222"/>
              <w:lang w:val="en"/>
            </w:rPr>
          </w:rPrChange>
        </w:rPr>
        <w:t xml:space="preserve"> for interobserver rating</w:t>
      </w:r>
      <w:ins w:id="269" w:author="Author">
        <w:r w:rsidR="0095662A" w:rsidRPr="00E8172F">
          <w:rPr>
            <w:lang w:val="en"/>
            <w:rPrChange w:id="270" w:author="Author">
              <w:rPr>
                <w:color w:val="222222"/>
                <w:lang w:val="en"/>
              </w:rPr>
            </w:rPrChange>
          </w:rPr>
          <w:t>s</w:t>
        </w:r>
      </w:ins>
      <w:r w:rsidR="007940AE" w:rsidRPr="00E8172F">
        <w:rPr>
          <w:lang w:val="en"/>
          <w:rPrChange w:id="271" w:author="Author">
            <w:rPr>
              <w:color w:val="222222"/>
              <w:lang w:val="en"/>
            </w:rPr>
          </w:rPrChange>
        </w:rPr>
        <w:t xml:space="preserve"> </w:t>
      </w:r>
      <w:ins w:id="272" w:author="Author">
        <w:r w:rsidR="0095662A" w:rsidRPr="00E8172F">
          <w:rPr>
            <w:lang w:val="en"/>
            <w:rPrChange w:id="273" w:author="Author">
              <w:rPr>
                <w:color w:val="222222"/>
                <w:lang w:val="en"/>
              </w:rPr>
            </w:rPrChange>
          </w:rPr>
          <w:t>were reflective of</w:t>
        </w:r>
      </w:ins>
      <w:del w:id="274" w:author="Author">
        <w:r w:rsidR="007940AE" w:rsidRPr="00E8172F" w:rsidDel="0095662A">
          <w:rPr>
            <w:lang w:val="en"/>
            <w:rPrChange w:id="275" w:author="Author">
              <w:rPr>
                <w:color w:val="222222"/>
                <w:lang w:val="en"/>
              </w:rPr>
            </w:rPrChange>
          </w:rPr>
          <w:delText>describes</w:delText>
        </w:r>
      </w:del>
      <w:r w:rsidR="007940AE" w:rsidRPr="00E8172F">
        <w:rPr>
          <w:lang w:val="en"/>
          <w:rPrChange w:id="276" w:author="Author">
            <w:rPr>
              <w:color w:val="222222"/>
              <w:lang w:val="en"/>
            </w:rPr>
          </w:rPrChange>
        </w:rPr>
        <w:t xml:space="preserve"> the </w:t>
      </w:r>
      <w:ins w:id="277" w:author="Author">
        <w:del w:id="278" w:author="Author">
          <w:r w:rsidR="0095662A" w:rsidRPr="00E8172F" w:rsidDel="00FF792D">
            <w:rPr>
              <w:lang w:val="en"/>
              <w:rPrChange w:id="279" w:author="Author">
                <w:rPr>
                  <w:color w:val="222222"/>
                  <w:lang w:val="en"/>
                </w:rPr>
              </w:rPrChange>
            </w:rPr>
            <w:delText>agreemnet</w:delText>
          </w:r>
        </w:del>
        <w:r w:rsidR="00FF792D" w:rsidRPr="00E8172F">
          <w:rPr>
            <w:lang w:val="en"/>
            <w:rPrChange w:id="280" w:author="Author">
              <w:rPr>
                <w:color w:val="222222"/>
                <w:lang w:val="en"/>
              </w:rPr>
            </w:rPrChange>
          </w:rPr>
          <w:t>agreement</w:t>
        </w:r>
      </w:ins>
      <w:del w:id="281" w:author="Author">
        <w:r w:rsidR="007940AE" w:rsidRPr="00E8172F" w:rsidDel="0095662A">
          <w:rPr>
            <w:lang w:val="en"/>
            <w:rPrChange w:id="282" w:author="Author">
              <w:rPr>
                <w:color w:val="222222"/>
                <w:lang w:val="en"/>
              </w:rPr>
            </w:rPrChange>
          </w:rPr>
          <w:delText>accord</w:delText>
        </w:r>
      </w:del>
      <w:r w:rsidR="007940AE" w:rsidRPr="00E8172F">
        <w:rPr>
          <w:lang w:val="en"/>
          <w:rPrChange w:id="283" w:author="Author">
            <w:rPr>
              <w:color w:val="222222"/>
              <w:lang w:val="en"/>
            </w:rPr>
          </w:rPrChange>
        </w:rPr>
        <w:t xml:space="preserve"> </w:t>
      </w:r>
      <w:ins w:id="284" w:author="Author">
        <w:r w:rsidR="00FF792D" w:rsidRPr="00E8172F">
          <w:rPr>
            <w:lang w:val="en"/>
            <w:rPrChange w:id="285" w:author="Author">
              <w:rPr>
                <w:color w:val="222222"/>
                <w:lang w:val="en"/>
              </w:rPr>
            </w:rPrChange>
          </w:rPr>
          <w:t>among</w:t>
        </w:r>
      </w:ins>
      <w:del w:id="286" w:author="Author">
        <w:r w:rsidR="007940AE" w:rsidRPr="00E8172F" w:rsidDel="00FF792D">
          <w:rPr>
            <w:lang w:val="en"/>
            <w:rPrChange w:id="287" w:author="Author">
              <w:rPr>
                <w:color w:val="222222"/>
                <w:lang w:val="en"/>
              </w:rPr>
            </w:rPrChange>
          </w:rPr>
          <w:delText>between</w:delText>
        </w:r>
      </w:del>
      <w:r w:rsidR="007940AE" w:rsidRPr="00E8172F">
        <w:rPr>
          <w:lang w:val="en"/>
          <w:rPrChange w:id="288" w:author="Author">
            <w:rPr>
              <w:color w:val="222222"/>
              <w:lang w:val="en"/>
            </w:rPr>
          </w:rPrChange>
        </w:rPr>
        <w:t xml:space="preserve"> the evaluators i</w:t>
      </w:r>
      <w:ins w:id="289" w:author="Author">
        <w:r w:rsidR="00FF792D" w:rsidRPr="00E8172F">
          <w:rPr>
            <w:lang w:val="en"/>
            <w:rPrChange w:id="290" w:author="Author">
              <w:rPr>
                <w:color w:val="222222"/>
                <w:lang w:val="en"/>
              </w:rPr>
            </w:rPrChange>
          </w:rPr>
          <w:t xml:space="preserve">n </w:t>
        </w:r>
        <w:del w:id="291" w:author="Author">
          <w:r w:rsidR="00FF792D" w:rsidRPr="00E8172F" w:rsidDel="00DA54FE">
            <w:rPr>
              <w:lang w:val="en"/>
              <w:rPrChange w:id="292" w:author="Author">
                <w:rPr>
                  <w:color w:val="222222"/>
                  <w:lang w:val="en"/>
                </w:rPr>
              </w:rPrChange>
            </w:rPr>
            <w:delText>determnining</w:delText>
          </w:r>
        </w:del>
        <w:r w:rsidR="00DA54FE" w:rsidRPr="00E8172F">
          <w:rPr>
            <w:lang w:val="en"/>
            <w:rPrChange w:id="293" w:author="Author">
              <w:rPr>
                <w:color w:val="222222"/>
                <w:lang w:val="en"/>
              </w:rPr>
            </w:rPrChange>
          </w:rPr>
          <w:t>determining</w:t>
        </w:r>
        <w:r w:rsidR="00FF792D" w:rsidRPr="00E8172F">
          <w:rPr>
            <w:lang w:val="en"/>
            <w:rPrChange w:id="294" w:author="Author">
              <w:rPr>
                <w:color w:val="222222"/>
                <w:lang w:val="en"/>
              </w:rPr>
            </w:rPrChange>
          </w:rPr>
          <w:t xml:space="preserve"> whether</w:t>
        </w:r>
      </w:ins>
      <w:del w:id="295" w:author="Author">
        <w:r w:rsidR="007940AE" w:rsidRPr="00E8172F" w:rsidDel="00FF792D">
          <w:rPr>
            <w:lang w:val="en"/>
            <w:rPrChange w:id="296" w:author="Author">
              <w:rPr>
                <w:color w:val="222222"/>
                <w:lang w:val="en"/>
              </w:rPr>
            </w:rPrChange>
          </w:rPr>
          <w:delText>f</w:delText>
        </w:r>
      </w:del>
      <w:r w:rsidR="007940AE" w:rsidRPr="00E8172F">
        <w:rPr>
          <w:lang w:val="en"/>
          <w:rPrChange w:id="297" w:author="Author">
            <w:rPr>
              <w:color w:val="222222"/>
              <w:lang w:val="en"/>
            </w:rPr>
          </w:rPrChange>
        </w:rPr>
        <w:t xml:space="preserve"> the vein</w:t>
      </w:r>
      <w:ins w:id="298" w:author="Author">
        <w:r w:rsidR="00DA54FE" w:rsidRPr="00E8172F">
          <w:rPr>
            <w:lang w:val="en"/>
            <w:rPrChange w:id="299" w:author="Author">
              <w:rPr>
                <w:color w:val="222222"/>
                <w:lang w:val="en"/>
              </w:rPr>
            </w:rPrChange>
          </w:rPr>
          <w:t>s</w:t>
        </w:r>
      </w:ins>
      <w:r w:rsidR="007940AE" w:rsidRPr="00E8172F">
        <w:rPr>
          <w:lang w:val="en"/>
          <w:rPrChange w:id="300" w:author="Author">
            <w:rPr>
              <w:color w:val="222222"/>
              <w:lang w:val="en"/>
            </w:rPr>
          </w:rPrChange>
        </w:rPr>
        <w:t xml:space="preserve"> were dilated or not</w:t>
      </w:r>
      <w:ins w:id="301" w:author="Author">
        <w:r w:rsidR="008575DB" w:rsidRPr="00E8172F">
          <w:rPr>
            <w:lang w:val="en"/>
            <w:rPrChange w:id="302" w:author="Author">
              <w:rPr>
                <w:color w:val="222222"/>
                <w:lang w:val="en"/>
              </w:rPr>
            </w:rPrChange>
          </w:rPr>
          <w:t>. Those values were</w:t>
        </w:r>
      </w:ins>
      <w:del w:id="303" w:author="Author">
        <w:r w:rsidR="007940AE" w:rsidRPr="00E8172F" w:rsidDel="008575DB">
          <w:rPr>
            <w:lang w:val="en"/>
            <w:rPrChange w:id="304" w:author="Author">
              <w:rPr>
                <w:color w:val="222222"/>
                <w:lang w:val="en"/>
              </w:rPr>
            </w:rPrChange>
          </w:rPr>
          <w:delText>, which values could be</w:delText>
        </w:r>
      </w:del>
      <w:r w:rsidR="007940AE" w:rsidRPr="00E8172F">
        <w:rPr>
          <w:lang w:val="en"/>
          <w:rPrChange w:id="305" w:author="Author">
            <w:rPr>
              <w:color w:val="222222"/>
              <w:lang w:val="en"/>
            </w:rPr>
          </w:rPrChange>
        </w:rPr>
        <w:t xml:space="preserve"> defined as &lt;0.4</w:t>
      </w:r>
      <w:ins w:id="306" w:author="Author">
        <w:r w:rsidR="008575DB" w:rsidRPr="00E8172F">
          <w:rPr>
            <w:lang w:val="en"/>
            <w:rPrChange w:id="307" w:author="Author">
              <w:rPr>
                <w:color w:val="222222"/>
                <w:lang w:val="en"/>
              </w:rPr>
            </w:rPrChange>
          </w:rPr>
          <w:t>,</w:t>
        </w:r>
      </w:ins>
      <w:r w:rsidR="007940AE" w:rsidRPr="00E8172F">
        <w:rPr>
          <w:lang w:val="en"/>
          <w:rPrChange w:id="308" w:author="Author">
            <w:rPr>
              <w:color w:val="222222"/>
              <w:lang w:val="en"/>
            </w:rPr>
          </w:rPrChange>
        </w:rPr>
        <w:t xml:space="preserve"> slight agreement</w:t>
      </w:r>
      <w:ins w:id="309" w:author="Author">
        <w:r w:rsidR="008575DB" w:rsidRPr="00E8172F">
          <w:rPr>
            <w:lang w:val="en"/>
            <w:rPrChange w:id="310" w:author="Author">
              <w:rPr>
                <w:color w:val="222222"/>
                <w:lang w:val="en"/>
              </w:rPr>
            </w:rPrChange>
          </w:rPr>
          <w:t>;</w:t>
        </w:r>
      </w:ins>
      <w:del w:id="311" w:author="Author">
        <w:r w:rsidR="007940AE" w:rsidRPr="00E8172F" w:rsidDel="008575DB">
          <w:rPr>
            <w:lang w:val="en"/>
            <w:rPrChange w:id="312" w:author="Author">
              <w:rPr>
                <w:color w:val="222222"/>
                <w:lang w:val="en"/>
              </w:rPr>
            </w:rPrChange>
          </w:rPr>
          <w:delText>,</w:delText>
        </w:r>
      </w:del>
      <w:r w:rsidR="007940AE" w:rsidRPr="00E8172F">
        <w:rPr>
          <w:lang w:val="en"/>
          <w:rPrChange w:id="313" w:author="Author">
            <w:rPr>
              <w:color w:val="222222"/>
              <w:lang w:val="en"/>
            </w:rPr>
          </w:rPrChange>
        </w:rPr>
        <w:t xml:space="preserve"> 0.41-</w:t>
      </w:r>
      <w:del w:id="314" w:author="Author">
        <w:r w:rsidR="007940AE" w:rsidRPr="00E8172F" w:rsidDel="008575DB">
          <w:rPr>
            <w:lang w:val="en"/>
            <w:rPrChange w:id="315" w:author="Author">
              <w:rPr>
                <w:color w:val="222222"/>
                <w:lang w:val="en"/>
              </w:rPr>
            </w:rPrChange>
          </w:rPr>
          <w:delText xml:space="preserve"> </w:delText>
        </w:r>
      </w:del>
      <w:r w:rsidR="007940AE" w:rsidRPr="00E8172F">
        <w:rPr>
          <w:lang w:val="en"/>
          <w:rPrChange w:id="316" w:author="Author">
            <w:rPr>
              <w:color w:val="222222"/>
              <w:lang w:val="en"/>
            </w:rPr>
          </w:rPrChange>
        </w:rPr>
        <w:t>0.8</w:t>
      </w:r>
      <w:ins w:id="317" w:author="Author">
        <w:r w:rsidR="008575DB" w:rsidRPr="00E8172F">
          <w:rPr>
            <w:lang w:val="en"/>
            <w:rPrChange w:id="318" w:author="Author">
              <w:rPr>
                <w:color w:val="222222"/>
                <w:lang w:val="en"/>
              </w:rPr>
            </w:rPrChange>
          </w:rPr>
          <w:t>,</w:t>
        </w:r>
      </w:ins>
      <w:r w:rsidR="007940AE" w:rsidRPr="00E8172F">
        <w:rPr>
          <w:lang w:val="en"/>
          <w:rPrChange w:id="319" w:author="Author">
            <w:rPr>
              <w:color w:val="222222"/>
              <w:lang w:val="en"/>
            </w:rPr>
          </w:rPrChange>
        </w:rPr>
        <w:t xml:space="preserve"> moderate agreement</w:t>
      </w:r>
      <w:ins w:id="320" w:author="Author">
        <w:r w:rsidR="008575DB" w:rsidRPr="00E8172F">
          <w:rPr>
            <w:lang w:val="en"/>
            <w:rPrChange w:id="321" w:author="Author">
              <w:rPr>
                <w:color w:val="222222"/>
                <w:lang w:val="en"/>
              </w:rPr>
            </w:rPrChange>
          </w:rPr>
          <w:t>;</w:t>
        </w:r>
      </w:ins>
      <w:r w:rsidR="007940AE" w:rsidRPr="00E8172F">
        <w:rPr>
          <w:lang w:val="en"/>
          <w:rPrChange w:id="322" w:author="Author">
            <w:rPr>
              <w:color w:val="222222"/>
              <w:lang w:val="en"/>
            </w:rPr>
          </w:rPrChange>
        </w:rPr>
        <w:t xml:space="preserve"> and &gt;0.81</w:t>
      </w:r>
      <w:ins w:id="323" w:author="Author">
        <w:r w:rsidR="008575DB" w:rsidRPr="00E8172F">
          <w:rPr>
            <w:lang w:val="en"/>
            <w:rPrChange w:id="324" w:author="Author">
              <w:rPr>
                <w:color w:val="222222"/>
                <w:lang w:val="en"/>
              </w:rPr>
            </w:rPrChange>
          </w:rPr>
          <w:t>,</w:t>
        </w:r>
      </w:ins>
      <w:r w:rsidR="007940AE" w:rsidRPr="00E8172F">
        <w:rPr>
          <w:lang w:val="en"/>
          <w:rPrChange w:id="325" w:author="Author">
            <w:rPr>
              <w:color w:val="222222"/>
              <w:lang w:val="en"/>
            </w:rPr>
          </w:rPrChange>
        </w:rPr>
        <w:t xml:space="preserve"> very good agreement</w:t>
      </w:r>
      <w:ins w:id="326" w:author="Author">
        <w:r w:rsidR="008575DB" w:rsidRPr="00E8172F">
          <w:rPr>
            <w:lang w:val="en"/>
            <w:rPrChange w:id="327" w:author="Author">
              <w:rPr>
                <w:color w:val="222222"/>
                <w:lang w:val="en"/>
              </w:rPr>
            </w:rPrChange>
          </w:rPr>
          <w:t>.</w:t>
        </w:r>
      </w:ins>
    </w:p>
    <w:p w14:paraId="234D1DE7" w14:textId="4A408103" w:rsidR="007940AE" w:rsidRPr="0060514C" w:rsidRDefault="008575DB" w:rsidP="000857C6">
      <w:pPr>
        <w:spacing w:line="480" w:lineRule="auto"/>
        <w:rPr>
          <w:lang w:val="en-US"/>
        </w:rPr>
      </w:pPr>
      <w:ins w:id="328" w:author="Author">
        <w:r w:rsidRPr="00C95849">
          <w:rPr>
            <w:lang w:val="en-US"/>
          </w:rPr>
          <w:t xml:space="preserve"> </w:t>
        </w:r>
      </w:ins>
      <w:r w:rsidR="007940AE" w:rsidRPr="0060514C">
        <w:rPr>
          <w:lang w:val="en-US"/>
        </w:rPr>
        <w:t xml:space="preserve">The association between variables was considered significant when </w:t>
      </w:r>
      <w:ins w:id="329" w:author="Author">
        <w:r w:rsidR="00E8172F" w:rsidRPr="00ED19BB">
          <w:rPr>
            <w:lang w:val="en-US"/>
          </w:rPr>
          <w:t xml:space="preserve">the </w:t>
        </w:r>
      </w:ins>
      <w:commentRangeStart w:id="330"/>
      <w:r w:rsidR="007940AE" w:rsidRPr="00E8172F">
        <w:rPr>
          <w:lang w:val="en-US"/>
        </w:rPr>
        <w:t>P-value was &lt;</w:t>
      </w:r>
      <w:del w:id="331" w:author="Author">
        <w:r w:rsidR="007940AE" w:rsidRPr="00E8172F" w:rsidDel="002725AD">
          <w:rPr>
            <w:lang w:val="en-US"/>
          </w:rPr>
          <w:delText xml:space="preserve"> 0</w:delText>
        </w:r>
      </w:del>
      <w:r w:rsidR="007940AE" w:rsidRPr="00E8172F">
        <w:rPr>
          <w:lang w:val="en-US"/>
        </w:rPr>
        <w:t>.05</w:t>
      </w:r>
      <w:commentRangeEnd w:id="330"/>
      <w:r w:rsidR="00AB51E0" w:rsidRPr="00C95849">
        <w:rPr>
          <w:rStyle w:val="CommentReference"/>
          <w:sz w:val="24"/>
          <w:szCs w:val="24"/>
        </w:rPr>
        <w:commentReference w:id="330"/>
      </w:r>
      <w:r w:rsidR="007940AE" w:rsidRPr="00C95849">
        <w:rPr>
          <w:lang w:val="en-US"/>
        </w:rPr>
        <w:t>.</w:t>
      </w:r>
    </w:p>
    <w:p w14:paraId="6080E196" w14:textId="77777777" w:rsidR="0077066C" w:rsidRPr="000857C6" w:rsidRDefault="0077066C" w:rsidP="000857C6">
      <w:pPr>
        <w:spacing w:line="480" w:lineRule="auto"/>
        <w:rPr>
          <w:b/>
          <w:lang w:val="en-US"/>
        </w:rPr>
      </w:pPr>
    </w:p>
    <w:p w14:paraId="4B5B19F3" w14:textId="77777777" w:rsidR="00B44958" w:rsidRPr="000857C6" w:rsidRDefault="00B44958" w:rsidP="000857C6">
      <w:pPr>
        <w:spacing w:line="480" w:lineRule="auto"/>
        <w:rPr>
          <w:b/>
          <w:lang w:val="en-US"/>
        </w:rPr>
      </w:pPr>
    </w:p>
    <w:p w14:paraId="00FF4CAF" w14:textId="77777777" w:rsidR="00B44958" w:rsidRPr="000857C6" w:rsidRDefault="007829FD" w:rsidP="000857C6">
      <w:pPr>
        <w:spacing w:line="480" w:lineRule="auto"/>
        <w:rPr>
          <w:b/>
          <w:lang w:val="en-US"/>
        </w:rPr>
      </w:pPr>
      <w:r w:rsidRPr="000857C6">
        <w:rPr>
          <w:b/>
          <w:lang w:val="en-US"/>
        </w:rPr>
        <w:t xml:space="preserve">Results </w:t>
      </w:r>
    </w:p>
    <w:p w14:paraId="5D2D7B09" w14:textId="77777777" w:rsidR="00806B5A" w:rsidRPr="000857C6" w:rsidRDefault="00806B5A" w:rsidP="000857C6">
      <w:pPr>
        <w:spacing w:before="100" w:beforeAutospacing="1" w:after="100" w:afterAutospacing="1" w:line="480" w:lineRule="auto"/>
        <w:rPr>
          <w:b/>
          <w:i/>
          <w:lang w:val="en-US"/>
        </w:rPr>
      </w:pPr>
      <w:r w:rsidRPr="000857C6">
        <w:rPr>
          <w:b/>
          <w:i/>
          <w:lang w:val="en-US"/>
        </w:rPr>
        <w:t xml:space="preserve">Description of data </w:t>
      </w:r>
    </w:p>
    <w:p w14:paraId="5D06810B" w14:textId="77777777" w:rsidR="00C23C00" w:rsidRDefault="00806B5A" w:rsidP="000857C6">
      <w:pPr>
        <w:spacing w:line="480" w:lineRule="auto"/>
        <w:rPr>
          <w:ins w:id="332" w:author="Author"/>
          <w:lang w:val="en-US"/>
        </w:rPr>
      </w:pPr>
      <w:r w:rsidRPr="000857C6">
        <w:rPr>
          <w:lang w:val="en-US"/>
        </w:rPr>
        <w:lastRenderedPageBreak/>
        <w:t xml:space="preserve">The mean age of </w:t>
      </w:r>
      <w:ins w:id="333" w:author="Author">
        <w:r w:rsidR="00A40B3E">
          <w:rPr>
            <w:lang w:val="en-US"/>
          </w:rPr>
          <w:t xml:space="preserve">the </w:t>
        </w:r>
      </w:ins>
      <w:r w:rsidRPr="000857C6">
        <w:rPr>
          <w:lang w:val="en-US"/>
        </w:rPr>
        <w:t xml:space="preserve">57 </w:t>
      </w:r>
      <w:del w:id="334" w:author="Author">
        <w:r w:rsidRPr="000857C6" w:rsidDel="00A40B3E">
          <w:rPr>
            <w:lang w:val="en-US"/>
          </w:rPr>
          <w:delText xml:space="preserve">treated </w:delText>
        </w:r>
      </w:del>
      <w:r w:rsidRPr="000857C6">
        <w:rPr>
          <w:lang w:val="en-US"/>
        </w:rPr>
        <w:t xml:space="preserve">patients </w:t>
      </w:r>
      <w:ins w:id="335" w:author="Author">
        <w:r w:rsidR="00A40B3E" w:rsidRPr="000857C6">
          <w:rPr>
            <w:lang w:val="en-US"/>
          </w:rPr>
          <w:t xml:space="preserve">treated </w:t>
        </w:r>
      </w:ins>
      <w:r w:rsidRPr="000857C6">
        <w:rPr>
          <w:lang w:val="en-US"/>
        </w:rPr>
        <w:t xml:space="preserve">was 38.5 years (range, 9-78 years), </w:t>
      </w:r>
      <w:ins w:id="336" w:author="Author">
        <w:r w:rsidR="008D4CDA">
          <w:rPr>
            <w:lang w:val="en-US"/>
          </w:rPr>
          <w:t>and the sample included</w:t>
        </w:r>
      </w:ins>
      <w:del w:id="337" w:author="Author">
        <w:r w:rsidRPr="000857C6" w:rsidDel="008D4CDA">
          <w:rPr>
            <w:lang w:val="en-US"/>
          </w:rPr>
          <w:delText>with</w:delText>
        </w:r>
      </w:del>
      <w:r w:rsidRPr="000857C6">
        <w:rPr>
          <w:lang w:val="en-US"/>
        </w:rPr>
        <w:t xml:space="preserve"> 28 females and 29 males. The initial clinical presentation was secondary to rupture </w:t>
      </w:r>
      <w:ins w:id="338" w:author="Author">
        <w:r w:rsidR="008D4CDA">
          <w:rPr>
            <w:lang w:val="en-US"/>
          </w:rPr>
          <w:t xml:space="preserve">and </w:t>
        </w:r>
      </w:ins>
      <w:r w:rsidRPr="000857C6">
        <w:rPr>
          <w:lang w:val="en-US"/>
        </w:rPr>
        <w:t>bleeding in 38 patients (66%). Of the 57 AVMs treated, 37</w:t>
      </w:r>
      <w:ins w:id="339" w:author="Author">
        <w:r w:rsidR="008D4CDA">
          <w:rPr>
            <w:lang w:val="en-US"/>
          </w:rPr>
          <w:t xml:space="preserve"> </w:t>
        </w:r>
      </w:ins>
      <w:r w:rsidRPr="000857C6">
        <w:rPr>
          <w:lang w:val="en-US"/>
        </w:rPr>
        <w:t xml:space="preserve">(64.9%) had just </w:t>
      </w:r>
      <w:ins w:id="340" w:author="Author">
        <w:r w:rsidR="008D4CDA">
          <w:rPr>
            <w:lang w:val="en-US"/>
          </w:rPr>
          <w:t>one</w:t>
        </w:r>
      </w:ins>
      <w:del w:id="341" w:author="Author">
        <w:r w:rsidRPr="000857C6" w:rsidDel="008D4CDA">
          <w:rPr>
            <w:lang w:val="en-US"/>
          </w:rPr>
          <w:delText>1</w:delText>
        </w:r>
      </w:del>
      <w:ins w:id="342" w:author="Author">
        <w:r w:rsidR="008D4CDA">
          <w:rPr>
            <w:lang w:val="en-US"/>
          </w:rPr>
          <w:t xml:space="preserve"> </w:t>
        </w:r>
      </w:ins>
      <w:r w:rsidRPr="000857C6">
        <w:rPr>
          <w:lang w:val="en-US"/>
        </w:rPr>
        <w:t xml:space="preserve">venous collector, 18 (31.6%) </w:t>
      </w:r>
      <w:ins w:id="343" w:author="Author">
        <w:r w:rsidR="008D4CDA">
          <w:rPr>
            <w:lang w:val="en-US"/>
          </w:rPr>
          <w:t>had</w:t>
        </w:r>
      </w:ins>
      <w:del w:id="344" w:author="Author">
        <w:r w:rsidRPr="000857C6" w:rsidDel="008D4CDA">
          <w:rPr>
            <w:lang w:val="en-US"/>
          </w:rPr>
          <w:delText>with</w:delText>
        </w:r>
      </w:del>
      <w:r w:rsidRPr="000857C6">
        <w:rPr>
          <w:lang w:val="en-US"/>
        </w:rPr>
        <w:t xml:space="preserve"> </w:t>
      </w:r>
      <w:ins w:id="345" w:author="Author">
        <w:r w:rsidR="007F27CC" w:rsidRPr="000857C6">
          <w:rPr>
            <w:lang w:val="en-US"/>
          </w:rPr>
          <w:t>two</w:t>
        </w:r>
      </w:ins>
      <w:del w:id="346" w:author="Author">
        <w:r w:rsidRPr="000857C6" w:rsidDel="007F27CC">
          <w:rPr>
            <w:lang w:val="en-US"/>
          </w:rPr>
          <w:delText>2</w:delText>
        </w:r>
      </w:del>
      <w:r w:rsidRPr="000857C6">
        <w:rPr>
          <w:lang w:val="en-US"/>
        </w:rPr>
        <w:t xml:space="preserve"> collectors</w:t>
      </w:r>
      <w:ins w:id="347" w:author="Author">
        <w:r w:rsidR="008D4CDA">
          <w:rPr>
            <w:lang w:val="en-US"/>
          </w:rPr>
          <w:t>,</w:t>
        </w:r>
      </w:ins>
      <w:r w:rsidRPr="000857C6">
        <w:rPr>
          <w:lang w:val="en-US"/>
        </w:rPr>
        <w:t xml:space="preserve"> and 2</w:t>
      </w:r>
      <w:ins w:id="348" w:author="Author">
        <w:r w:rsidR="008D4CDA">
          <w:rPr>
            <w:lang w:val="en-US"/>
          </w:rPr>
          <w:t xml:space="preserve"> </w:t>
        </w:r>
      </w:ins>
      <w:r w:rsidRPr="000857C6">
        <w:rPr>
          <w:lang w:val="en-US"/>
        </w:rPr>
        <w:t xml:space="preserve">(3.5%) </w:t>
      </w:r>
      <w:ins w:id="349" w:author="Author">
        <w:r w:rsidR="008D4CDA">
          <w:rPr>
            <w:lang w:val="en-US"/>
          </w:rPr>
          <w:t>had</w:t>
        </w:r>
      </w:ins>
      <w:del w:id="350" w:author="Author">
        <w:r w:rsidRPr="000857C6" w:rsidDel="008D4CDA">
          <w:rPr>
            <w:lang w:val="en-US"/>
          </w:rPr>
          <w:delText>with</w:delText>
        </w:r>
      </w:del>
      <w:r w:rsidRPr="000857C6">
        <w:rPr>
          <w:lang w:val="en-US"/>
        </w:rPr>
        <w:t xml:space="preserve"> more than </w:t>
      </w:r>
      <w:ins w:id="351" w:author="Author">
        <w:r w:rsidR="007F27CC" w:rsidRPr="000857C6">
          <w:rPr>
            <w:lang w:val="en-US"/>
          </w:rPr>
          <w:t>three</w:t>
        </w:r>
      </w:ins>
      <w:del w:id="352" w:author="Author">
        <w:r w:rsidRPr="000857C6" w:rsidDel="007F27CC">
          <w:rPr>
            <w:lang w:val="en-US"/>
          </w:rPr>
          <w:delText>3</w:delText>
        </w:r>
      </w:del>
      <w:r w:rsidRPr="000857C6">
        <w:rPr>
          <w:lang w:val="en-US"/>
        </w:rPr>
        <w:t xml:space="preserve"> collectors. </w:t>
      </w:r>
    </w:p>
    <w:p w14:paraId="34D60195" w14:textId="24B63734" w:rsidR="00B44958" w:rsidRPr="000857C6" w:rsidRDefault="00C23C00" w:rsidP="000857C6">
      <w:pPr>
        <w:spacing w:line="480" w:lineRule="auto"/>
        <w:rPr>
          <w:lang w:val="en-US"/>
        </w:rPr>
      </w:pPr>
      <w:ins w:id="353" w:author="Author">
        <w:r>
          <w:rPr>
            <w:color w:val="000000" w:themeColor="text1"/>
            <w:lang w:val="en-US"/>
          </w:rPr>
          <w:t>Among</w:t>
        </w:r>
      </w:ins>
      <w:del w:id="354" w:author="Author">
        <w:r w:rsidR="00806B5A" w:rsidRPr="000857C6" w:rsidDel="00C23C00">
          <w:rPr>
            <w:color w:val="000000" w:themeColor="text1"/>
            <w:lang w:val="en-US"/>
          </w:rPr>
          <w:delText>In</w:delText>
        </w:r>
      </w:del>
      <w:r w:rsidR="00806B5A" w:rsidRPr="000857C6">
        <w:rPr>
          <w:color w:val="000000" w:themeColor="text1"/>
          <w:lang w:val="en-US"/>
        </w:rPr>
        <w:t xml:space="preserve"> th</w:t>
      </w:r>
      <w:ins w:id="355" w:author="Author">
        <w:r>
          <w:rPr>
            <w:color w:val="000000" w:themeColor="text1"/>
            <w:lang w:val="en-US"/>
          </w:rPr>
          <w:t>e</w:t>
        </w:r>
      </w:ins>
      <w:del w:id="356" w:author="Author">
        <w:r w:rsidR="00806B5A" w:rsidRPr="000857C6" w:rsidDel="00C23C00">
          <w:rPr>
            <w:color w:val="000000" w:themeColor="text1"/>
            <w:lang w:val="en-US"/>
          </w:rPr>
          <w:delText>is</w:delText>
        </w:r>
      </w:del>
      <w:r w:rsidR="00806B5A" w:rsidRPr="000857C6">
        <w:rPr>
          <w:color w:val="000000" w:themeColor="text1"/>
          <w:lang w:val="en-US"/>
        </w:rPr>
        <w:t xml:space="preserve"> sample of 57 patients, 21</w:t>
      </w:r>
      <w:ins w:id="357" w:author="Author">
        <w:r>
          <w:rPr>
            <w:color w:val="000000" w:themeColor="text1"/>
            <w:lang w:val="en-US"/>
          </w:rPr>
          <w:t xml:space="preserve"> </w:t>
        </w:r>
      </w:ins>
      <w:r w:rsidR="00806B5A" w:rsidRPr="000857C6">
        <w:rPr>
          <w:color w:val="000000" w:themeColor="text1"/>
          <w:lang w:val="en-US"/>
        </w:rPr>
        <w:t xml:space="preserve">(37%) </w:t>
      </w:r>
      <w:ins w:id="358" w:author="Author">
        <w:r w:rsidR="00BC0350">
          <w:rPr>
            <w:color w:val="000000" w:themeColor="text1"/>
            <w:lang w:val="en-US"/>
          </w:rPr>
          <w:t xml:space="preserve">lesions </w:t>
        </w:r>
      </w:ins>
      <w:r w:rsidR="00806B5A" w:rsidRPr="000857C6">
        <w:rPr>
          <w:color w:val="000000" w:themeColor="text1"/>
          <w:lang w:val="en-US"/>
        </w:rPr>
        <w:t>were located in the left hemisphere, 15</w:t>
      </w:r>
      <w:ins w:id="359" w:author="Author">
        <w:r w:rsidR="00BC0350">
          <w:rPr>
            <w:color w:val="000000" w:themeColor="text1"/>
            <w:lang w:val="en-US"/>
          </w:rPr>
          <w:t xml:space="preserve"> </w:t>
        </w:r>
      </w:ins>
      <w:r w:rsidR="00806B5A" w:rsidRPr="000857C6">
        <w:rPr>
          <w:color w:val="000000" w:themeColor="text1"/>
          <w:lang w:val="en-US"/>
        </w:rPr>
        <w:t xml:space="preserve">(26.5%) </w:t>
      </w:r>
      <w:ins w:id="360" w:author="Author">
        <w:r w:rsidR="00BC0350">
          <w:rPr>
            <w:color w:val="000000" w:themeColor="text1"/>
            <w:lang w:val="en-US"/>
          </w:rPr>
          <w:t xml:space="preserve">in the </w:t>
        </w:r>
      </w:ins>
      <w:r w:rsidR="00806B5A" w:rsidRPr="000857C6">
        <w:rPr>
          <w:color w:val="000000" w:themeColor="text1"/>
          <w:lang w:val="en-US"/>
        </w:rPr>
        <w:t xml:space="preserve">right cerebral hemisphere, </w:t>
      </w:r>
      <w:ins w:id="361" w:author="Author">
        <w:r w:rsidR="00B9077A">
          <w:rPr>
            <w:color w:val="000000" w:themeColor="text1"/>
            <w:lang w:val="en-US"/>
          </w:rPr>
          <w:t>one</w:t>
        </w:r>
      </w:ins>
      <w:del w:id="362" w:author="Author">
        <w:r w:rsidR="00806B5A" w:rsidRPr="000857C6" w:rsidDel="00B9077A">
          <w:rPr>
            <w:color w:val="000000" w:themeColor="text1"/>
            <w:lang w:val="en-US"/>
          </w:rPr>
          <w:delText>1</w:delText>
        </w:r>
      </w:del>
      <w:ins w:id="363" w:author="Author">
        <w:r w:rsidR="00B9077A">
          <w:rPr>
            <w:color w:val="000000" w:themeColor="text1"/>
            <w:lang w:val="en-US"/>
          </w:rPr>
          <w:t xml:space="preserve"> </w:t>
        </w:r>
      </w:ins>
      <w:r w:rsidR="00806B5A" w:rsidRPr="000857C6">
        <w:rPr>
          <w:color w:val="000000" w:themeColor="text1"/>
          <w:lang w:val="en-US"/>
        </w:rPr>
        <w:t xml:space="preserve">(1.5%) </w:t>
      </w:r>
      <w:ins w:id="364" w:author="Author">
        <w:r w:rsidR="00B9077A">
          <w:rPr>
            <w:color w:val="000000" w:themeColor="text1"/>
            <w:lang w:val="en-US"/>
          </w:rPr>
          <w:t xml:space="preserve">in the </w:t>
        </w:r>
      </w:ins>
      <w:r w:rsidR="00806B5A" w:rsidRPr="000857C6">
        <w:rPr>
          <w:color w:val="000000" w:themeColor="text1"/>
          <w:lang w:val="en-US"/>
        </w:rPr>
        <w:t xml:space="preserve">corpus callosum, </w:t>
      </w:r>
      <w:ins w:id="365" w:author="Author">
        <w:r w:rsidR="00B9077A">
          <w:rPr>
            <w:color w:val="000000" w:themeColor="text1"/>
            <w:lang w:val="en-US"/>
          </w:rPr>
          <w:t>six</w:t>
        </w:r>
      </w:ins>
      <w:del w:id="366" w:author="Author">
        <w:r w:rsidR="00806B5A" w:rsidRPr="000857C6" w:rsidDel="00B9077A">
          <w:rPr>
            <w:color w:val="000000" w:themeColor="text1"/>
            <w:lang w:val="en-US"/>
          </w:rPr>
          <w:delText>6</w:delText>
        </w:r>
      </w:del>
      <w:ins w:id="367" w:author="Author">
        <w:r w:rsidR="00B9077A">
          <w:rPr>
            <w:color w:val="000000" w:themeColor="text1"/>
            <w:lang w:val="en-US"/>
          </w:rPr>
          <w:t xml:space="preserve"> </w:t>
        </w:r>
      </w:ins>
      <w:r w:rsidR="00806B5A" w:rsidRPr="000857C6">
        <w:rPr>
          <w:color w:val="000000" w:themeColor="text1"/>
          <w:lang w:val="en-US"/>
        </w:rPr>
        <w:t>(10.5%)</w:t>
      </w:r>
      <w:ins w:id="368" w:author="Author">
        <w:r w:rsidR="00B9077A">
          <w:rPr>
            <w:color w:val="000000" w:themeColor="text1"/>
            <w:lang w:val="en-US"/>
          </w:rPr>
          <w:t xml:space="preserve"> in the</w:t>
        </w:r>
      </w:ins>
      <w:r w:rsidR="00806B5A" w:rsidRPr="000857C6">
        <w:rPr>
          <w:color w:val="000000" w:themeColor="text1"/>
          <w:lang w:val="en-US"/>
        </w:rPr>
        <w:t xml:space="preserve"> thalamus, </w:t>
      </w:r>
      <w:ins w:id="369" w:author="Author">
        <w:r w:rsidR="00B9077A">
          <w:rPr>
            <w:color w:val="000000" w:themeColor="text1"/>
            <w:lang w:val="en-US"/>
          </w:rPr>
          <w:t>three</w:t>
        </w:r>
      </w:ins>
      <w:del w:id="370" w:author="Author">
        <w:r w:rsidR="00806B5A" w:rsidRPr="000857C6" w:rsidDel="00B9077A">
          <w:rPr>
            <w:color w:val="000000" w:themeColor="text1"/>
            <w:lang w:val="en-US"/>
          </w:rPr>
          <w:delText>3</w:delText>
        </w:r>
      </w:del>
      <w:ins w:id="371" w:author="Author">
        <w:r w:rsidR="00B9077A">
          <w:rPr>
            <w:color w:val="000000" w:themeColor="text1"/>
            <w:lang w:val="en-US"/>
          </w:rPr>
          <w:t xml:space="preserve"> </w:t>
        </w:r>
      </w:ins>
      <w:r w:rsidR="00806B5A" w:rsidRPr="000857C6">
        <w:rPr>
          <w:color w:val="000000" w:themeColor="text1"/>
          <w:lang w:val="en-US"/>
        </w:rPr>
        <w:t xml:space="preserve">(5%) </w:t>
      </w:r>
      <w:ins w:id="372" w:author="Author">
        <w:r w:rsidR="00B9077A">
          <w:rPr>
            <w:color w:val="000000" w:themeColor="text1"/>
            <w:lang w:val="en-US"/>
          </w:rPr>
          <w:t xml:space="preserve">in the </w:t>
        </w:r>
      </w:ins>
      <w:r w:rsidR="00806B5A" w:rsidRPr="000857C6">
        <w:rPr>
          <w:color w:val="000000" w:themeColor="text1"/>
          <w:lang w:val="en-US"/>
        </w:rPr>
        <w:t xml:space="preserve">mesencephalon, </w:t>
      </w:r>
      <w:ins w:id="373" w:author="Author">
        <w:r w:rsidR="00B9077A">
          <w:rPr>
            <w:color w:val="000000" w:themeColor="text1"/>
            <w:lang w:val="en-US"/>
          </w:rPr>
          <w:t>one</w:t>
        </w:r>
      </w:ins>
      <w:del w:id="374" w:author="Author">
        <w:r w:rsidR="00806B5A" w:rsidRPr="000857C6" w:rsidDel="00B9077A">
          <w:rPr>
            <w:color w:val="000000" w:themeColor="text1"/>
            <w:lang w:val="en-US"/>
          </w:rPr>
          <w:delText>1</w:delText>
        </w:r>
      </w:del>
      <w:ins w:id="375" w:author="Author">
        <w:r w:rsidR="00B9077A">
          <w:rPr>
            <w:color w:val="000000" w:themeColor="text1"/>
            <w:lang w:val="en-US"/>
          </w:rPr>
          <w:t xml:space="preserve"> </w:t>
        </w:r>
      </w:ins>
      <w:r w:rsidR="00806B5A" w:rsidRPr="000857C6">
        <w:rPr>
          <w:color w:val="000000" w:themeColor="text1"/>
          <w:lang w:val="en-US"/>
        </w:rPr>
        <w:t xml:space="preserve">(1.5%) </w:t>
      </w:r>
      <w:ins w:id="376" w:author="Author">
        <w:r w:rsidR="006E111E">
          <w:rPr>
            <w:color w:val="000000" w:themeColor="text1"/>
            <w:lang w:val="en-US"/>
          </w:rPr>
          <w:t>was</w:t>
        </w:r>
        <w:del w:id="377" w:author="Author">
          <w:r w:rsidR="00B9077A" w:rsidDel="006E111E">
            <w:rPr>
              <w:color w:val="000000" w:themeColor="text1"/>
              <w:lang w:val="en-US"/>
            </w:rPr>
            <w:delText>in the</w:delText>
          </w:r>
        </w:del>
        <w:r w:rsidR="00B9077A">
          <w:rPr>
            <w:color w:val="000000" w:themeColor="text1"/>
            <w:lang w:val="en-US"/>
          </w:rPr>
          <w:t xml:space="preserve"> </w:t>
        </w:r>
      </w:ins>
      <w:r w:rsidR="00806B5A" w:rsidRPr="000857C6">
        <w:rPr>
          <w:color w:val="000000" w:themeColor="text1"/>
          <w:lang w:val="en-US"/>
        </w:rPr>
        <w:t xml:space="preserve">commissural, </w:t>
      </w:r>
      <w:ins w:id="378" w:author="Author">
        <w:r w:rsidR="0004030A">
          <w:rPr>
            <w:color w:val="000000" w:themeColor="text1"/>
            <w:lang w:val="en-US"/>
          </w:rPr>
          <w:t>five</w:t>
        </w:r>
      </w:ins>
      <w:del w:id="379" w:author="Author">
        <w:r w:rsidR="00806B5A" w:rsidRPr="000857C6" w:rsidDel="0004030A">
          <w:rPr>
            <w:color w:val="000000" w:themeColor="text1"/>
            <w:lang w:val="en-US"/>
          </w:rPr>
          <w:delText>5</w:delText>
        </w:r>
      </w:del>
      <w:ins w:id="380" w:author="Author">
        <w:r w:rsidR="0004030A">
          <w:rPr>
            <w:color w:val="000000" w:themeColor="text1"/>
            <w:lang w:val="en-US"/>
          </w:rPr>
          <w:t xml:space="preserve"> </w:t>
        </w:r>
      </w:ins>
      <w:r w:rsidR="00806B5A" w:rsidRPr="000857C6">
        <w:rPr>
          <w:color w:val="000000" w:themeColor="text1"/>
          <w:lang w:val="en-US"/>
        </w:rPr>
        <w:t xml:space="preserve">(9%) </w:t>
      </w:r>
      <w:ins w:id="381" w:author="Author">
        <w:r w:rsidR="0004030A">
          <w:rPr>
            <w:color w:val="000000" w:themeColor="text1"/>
            <w:lang w:val="en-US"/>
          </w:rPr>
          <w:t xml:space="preserve">were </w:t>
        </w:r>
      </w:ins>
      <w:r w:rsidR="00806B5A" w:rsidRPr="000857C6">
        <w:rPr>
          <w:color w:val="000000" w:themeColor="text1"/>
          <w:lang w:val="en-US"/>
        </w:rPr>
        <w:t>in the striatum</w:t>
      </w:r>
      <w:ins w:id="382" w:author="Author">
        <w:r w:rsidR="0004030A">
          <w:rPr>
            <w:color w:val="000000" w:themeColor="text1"/>
            <w:lang w:val="en-US"/>
          </w:rPr>
          <w:t>,</w:t>
        </w:r>
      </w:ins>
      <w:r w:rsidR="00806B5A" w:rsidRPr="000857C6">
        <w:rPr>
          <w:color w:val="000000" w:themeColor="text1"/>
          <w:lang w:val="en-US"/>
        </w:rPr>
        <w:t xml:space="preserve"> and </w:t>
      </w:r>
      <w:ins w:id="383" w:author="Author">
        <w:r w:rsidR="0004030A">
          <w:rPr>
            <w:color w:val="000000" w:themeColor="text1"/>
            <w:lang w:val="en-US"/>
          </w:rPr>
          <w:t>five</w:t>
        </w:r>
      </w:ins>
      <w:del w:id="384" w:author="Author">
        <w:r w:rsidR="00806B5A" w:rsidRPr="000857C6" w:rsidDel="0004030A">
          <w:rPr>
            <w:color w:val="000000" w:themeColor="text1"/>
            <w:lang w:val="en-US"/>
          </w:rPr>
          <w:delText>5</w:delText>
        </w:r>
      </w:del>
      <w:ins w:id="385" w:author="Author">
        <w:r w:rsidR="0004030A">
          <w:rPr>
            <w:color w:val="000000" w:themeColor="text1"/>
            <w:lang w:val="en-US"/>
          </w:rPr>
          <w:t xml:space="preserve"> </w:t>
        </w:r>
      </w:ins>
      <w:r w:rsidR="00806B5A" w:rsidRPr="000857C6">
        <w:rPr>
          <w:color w:val="000000" w:themeColor="text1"/>
          <w:lang w:val="en-US"/>
        </w:rPr>
        <w:t xml:space="preserve">(9%) in the cerebellum </w:t>
      </w:r>
      <w:r w:rsidR="00806B5A" w:rsidRPr="000857C6">
        <w:rPr>
          <w:b/>
          <w:i/>
          <w:color w:val="000000" w:themeColor="text1"/>
          <w:lang w:val="en-US"/>
        </w:rPr>
        <w:t>(Table</w:t>
      </w:r>
      <w:ins w:id="386" w:author="Author">
        <w:r w:rsidR="00594B94">
          <w:rPr>
            <w:b/>
            <w:i/>
            <w:color w:val="000000" w:themeColor="text1"/>
            <w:lang w:val="en-US"/>
          </w:rPr>
          <w:t xml:space="preserve"> </w:t>
        </w:r>
      </w:ins>
      <w:r w:rsidR="00806B5A" w:rsidRPr="000857C6">
        <w:rPr>
          <w:b/>
          <w:i/>
          <w:color w:val="000000" w:themeColor="text1"/>
          <w:lang w:val="en-US"/>
        </w:rPr>
        <w:t>1)</w:t>
      </w:r>
      <w:r w:rsidR="00806B5A" w:rsidRPr="000857C6">
        <w:rPr>
          <w:color w:val="000000" w:themeColor="text1"/>
          <w:lang w:val="en-US"/>
        </w:rPr>
        <w:t>. Deep venous drainage was present in 16</w:t>
      </w:r>
      <w:ins w:id="387" w:author="Author">
        <w:r w:rsidR="00594B94">
          <w:rPr>
            <w:color w:val="000000" w:themeColor="text1"/>
            <w:lang w:val="en-US"/>
          </w:rPr>
          <w:t xml:space="preserve"> </w:t>
        </w:r>
      </w:ins>
      <w:r w:rsidR="00806B5A" w:rsidRPr="000857C6">
        <w:rPr>
          <w:color w:val="000000" w:themeColor="text1"/>
          <w:lang w:val="en-US"/>
        </w:rPr>
        <w:t xml:space="preserve">(28%) AVMs. According </w:t>
      </w:r>
      <w:ins w:id="388" w:author="Author">
        <w:r w:rsidR="00594B94">
          <w:rPr>
            <w:color w:val="000000" w:themeColor="text1"/>
            <w:lang w:val="en-US"/>
          </w:rPr>
          <w:t>to</w:t>
        </w:r>
      </w:ins>
      <w:del w:id="389" w:author="Author">
        <w:r w:rsidR="00806B5A" w:rsidRPr="000857C6" w:rsidDel="00594B94">
          <w:rPr>
            <w:color w:val="000000" w:themeColor="text1"/>
            <w:lang w:val="en-US"/>
          </w:rPr>
          <w:delText>with</w:delText>
        </w:r>
      </w:del>
      <w:r w:rsidR="00806B5A" w:rsidRPr="000857C6">
        <w:rPr>
          <w:color w:val="000000" w:themeColor="text1"/>
          <w:lang w:val="en-US"/>
        </w:rPr>
        <w:t xml:space="preserve"> the Spetzler</w:t>
      </w:r>
      <w:ins w:id="390" w:author="Author">
        <w:r w:rsidR="00594B94">
          <w:rPr>
            <w:color w:val="000000" w:themeColor="text1"/>
            <w:lang w:val="en-US"/>
          </w:rPr>
          <w:t>–</w:t>
        </w:r>
      </w:ins>
      <w:del w:id="391" w:author="Author">
        <w:r w:rsidR="00806B5A" w:rsidRPr="000857C6" w:rsidDel="00594B94">
          <w:rPr>
            <w:color w:val="000000" w:themeColor="text1"/>
            <w:lang w:val="en-US"/>
          </w:rPr>
          <w:delText>-</w:delText>
        </w:r>
      </w:del>
      <w:r w:rsidR="00806B5A" w:rsidRPr="000857C6">
        <w:rPr>
          <w:color w:val="000000" w:themeColor="text1"/>
          <w:lang w:val="en-US"/>
        </w:rPr>
        <w:t>Martin classification, the 57 AVMs were classified as grade I</w:t>
      </w:r>
      <w:ins w:id="392" w:author="Author">
        <w:r w:rsidR="004C7AD5">
          <w:rPr>
            <w:color w:val="000000" w:themeColor="text1"/>
            <w:lang w:val="en-US"/>
          </w:rPr>
          <w:t>,</w:t>
        </w:r>
      </w:ins>
      <w:r w:rsidR="00806B5A" w:rsidRPr="000857C6">
        <w:rPr>
          <w:color w:val="000000" w:themeColor="text1"/>
          <w:lang w:val="en-US"/>
        </w:rPr>
        <w:t xml:space="preserve"> </w:t>
      </w:r>
      <w:ins w:id="393" w:author="Author">
        <w:r w:rsidR="004C7AD5">
          <w:rPr>
            <w:color w:val="000000" w:themeColor="text1"/>
            <w:lang w:val="en-US"/>
          </w:rPr>
          <w:t>five</w:t>
        </w:r>
      </w:ins>
      <w:del w:id="394" w:author="Author">
        <w:r w:rsidR="00806B5A" w:rsidRPr="000857C6" w:rsidDel="004C7AD5">
          <w:rPr>
            <w:color w:val="000000" w:themeColor="text1"/>
            <w:lang w:val="en-US"/>
          </w:rPr>
          <w:delText>5</w:delText>
        </w:r>
      </w:del>
      <w:ins w:id="395" w:author="Author">
        <w:r w:rsidR="004C7AD5">
          <w:rPr>
            <w:color w:val="000000" w:themeColor="text1"/>
            <w:lang w:val="en-US"/>
          </w:rPr>
          <w:t xml:space="preserve"> </w:t>
        </w:r>
      </w:ins>
      <w:r w:rsidR="00806B5A" w:rsidRPr="000857C6">
        <w:rPr>
          <w:color w:val="000000" w:themeColor="text1"/>
          <w:lang w:val="en-US"/>
        </w:rPr>
        <w:t>(9%)</w:t>
      </w:r>
      <w:ins w:id="396" w:author="Author">
        <w:r w:rsidR="004C7AD5">
          <w:rPr>
            <w:color w:val="000000" w:themeColor="text1"/>
            <w:lang w:val="en-US"/>
          </w:rPr>
          <w:t>;</w:t>
        </w:r>
      </w:ins>
      <w:del w:id="397" w:author="Author">
        <w:r w:rsidR="00806B5A" w:rsidRPr="000857C6" w:rsidDel="004C7AD5">
          <w:rPr>
            <w:color w:val="000000" w:themeColor="text1"/>
            <w:lang w:val="en-US"/>
          </w:rPr>
          <w:delText>,</w:delText>
        </w:r>
      </w:del>
      <w:r w:rsidR="00806B5A" w:rsidRPr="000857C6">
        <w:rPr>
          <w:color w:val="000000" w:themeColor="text1"/>
          <w:lang w:val="en-US"/>
        </w:rPr>
        <w:t xml:space="preserve"> II</w:t>
      </w:r>
      <w:ins w:id="398" w:author="Author">
        <w:r w:rsidR="004C7AD5">
          <w:rPr>
            <w:color w:val="000000" w:themeColor="text1"/>
            <w:lang w:val="en-US"/>
          </w:rPr>
          <w:t>,</w:t>
        </w:r>
      </w:ins>
      <w:r w:rsidR="00806B5A" w:rsidRPr="000857C6">
        <w:rPr>
          <w:color w:val="000000" w:themeColor="text1"/>
          <w:lang w:val="en-US"/>
        </w:rPr>
        <w:t xml:space="preserve"> 18 (31.5%)</w:t>
      </w:r>
      <w:ins w:id="399" w:author="Author">
        <w:r w:rsidR="004C7AD5">
          <w:rPr>
            <w:color w:val="000000" w:themeColor="text1"/>
            <w:lang w:val="en-US"/>
          </w:rPr>
          <w:t>;</w:t>
        </w:r>
      </w:ins>
      <w:del w:id="400" w:author="Author">
        <w:r w:rsidR="00806B5A" w:rsidRPr="000857C6" w:rsidDel="004C7AD5">
          <w:rPr>
            <w:color w:val="000000" w:themeColor="text1"/>
            <w:lang w:val="en-US"/>
          </w:rPr>
          <w:delText>,</w:delText>
        </w:r>
      </w:del>
      <w:r w:rsidR="00806B5A" w:rsidRPr="000857C6">
        <w:rPr>
          <w:color w:val="000000" w:themeColor="text1"/>
          <w:lang w:val="en-US"/>
        </w:rPr>
        <w:t xml:space="preserve"> III</w:t>
      </w:r>
      <w:ins w:id="401" w:author="Author">
        <w:r w:rsidR="004C7AD5">
          <w:rPr>
            <w:color w:val="000000" w:themeColor="text1"/>
            <w:lang w:val="en-US"/>
          </w:rPr>
          <w:t>,</w:t>
        </w:r>
      </w:ins>
      <w:r w:rsidR="00806B5A" w:rsidRPr="000857C6">
        <w:rPr>
          <w:color w:val="000000" w:themeColor="text1"/>
          <w:lang w:val="en-US"/>
        </w:rPr>
        <w:t xml:space="preserve"> 23</w:t>
      </w:r>
      <w:ins w:id="402" w:author="Author">
        <w:r w:rsidR="004C7AD5">
          <w:rPr>
            <w:color w:val="000000" w:themeColor="text1"/>
            <w:lang w:val="en-US"/>
          </w:rPr>
          <w:t xml:space="preserve"> </w:t>
        </w:r>
      </w:ins>
      <w:r w:rsidR="00806B5A" w:rsidRPr="000857C6">
        <w:rPr>
          <w:color w:val="000000" w:themeColor="text1"/>
          <w:lang w:val="en-US"/>
        </w:rPr>
        <w:t>(40.5%)</w:t>
      </w:r>
      <w:ins w:id="403" w:author="Author">
        <w:r w:rsidR="004C7AD5">
          <w:rPr>
            <w:color w:val="000000" w:themeColor="text1"/>
            <w:lang w:val="en-US"/>
          </w:rPr>
          <w:t>;</w:t>
        </w:r>
      </w:ins>
      <w:del w:id="404" w:author="Author">
        <w:r w:rsidR="00806B5A" w:rsidRPr="000857C6" w:rsidDel="004C7AD5">
          <w:rPr>
            <w:color w:val="000000" w:themeColor="text1"/>
            <w:lang w:val="en-US"/>
          </w:rPr>
          <w:delText>,</w:delText>
        </w:r>
      </w:del>
      <w:r w:rsidR="00806B5A" w:rsidRPr="000857C6">
        <w:rPr>
          <w:color w:val="000000" w:themeColor="text1"/>
          <w:lang w:val="en-US"/>
        </w:rPr>
        <w:t xml:space="preserve"> IV</w:t>
      </w:r>
      <w:ins w:id="405" w:author="Author">
        <w:r w:rsidR="004C7AD5">
          <w:rPr>
            <w:color w:val="000000" w:themeColor="text1"/>
            <w:lang w:val="en-US"/>
          </w:rPr>
          <w:t>,</w:t>
        </w:r>
      </w:ins>
      <w:r w:rsidR="00806B5A" w:rsidRPr="000857C6">
        <w:rPr>
          <w:color w:val="000000" w:themeColor="text1"/>
          <w:lang w:val="en-US"/>
        </w:rPr>
        <w:t xml:space="preserve"> 10</w:t>
      </w:r>
      <w:ins w:id="406" w:author="Author">
        <w:r w:rsidR="004C7AD5">
          <w:rPr>
            <w:color w:val="000000" w:themeColor="text1"/>
            <w:lang w:val="en-US"/>
          </w:rPr>
          <w:t xml:space="preserve"> </w:t>
        </w:r>
      </w:ins>
      <w:r w:rsidR="00806B5A" w:rsidRPr="000857C6">
        <w:rPr>
          <w:color w:val="000000" w:themeColor="text1"/>
          <w:lang w:val="en-US"/>
        </w:rPr>
        <w:t>(17.5%)</w:t>
      </w:r>
      <w:ins w:id="407" w:author="Author">
        <w:r w:rsidR="00DD40C5">
          <w:rPr>
            <w:color w:val="000000" w:themeColor="text1"/>
            <w:lang w:val="en-US"/>
          </w:rPr>
          <w:t>;</w:t>
        </w:r>
      </w:ins>
      <w:r w:rsidR="00806B5A" w:rsidRPr="000857C6">
        <w:rPr>
          <w:color w:val="000000" w:themeColor="text1"/>
          <w:lang w:val="en-US"/>
        </w:rPr>
        <w:t xml:space="preserve"> and </w:t>
      </w:r>
      <w:del w:id="408" w:author="Author">
        <w:r w:rsidR="00806B5A" w:rsidRPr="000857C6" w:rsidDel="00DD40C5">
          <w:rPr>
            <w:color w:val="000000" w:themeColor="text1"/>
            <w:lang w:val="en-US"/>
          </w:rPr>
          <w:delText xml:space="preserve">as grade </w:delText>
        </w:r>
      </w:del>
      <w:r w:rsidR="00806B5A" w:rsidRPr="000857C6">
        <w:rPr>
          <w:color w:val="000000" w:themeColor="text1"/>
          <w:lang w:val="en-US"/>
        </w:rPr>
        <w:t>V</w:t>
      </w:r>
      <w:ins w:id="409" w:author="Author">
        <w:r w:rsidR="00DD40C5">
          <w:rPr>
            <w:color w:val="000000" w:themeColor="text1"/>
            <w:lang w:val="en-US"/>
          </w:rPr>
          <w:t>,</w:t>
        </w:r>
      </w:ins>
      <w:r w:rsidR="00806B5A" w:rsidRPr="000857C6">
        <w:rPr>
          <w:color w:val="000000" w:themeColor="text1"/>
          <w:lang w:val="en-US"/>
        </w:rPr>
        <w:t xml:space="preserve"> </w:t>
      </w:r>
      <w:ins w:id="410" w:author="Author">
        <w:r w:rsidR="00DD40C5">
          <w:rPr>
            <w:color w:val="000000" w:themeColor="text1"/>
            <w:lang w:val="en-US"/>
          </w:rPr>
          <w:t>one</w:t>
        </w:r>
      </w:ins>
      <w:del w:id="411" w:author="Author">
        <w:r w:rsidR="00806B5A" w:rsidRPr="000857C6" w:rsidDel="00DD40C5">
          <w:rPr>
            <w:color w:val="000000" w:themeColor="text1"/>
            <w:lang w:val="en-US"/>
          </w:rPr>
          <w:delText>1</w:delText>
        </w:r>
      </w:del>
      <w:ins w:id="412" w:author="Author">
        <w:r w:rsidR="00DD40C5">
          <w:rPr>
            <w:color w:val="000000" w:themeColor="text1"/>
            <w:lang w:val="en-US"/>
          </w:rPr>
          <w:t xml:space="preserve"> </w:t>
        </w:r>
      </w:ins>
      <w:r w:rsidR="00806B5A" w:rsidRPr="000857C6">
        <w:rPr>
          <w:color w:val="000000" w:themeColor="text1"/>
          <w:lang w:val="en-US"/>
        </w:rPr>
        <w:t xml:space="preserve">(1.5%) </w:t>
      </w:r>
      <w:r w:rsidR="00806B5A" w:rsidRPr="000857C6">
        <w:rPr>
          <w:b/>
          <w:i/>
          <w:color w:val="000000" w:themeColor="text1"/>
          <w:lang w:val="en-US"/>
        </w:rPr>
        <w:t>(Table 2)</w:t>
      </w:r>
      <w:r w:rsidR="00806B5A" w:rsidRPr="000857C6">
        <w:rPr>
          <w:color w:val="000000" w:themeColor="text1"/>
          <w:lang w:val="en-US"/>
        </w:rPr>
        <w:t xml:space="preserve">. </w:t>
      </w:r>
      <w:r w:rsidR="00806B5A" w:rsidRPr="000857C6">
        <w:rPr>
          <w:lang w:val="en-US"/>
        </w:rPr>
        <w:t>The patients analy</w:t>
      </w:r>
      <w:r w:rsidR="007107AA" w:rsidRPr="000857C6">
        <w:rPr>
          <w:lang w:val="en-US"/>
        </w:rPr>
        <w:t>zed</w:t>
      </w:r>
      <w:r w:rsidR="00806B5A" w:rsidRPr="000857C6">
        <w:rPr>
          <w:lang w:val="en-US"/>
        </w:rPr>
        <w:t xml:space="preserve"> were embolized by </w:t>
      </w:r>
      <w:ins w:id="413" w:author="Author">
        <w:r w:rsidR="007F27CC" w:rsidRPr="000857C6">
          <w:rPr>
            <w:lang w:val="en-US"/>
          </w:rPr>
          <w:t xml:space="preserve">the </w:t>
        </w:r>
      </w:ins>
      <w:r w:rsidR="00806B5A" w:rsidRPr="000857C6">
        <w:rPr>
          <w:lang w:val="en-US"/>
        </w:rPr>
        <w:t>venous approach</w:t>
      </w:r>
      <w:ins w:id="414" w:author="Author">
        <w:r w:rsidR="000D0580">
          <w:rPr>
            <w:lang w:val="en-US"/>
          </w:rPr>
          <w:t xml:space="preserve"> in</w:t>
        </w:r>
      </w:ins>
      <w:del w:id="415" w:author="Author">
        <w:r w:rsidR="00806B5A" w:rsidRPr="000857C6" w:rsidDel="000D0580">
          <w:rPr>
            <w:lang w:val="en-US"/>
          </w:rPr>
          <w:delText>,</w:delText>
        </w:r>
      </w:del>
      <w:r w:rsidR="00806B5A" w:rsidRPr="000857C6">
        <w:rPr>
          <w:lang w:val="en-US"/>
        </w:rPr>
        <w:t xml:space="preserve"> at least </w:t>
      </w:r>
      <w:ins w:id="416" w:author="Author">
        <w:r w:rsidR="007F27CC" w:rsidRPr="000857C6">
          <w:rPr>
            <w:lang w:val="en-US"/>
          </w:rPr>
          <w:t>one</w:t>
        </w:r>
      </w:ins>
      <w:del w:id="417" w:author="Author">
        <w:r w:rsidR="00806B5A" w:rsidRPr="000857C6" w:rsidDel="007F27CC">
          <w:rPr>
            <w:lang w:val="en-US"/>
          </w:rPr>
          <w:delText>1</w:delText>
        </w:r>
      </w:del>
      <w:r w:rsidR="00806B5A" w:rsidRPr="000857C6">
        <w:rPr>
          <w:lang w:val="en-US"/>
        </w:rPr>
        <w:t xml:space="preserve"> session</w:t>
      </w:r>
      <w:ins w:id="418" w:author="Author">
        <w:r w:rsidR="000D0580">
          <w:rPr>
            <w:lang w:val="en-US"/>
          </w:rPr>
          <w:t>.</w:t>
        </w:r>
      </w:ins>
      <w:del w:id="419" w:author="Author">
        <w:r w:rsidR="00806B5A" w:rsidRPr="000857C6" w:rsidDel="000D0580">
          <w:rPr>
            <w:lang w:val="en-US"/>
          </w:rPr>
          <w:delText>,</w:delText>
        </w:r>
      </w:del>
      <w:r w:rsidR="00806B5A" w:rsidRPr="000857C6">
        <w:rPr>
          <w:lang w:val="en-US"/>
        </w:rPr>
        <w:t xml:space="preserve"> </w:t>
      </w:r>
      <w:ins w:id="420" w:author="Author">
        <w:r w:rsidR="00DC3BA7">
          <w:rPr>
            <w:lang w:val="en-US"/>
          </w:rPr>
          <w:t>The number of</w:t>
        </w:r>
      </w:ins>
      <w:del w:id="421" w:author="Author">
        <w:r w:rsidR="00806B5A" w:rsidRPr="000857C6" w:rsidDel="00DC3BA7">
          <w:rPr>
            <w:lang w:val="en-US"/>
          </w:rPr>
          <w:delText>those</w:delText>
        </w:r>
      </w:del>
      <w:r w:rsidR="00806B5A" w:rsidRPr="000857C6">
        <w:rPr>
          <w:lang w:val="en-US"/>
        </w:rPr>
        <w:t xml:space="preserve"> patients </w:t>
      </w:r>
      <w:del w:id="422" w:author="Author">
        <w:r w:rsidR="00806B5A" w:rsidRPr="000857C6" w:rsidDel="00DC3BA7">
          <w:rPr>
            <w:lang w:val="en-US"/>
          </w:rPr>
          <w:delText xml:space="preserve">who had </w:delText>
        </w:r>
      </w:del>
      <w:r w:rsidR="00806B5A" w:rsidRPr="000857C6">
        <w:rPr>
          <w:lang w:val="en-US"/>
        </w:rPr>
        <w:t>treated in just one session was 31</w:t>
      </w:r>
      <w:ins w:id="423" w:author="Author">
        <w:r w:rsidR="00DC3BA7">
          <w:rPr>
            <w:lang w:val="en-US"/>
          </w:rPr>
          <w:t xml:space="preserve"> </w:t>
        </w:r>
      </w:ins>
      <w:r w:rsidR="00806B5A" w:rsidRPr="000857C6">
        <w:rPr>
          <w:lang w:val="en-US"/>
        </w:rPr>
        <w:t>(55%)</w:t>
      </w:r>
      <w:ins w:id="424" w:author="Author">
        <w:r w:rsidR="00DC3BA7">
          <w:rPr>
            <w:lang w:val="en-US"/>
          </w:rPr>
          <w:t>;</w:t>
        </w:r>
      </w:ins>
      <w:del w:id="425" w:author="Author">
        <w:r w:rsidR="00806B5A" w:rsidRPr="000857C6" w:rsidDel="00DC3BA7">
          <w:rPr>
            <w:lang w:val="en-US"/>
          </w:rPr>
          <w:delText>,</w:delText>
        </w:r>
      </w:del>
      <w:r w:rsidR="00806B5A" w:rsidRPr="000857C6">
        <w:rPr>
          <w:lang w:val="en-US"/>
        </w:rPr>
        <w:t xml:space="preserve"> in </w:t>
      </w:r>
      <w:ins w:id="426" w:author="Author">
        <w:r w:rsidR="007F27CC" w:rsidRPr="000857C6">
          <w:rPr>
            <w:lang w:val="en-US"/>
          </w:rPr>
          <w:t>two</w:t>
        </w:r>
      </w:ins>
      <w:del w:id="427" w:author="Author">
        <w:r w:rsidR="00806B5A" w:rsidRPr="000857C6" w:rsidDel="007F27CC">
          <w:rPr>
            <w:lang w:val="en-US"/>
          </w:rPr>
          <w:delText>2</w:delText>
        </w:r>
      </w:del>
      <w:r w:rsidR="00806B5A" w:rsidRPr="000857C6">
        <w:rPr>
          <w:lang w:val="en-US"/>
        </w:rPr>
        <w:t xml:space="preserve"> sessions</w:t>
      </w:r>
      <w:ins w:id="428" w:author="Author">
        <w:r w:rsidR="00DC3BA7">
          <w:rPr>
            <w:lang w:val="en-US"/>
          </w:rPr>
          <w:t>,</w:t>
        </w:r>
      </w:ins>
      <w:r w:rsidR="00806B5A" w:rsidRPr="000857C6">
        <w:rPr>
          <w:lang w:val="en-US"/>
        </w:rPr>
        <w:t xml:space="preserve"> 16 (28.5%)</w:t>
      </w:r>
      <w:ins w:id="429" w:author="Author">
        <w:r w:rsidR="00DC3BA7">
          <w:rPr>
            <w:lang w:val="en-US"/>
          </w:rPr>
          <w:t>;</w:t>
        </w:r>
      </w:ins>
      <w:del w:id="430" w:author="Author">
        <w:r w:rsidR="00806B5A" w:rsidRPr="000857C6" w:rsidDel="00DC3BA7">
          <w:rPr>
            <w:lang w:val="en-US"/>
          </w:rPr>
          <w:delText>,</w:delText>
        </w:r>
      </w:del>
      <w:r w:rsidR="00806B5A" w:rsidRPr="000857C6">
        <w:rPr>
          <w:lang w:val="en-US"/>
        </w:rPr>
        <w:t xml:space="preserve"> </w:t>
      </w:r>
      <w:ins w:id="431" w:author="Author">
        <w:r w:rsidR="007F27CC" w:rsidRPr="000857C6">
          <w:rPr>
            <w:lang w:val="en-US"/>
          </w:rPr>
          <w:t>three</w:t>
        </w:r>
      </w:ins>
      <w:del w:id="432" w:author="Author">
        <w:r w:rsidR="00806B5A" w:rsidRPr="000857C6" w:rsidDel="007F27CC">
          <w:rPr>
            <w:lang w:val="en-US"/>
          </w:rPr>
          <w:delText>3</w:delText>
        </w:r>
      </w:del>
      <w:r w:rsidR="00806B5A" w:rsidRPr="000857C6">
        <w:rPr>
          <w:lang w:val="en-US"/>
        </w:rPr>
        <w:t xml:space="preserve"> sessions</w:t>
      </w:r>
      <w:ins w:id="433" w:author="Author">
        <w:r w:rsidR="00DC3BA7">
          <w:rPr>
            <w:lang w:val="en-US"/>
          </w:rPr>
          <w:t>,</w:t>
        </w:r>
      </w:ins>
      <w:r w:rsidR="00806B5A" w:rsidRPr="000857C6">
        <w:rPr>
          <w:lang w:val="en-US"/>
        </w:rPr>
        <w:t xml:space="preserve"> </w:t>
      </w:r>
      <w:ins w:id="434" w:author="Author">
        <w:r w:rsidR="00DC3BA7">
          <w:rPr>
            <w:lang w:val="en-US"/>
          </w:rPr>
          <w:t>four</w:t>
        </w:r>
      </w:ins>
      <w:del w:id="435" w:author="Author">
        <w:r w:rsidR="00806B5A" w:rsidRPr="000857C6" w:rsidDel="00DC3BA7">
          <w:rPr>
            <w:lang w:val="en-US"/>
          </w:rPr>
          <w:delText>4</w:delText>
        </w:r>
      </w:del>
      <w:r w:rsidR="00806B5A" w:rsidRPr="000857C6">
        <w:rPr>
          <w:lang w:val="en-US"/>
        </w:rPr>
        <w:t xml:space="preserve"> (7%)</w:t>
      </w:r>
      <w:ins w:id="436" w:author="Author">
        <w:r w:rsidR="00DC3BA7">
          <w:rPr>
            <w:lang w:val="en-US"/>
          </w:rPr>
          <w:t>;</w:t>
        </w:r>
      </w:ins>
      <w:del w:id="437" w:author="Author">
        <w:r w:rsidR="00806B5A" w:rsidRPr="000857C6" w:rsidDel="00DC3BA7">
          <w:rPr>
            <w:lang w:val="en-US"/>
          </w:rPr>
          <w:delText>,</w:delText>
        </w:r>
      </w:del>
      <w:r w:rsidR="00806B5A" w:rsidRPr="000857C6">
        <w:rPr>
          <w:lang w:val="en-US"/>
        </w:rPr>
        <w:t xml:space="preserve"> </w:t>
      </w:r>
      <w:ins w:id="438" w:author="Author">
        <w:r w:rsidR="007F27CC" w:rsidRPr="000857C6">
          <w:rPr>
            <w:lang w:val="en-US"/>
          </w:rPr>
          <w:t>four</w:t>
        </w:r>
      </w:ins>
      <w:del w:id="439" w:author="Author">
        <w:r w:rsidR="00806B5A" w:rsidRPr="000857C6" w:rsidDel="007F27CC">
          <w:rPr>
            <w:lang w:val="en-US"/>
          </w:rPr>
          <w:delText>4</w:delText>
        </w:r>
      </w:del>
      <w:r w:rsidR="00806B5A" w:rsidRPr="000857C6">
        <w:rPr>
          <w:lang w:val="en-US"/>
        </w:rPr>
        <w:t xml:space="preserve"> sessions</w:t>
      </w:r>
      <w:ins w:id="440" w:author="Author">
        <w:r w:rsidR="00DC3BA7">
          <w:rPr>
            <w:lang w:val="en-US"/>
          </w:rPr>
          <w:t>, two</w:t>
        </w:r>
      </w:ins>
      <w:del w:id="441" w:author="Author">
        <w:r w:rsidR="00806B5A" w:rsidRPr="000857C6" w:rsidDel="00DC3BA7">
          <w:rPr>
            <w:lang w:val="en-US"/>
          </w:rPr>
          <w:delText xml:space="preserve"> 2</w:delText>
        </w:r>
      </w:del>
      <w:r w:rsidR="00806B5A" w:rsidRPr="000857C6">
        <w:rPr>
          <w:lang w:val="en-US"/>
        </w:rPr>
        <w:t xml:space="preserve"> (3%)</w:t>
      </w:r>
      <w:ins w:id="442" w:author="Author">
        <w:r w:rsidR="00DC3BA7">
          <w:rPr>
            <w:lang w:val="en-US"/>
          </w:rPr>
          <w:t>;</w:t>
        </w:r>
      </w:ins>
      <w:del w:id="443" w:author="Author">
        <w:r w:rsidR="00806B5A" w:rsidRPr="000857C6" w:rsidDel="00DC3BA7">
          <w:rPr>
            <w:lang w:val="en-US"/>
          </w:rPr>
          <w:delText>,</w:delText>
        </w:r>
      </w:del>
      <w:r w:rsidR="00806B5A" w:rsidRPr="000857C6">
        <w:rPr>
          <w:lang w:val="en-US"/>
        </w:rPr>
        <w:t xml:space="preserve"> </w:t>
      </w:r>
      <w:ins w:id="444" w:author="Author">
        <w:r w:rsidR="007F27CC" w:rsidRPr="000857C6">
          <w:rPr>
            <w:lang w:val="en-US"/>
          </w:rPr>
          <w:t>five</w:t>
        </w:r>
      </w:ins>
      <w:del w:id="445" w:author="Author">
        <w:r w:rsidR="00806B5A" w:rsidRPr="000857C6" w:rsidDel="007F27CC">
          <w:rPr>
            <w:lang w:val="en-US"/>
          </w:rPr>
          <w:delText>5</w:delText>
        </w:r>
      </w:del>
      <w:r w:rsidR="00806B5A" w:rsidRPr="000857C6">
        <w:rPr>
          <w:lang w:val="en-US"/>
        </w:rPr>
        <w:t xml:space="preserve"> sessions</w:t>
      </w:r>
      <w:ins w:id="446" w:author="Author">
        <w:r w:rsidR="00DC3BA7">
          <w:rPr>
            <w:lang w:val="en-US"/>
          </w:rPr>
          <w:t>, three</w:t>
        </w:r>
      </w:ins>
      <w:del w:id="447" w:author="Author">
        <w:r w:rsidR="00806B5A" w:rsidRPr="000857C6" w:rsidDel="00DC3BA7">
          <w:rPr>
            <w:lang w:val="en-US"/>
          </w:rPr>
          <w:delText xml:space="preserve"> 3</w:delText>
        </w:r>
      </w:del>
      <w:r w:rsidR="00806B5A" w:rsidRPr="000857C6">
        <w:rPr>
          <w:lang w:val="en-US"/>
        </w:rPr>
        <w:t xml:space="preserve"> (5%)</w:t>
      </w:r>
      <w:ins w:id="448" w:author="Author">
        <w:r w:rsidR="00DC3BA7">
          <w:rPr>
            <w:lang w:val="en-US"/>
          </w:rPr>
          <w:t>;</w:t>
        </w:r>
        <w:del w:id="449" w:author="Author">
          <w:r w:rsidR="007F27CC" w:rsidRPr="000857C6" w:rsidDel="00DC3BA7">
            <w:rPr>
              <w:lang w:val="en-US"/>
            </w:rPr>
            <w:delText>,</w:delText>
          </w:r>
        </w:del>
      </w:ins>
      <w:r w:rsidR="00806B5A" w:rsidRPr="000857C6">
        <w:rPr>
          <w:lang w:val="en-US"/>
        </w:rPr>
        <w:t xml:space="preserve"> and just one </w:t>
      </w:r>
      <w:r w:rsidR="007F27CC" w:rsidRPr="000857C6">
        <w:rPr>
          <w:lang w:val="en-US"/>
        </w:rPr>
        <w:t xml:space="preserve">patient </w:t>
      </w:r>
      <w:r w:rsidR="00806B5A" w:rsidRPr="000857C6">
        <w:rPr>
          <w:lang w:val="en-US"/>
        </w:rPr>
        <w:t xml:space="preserve">(1.5%) was treated in </w:t>
      </w:r>
      <w:ins w:id="450" w:author="Author">
        <w:r w:rsidR="007F27CC" w:rsidRPr="000857C6">
          <w:rPr>
            <w:lang w:val="en-US"/>
          </w:rPr>
          <w:t>six</w:t>
        </w:r>
      </w:ins>
      <w:del w:id="451" w:author="Author">
        <w:r w:rsidR="00806B5A" w:rsidRPr="000857C6" w:rsidDel="007F27CC">
          <w:rPr>
            <w:lang w:val="en-US"/>
          </w:rPr>
          <w:delText>6</w:delText>
        </w:r>
      </w:del>
      <w:r w:rsidR="00806B5A" w:rsidRPr="000857C6">
        <w:rPr>
          <w:lang w:val="en-US"/>
        </w:rPr>
        <w:t xml:space="preserve"> sessions. </w:t>
      </w:r>
    </w:p>
    <w:p w14:paraId="110772FE" w14:textId="77777777" w:rsidR="00B44958" w:rsidRPr="000857C6" w:rsidRDefault="00B44958" w:rsidP="000857C6">
      <w:pPr>
        <w:spacing w:line="480" w:lineRule="auto"/>
        <w:rPr>
          <w:lang w:val="en-US"/>
        </w:rPr>
      </w:pPr>
    </w:p>
    <w:p w14:paraId="65D34726" w14:textId="77777777" w:rsidR="00DC5D78" w:rsidRPr="000857C6" w:rsidRDefault="00DC5D78" w:rsidP="000857C6">
      <w:pPr>
        <w:spacing w:line="480" w:lineRule="auto"/>
        <w:rPr>
          <w:lang w:val="en-US"/>
        </w:rPr>
      </w:pPr>
    </w:p>
    <w:p w14:paraId="6D0FF847" w14:textId="77777777" w:rsidR="00522629" w:rsidRDefault="00522629">
      <w:pPr>
        <w:rPr>
          <w:ins w:id="452" w:author="Author"/>
          <w:b/>
          <w:i/>
          <w:lang w:val="en-US"/>
        </w:rPr>
      </w:pPr>
      <w:ins w:id="453" w:author="Author">
        <w:r>
          <w:rPr>
            <w:b/>
            <w:i/>
            <w:lang w:val="en-US"/>
          </w:rPr>
          <w:br w:type="page"/>
        </w:r>
      </w:ins>
    </w:p>
    <w:p w14:paraId="755D6494" w14:textId="619246B3" w:rsidR="00D63DBD" w:rsidRPr="000857C6" w:rsidRDefault="000C0267" w:rsidP="000857C6">
      <w:pPr>
        <w:spacing w:line="480" w:lineRule="auto"/>
        <w:rPr>
          <w:lang w:val="en-US"/>
        </w:rPr>
      </w:pPr>
      <w:commentRangeStart w:id="454"/>
      <w:ins w:id="455" w:author="Author">
        <w:r w:rsidRPr="00B919C4">
          <w:rPr>
            <w:b/>
            <w:iCs/>
            <w:lang w:val="en-US"/>
            <w:rPrChange w:id="456" w:author="Author">
              <w:rPr>
                <w:b/>
                <w:i/>
                <w:lang w:val="en-US"/>
              </w:rPr>
            </w:rPrChange>
          </w:rPr>
          <w:lastRenderedPageBreak/>
          <w:t xml:space="preserve">Table </w:t>
        </w:r>
        <w:commentRangeEnd w:id="454"/>
        <w:r w:rsidR="00A31D34" w:rsidRPr="004956B8">
          <w:rPr>
            <w:rStyle w:val="CommentReference"/>
            <w:iCs/>
          </w:rPr>
          <w:commentReference w:id="454"/>
        </w:r>
        <w:r w:rsidRPr="00B919C4">
          <w:rPr>
            <w:b/>
            <w:iCs/>
            <w:lang w:val="en-US"/>
            <w:rPrChange w:id="457" w:author="Author">
              <w:rPr>
                <w:b/>
                <w:i/>
                <w:lang w:val="en-US"/>
              </w:rPr>
            </w:rPrChange>
          </w:rPr>
          <w:t>1</w:t>
        </w:r>
        <w:r w:rsidR="00D4277F">
          <w:rPr>
            <w:lang w:val="en-US"/>
          </w:rPr>
          <w:t>.</w:t>
        </w:r>
        <w:r w:rsidRPr="00B919C4">
          <w:rPr>
            <w:lang w:val="en-US"/>
            <w:rPrChange w:id="458" w:author="Author">
              <w:rPr>
                <w:b/>
                <w:i/>
                <w:lang w:val="en-US"/>
              </w:rPr>
            </w:rPrChange>
          </w:rPr>
          <w:t xml:space="preserve"> </w:t>
        </w:r>
        <w:r w:rsidRPr="000C0267">
          <w:rPr>
            <w:lang w:val="en-US"/>
          </w:rPr>
          <w:t xml:space="preserve">Localization of </w:t>
        </w:r>
        <w:r w:rsidR="00D4277F">
          <w:rPr>
            <w:lang w:val="en-US"/>
          </w:rPr>
          <w:t>b</w:t>
        </w:r>
        <w:r w:rsidRPr="000C0267">
          <w:rPr>
            <w:lang w:val="en-US"/>
          </w:rPr>
          <w:t xml:space="preserve">rain AVM treated with </w:t>
        </w:r>
        <w:r w:rsidR="00D4277F">
          <w:rPr>
            <w:lang w:val="en-US"/>
          </w:rPr>
          <w:t>a</w:t>
        </w:r>
        <w:r w:rsidRPr="000C0267">
          <w:rPr>
            <w:lang w:val="en-US"/>
          </w:rPr>
          <w:t xml:space="preserve"> transvenous approach</w:t>
        </w:r>
      </w:ins>
    </w:p>
    <w:tbl>
      <w:tblPr>
        <w:tblStyle w:val="GridTable5Dark-Accent3"/>
        <w:tblpPr w:leftFromText="141" w:rightFromText="141" w:vertAnchor="text" w:horzAnchor="margin" w:tblpXSpec="center" w:tblpY="223"/>
        <w:tblW w:w="0" w:type="auto"/>
        <w:tblLook w:val="0420" w:firstRow="1" w:lastRow="0" w:firstColumn="0" w:lastColumn="0" w:noHBand="0" w:noVBand="1"/>
        <w:tblPrChange w:id="459" w:author="Author">
          <w:tblPr>
            <w:tblStyle w:val="GridTable5Dark-Accent3"/>
            <w:tblpPr w:leftFromText="141" w:rightFromText="141" w:vertAnchor="text" w:horzAnchor="margin" w:tblpY="223"/>
            <w:tblW w:w="0" w:type="auto"/>
            <w:tblLook w:val="0420" w:firstRow="1" w:lastRow="0" w:firstColumn="0" w:lastColumn="0" w:noHBand="0" w:noVBand="1"/>
          </w:tblPr>
        </w:tblPrChange>
      </w:tblPr>
      <w:tblGrid>
        <w:gridCol w:w="2830"/>
        <w:gridCol w:w="2835"/>
        <w:tblGridChange w:id="460">
          <w:tblGrid>
            <w:gridCol w:w="1999"/>
            <w:gridCol w:w="1115"/>
          </w:tblGrid>
        </w:tblGridChange>
      </w:tblGrid>
      <w:tr w:rsidR="00354409" w:rsidRPr="000857C6" w14:paraId="18221A8A" w14:textId="77777777" w:rsidTr="00B919C4">
        <w:trPr>
          <w:cnfStyle w:val="100000000000" w:firstRow="1" w:lastRow="0" w:firstColumn="0" w:lastColumn="0" w:oddVBand="0" w:evenVBand="0" w:oddHBand="0" w:evenHBand="0" w:firstRowFirstColumn="0" w:firstRowLastColumn="0" w:lastRowFirstColumn="0" w:lastRowLastColumn="0"/>
          <w:trHeight w:val="189"/>
          <w:trPrChange w:id="461" w:author="Author">
            <w:trPr>
              <w:trHeight w:val="189"/>
            </w:trPr>
          </w:trPrChange>
        </w:trPr>
        <w:tc>
          <w:tcPr>
            <w:tcW w:w="2830" w:type="dxa"/>
            <w:shd w:val="clear" w:color="auto" w:fill="DBDBDB" w:themeFill="accent3" w:themeFillTint="66"/>
            <w:tcPrChange w:id="462" w:author="Author">
              <w:tcPr>
                <w:tcW w:w="1999" w:type="dxa"/>
                <w:shd w:val="clear" w:color="auto" w:fill="DBDBDB" w:themeFill="accent3" w:themeFillTint="66"/>
              </w:tcPr>
            </w:tcPrChange>
          </w:tcPr>
          <w:p w14:paraId="1AE87190" w14:textId="718E0798" w:rsidR="00354409" w:rsidRPr="000857C6" w:rsidRDefault="00354409" w:rsidP="000857C6">
            <w:pPr>
              <w:spacing w:line="480" w:lineRule="auto"/>
              <w:cnfStyle w:val="100000000000" w:firstRow="1" w:lastRow="0" w:firstColumn="0" w:lastColumn="0" w:oddVBand="0" w:evenVBand="0" w:oddHBand="0" w:evenHBand="0" w:firstRowFirstColumn="0" w:firstRowLastColumn="0" w:lastRowFirstColumn="0" w:lastRowLastColumn="0"/>
              <w:rPr>
                <w:color w:val="000000" w:themeColor="text1"/>
                <w:lang w:val="en-US"/>
              </w:rPr>
            </w:pPr>
            <w:r w:rsidRPr="000857C6">
              <w:rPr>
                <w:color w:val="000000" w:themeColor="text1"/>
                <w:lang w:val="en-US"/>
              </w:rPr>
              <w:t xml:space="preserve">Locations of </w:t>
            </w:r>
            <w:ins w:id="463" w:author="Author">
              <w:r w:rsidR="009135D0">
                <w:rPr>
                  <w:color w:val="000000" w:themeColor="text1"/>
                  <w:lang w:val="en-US"/>
                </w:rPr>
                <w:t>b</w:t>
              </w:r>
            </w:ins>
            <w:del w:id="464" w:author="Author">
              <w:r w:rsidRPr="000857C6" w:rsidDel="009135D0">
                <w:rPr>
                  <w:color w:val="000000" w:themeColor="text1"/>
                  <w:lang w:val="en-US"/>
                </w:rPr>
                <w:delText>B</w:delText>
              </w:r>
            </w:del>
            <w:ins w:id="465" w:author="Author">
              <w:r w:rsidR="006E7A72">
                <w:rPr>
                  <w:color w:val="000000" w:themeColor="text1"/>
                  <w:lang w:val="en-US"/>
                </w:rPr>
                <w:t>rain</w:t>
              </w:r>
            </w:ins>
            <w:del w:id="466" w:author="Author">
              <w:r w:rsidRPr="000857C6" w:rsidDel="009135D0">
                <w:rPr>
                  <w:color w:val="000000" w:themeColor="text1"/>
                  <w:lang w:val="en-US"/>
                </w:rPr>
                <w:delText>-</w:delText>
              </w:r>
            </w:del>
            <w:ins w:id="467" w:author="Author">
              <w:r w:rsidR="009135D0">
                <w:rPr>
                  <w:color w:val="000000" w:themeColor="text1"/>
                  <w:lang w:val="en-US"/>
                </w:rPr>
                <w:t xml:space="preserve"> </w:t>
              </w:r>
            </w:ins>
            <w:r w:rsidRPr="000857C6">
              <w:rPr>
                <w:color w:val="000000" w:themeColor="text1"/>
                <w:lang w:val="en-US"/>
              </w:rPr>
              <w:t xml:space="preserve">AVM </w:t>
            </w:r>
            <w:del w:id="468" w:author="Author">
              <w:r w:rsidRPr="000857C6" w:rsidDel="009B291E">
                <w:rPr>
                  <w:color w:val="000000" w:themeColor="text1"/>
                  <w:lang w:val="en-US"/>
                </w:rPr>
                <w:delText xml:space="preserve"> </w:delText>
              </w:r>
            </w:del>
          </w:p>
        </w:tc>
        <w:tc>
          <w:tcPr>
            <w:tcW w:w="2835" w:type="dxa"/>
            <w:shd w:val="clear" w:color="auto" w:fill="DBDBDB" w:themeFill="accent3" w:themeFillTint="66"/>
            <w:tcPrChange w:id="469" w:author="Author">
              <w:tcPr>
                <w:tcW w:w="1115" w:type="dxa"/>
                <w:shd w:val="clear" w:color="auto" w:fill="DBDBDB" w:themeFill="accent3" w:themeFillTint="66"/>
              </w:tcPr>
            </w:tcPrChange>
          </w:tcPr>
          <w:p w14:paraId="62595516" w14:textId="77777777" w:rsidR="00354409" w:rsidRPr="000857C6" w:rsidRDefault="00354409">
            <w:pPr>
              <w:spacing w:line="480" w:lineRule="auto"/>
              <w:jc w:val="center"/>
              <w:cnfStyle w:val="100000000000" w:firstRow="1" w:lastRow="0" w:firstColumn="0" w:lastColumn="0" w:oddVBand="0" w:evenVBand="0" w:oddHBand="0" w:evenHBand="0" w:firstRowFirstColumn="0" w:firstRowLastColumn="0" w:lastRowFirstColumn="0" w:lastRowLastColumn="0"/>
              <w:rPr>
                <w:lang w:val="en-US"/>
              </w:rPr>
              <w:pPrChange w:id="470" w:author="Author">
                <w:pPr>
                  <w:framePr w:hSpace="141" w:wrap="around" w:vAnchor="text" w:hAnchor="margin" w:xAlign="center" w:y="223"/>
                  <w:spacing w:line="480" w:lineRule="auto"/>
                  <w:cnfStyle w:val="100000000000" w:firstRow="1" w:lastRow="0" w:firstColumn="0" w:lastColumn="0" w:oddVBand="0" w:evenVBand="0" w:oddHBand="0" w:evenHBand="0" w:firstRowFirstColumn="0" w:firstRowLastColumn="0" w:lastRowFirstColumn="0" w:lastRowLastColumn="0"/>
                </w:pPr>
              </w:pPrChange>
            </w:pPr>
          </w:p>
        </w:tc>
      </w:tr>
      <w:tr w:rsidR="00354409" w:rsidRPr="000857C6" w14:paraId="65232B16" w14:textId="77777777" w:rsidTr="00B919C4">
        <w:trPr>
          <w:cnfStyle w:val="000000100000" w:firstRow="0" w:lastRow="0" w:firstColumn="0" w:lastColumn="0" w:oddVBand="0" w:evenVBand="0" w:oddHBand="1" w:evenHBand="0" w:firstRowFirstColumn="0" w:firstRowLastColumn="0" w:lastRowFirstColumn="0" w:lastRowLastColumn="0"/>
          <w:trHeight w:val="377"/>
          <w:trPrChange w:id="471" w:author="Author">
            <w:trPr>
              <w:trHeight w:val="377"/>
            </w:trPr>
          </w:trPrChange>
        </w:trPr>
        <w:tc>
          <w:tcPr>
            <w:tcW w:w="2830" w:type="dxa"/>
            <w:shd w:val="clear" w:color="auto" w:fill="F2F2F2" w:themeFill="background1" w:themeFillShade="F2"/>
            <w:tcPrChange w:id="472" w:author="Author">
              <w:tcPr>
                <w:tcW w:w="1999" w:type="dxa"/>
                <w:shd w:val="clear" w:color="auto" w:fill="F2F2F2" w:themeFill="background1" w:themeFillShade="F2"/>
              </w:tcPr>
            </w:tcPrChange>
          </w:tcPr>
          <w:p w14:paraId="6F60E909" w14:textId="77777777" w:rsidR="00354409" w:rsidRPr="000857C6" w:rsidRDefault="00354409" w:rsidP="000857C6">
            <w:pPr>
              <w:spacing w:line="480" w:lineRule="auto"/>
              <w:cnfStyle w:val="000000100000" w:firstRow="0" w:lastRow="0" w:firstColumn="0" w:lastColumn="0" w:oddVBand="0" w:evenVBand="0" w:oddHBand="1" w:evenHBand="0" w:firstRowFirstColumn="0" w:firstRowLastColumn="0" w:lastRowFirstColumn="0" w:lastRowLastColumn="0"/>
              <w:rPr>
                <w:i/>
                <w:lang w:val="en-US"/>
              </w:rPr>
            </w:pPr>
            <w:r w:rsidRPr="000857C6">
              <w:rPr>
                <w:i/>
                <w:lang w:val="en-US"/>
              </w:rPr>
              <w:t xml:space="preserve"> Location </w:t>
            </w:r>
            <w:del w:id="473" w:author="Author">
              <w:r w:rsidRPr="000857C6" w:rsidDel="009B291E">
                <w:rPr>
                  <w:i/>
                  <w:lang w:val="en-US"/>
                </w:rPr>
                <w:delText xml:space="preserve">                                                                                                       </w:delText>
              </w:r>
            </w:del>
          </w:p>
        </w:tc>
        <w:tc>
          <w:tcPr>
            <w:tcW w:w="2835" w:type="dxa"/>
            <w:shd w:val="clear" w:color="auto" w:fill="F2F2F2" w:themeFill="background1" w:themeFillShade="F2"/>
            <w:tcPrChange w:id="474" w:author="Author">
              <w:tcPr>
                <w:tcW w:w="1115" w:type="dxa"/>
                <w:shd w:val="clear" w:color="auto" w:fill="F2F2F2" w:themeFill="background1" w:themeFillShade="F2"/>
              </w:tcPr>
            </w:tcPrChange>
          </w:tcPr>
          <w:p w14:paraId="73D8F45B" w14:textId="6BB7FE42" w:rsidR="00354409" w:rsidRPr="000857C6" w:rsidRDefault="00354409">
            <w:pPr>
              <w:spacing w:line="480" w:lineRule="auto"/>
              <w:jc w:val="center"/>
              <w:cnfStyle w:val="000000100000" w:firstRow="0" w:lastRow="0" w:firstColumn="0" w:lastColumn="0" w:oddVBand="0" w:evenVBand="0" w:oddHBand="1" w:evenHBand="0" w:firstRowFirstColumn="0" w:firstRowLastColumn="0" w:lastRowFirstColumn="0" w:lastRowLastColumn="0"/>
              <w:rPr>
                <w:i/>
                <w:lang w:val="en-US"/>
              </w:rPr>
              <w:pPrChange w:id="475" w:author="Author">
                <w:pPr>
                  <w:framePr w:hSpace="141" w:wrap="around" w:vAnchor="text" w:hAnchor="margin" w:xAlign="center" w:y="223"/>
                  <w:spacing w:line="480" w:lineRule="auto"/>
                  <w:cnfStyle w:val="000000100000" w:firstRow="0" w:lastRow="0" w:firstColumn="0" w:lastColumn="0" w:oddVBand="0" w:evenVBand="0" w:oddHBand="1" w:evenHBand="0" w:firstRowFirstColumn="0" w:firstRowLastColumn="0" w:lastRowFirstColumn="0" w:lastRowLastColumn="0"/>
                </w:pPr>
              </w:pPrChange>
            </w:pPr>
            <w:r w:rsidRPr="000857C6">
              <w:rPr>
                <w:i/>
                <w:lang w:val="en-US"/>
              </w:rPr>
              <w:t>No. (%)</w:t>
            </w:r>
          </w:p>
        </w:tc>
      </w:tr>
      <w:tr w:rsidR="00354409" w:rsidRPr="000857C6" w14:paraId="67AF08AC" w14:textId="77777777" w:rsidTr="00B919C4">
        <w:trPr>
          <w:trHeight w:val="3623"/>
          <w:trPrChange w:id="476" w:author="Author">
            <w:trPr>
              <w:trHeight w:val="3623"/>
            </w:trPr>
          </w:trPrChange>
        </w:trPr>
        <w:tc>
          <w:tcPr>
            <w:tcW w:w="2830" w:type="dxa"/>
            <w:shd w:val="clear" w:color="auto" w:fill="FFFFFF" w:themeFill="background1"/>
            <w:tcPrChange w:id="477" w:author="Author">
              <w:tcPr>
                <w:tcW w:w="1999" w:type="dxa"/>
                <w:shd w:val="clear" w:color="auto" w:fill="FFFFFF" w:themeFill="background1"/>
              </w:tcPr>
            </w:tcPrChange>
          </w:tcPr>
          <w:p w14:paraId="1138D7B7" w14:textId="77777777" w:rsidR="00354409" w:rsidRPr="000857C6" w:rsidRDefault="00354409" w:rsidP="000857C6">
            <w:pPr>
              <w:spacing w:line="480" w:lineRule="auto"/>
              <w:rPr>
                <w:i/>
                <w:lang w:val="en-US"/>
              </w:rPr>
            </w:pPr>
            <w:r w:rsidRPr="000857C6">
              <w:rPr>
                <w:i/>
                <w:lang w:val="en-US"/>
              </w:rPr>
              <w:t xml:space="preserve">Hemisphere </w:t>
            </w:r>
            <w:del w:id="478" w:author="Author">
              <w:r w:rsidRPr="000857C6" w:rsidDel="009B291E">
                <w:rPr>
                  <w:i/>
                  <w:lang w:val="en-US"/>
                </w:rPr>
                <w:delText xml:space="preserve">                              </w:delText>
              </w:r>
            </w:del>
          </w:p>
          <w:p w14:paraId="4CB85076" w14:textId="77777777" w:rsidR="00354409" w:rsidRPr="000857C6" w:rsidRDefault="00354409" w:rsidP="000857C6">
            <w:pPr>
              <w:spacing w:line="480" w:lineRule="auto"/>
              <w:rPr>
                <w:lang w:val="en-US"/>
              </w:rPr>
            </w:pPr>
            <w:r w:rsidRPr="000857C6">
              <w:rPr>
                <w:lang w:val="en-US"/>
              </w:rPr>
              <w:t xml:space="preserve">Right </w:t>
            </w:r>
          </w:p>
          <w:p w14:paraId="55F3958F" w14:textId="77777777" w:rsidR="00354409" w:rsidRPr="000857C6" w:rsidRDefault="00354409" w:rsidP="000857C6">
            <w:pPr>
              <w:spacing w:line="480" w:lineRule="auto"/>
              <w:rPr>
                <w:lang w:val="en-US"/>
              </w:rPr>
            </w:pPr>
            <w:r w:rsidRPr="000857C6">
              <w:rPr>
                <w:lang w:val="en-US"/>
              </w:rPr>
              <w:t xml:space="preserve">Left </w:t>
            </w:r>
          </w:p>
          <w:p w14:paraId="7CBD6EDB" w14:textId="77777777" w:rsidR="00354409" w:rsidRPr="000857C6" w:rsidRDefault="00354409" w:rsidP="000857C6">
            <w:pPr>
              <w:spacing w:line="480" w:lineRule="auto"/>
              <w:rPr>
                <w:lang w:val="en-US"/>
              </w:rPr>
            </w:pPr>
          </w:p>
          <w:p w14:paraId="0A52B495" w14:textId="4C1D45E8" w:rsidR="00354409" w:rsidRPr="000857C6" w:rsidRDefault="00354409" w:rsidP="000857C6">
            <w:pPr>
              <w:spacing w:line="480" w:lineRule="auto"/>
              <w:rPr>
                <w:i/>
                <w:lang w:val="en-US"/>
              </w:rPr>
            </w:pPr>
            <w:r w:rsidRPr="000857C6">
              <w:rPr>
                <w:i/>
                <w:lang w:val="en-US"/>
              </w:rPr>
              <w:t>Co</w:t>
            </w:r>
            <w:ins w:id="479" w:author="Author">
              <w:r w:rsidR="00200157" w:rsidRPr="000857C6">
                <w:rPr>
                  <w:i/>
                  <w:lang w:val="en-US"/>
                </w:rPr>
                <w:t>m</w:t>
              </w:r>
            </w:ins>
            <w:r w:rsidRPr="000857C6">
              <w:rPr>
                <w:i/>
                <w:lang w:val="en-US"/>
              </w:rPr>
              <w:t xml:space="preserve">missural </w:t>
            </w:r>
          </w:p>
          <w:p w14:paraId="21E676B2" w14:textId="77777777" w:rsidR="00354409" w:rsidRPr="000857C6" w:rsidRDefault="00354409" w:rsidP="000857C6">
            <w:pPr>
              <w:spacing w:line="480" w:lineRule="auto"/>
              <w:rPr>
                <w:lang w:val="en-US"/>
              </w:rPr>
            </w:pPr>
          </w:p>
          <w:p w14:paraId="216457D8" w14:textId="77777777" w:rsidR="00354409" w:rsidRPr="000857C6" w:rsidRDefault="00354409" w:rsidP="000857C6">
            <w:pPr>
              <w:spacing w:line="480" w:lineRule="auto"/>
              <w:rPr>
                <w:i/>
                <w:lang w:val="en-US"/>
              </w:rPr>
            </w:pPr>
            <w:r w:rsidRPr="000857C6">
              <w:rPr>
                <w:i/>
                <w:lang w:val="en-US"/>
              </w:rPr>
              <w:t>Deep brain</w:t>
            </w:r>
          </w:p>
          <w:p w14:paraId="218AB065" w14:textId="77777777" w:rsidR="00354409" w:rsidRPr="000857C6" w:rsidRDefault="00354409" w:rsidP="000857C6">
            <w:pPr>
              <w:spacing w:line="480" w:lineRule="auto"/>
              <w:rPr>
                <w:lang w:val="en-US"/>
              </w:rPr>
            </w:pPr>
            <w:r w:rsidRPr="000857C6">
              <w:rPr>
                <w:lang w:val="en-US"/>
              </w:rPr>
              <w:t>Corpus Callosum</w:t>
            </w:r>
          </w:p>
          <w:p w14:paraId="609DCBA3" w14:textId="77777777" w:rsidR="00354409" w:rsidRPr="000857C6" w:rsidRDefault="00354409" w:rsidP="000857C6">
            <w:pPr>
              <w:spacing w:line="480" w:lineRule="auto"/>
              <w:rPr>
                <w:lang w:val="en-US"/>
              </w:rPr>
            </w:pPr>
            <w:r w:rsidRPr="000857C6">
              <w:rPr>
                <w:lang w:val="en-US"/>
              </w:rPr>
              <w:t xml:space="preserve">Thalamus </w:t>
            </w:r>
          </w:p>
          <w:p w14:paraId="209A07DB" w14:textId="77777777" w:rsidR="00354409" w:rsidRPr="000857C6" w:rsidRDefault="00354409" w:rsidP="000857C6">
            <w:pPr>
              <w:spacing w:line="480" w:lineRule="auto"/>
              <w:rPr>
                <w:lang w:val="en-US"/>
              </w:rPr>
            </w:pPr>
            <w:r w:rsidRPr="000857C6">
              <w:rPr>
                <w:lang w:val="en-US"/>
              </w:rPr>
              <w:t xml:space="preserve">Striatum </w:t>
            </w:r>
          </w:p>
          <w:p w14:paraId="502C15A7" w14:textId="77777777" w:rsidR="00354409" w:rsidRPr="000857C6" w:rsidRDefault="00354409" w:rsidP="000857C6">
            <w:pPr>
              <w:spacing w:line="480" w:lineRule="auto"/>
              <w:rPr>
                <w:lang w:val="en-US"/>
              </w:rPr>
            </w:pPr>
          </w:p>
          <w:p w14:paraId="4647913E" w14:textId="77777777" w:rsidR="00354409" w:rsidRPr="000857C6" w:rsidRDefault="00354409" w:rsidP="000857C6">
            <w:pPr>
              <w:spacing w:line="480" w:lineRule="auto"/>
              <w:rPr>
                <w:i/>
                <w:lang w:val="en-US"/>
              </w:rPr>
            </w:pPr>
            <w:r w:rsidRPr="000857C6">
              <w:rPr>
                <w:i/>
                <w:lang w:val="en-US"/>
              </w:rPr>
              <w:t xml:space="preserve">Brain stem </w:t>
            </w:r>
          </w:p>
          <w:p w14:paraId="429BCEBD" w14:textId="77777777" w:rsidR="00354409" w:rsidRPr="000857C6" w:rsidRDefault="00354409" w:rsidP="000857C6">
            <w:pPr>
              <w:spacing w:line="480" w:lineRule="auto"/>
              <w:rPr>
                <w:lang w:val="en-US"/>
              </w:rPr>
            </w:pPr>
            <w:r w:rsidRPr="000857C6">
              <w:rPr>
                <w:lang w:val="en-US"/>
              </w:rPr>
              <w:t xml:space="preserve">Mesencephalon </w:t>
            </w:r>
          </w:p>
          <w:p w14:paraId="6E5712FB" w14:textId="77777777" w:rsidR="00354409" w:rsidRPr="000857C6" w:rsidRDefault="00354409" w:rsidP="000857C6">
            <w:pPr>
              <w:spacing w:line="480" w:lineRule="auto"/>
              <w:rPr>
                <w:lang w:val="en-US"/>
              </w:rPr>
            </w:pPr>
          </w:p>
          <w:p w14:paraId="1D801DB9" w14:textId="77777777" w:rsidR="00354409" w:rsidRPr="000857C6" w:rsidRDefault="00354409" w:rsidP="000857C6">
            <w:pPr>
              <w:spacing w:line="480" w:lineRule="auto"/>
              <w:rPr>
                <w:i/>
                <w:lang w:val="en-US"/>
              </w:rPr>
            </w:pPr>
            <w:r w:rsidRPr="000857C6">
              <w:rPr>
                <w:i/>
                <w:lang w:val="en-US"/>
              </w:rPr>
              <w:t>Cerebellum</w:t>
            </w:r>
          </w:p>
        </w:tc>
        <w:tc>
          <w:tcPr>
            <w:tcW w:w="2835" w:type="dxa"/>
            <w:shd w:val="clear" w:color="auto" w:fill="FFFFFF" w:themeFill="background1"/>
            <w:tcPrChange w:id="480" w:author="Author">
              <w:tcPr>
                <w:tcW w:w="1115" w:type="dxa"/>
                <w:shd w:val="clear" w:color="auto" w:fill="FFFFFF" w:themeFill="background1"/>
              </w:tcPr>
            </w:tcPrChange>
          </w:tcPr>
          <w:p w14:paraId="57010378" w14:textId="0CA214FA" w:rsidR="00354409" w:rsidRPr="000857C6" w:rsidRDefault="00354409">
            <w:pPr>
              <w:spacing w:line="480" w:lineRule="auto"/>
              <w:jc w:val="center"/>
              <w:rPr>
                <w:lang w:val="en-US"/>
              </w:rPr>
              <w:pPrChange w:id="481" w:author="Author">
                <w:pPr>
                  <w:framePr w:hSpace="141" w:wrap="around" w:vAnchor="text" w:hAnchor="margin" w:xAlign="center" w:y="223"/>
                  <w:spacing w:line="480" w:lineRule="auto"/>
                </w:pPr>
              </w:pPrChange>
            </w:pPr>
          </w:p>
          <w:p w14:paraId="5CEEF473" w14:textId="77777777" w:rsidR="00354409" w:rsidRPr="000857C6" w:rsidRDefault="00354409">
            <w:pPr>
              <w:spacing w:line="480" w:lineRule="auto"/>
              <w:jc w:val="center"/>
              <w:rPr>
                <w:lang w:val="en-US"/>
              </w:rPr>
              <w:pPrChange w:id="482" w:author="Author">
                <w:pPr>
                  <w:framePr w:hSpace="141" w:wrap="around" w:vAnchor="text" w:hAnchor="margin" w:xAlign="center" w:y="223"/>
                  <w:spacing w:line="480" w:lineRule="auto"/>
                </w:pPr>
              </w:pPrChange>
            </w:pPr>
            <w:r w:rsidRPr="000857C6">
              <w:rPr>
                <w:lang w:val="en-US"/>
              </w:rPr>
              <w:t>21 (37)</w:t>
            </w:r>
          </w:p>
          <w:p w14:paraId="5624C228" w14:textId="77777777" w:rsidR="00354409" w:rsidRPr="000857C6" w:rsidRDefault="00354409">
            <w:pPr>
              <w:spacing w:line="480" w:lineRule="auto"/>
              <w:jc w:val="center"/>
              <w:rPr>
                <w:lang w:val="en-US"/>
              </w:rPr>
              <w:pPrChange w:id="483" w:author="Author">
                <w:pPr>
                  <w:framePr w:hSpace="141" w:wrap="around" w:vAnchor="text" w:hAnchor="margin" w:xAlign="center" w:y="223"/>
                  <w:spacing w:line="480" w:lineRule="auto"/>
                </w:pPr>
              </w:pPrChange>
            </w:pPr>
            <w:r w:rsidRPr="000857C6">
              <w:rPr>
                <w:lang w:val="en-US"/>
              </w:rPr>
              <w:t>15 (26.5)</w:t>
            </w:r>
          </w:p>
          <w:p w14:paraId="5B396553" w14:textId="77777777" w:rsidR="00354409" w:rsidRPr="000857C6" w:rsidRDefault="00354409">
            <w:pPr>
              <w:spacing w:line="480" w:lineRule="auto"/>
              <w:ind w:left="283"/>
              <w:jc w:val="center"/>
              <w:rPr>
                <w:lang w:val="en-US"/>
              </w:rPr>
              <w:pPrChange w:id="484" w:author="Author">
                <w:pPr>
                  <w:framePr w:hSpace="141" w:wrap="around" w:vAnchor="text" w:hAnchor="margin" w:xAlign="center" w:y="223"/>
                  <w:spacing w:line="480" w:lineRule="auto"/>
                  <w:ind w:left="283"/>
                </w:pPr>
              </w:pPrChange>
            </w:pPr>
          </w:p>
          <w:p w14:paraId="43F11777" w14:textId="078BD7D7" w:rsidR="00354409" w:rsidRPr="000857C6" w:rsidRDefault="00354409">
            <w:pPr>
              <w:spacing w:line="480" w:lineRule="auto"/>
              <w:jc w:val="center"/>
              <w:rPr>
                <w:lang w:val="en-US"/>
              </w:rPr>
              <w:pPrChange w:id="485" w:author="Author">
                <w:pPr>
                  <w:framePr w:hSpace="141" w:wrap="around" w:vAnchor="text" w:hAnchor="margin" w:xAlign="center" w:y="223"/>
                  <w:spacing w:line="480" w:lineRule="auto"/>
                </w:pPr>
              </w:pPrChange>
            </w:pPr>
            <w:del w:id="486" w:author="Author">
              <w:r w:rsidRPr="000857C6" w:rsidDel="0024069E">
                <w:rPr>
                  <w:lang w:val="en-US"/>
                </w:rPr>
                <w:delText>0</w:delText>
              </w:r>
            </w:del>
            <w:r w:rsidRPr="000857C6">
              <w:rPr>
                <w:lang w:val="en-US"/>
              </w:rPr>
              <w:t>1</w:t>
            </w:r>
            <w:ins w:id="487" w:author="Author">
              <w:r w:rsidR="0021430C">
                <w:rPr>
                  <w:lang w:val="en-US"/>
                </w:rPr>
                <w:t xml:space="preserve"> </w:t>
              </w:r>
            </w:ins>
            <w:r w:rsidRPr="000857C6">
              <w:rPr>
                <w:lang w:val="en-US"/>
              </w:rPr>
              <w:t>(1.5)</w:t>
            </w:r>
          </w:p>
          <w:p w14:paraId="131E02CE" w14:textId="77777777" w:rsidR="00354409" w:rsidRPr="000857C6" w:rsidRDefault="00354409">
            <w:pPr>
              <w:spacing w:line="480" w:lineRule="auto"/>
              <w:jc w:val="center"/>
              <w:rPr>
                <w:lang w:val="en-US"/>
              </w:rPr>
              <w:pPrChange w:id="488" w:author="Author">
                <w:pPr>
                  <w:framePr w:hSpace="141" w:wrap="around" w:vAnchor="text" w:hAnchor="margin" w:xAlign="center" w:y="223"/>
                  <w:spacing w:line="480" w:lineRule="auto"/>
                </w:pPr>
              </w:pPrChange>
            </w:pPr>
          </w:p>
          <w:p w14:paraId="015E52C2" w14:textId="77777777" w:rsidR="00354409" w:rsidRPr="000857C6" w:rsidRDefault="00354409">
            <w:pPr>
              <w:spacing w:line="480" w:lineRule="auto"/>
              <w:jc w:val="center"/>
              <w:rPr>
                <w:lang w:val="en-US"/>
              </w:rPr>
              <w:pPrChange w:id="489" w:author="Author">
                <w:pPr>
                  <w:framePr w:hSpace="141" w:wrap="around" w:vAnchor="text" w:hAnchor="margin" w:xAlign="center" w:y="223"/>
                  <w:spacing w:line="480" w:lineRule="auto"/>
                </w:pPr>
              </w:pPrChange>
            </w:pPr>
          </w:p>
          <w:p w14:paraId="1A999F9D" w14:textId="1AE413C5" w:rsidR="00354409" w:rsidRPr="000857C6" w:rsidRDefault="00354409">
            <w:pPr>
              <w:spacing w:line="480" w:lineRule="auto"/>
              <w:jc w:val="center"/>
              <w:rPr>
                <w:lang w:val="en-US"/>
              </w:rPr>
              <w:pPrChange w:id="490" w:author="Author">
                <w:pPr>
                  <w:framePr w:hSpace="141" w:wrap="around" w:vAnchor="text" w:hAnchor="margin" w:xAlign="center" w:y="223"/>
                  <w:spacing w:line="480" w:lineRule="auto"/>
                </w:pPr>
              </w:pPrChange>
            </w:pPr>
            <w:del w:id="491" w:author="Author">
              <w:r w:rsidRPr="000857C6" w:rsidDel="0024069E">
                <w:rPr>
                  <w:lang w:val="en-US"/>
                </w:rPr>
                <w:delText>0</w:delText>
              </w:r>
            </w:del>
            <w:r w:rsidRPr="000857C6">
              <w:rPr>
                <w:lang w:val="en-US"/>
              </w:rPr>
              <w:t>1 (1.5)</w:t>
            </w:r>
          </w:p>
          <w:p w14:paraId="128D1A4A" w14:textId="3AD73D0A" w:rsidR="00354409" w:rsidRPr="000857C6" w:rsidRDefault="00354409">
            <w:pPr>
              <w:spacing w:line="480" w:lineRule="auto"/>
              <w:jc w:val="center"/>
              <w:rPr>
                <w:lang w:val="en-US"/>
              </w:rPr>
              <w:pPrChange w:id="492" w:author="Author">
                <w:pPr>
                  <w:framePr w:hSpace="141" w:wrap="around" w:vAnchor="text" w:hAnchor="margin" w:xAlign="center" w:y="223"/>
                  <w:spacing w:line="480" w:lineRule="auto"/>
                </w:pPr>
              </w:pPrChange>
            </w:pPr>
            <w:del w:id="493" w:author="Author">
              <w:r w:rsidRPr="000857C6" w:rsidDel="0024069E">
                <w:rPr>
                  <w:lang w:val="en-US"/>
                </w:rPr>
                <w:delText>0</w:delText>
              </w:r>
            </w:del>
            <w:r w:rsidRPr="000857C6">
              <w:rPr>
                <w:lang w:val="en-US"/>
              </w:rPr>
              <w:t>6 (10.5)</w:t>
            </w:r>
          </w:p>
          <w:p w14:paraId="4A36361A" w14:textId="6E4D859E" w:rsidR="00354409" w:rsidRPr="000857C6" w:rsidRDefault="00354409">
            <w:pPr>
              <w:spacing w:line="480" w:lineRule="auto"/>
              <w:jc w:val="center"/>
              <w:rPr>
                <w:lang w:val="en-US"/>
              </w:rPr>
              <w:pPrChange w:id="494" w:author="Author">
                <w:pPr>
                  <w:framePr w:hSpace="141" w:wrap="around" w:vAnchor="text" w:hAnchor="margin" w:xAlign="center" w:y="223"/>
                  <w:spacing w:line="480" w:lineRule="auto"/>
                </w:pPr>
              </w:pPrChange>
            </w:pPr>
            <w:del w:id="495" w:author="Author">
              <w:r w:rsidRPr="000857C6" w:rsidDel="0024069E">
                <w:rPr>
                  <w:lang w:val="en-US"/>
                </w:rPr>
                <w:delText>0</w:delText>
              </w:r>
            </w:del>
            <w:r w:rsidRPr="000857C6">
              <w:rPr>
                <w:lang w:val="en-US"/>
              </w:rPr>
              <w:t>5 (9)</w:t>
            </w:r>
          </w:p>
          <w:p w14:paraId="1CC661E5" w14:textId="77777777" w:rsidR="00354409" w:rsidRPr="000857C6" w:rsidRDefault="00354409">
            <w:pPr>
              <w:spacing w:line="480" w:lineRule="auto"/>
              <w:jc w:val="center"/>
              <w:rPr>
                <w:lang w:val="en-US"/>
              </w:rPr>
              <w:pPrChange w:id="496" w:author="Author">
                <w:pPr>
                  <w:framePr w:hSpace="141" w:wrap="around" w:vAnchor="text" w:hAnchor="margin" w:xAlign="center" w:y="223"/>
                  <w:spacing w:line="480" w:lineRule="auto"/>
                </w:pPr>
              </w:pPrChange>
            </w:pPr>
          </w:p>
          <w:p w14:paraId="01A65348" w14:textId="77777777" w:rsidR="00354409" w:rsidRPr="000857C6" w:rsidRDefault="00354409">
            <w:pPr>
              <w:spacing w:line="480" w:lineRule="auto"/>
              <w:jc w:val="center"/>
              <w:rPr>
                <w:lang w:val="en-US"/>
              </w:rPr>
              <w:pPrChange w:id="497" w:author="Author">
                <w:pPr>
                  <w:framePr w:hSpace="141" w:wrap="around" w:vAnchor="text" w:hAnchor="margin" w:xAlign="center" w:y="223"/>
                  <w:spacing w:line="480" w:lineRule="auto"/>
                </w:pPr>
              </w:pPrChange>
            </w:pPr>
          </w:p>
          <w:p w14:paraId="64D59066" w14:textId="2F0BE833" w:rsidR="00354409" w:rsidRPr="000857C6" w:rsidRDefault="00354409">
            <w:pPr>
              <w:spacing w:line="480" w:lineRule="auto"/>
              <w:jc w:val="center"/>
              <w:rPr>
                <w:lang w:val="en-US"/>
              </w:rPr>
              <w:pPrChange w:id="498" w:author="Author">
                <w:pPr>
                  <w:framePr w:hSpace="141" w:wrap="around" w:vAnchor="text" w:hAnchor="margin" w:xAlign="center" w:y="223"/>
                  <w:spacing w:line="480" w:lineRule="auto"/>
                </w:pPr>
              </w:pPrChange>
            </w:pPr>
            <w:del w:id="499" w:author="Author">
              <w:r w:rsidRPr="000857C6" w:rsidDel="0024069E">
                <w:rPr>
                  <w:lang w:val="en-US"/>
                </w:rPr>
                <w:delText>0</w:delText>
              </w:r>
            </w:del>
            <w:r w:rsidRPr="000857C6">
              <w:rPr>
                <w:lang w:val="en-US"/>
              </w:rPr>
              <w:t>3 (5)</w:t>
            </w:r>
          </w:p>
          <w:p w14:paraId="70118F71" w14:textId="77777777" w:rsidR="00354409" w:rsidRPr="000857C6" w:rsidRDefault="00354409">
            <w:pPr>
              <w:spacing w:line="480" w:lineRule="auto"/>
              <w:jc w:val="center"/>
              <w:rPr>
                <w:lang w:val="en-US"/>
              </w:rPr>
              <w:pPrChange w:id="500" w:author="Author">
                <w:pPr>
                  <w:framePr w:hSpace="141" w:wrap="around" w:vAnchor="text" w:hAnchor="margin" w:xAlign="center" w:y="223"/>
                  <w:spacing w:line="480" w:lineRule="auto"/>
                </w:pPr>
              </w:pPrChange>
            </w:pPr>
          </w:p>
          <w:p w14:paraId="6CB8C70D" w14:textId="76D7B248" w:rsidR="00354409" w:rsidRPr="000857C6" w:rsidRDefault="00354409">
            <w:pPr>
              <w:spacing w:line="480" w:lineRule="auto"/>
              <w:jc w:val="center"/>
              <w:rPr>
                <w:lang w:val="en-US"/>
              </w:rPr>
              <w:pPrChange w:id="501" w:author="Author">
                <w:pPr>
                  <w:framePr w:hSpace="141" w:wrap="around" w:vAnchor="text" w:hAnchor="margin" w:xAlign="center" w:y="223"/>
                  <w:spacing w:line="480" w:lineRule="auto"/>
                </w:pPr>
              </w:pPrChange>
            </w:pPr>
            <w:del w:id="502" w:author="Author">
              <w:r w:rsidRPr="000857C6" w:rsidDel="0024069E">
                <w:rPr>
                  <w:lang w:val="en-US"/>
                </w:rPr>
                <w:delText>0</w:delText>
              </w:r>
            </w:del>
            <w:r w:rsidRPr="000857C6">
              <w:rPr>
                <w:lang w:val="en-US"/>
              </w:rPr>
              <w:t>5 (9)</w:t>
            </w:r>
          </w:p>
          <w:p w14:paraId="07B9383C" w14:textId="77777777" w:rsidR="000327C5" w:rsidRPr="000857C6" w:rsidRDefault="000327C5">
            <w:pPr>
              <w:spacing w:line="480" w:lineRule="auto"/>
              <w:jc w:val="center"/>
              <w:rPr>
                <w:lang w:val="en-US"/>
              </w:rPr>
              <w:pPrChange w:id="503" w:author="Author">
                <w:pPr>
                  <w:framePr w:hSpace="141" w:wrap="around" w:vAnchor="text" w:hAnchor="margin" w:xAlign="center" w:y="223"/>
                  <w:spacing w:line="480" w:lineRule="auto"/>
                </w:pPr>
              </w:pPrChange>
            </w:pPr>
          </w:p>
        </w:tc>
      </w:tr>
    </w:tbl>
    <w:tbl>
      <w:tblPr>
        <w:tblStyle w:val="GridTable5Dark-Accent3"/>
        <w:tblpPr w:leftFromText="141" w:rightFromText="141" w:vertAnchor="text" w:horzAnchor="margin" w:tblpXSpec="right" w:tblpY="225"/>
        <w:tblW w:w="0" w:type="auto"/>
        <w:tblLook w:val="0420" w:firstRow="1" w:lastRow="0" w:firstColumn="0" w:lastColumn="0" w:noHBand="0" w:noVBand="1"/>
      </w:tblPr>
      <w:tblGrid>
        <w:gridCol w:w="3676"/>
        <w:gridCol w:w="1483"/>
      </w:tblGrid>
      <w:tr w:rsidR="00354409" w:rsidRPr="000857C6" w:rsidDel="009B0CD8" w14:paraId="59AF4FE5" w14:textId="3FE62C86" w:rsidTr="00FF0A0A">
        <w:trPr>
          <w:cnfStyle w:val="100000000000" w:firstRow="1" w:lastRow="0" w:firstColumn="0" w:lastColumn="0" w:oddVBand="0" w:evenVBand="0" w:oddHBand="0" w:evenHBand="0" w:firstRowFirstColumn="0" w:firstRowLastColumn="0" w:lastRowFirstColumn="0" w:lastRowLastColumn="0"/>
          <w:trHeight w:val="276"/>
          <w:del w:id="504" w:author="Author"/>
        </w:trPr>
        <w:tc>
          <w:tcPr>
            <w:tcW w:w="3676" w:type="dxa"/>
            <w:shd w:val="clear" w:color="auto" w:fill="F2F2F2" w:themeFill="background1" w:themeFillShade="F2"/>
          </w:tcPr>
          <w:p w14:paraId="40EC9523" w14:textId="6B0BC753" w:rsidR="00354409" w:rsidRPr="000857C6" w:rsidDel="009B0CD8" w:rsidRDefault="00354409" w:rsidP="000857C6">
            <w:pPr>
              <w:pStyle w:val="NormalWeb"/>
              <w:spacing w:line="480" w:lineRule="auto"/>
              <w:contextualSpacing/>
              <w:rPr>
                <w:del w:id="505" w:author="Author"/>
                <w:b w:val="0"/>
                <w:bCs w:val="0"/>
                <w:color w:val="000000" w:themeColor="text1"/>
                <w:lang w:val="en-US"/>
              </w:rPr>
            </w:pPr>
            <w:del w:id="506" w:author="Author">
              <w:r w:rsidRPr="000857C6" w:rsidDel="009B0CD8">
                <w:rPr>
                  <w:color w:val="000000" w:themeColor="text1"/>
                  <w:lang w:val="en-US"/>
                </w:rPr>
                <w:delText xml:space="preserve">Spetzler-Martin Grade </w:delText>
              </w:r>
            </w:del>
          </w:p>
        </w:tc>
        <w:tc>
          <w:tcPr>
            <w:tcW w:w="1483" w:type="dxa"/>
            <w:shd w:val="clear" w:color="auto" w:fill="F2F2F2" w:themeFill="background1" w:themeFillShade="F2"/>
          </w:tcPr>
          <w:p w14:paraId="4F2233B5" w14:textId="67A3C43E" w:rsidR="00354409" w:rsidRPr="000857C6" w:rsidDel="009B0CD8" w:rsidRDefault="00354409" w:rsidP="000857C6">
            <w:pPr>
              <w:spacing w:line="480" w:lineRule="auto"/>
              <w:rPr>
                <w:del w:id="507" w:author="Author"/>
                <w:i/>
                <w:color w:val="000000" w:themeColor="text1"/>
                <w:lang w:val="en-US"/>
              </w:rPr>
            </w:pPr>
            <w:del w:id="508" w:author="Author">
              <w:r w:rsidRPr="000857C6" w:rsidDel="009B0CD8">
                <w:rPr>
                  <w:i/>
                  <w:color w:val="000000" w:themeColor="text1"/>
                  <w:lang w:val="en-US"/>
                </w:rPr>
                <w:delText xml:space="preserve">  No. (%)      </w:delText>
              </w:r>
            </w:del>
          </w:p>
          <w:p w14:paraId="6E269858" w14:textId="10AC5FDC" w:rsidR="00354409" w:rsidRPr="000857C6" w:rsidDel="009B0CD8" w:rsidRDefault="00354409" w:rsidP="000857C6">
            <w:pPr>
              <w:spacing w:line="480" w:lineRule="auto"/>
              <w:jc w:val="center"/>
              <w:rPr>
                <w:del w:id="509" w:author="Author"/>
                <w:lang w:val="en-US"/>
              </w:rPr>
            </w:pPr>
          </w:p>
        </w:tc>
      </w:tr>
      <w:tr w:rsidR="00354409" w:rsidRPr="000857C6" w:rsidDel="009B0CD8" w14:paraId="7F0AD86D" w14:textId="7D30DD80" w:rsidTr="00FF0A0A">
        <w:trPr>
          <w:cnfStyle w:val="000000100000" w:firstRow="0" w:lastRow="0" w:firstColumn="0" w:lastColumn="0" w:oddVBand="0" w:evenVBand="0" w:oddHBand="1" w:evenHBand="0" w:firstRowFirstColumn="0" w:firstRowLastColumn="0" w:lastRowFirstColumn="0" w:lastRowLastColumn="0"/>
          <w:trHeight w:val="1219"/>
          <w:del w:id="510" w:author="Author"/>
        </w:trPr>
        <w:tc>
          <w:tcPr>
            <w:tcW w:w="3676" w:type="dxa"/>
            <w:shd w:val="clear" w:color="auto" w:fill="FFFFFF" w:themeFill="background1"/>
          </w:tcPr>
          <w:p w14:paraId="3598DBA2" w14:textId="7C46F3F5" w:rsidR="00354409" w:rsidRPr="000857C6" w:rsidDel="009B0CD8" w:rsidRDefault="00354409" w:rsidP="000857C6">
            <w:pPr>
              <w:pStyle w:val="NormalWeb"/>
              <w:spacing w:line="480" w:lineRule="auto"/>
              <w:contextualSpacing/>
              <w:rPr>
                <w:del w:id="511" w:author="Author"/>
                <w:b/>
                <w:bCs/>
                <w:lang w:val="en-US"/>
              </w:rPr>
            </w:pPr>
          </w:p>
          <w:p w14:paraId="442EAEB7" w14:textId="51F631BF" w:rsidR="00354409" w:rsidRPr="000857C6" w:rsidDel="009B0CD8" w:rsidRDefault="00354409" w:rsidP="000857C6">
            <w:pPr>
              <w:pStyle w:val="NormalWeb"/>
              <w:spacing w:line="480" w:lineRule="auto"/>
              <w:contextualSpacing/>
              <w:rPr>
                <w:del w:id="512" w:author="Author"/>
                <w:b/>
                <w:bCs/>
                <w:lang w:val="en-US"/>
              </w:rPr>
            </w:pPr>
            <w:del w:id="513" w:author="Author">
              <w:r w:rsidRPr="000857C6" w:rsidDel="009B0CD8">
                <w:rPr>
                  <w:lang w:val="en-US"/>
                </w:rPr>
                <w:delText xml:space="preserve">I     </w:delText>
              </w:r>
            </w:del>
          </w:p>
          <w:p w14:paraId="4DF18CA7" w14:textId="4CF7AC58" w:rsidR="00354409" w:rsidRPr="000857C6" w:rsidDel="009B0CD8" w:rsidRDefault="00354409" w:rsidP="000857C6">
            <w:pPr>
              <w:pStyle w:val="NormalWeb"/>
              <w:spacing w:line="480" w:lineRule="auto"/>
              <w:contextualSpacing/>
              <w:rPr>
                <w:del w:id="514" w:author="Author"/>
                <w:b/>
                <w:bCs/>
                <w:lang w:val="en-US"/>
              </w:rPr>
            </w:pPr>
            <w:del w:id="515" w:author="Author">
              <w:r w:rsidRPr="000857C6" w:rsidDel="009B0CD8">
                <w:rPr>
                  <w:lang w:val="en-US"/>
                </w:rPr>
                <w:delText>II</w:delText>
              </w:r>
            </w:del>
          </w:p>
          <w:p w14:paraId="46ADCB45" w14:textId="6F5791A0" w:rsidR="00354409" w:rsidRPr="000857C6" w:rsidDel="009B0CD8" w:rsidRDefault="00354409" w:rsidP="000857C6">
            <w:pPr>
              <w:pStyle w:val="NormalWeb"/>
              <w:spacing w:line="480" w:lineRule="auto"/>
              <w:contextualSpacing/>
              <w:rPr>
                <w:del w:id="516" w:author="Author"/>
                <w:b/>
                <w:bCs/>
                <w:lang w:val="en-US"/>
              </w:rPr>
            </w:pPr>
            <w:del w:id="517" w:author="Author">
              <w:r w:rsidRPr="000857C6" w:rsidDel="009B0CD8">
                <w:rPr>
                  <w:lang w:val="en-US"/>
                </w:rPr>
                <w:delText>III</w:delText>
              </w:r>
            </w:del>
          </w:p>
          <w:p w14:paraId="145BDF6D" w14:textId="32A37398" w:rsidR="00354409" w:rsidRPr="000857C6" w:rsidDel="009B0CD8" w:rsidRDefault="00354409" w:rsidP="000857C6">
            <w:pPr>
              <w:pStyle w:val="NormalWeb"/>
              <w:spacing w:line="480" w:lineRule="auto"/>
              <w:contextualSpacing/>
              <w:rPr>
                <w:del w:id="518" w:author="Author"/>
                <w:b/>
                <w:bCs/>
                <w:lang w:val="en-US"/>
              </w:rPr>
            </w:pPr>
            <w:del w:id="519" w:author="Author">
              <w:r w:rsidRPr="000857C6" w:rsidDel="009B0CD8">
                <w:rPr>
                  <w:lang w:val="en-US"/>
                </w:rPr>
                <w:delText>IV</w:delText>
              </w:r>
            </w:del>
          </w:p>
          <w:p w14:paraId="23970568" w14:textId="7C483770" w:rsidR="00354409" w:rsidRPr="000857C6" w:rsidDel="009B0CD8" w:rsidRDefault="00354409" w:rsidP="000857C6">
            <w:pPr>
              <w:pStyle w:val="NormalWeb"/>
              <w:spacing w:line="480" w:lineRule="auto"/>
              <w:contextualSpacing/>
              <w:rPr>
                <w:del w:id="520" w:author="Author"/>
                <w:b/>
                <w:bCs/>
              </w:rPr>
            </w:pPr>
            <w:del w:id="521" w:author="Author">
              <w:r w:rsidRPr="000857C6" w:rsidDel="009B0CD8">
                <w:delText>V</w:delText>
              </w:r>
            </w:del>
          </w:p>
        </w:tc>
        <w:tc>
          <w:tcPr>
            <w:tcW w:w="1483" w:type="dxa"/>
            <w:shd w:val="clear" w:color="auto" w:fill="FFFFFF" w:themeFill="background1"/>
          </w:tcPr>
          <w:p w14:paraId="73B73215" w14:textId="7983B43A" w:rsidR="00354409" w:rsidRPr="000857C6" w:rsidDel="009B0CD8" w:rsidRDefault="00354409" w:rsidP="000857C6">
            <w:pPr>
              <w:spacing w:line="480" w:lineRule="auto"/>
              <w:rPr>
                <w:del w:id="522" w:author="Author"/>
                <w:i/>
                <w:lang w:val="en-US"/>
              </w:rPr>
            </w:pPr>
          </w:p>
          <w:p w14:paraId="56093E86" w14:textId="32C72E04" w:rsidR="00354409" w:rsidRPr="000857C6" w:rsidDel="009B0CD8" w:rsidRDefault="00354409" w:rsidP="000857C6">
            <w:pPr>
              <w:spacing w:line="480" w:lineRule="auto"/>
              <w:rPr>
                <w:del w:id="523" w:author="Author"/>
                <w:lang w:val="en-US"/>
              </w:rPr>
            </w:pPr>
            <w:del w:id="524" w:author="Author">
              <w:r w:rsidRPr="000857C6" w:rsidDel="009B0CD8">
                <w:rPr>
                  <w:lang w:val="en-US"/>
                </w:rPr>
                <w:delText xml:space="preserve"> 05 (9)</w:delText>
              </w:r>
            </w:del>
          </w:p>
          <w:p w14:paraId="3BB06DED" w14:textId="29CDC649" w:rsidR="00354409" w:rsidRPr="000857C6" w:rsidDel="009B0CD8" w:rsidRDefault="00354409" w:rsidP="000857C6">
            <w:pPr>
              <w:spacing w:line="480" w:lineRule="auto"/>
              <w:rPr>
                <w:del w:id="525" w:author="Author"/>
                <w:lang w:val="en-US"/>
              </w:rPr>
            </w:pPr>
            <w:del w:id="526" w:author="Author">
              <w:r w:rsidRPr="000857C6" w:rsidDel="009B0CD8">
                <w:rPr>
                  <w:lang w:val="en-US"/>
                </w:rPr>
                <w:delText xml:space="preserve"> 18 (31.5)</w:delText>
              </w:r>
            </w:del>
          </w:p>
          <w:p w14:paraId="7A75EF5E" w14:textId="6E1E2545" w:rsidR="00354409" w:rsidRPr="000857C6" w:rsidDel="009B0CD8" w:rsidRDefault="00354409" w:rsidP="000857C6">
            <w:pPr>
              <w:spacing w:line="480" w:lineRule="auto"/>
              <w:rPr>
                <w:del w:id="527" w:author="Author"/>
                <w:lang w:val="en-US"/>
              </w:rPr>
            </w:pPr>
            <w:del w:id="528" w:author="Author">
              <w:r w:rsidRPr="000857C6" w:rsidDel="009B0CD8">
                <w:rPr>
                  <w:lang w:val="en-US"/>
                </w:rPr>
                <w:delText xml:space="preserve"> 23 (40.5)</w:delText>
              </w:r>
            </w:del>
          </w:p>
          <w:p w14:paraId="196CD3ED" w14:textId="28C7345F" w:rsidR="00354409" w:rsidRPr="000857C6" w:rsidDel="009B0CD8" w:rsidRDefault="00354409" w:rsidP="000857C6">
            <w:pPr>
              <w:spacing w:line="480" w:lineRule="auto"/>
              <w:rPr>
                <w:del w:id="529" w:author="Author"/>
                <w:i/>
                <w:lang w:val="en-US"/>
              </w:rPr>
            </w:pPr>
            <w:del w:id="530" w:author="Author">
              <w:r w:rsidRPr="000857C6" w:rsidDel="009B0CD8">
                <w:rPr>
                  <w:lang w:val="en-US"/>
                </w:rPr>
                <w:delText xml:space="preserve"> 10 (17.5)</w:delText>
              </w:r>
              <w:r w:rsidRPr="000857C6" w:rsidDel="009B0CD8">
                <w:rPr>
                  <w:i/>
                  <w:lang w:val="en-US"/>
                </w:rPr>
                <w:delText xml:space="preserve">                                                       </w:delText>
              </w:r>
            </w:del>
          </w:p>
        </w:tc>
      </w:tr>
    </w:tbl>
    <w:p w14:paraId="5E1DC9AD" w14:textId="77777777" w:rsidR="00806B5A" w:rsidRPr="000857C6" w:rsidRDefault="00806B5A" w:rsidP="000857C6">
      <w:pPr>
        <w:spacing w:before="100" w:beforeAutospacing="1" w:after="100" w:afterAutospacing="1" w:line="480" w:lineRule="auto"/>
        <w:rPr>
          <w:lang w:val="en-US"/>
        </w:rPr>
      </w:pPr>
    </w:p>
    <w:p w14:paraId="37CEEA42" w14:textId="0D0F0C18" w:rsidR="00354409" w:rsidRPr="000857C6" w:rsidRDefault="00354409" w:rsidP="000857C6">
      <w:pPr>
        <w:pStyle w:val="HTMLPreformatted"/>
        <w:shd w:val="clear" w:color="auto" w:fill="F8F9FA"/>
        <w:spacing w:line="480" w:lineRule="auto"/>
        <w:contextualSpacing/>
        <w:rPr>
          <w:rFonts w:ascii="Times New Roman" w:hAnsi="Times New Roman" w:cs="Times New Roman"/>
          <w:b/>
          <w:color w:val="000000" w:themeColor="text1"/>
          <w:sz w:val="24"/>
          <w:szCs w:val="24"/>
          <w:lang w:val="en-US"/>
        </w:rPr>
      </w:pPr>
      <w:r w:rsidRPr="000857C6">
        <w:rPr>
          <w:rFonts w:ascii="Times New Roman" w:hAnsi="Times New Roman" w:cs="Times New Roman"/>
          <w:b/>
          <w:color w:val="000000" w:themeColor="text1"/>
          <w:sz w:val="24"/>
          <w:szCs w:val="24"/>
          <w:lang w:val="en-US"/>
        </w:rPr>
        <w:t xml:space="preserve"> </w:t>
      </w:r>
      <w:moveFromRangeStart w:id="531" w:author="Author" w:name="move29834564"/>
      <w:moveFrom w:id="532" w:author="Author">
        <w:r w:rsidRPr="000857C6" w:rsidDel="00910211">
          <w:rPr>
            <w:rFonts w:ascii="Times New Roman" w:hAnsi="Times New Roman" w:cs="Times New Roman"/>
            <w:b/>
            <w:color w:val="000000" w:themeColor="text1"/>
            <w:sz w:val="24"/>
            <w:szCs w:val="24"/>
            <w:lang w:val="en-US"/>
          </w:rPr>
          <w:t xml:space="preserve">Table </w:t>
        </w:r>
        <w:r w:rsidR="00885E78" w:rsidRPr="000857C6" w:rsidDel="00910211">
          <w:rPr>
            <w:rFonts w:ascii="Times New Roman" w:hAnsi="Times New Roman" w:cs="Times New Roman"/>
            <w:b/>
            <w:color w:val="000000" w:themeColor="text1"/>
            <w:sz w:val="24"/>
            <w:szCs w:val="24"/>
            <w:lang w:val="en-US"/>
          </w:rPr>
          <w:t>2</w:t>
        </w:r>
        <w:r w:rsidRPr="000857C6" w:rsidDel="00910211">
          <w:rPr>
            <w:rFonts w:ascii="Times New Roman" w:hAnsi="Times New Roman" w:cs="Times New Roman"/>
            <w:b/>
            <w:color w:val="000000" w:themeColor="text1"/>
            <w:sz w:val="24"/>
            <w:szCs w:val="24"/>
            <w:lang w:val="en-US"/>
          </w:rPr>
          <w:t xml:space="preserve"> </w:t>
        </w:r>
        <w:r w:rsidRPr="000857C6" w:rsidDel="00910211">
          <w:rPr>
            <w:rFonts w:ascii="Times New Roman" w:hAnsi="Times New Roman" w:cs="Times New Roman"/>
            <w:color w:val="000000" w:themeColor="text1"/>
            <w:sz w:val="24"/>
            <w:szCs w:val="24"/>
            <w:lang w:val="en-US"/>
          </w:rPr>
          <w:t>Spetzler-Martin classification</w:t>
        </w:r>
        <w:r w:rsidRPr="000857C6" w:rsidDel="00910211">
          <w:rPr>
            <w:rFonts w:ascii="Times New Roman" w:hAnsi="Times New Roman" w:cs="Times New Roman"/>
            <w:b/>
            <w:color w:val="000000" w:themeColor="text1"/>
            <w:sz w:val="24"/>
            <w:szCs w:val="24"/>
            <w:lang w:val="en-US"/>
          </w:rPr>
          <w:t xml:space="preserve"> </w:t>
        </w:r>
        <w:r w:rsidRPr="000857C6" w:rsidDel="00910211">
          <w:rPr>
            <w:rFonts w:ascii="Times New Roman" w:hAnsi="Times New Roman" w:cs="Times New Roman"/>
            <w:color w:val="000000" w:themeColor="text1"/>
            <w:sz w:val="24"/>
            <w:szCs w:val="24"/>
            <w:lang w:val="en-US"/>
          </w:rPr>
          <w:t>of the total 54 AVM treated</w:t>
        </w:r>
        <w:r w:rsidRPr="000857C6" w:rsidDel="00910211">
          <w:rPr>
            <w:rFonts w:ascii="Times New Roman" w:hAnsi="Times New Roman" w:cs="Times New Roman"/>
            <w:b/>
            <w:color w:val="000000" w:themeColor="text1"/>
            <w:sz w:val="24"/>
            <w:szCs w:val="24"/>
            <w:lang w:val="en-US"/>
          </w:rPr>
          <w:t>.</w:t>
        </w:r>
      </w:moveFrom>
      <w:moveFromRangeEnd w:id="531"/>
    </w:p>
    <w:p w14:paraId="17FDBBD9" w14:textId="77777777" w:rsidR="00354409" w:rsidRPr="000857C6" w:rsidRDefault="00354409" w:rsidP="000857C6">
      <w:pPr>
        <w:snapToGrid w:val="0"/>
        <w:spacing w:line="480" w:lineRule="auto"/>
        <w:contextualSpacing/>
        <w:rPr>
          <w:lang w:val="en-US"/>
        </w:rPr>
      </w:pPr>
    </w:p>
    <w:p w14:paraId="7C1C2D73" w14:textId="77777777" w:rsidR="00D47790" w:rsidRPr="000857C6" w:rsidRDefault="00D47790" w:rsidP="000857C6">
      <w:pPr>
        <w:snapToGrid w:val="0"/>
        <w:spacing w:line="480" w:lineRule="auto"/>
        <w:contextualSpacing/>
        <w:rPr>
          <w:b/>
          <w:lang w:val="en-US"/>
        </w:rPr>
      </w:pPr>
    </w:p>
    <w:p w14:paraId="7D019E4D" w14:textId="77777777" w:rsidR="0046578E" w:rsidRDefault="0046578E" w:rsidP="000857C6">
      <w:pPr>
        <w:snapToGrid w:val="0"/>
        <w:spacing w:line="480" w:lineRule="auto"/>
        <w:contextualSpacing/>
        <w:rPr>
          <w:ins w:id="533" w:author="Author"/>
          <w:b/>
          <w:lang w:val="en-US"/>
        </w:rPr>
      </w:pPr>
    </w:p>
    <w:p w14:paraId="1BC476B0" w14:textId="77777777" w:rsidR="000C0267" w:rsidRDefault="000C0267" w:rsidP="000857C6">
      <w:pPr>
        <w:snapToGrid w:val="0"/>
        <w:spacing w:line="480" w:lineRule="auto"/>
        <w:contextualSpacing/>
        <w:rPr>
          <w:ins w:id="534" w:author="Author"/>
          <w:b/>
          <w:lang w:val="en-US"/>
        </w:rPr>
      </w:pPr>
    </w:p>
    <w:p w14:paraId="2BFD0D73" w14:textId="77777777" w:rsidR="000C0267" w:rsidRDefault="000C0267" w:rsidP="000857C6">
      <w:pPr>
        <w:snapToGrid w:val="0"/>
        <w:spacing w:line="480" w:lineRule="auto"/>
        <w:contextualSpacing/>
        <w:rPr>
          <w:ins w:id="535" w:author="Author"/>
          <w:b/>
          <w:lang w:val="en-US"/>
        </w:rPr>
      </w:pPr>
    </w:p>
    <w:p w14:paraId="7B9513C6" w14:textId="77777777" w:rsidR="000C0267" w:rsidRDefault="000C0267" w:rsidP="000857C6">
      <w:pPr>
        <w:snapToGrid w:val="0"/>
        <w:spacing w:line="480" w:lineRule="auto"/>
        <w:contextualSpacing/>
        <w:rPr>
          <w:ins w:id="536" w:author="Author"/>
          <w:b/>
          <w:lang w:val="en-US"/>
        </w:rPr>
      </w:pPr>
    </w:p>
    <w:p w14:paraId="2F24B31C" w14:textId="77777777" w:rsidR="00910211" w:rsidRDefault="00910211" w:rsidP="000857C6">
      <w:pPr>
        <w:snapToGrid w:val="0"/>
        <w:spacing w:line="480" w:lineRule="auto"/>
        <w:contextualSpacing/>
        <w:rPr>
          <w:ins w:id="537" w:author="Author"/>
          <w:b/>
          <w:lang w:val="en-US"/>
        </w:rPr>
      </w:pPr>
    </w:p>
    <w:p w14:paraId="7D5E4FB4" w14:textId="77777777" w:rsidR="009B0CD8" w:rsidRDefault="009B0CD8" w:rsidP="009B0CD8">
      <w:pPr>
        <w:snapToGrid w:val="0"/>
        <w:spacing w:line="480" w:lineRule="auto"/>
        <w:contextualSpacing/>
        <w:rPr>
          <w:ins w:id="538" w:author="Author"/>
          <w:b/>
          <w:lang w:val="en-US"/>
        </w:rPr>
      </w:pPr>
    </w:p>
    <w:p w14:paraId="68AD6D00" w14:textId="77777777" w:rsidR="009B0CD8" w:rsidRDefault="009B0CD8" w:rsidP="009B0CD8">
      <w:pPr>
        <w:snapToGrid w:val="0"/>
        <w:spacing w:line="480" w:lineRule="auto"/>
        <w:contextualSpacing/>
        <w:rPr>
          <w:ins w:id="539" w:author="Author"/>
          <w:b/>
          <w:lang w:val="en-US"/>
        </w:rPr>
      </w:pPr>
    </w:p>
    <w:p w14:paraId="663276F0" w14:textId="77777777" w:rsidR="009B0CD8" w:rsidRDefault="009B0CD8" w:rsidP="009B0CD8">
      <w:pPr>
        <w:snapToGrid w:val="0"/>
        <w:spacing w:line="480" w:lineRule="auto"/>
        <w:contextualSpacing/>
        <w:rPr>
          <w:ins w:id="540" w:author="Author"/>
          <w:b/>
          <w:lang w:val="en-US"/>
        </w:rPr>
      </w:pPr>
    </w:p>
    <w:p w14:paraId="43BD4F04" w14:textId="77777777" w:rsidR="009B0CD8" w:rsidRDefault="009B0CD8" w:rsidP="009B0CD8">
      <w:pPr>
        <w:snapToGrid w:val="0"/>
        <w:spacing w:line="480" w:lineRule="auto"/>
        <w:contextualSpacing/>
        <w:rPr>
          <w:ins w:id="541" w:author="Author"/>
          <w:b/>
          <w:lang w:val="en-US"/>
        </w:rPr>
      </w:pPr>
    </w:p>
    <w:p w14:paraId="52F1722F" w14:textId="77777777" w:rsidR="009B0CD8" w:rsidRDefault="009B0CD8" w:rsidP="009B0CD8">
      <w:pPr>
        <w:snapToGrid w:val="0"/>
        <w:spacing w:line="480" w:lineRule="auto"/>
        <w:contextualSpacing/>
        <w:rPr>
          <w:ins w:id="542" w:author="Author"/>
          <w:b/>
          <w:lang w:val="en-US"/>
        </w:rPr>
      </w:pPr>
    </w:p>
    <w:p w14:paraId="546893E5" w14:textId="77777777" w:rsidR="009B0CD8" w:rsidRDefault="009B0CD8" w:rsidP="009B0CD8">
      <w:pPr>
        <w:snapToGrid w:val="0"/>
        <w:spacing w:line="480" w:lineRule="auto"/>
        <w:contextualSpacing/>
        <w:rPr>
          <w:ins w:id="543" w:author="Author"/>
          <w:b/>
          <w:lang w:val="en-US"/>
        </w:rPr>
      </w:pPr>
    </w:p>
    <w:p w14:paraId="23492DAD" w14:textId="77777777" w:rsidR="009B0CD8" w:rsidRDefault="009B0CD8" w:rsidP="009B0CD8">
      <w:pPr>
        <w:snapToGrid w:val="0"/>
        <w:spacing w:line="480" w:lineRule="auto"/>
        <w:contextualSpacing/>
        <w:rPr>
          <w:ins w:id="544" w:author="Author"/>
          <w:b/>
          <w:lang w:val="en-US"/>
        </w:rPr>
      </w:pPr>
    </w:p>
    <w:p w14:paraId="02EA872E" w14:textId="77777777" w:rsidR="009B0CD8" w:rsidRDefault="009B0CD8" w:rsidP="009B0CD8">
      <w:pPr>
        <w:snapToGrid w:val="0"/>
        <w:spacing w:line="480" w:lineRule="auto"/>
        <w:contextualSpacing/>
        <w:rPr>
          <w:ins w:id="545" w:author="Author"/>
          <w:b/>
          <w:lang w:val="en-US"/>
        </w:rPr>
      </w:pPr>
    </w:p>
    <w:p w14:paraId="571DD821" w14:textId="77777777" w:rsidR="0024069E" w:rsidRDefault="0024069E" w:rsidP="009B0CD8">
      <w:pPr>
        <w:snapToGrid w:val="0"/>
        <w:spacing w:line="480" w:lineRule="auto"/>
        <w:contextualSpacing/>
        <w:rPr>
          <w:ins w:id="546" w:author="Author"/>
          <w:b/>
          <w:lang w:val="en-US"/>
        </w:rPr>
      </w:pPr>
    </w:p>
    <w:p w14:paraId="2E387055" w14:textId="77777777" w:rsidR="0024069E" w:rsidRDefault="0024069E" w:rsidP="009B0CD8">
      <w:pPr>
        <w:snapToGrid w:val="0"/>
        <w:spacing w:line="480" w:lineRule="auto"/>
        <w:contextualSpacing/>
        <w:rPr>
          <w:ins w:id="547" w:author="Author"/>
          <w:b/>
          <w:lang w:val="en-US"/>
        </w:rPr>
      </w:pPr>
    </w:p>
    <w:p w14:paraId="4FBE0194" w14:textId="77777777" w:rsidR="00140328" w:rsidRDefault="00140328" w:rsidP="009B0CD8">
      <w:pPr>
        <w:snapToGrid w:val="0"/>
        <w:spacing w:line="480" w:lineRule="auto"/>
        <w:contextualSpacing/>
        <w:rPr>
          <w:ins w:id="548" w:author="Author"/>
          <w:b/>
          <w:lang w:val="en-US"/>
        </w:rPr>
      </w:pPr>
    </w:p>
    <w:p w14:paraId="4B29C79C" w14:textId="77777777" w:rsidR="00140328" w:rsidRDefault="00140328">
      <w:pPr>
        <w:rPr>
          <w:ins w:id="549" w:author="Author"/>
          <w:b/>
          <w:lang w:val="en-US"/>
        </w:rPr>
      </w:pPr>
      <w:ins w:id="550" w:author="Author">
        <w:r>
          <w:rPr>
            <w:b/>
            <w:lang w:val="en-US"/>
          </w:rPr>
          <w:br w:type="page"/>
        </w:r>
      </w:ins>
    </w:p>
    <w:p w14:paraId="7E26DF05" w14:textId="59333701" w:rsidR="009B0CD8" w:rsidRPr="009B0CD8" w:rsidRDefault="009B0CD8" w:rsidP="009B0CD8">
      <w:pPr>
        <w:snapToGrid w:val="0"/>
        <w:spacing w:line="480" w:lineRule="auto"/>
        <w:contextualSpacing/>
        <w:rPr>
          <w:ins w:id="551" w:author="Author"/>
          <w:b/>
          <w:lang w:val="en-US"/>
        </w:rPr>
      </w:pPr>
      <w:moveToRangeStart w:id="552" w:author="Author" w:name="move29834564"/>
      <w:ins w:id="553" w:author="Author">
        <w:r w:rsidRPr="009B0CD8">
          <w:rPr>
            <w:b/>
            <w:lang w:val="en-US"/>
          </w:rPr>
          <w:lastRenderedPageBreak/>
          <w:t>Table 2</w:t>
        </w:r>
        <w:r w:rsidR="00764548">
          <w:rPr>
            <w:b/>
            <w:lang w:val="en-US"/>
          </w:rPr>
          <w:t>.</w:t>
        </w:r>
        <w:r w:rsidRPr="009B0CD8">
          <w:rPr>
            <w:b/>
            <w:lang w:val="en-US"/>
          </w:rPr>
          <w:t xml:space="preserve"> </w:t>
        </w:r>
        <w:r w:rsidRPr="00B919C4">
          <w:rPr>
            <w:bCs/>
            <w:lang w:val="en-US"/>
            <w:rPrChange w:id="554" w:author="Author">
              <w:rPr>
                <w:b/>
                <w:lang w:val="en-US"/>
              </w:rPr>
            </w:rPrChange>
          </w:rPr>
          <w:t>Spetzler</w:t>
        </w:r>
        <w:r w:rsidR="007C7CCE">
          <w:rPr>
            <w:bCs/>
            <w:lang w:val="en-US"/>
          </w:rPr>
          <w:t>–</w:t>
        </w:r>
        <w:r w:rsidRPr="00B919C4">
          <w:rPr>
            <w:bCs/>
            <w:lang w:val="en-US"/>
            <w:rPrChange w:id="555" w:author="Author">
              <w:rPr>
                <w:b/>
                <w:lang w:val="en-US"/>
              </w:rPr>
            </w:rPrChange>
          </w:rPr>
          <w:t>Martin classification of the 54 AVM</w:t>
        </w:r>
        <w:r w:rsidR="001715E3">
          <w:rPr>
            <w:bCs/>
            <w:lang w:val="en-US"/>
          </w:rPr>
          <w:t>s</w:t>
        </w:r>
        <w:r w:rsidRPr="00B919C4">
          <w:rPr>
            <w:bCs/>
            <w:lang w:val="en-US"/>
            <w:rPrChange w:id="556" w:author="Author">
              <w:rPr>
                <w:b/>
                <w:lang w:val="en-US"/>
              </w:rPr>
            </w:rPrChange>
          </w:rPr>
          <w:t xml:space="preserve"> treated</w:t>
        </w:r>
      </w:ins>
    </w:p>
    <w:moveToRangeEnd w:id="552"/>
    <w:p w14:paraId="1E018E2A" w14:textId="77777777" w:rsidR="00910211" w:rsidRDefault="00910211" w:rsidP="000857C6">
      <w:pPr>
        <w:snapToGrid w:val="0"/>
        <w:spacing w:line="480" w:lineRule="auto"/>
        <w:contextualSpacing/>
        <w:rPr>
          <w:ins w:id="557" w:author="Author"/>
          <w:b/>
          <w:lang w:val="en-US"/>
        </w:rPr>
      </w:pPr>
    </w:p>
    <w:tbl>
      <w:tblPr>
        <w:tblStyle w:val="GridTable5Dark-Accent3"/>
        <w:tblpPr w:leftFromText="141" w:rightFromText="141" w:vertAnchor="text" w:horzAnchor="margin" w:tblpXSpec="center" w:tblpY="225"/>
        <w:tblW w:w="0" w:type="auto"/>
        <w:tblLook w:val="0420" w:firstRow="1" w:lastRow="0" w:firstColumn="0" w:lastColumn="0" w:noHBand="0" w:noVBand="1"/>
        <w:tblPrChange w:id="558" w:author="Author">
          <w:tblPr>
            <w:tblStyle w:val="GridTable5Dark-Accent3"/>
            <w:tblpPr w:leftFromText="141" w:rightFromText="141" w:vertAnchor="text" w:horzAnchor="margin" w:tblpXSpec="right" w:tblpY="225"/>
            <w:tblW w:w="0" w:type="auto"/>
            <w:tblLook w:val="0420" w:firstRow="1" w:lastRow="0" w:firstColumn="0" w:lastColumn="0" w:noHBand="0" w:noVBand="1"/>
          </w:tblPr>
        </w:tblPrChange>
      </w:tblPr>
      <w:tblGrid>
        <w:gridCol w:w="2689"/>
        <w:gridCol w:w="2470"/>
        <w:tblGridChange w:id="559">
          <w:tblGrid>
            <w:gridCol w:w="3676"/>
            <w:gridCol w:w="1483"/>
          </w:tblGrid>
        </w:tblGridChange>
      </w:tblGrid>
      <w:tr w:rsidR="009B0CD8" w:rsidRPr="009B0CD8" w14:paraId="6CC2D2D2" w14:textId="77777777" w:rsidTr="00B919C4">
        <w:trPr>
          <w:cnfStyle w:val="100000000000" w:firstRow="1" w:lastRow="0" w:firstColumn="0" w:lastColumn="0" w:oddVBand="0" w:evenVBand="0" w:oddHBand="0" w:evenHBand="0" w:firstRowFirstColumn="0" w:firstRowLastColumn="0" w:lastRowFirstColumn="0" w:lastRowLastColumn="0"/>
          <w:trHeight w:val="276"/>
          <w:ins w:id="560" w:author="Author"/>
          <w:trPrChange w:id="561" w:author="Author">
            <w:trPr>
              <w:trHeight w:val="276"/>
            </w:trPr>
          </w:trPrChange>
        </w:trPr>
        <w:tc>
          <w:tcPr>
            <w:tcW w:w="2689" w:type="dxa"/>
            <w:shd w:val="clear" w:color="auto" w:fill="F2F2F2" w:themeFill="background1" w:themeFillShade="F2"/>
            <w:tcPrChange w:id="562" w:author="Author">
              <w:tcPr>
                <w:tcW w:w="3676" w:type="dxa"/>
                <w:shd w:val="clear" w:color="auto" w:fill="F2F2F2" w:themeFill="background1" w:themeFillShade="F2"/>
              </w:tcPr>
            </w:tcPrChange>
          </w:tcPr>
          <w:p w14:paraId="7A50A2CF" w14:textId="75598ED1" w:rsidR="009B0CD8" w:rsidRPr="009B0CD8" w:rsidRDefault="009B0CD8" w:rsidP="009B0CD8">
            <w:pPr>
              <w:snapToGrid w:val="0"/>
              <w:spacing w:line="480" w:lineRule="auto"/>
              <w:contextualSpacing/>
              <w:cnfStyle w:val="100000000000" w:firstRow="1" w:lastRow="0" w:firstColumn="0" w:lastColumn="0" w:oddVBand="0" w:evenVBand="0" w:oddHBand="0" w:evenHBand="0" w:firstRowFirstColumn="0" w:firstRowLastColumn="0" w:lastRowFirstColumn="0" w:lastRowLastColumn="0"/>
              <w:rPr>
                <w:ins w:id="563" w:author="Author"/>
                <w:bCs w:val="0"/>
                <w:color w:val="auto"/>
                <w:lang w:val="en-US"/>
              </w:rPr>
            </w:pPr>
            <w:commentRangeStart w:id="564"/>
            <w:ins w:id="565" w:author="Author">
              <w:r w:rsidRPr="009B0CD8">
                <w:rPr>
                  <w:color w:val="auto"/>
                  <w:lang w:val="en-US"/>
                </w:rPr>
                <w:t>Spetzler</w:t>
              </w:r>
              <w:r w:rsidR="007C7CCE">
                <w:rPr>
                  <w:color w:val="auto"/>
                  <w:lang w:val="en-US"/>
                </w:rPr>
                <w:t>–</w:t>
              </w:r>
              <w:r w:rsidRPr="009B0CD8">
                <w:rPr>
                  <w:color w:val="auto"/>
                  <w:lang w:val="en-US"/>
                </w:rPr>
                <w:t xml:space="preserve">Martin Grade </w:t>
              </w:r>
            </w:ins>
          </w:p>
        </w:tc>
        <w:tc>
          <w:tcPr>
            <w:tcW w:w="2470" w:type="dxa"/>
            <w:shd w:val="clear" w:color="auto" w:fill="F2F2F2" w:themeFill="background1" w:themeFillShade="F2"/>
            <w:tcPrChange w:id="566" w:author="Author">
              <w:tcPr>
                <w:tcW w:w="1483" w:type="dxa"/>
                <w:shd w:val="clear" w:color="auto" w:fill="F2F2F2" w:themeFill="background1" w:themeFillShade="F2"/>
              </w:tcPr>
            </w:tcPrChange>
          </w:tcPr>
          <w:p w14:paraId="0282DAC3" w14:textId="65FEB0EC" w:rsidR="009B0CD8" w:rsidRPr="009B0CD8" w:rsidRDefault="009B0CD8">
            <w:pPr>
              <w:snapToGrid w:val="0"/>
              <w:spacing w:line="480" w:lineRule="auto"/>
              <w:contextualSpacing/>
              <w:jc w:val="center"/>
              <w:cnfStyle w:val="100000000000" w:firstRow="1" w:lastRow="0" w:firstColumn="0" w:lastColumn="0" w:oddVBand="0" w:evenVBand="0" w:oddHBand="0" w:evenHBand="0" w:firstRowFirstColumn="0" w:firstRowLastColumn="0" w:lastRowFirstColumn="0" w:lastRowLastColumn="0"/>
              <w:rPr>
                <w:ins w:id="567" w:author="Author"/>
                <w:i/>
                <w:color w:val="auto"/>
                <w:lang w:val="en-US"/>
              </w:rPr>
              <w:pPrChange w:id="568" w:author="Author">
                <w:pPr>
                  <w:framePr w:hSpace="141" w:wrap="around" w:vAnchor="text" w:hAnchor="margin" w:xAlign="center" w:y="225"/>
                  <w:snapToGrid w:val="0"/>
                  <w:spacing w:line="480" w:lineRule="auto"/>
                  <w:contextualSpacing/>
                  <w:cnfStyle w:val="100000000000" w:firstRow="1" w:lastRow="0" w:firstColumn="0" w:lastColumn="0" w:oddVBand="0" w:evenVBand="0" w:oddHBand="0" w:evenHBand="0" w:firstRowFirstColumn="0" w:firstRowLastColumn="0" w:lastRowFirstColumn="0" w:lastRowLastColumn="0"/>
                </w:pPr>
              </w:pPrChange>
            </w:pPr>
            <w:ins w:id="569" w:author="Author">
              <w:r w:rsidRPr="009B0CD8">
                <w:rPr>
                  <w:i/>
                  <w:color w:val="auto"/>
                  <w:lang w:val="en-US"/>
                </w:rPr>
                <w:t>No. (%)</w:t>
              </w:r>
            </w:ins>
          </w:p>
          <w:p w14:paraId="710F231C" w14:textId="77777777" w:rsidR="009B0CD8" w:rsidRPr="009B0CD8" w:rsidRDefault="009B0CD8">
            <w:pPr>
              <w:snapToGrid w:val="0"/>
              <w:spacing w:line="480" w:lineRule="auto"/>
              <w:contextualSpacing/>
              <w:jc w:val="center"/>
              <w:cnfStyle w:val="100000000000" w:firstRow="1" w:lastRow="0" w:firstColumn="0" w:lastColumn="0" w:oddVBand="0" w:evenVBand="0" w:oddHBand="0" w:evenHBand="0" w:firstRowFirstColumn="0" w:firstRowLastColumn="0" w:lastRowFirstColumn="0" w:lastRowLastColumn="0"/>
              <w:rPr>
                <w:ins w:id="570" w:author="Author"/>
                <w:color w:val="auto"/>
                <w:lang w:val="en-US"/>
              </w:rPr>
              <w:pPrChange w:id="571" w:author="Author">
                <w:pPr>
                  <w:framePr w:hSpace="141" w:wrap="around" w:vAnchor="text" w:hAnchor="margin" w:xAlign="center" w:y="225"/>
                  <w:snapToGrid w:val="0"/>
                  <w:spacing w:line="480" w:lineRule="auto"/>
                  <w:contextualSpacing/>
                  <w:cnfStyle w:val="100000000000" w:firstRow="1" w:lastRow="0" w:firstColumn="0" w:lastColumn="0" w:oddVBand="0" w:evenVBand="0" w:oddHBand="0" w:evenHBand="0" w:firstRowFirstColumn="0" w:firstRowLastColumn="0" w:lastRowFirstColumn="0" w:lastRowLastColumn="0"/>
                </w:pPr>
              </w:pPrChange>
            </w:pPr>
          </w:p>
        </w:tc>
      </w:tr>
      <w:tr w:rsidR="009B0CD8" w:rsidRPr="009B0CD8" w14:paraId="4DA6E23F" w14:textId="77777777" w:rsidTr="00B919C4">
        <w:trPr>
          <w:cnfStyle w:val="000000100000" w:firstRow="0" w:lastRow="0" w:firstColumn="0" w:lastColumn="0" w:oddVBand="0" w:evenVBand="0" w:oddHBand="1" w:evenHBand="0" w:firstRowFirstColumn="0" w:firstRowLastColumn="0" w:lastRowFirstColumn="0" w:lastRowLastColumn="0"/>
          <w:trHeight w:val="1219"/>
          <w:ins w:id="572" w:author="Author"/>
          <w:trPrChange w:id="573" w:author="Author">
            <w:trPr>
              <w:trHeight w:val="1219"/>
            </w:trPr>
          </w:trPrChange>
        </w:trPr>
        <w:tc>
          <w:tcPr>
            <w:tcW w:w="2689" w:type="dxa"/>
            <w:shd w:val="clear" w:color="auto" w:fill="FFFFFF" w:themeFill="background1"/>
            <w:tcPrChange w:id="574" w:author="Author">
              <w:tcPr>
                <w:tcW w:w="3676" w:type="dxa"/>
                <w:shd w:val="clear" w:color="auto" w:fill="FFFFFF" w:themeFill="background1"/>
              </w:tcPr>
            </w:tcPrChange>
          </w:tcPr>
          <w:p w14:paraId="091EB78E" w14:textId="77777777" w:rsidR="009B0CD8" w:rsidRPr="009B0CD8" w:rsidRDefault="009B0CD8" w:rsidP="009B0CD8">
            <w:pPr>
              <w:snapToGrid w:val="0"/>
              <w:spacing w:line="480" w:lineRule="auto"/>
              <w:contextualSpacing/>
              <w:cnfStyle w:val="000000100000" w:firstRow="0" w:lastRow="0" w:firstColumn="0" w:lastColumn="0" w:oddVBand="0" w:evenVBand="0" w:oddHBand="1" w:evenHBand="0" w:firstRowFirstColumn="0" w:firstRowLastColumn="0" w:lastRowFirstColumn="0" w:lastRowLastColumn="0"/>
              <w:rPr>
                <w:ins w:id="575" w:author="Author"/>
                <w:b/>
                <w:bCs/>
                <w:lang w:val="en-US"/>
              </w:rPr>
            </w:pPr>
          </w:p>
          <w:p w14:paraId="7A748066" w14:textId="77777777" w:rsidR="009B0CD8" w:rsidRPr="009B0CD8" w:rsidRDefault="009B0CD8" w:rsidP="009B0CD8">
            <w:pPr>
              <w:snapToGrid w:val="0"/>
              <w:spacing w:line="480" w:lineRule="auto"/>
              <w:contextualSpacing/>
              <w:cnfStyle w:val="000000100000" w:firstRow="0" w:lastRow="0" w:firstColumn="0" w:lastColumn="0" w:oddVBand="0" w:evenVBand="0" w:oddHBand="1" w:evenHBand="0" w:firstRowFirstColumn="0" w:firstRowLastColumn="0" w:lastRowFirstColumn="0" w:lastRowLastColumn="0"/>
              <w:rPr>
                <w:ins w:id="576" w:author="Author"/>
                <w:b/>
                <w:bCs/>
                <w:lang w:val="en-US"/>
              </w:rPr>
            </w:pPr>
            <w:ins w:id="577" w:author="Author">
              <w:r w:rsidRPr="009B0CD8">
                <w:rPr>
                  <w:b/>
                  <w:lang w:val="en-US"/>
                </w:rPr>
                <w:t xml:space="preserve">I </w:t>
              </w:r>
            </w:ins>
          </w:p>
          <w:p w14:paraId="626EC3A3" w14:textId="77777777" w:rsidR="009B0CD8" w:rsidRPr="009B0CD8" w:rsidRDefault="009B0CD8" w:rsidP="009B0CD8">
            <w:pPr>
              <w:snapToGrid w:val="0"/>
              <w:spacing w:line="480" w:lineRule="auto"/>
              <w:contextualSpacing/>
              <w:cnfStyle w:val="000000100000" w:firstRow="0" w:lastRow="0" w:firstColumn="0" w:lastColumn="0" w:oddVBand="0" w:evenVBand="0" w:oddHBand="1" w:evenHBand="0" w:firstRowFirstColumn="0" w:firstRowLastColumn="0" w:lastRowFirstColumn="0" w:lastRowLastColumn="0"/>
              <w:rPr>
                <w:ins w:id="578" w:author="Author"/>
                <w:b/>
                <w:bCs/>
                <w:lang w:val="en-US"/>
              </w:rPr>
            </w:pPr>
            <w:ins w:id="579" w:author="Author">
              <w:r w:rsidRPr="009B0CD8">
                <w:rPr>
                  <w:b/>
                  <w:lang w:val="en-US"/>
                </w:rPr>
                <w:t>II</w:t>
              </w:r>
            </w:ins>
          </w:p>
          <w:p w14:paraId="4E542459" w14:textId="77777777" w:rsidR="009B0CD8" w:rsidRPr="009B0CD8" w:rsidRDefault="009B0CD8" w:rsidP="009B0CD8">
            <w:pPr>
              <w:snapToGrid w:val="0"/>
              <w:spacing w:line="480" w:lineRule="auto"/>
              <w:contextualSpacing/>
              <w:cnfStyle w:val="000000100000" w:firstRow="0" w:lastRow="0" w:firstColumn="0" w:lastColumn="0" w:oddVBand="0" w:evenVBand="0" w:oddHBand="1" w:evenHBand="0" w:firstRowFirstColumn="0" w:firstRowLastColumn="0" w:lastRowFirstColumn="0" w:lastRowLastColumn="0"/>
              <w:rPr>
                <w:ins w:id="580" w:author="Author"/>
                <w:b/>
                <w:bCs/>
                <w:lang w:val="en-US"/>
              </w:rPr>
            </w:pPr>
            <w:ins w:id="581" w:author="Author">
              <w:r w:rsidRPr="009B0CD8">
                <w:rPr>
                  <w:b/>
                  <w:lang w:val="en-US"/>
                </w:rPr>
                <w:t>III</w:t>
              </w:r>
            </w:ins>
          </w:p>
          <w:p w14:paraId="0D0345E6" w14:textId="77777777" w:rsidR="009B0CD8" w:rsidRPr="009B0CD8" w:rsidRDefault="009B0CD8" w:rsidP="009B0CD8">
            <w:pPr>
              <w:snapToGrid w:val="0"/>
              <w:spacing w:line="480" w:lineRule="auto"/>
              <w:contextualSpacing/>
              <w:cnfStyle w:val="000000100000" w:firstRow="0" w:lastRow="0" w:firstColumn="0" w:lastColumn="0" w:oddVBand="0" w:evenVBand="0" w:oddHBand="1" w:evenHBand="0" w:firstRowFirstColumn="0" w:firstRowLastColumn="0" w:lastRowFirstColumn="0" w:lastRowLastColumn="0"/>
              <w:rPr>
                <w:ins w:id="582" w:author="Author"/>
                <w:b/>
                <w:bCs/>
                <w:lang w:val="en-US"/>
              </w:rPr>
            </w:pPr>
            <w:ins w:id="583" w:author="Author">
              <w:r w:rsidRPr="009B0CD8">
                <w:rPr>
                  <w:b/>
                  <w:lang w:val="en-US"/>
                </w:rPr>
                <w:t>IV</w:t>
              </w:r>
            </w:ins>
          </w:p>
          <w:p w14:paraId="519D3AAE" w14:textId="77777777" w:rsidR="009B0CD8" w:rsidRPr="009B0CD8" w:rsidRDefault="009B0CD8" w:rsidP="009B0CD8">
            <w:pPr>
              <w:snapToGrid w:val="0"/>
              <w:spacing w:line="480" w:lineRule="auto"/>
              <w:contextualSpacing/>
              <w:cnfStyle w:val="000000100000" w:firstRow="0" w:lastRow="0" w:firstColumn="0" w:lastColumn="0" w:oddVBand="0" w:evenVBand="0" w:oddHBand="1" w:evenHBand="0" w:firstRowFirstColumn="0" w:firstRowLastColumn="0" w:lastRowFirstColumn="0" w:lastRowLastColumn="0"/>
              <w:rPr>
                <w:ins w:id="584" w:author="Author"/>
                <w:b/>
                <w:bCs/>
              </w:rPr>
            </w:pPr>
            <w:ins w:id="585" w:author="Author">
              <w:r w:rsidRPr="009B0CD8">
                <w:rPr>
                  <w:b/>
                </w:rPr>
                <w:t>V</w:t>
              </w:r>
            </w:ins>
          </w:p>
        </w:tc>
        <w:tc>
          <w:tcPr>
            <w:tcW w:w="2470" w:type="dxa"/>
            <w:shd w:val="clear" w:color="auto" w:fill="FFFFFF" w:themeFill="background1"/>
            <w:tcPrChange w:id="586" w:author="Author">
              <w:tcPr>
                <w:tcW w:w="1483" w:type="dxa"/>
                <w:shd w:val="clear" w:color="auto" w:fill="FFFFFF" w:themeFill="background1"/>
              </w:tcPr>
            </w:tcPrChange>
          </w:tcPr>
          <w:p w14:paraId="17E112E9" w14:textId="77777777" w:rsidR="009B0CD8" w:rsidRPr="009B0CD8" w:rsidRDefault="009B0CD8">
            <w:pPr>
              <w:snapToGrid w:val="0"/>
              <w:spacing w:line="480" w:lineRule="auto"/>
              <w:contextualSpacing/>
              <w:jc w:val="center"/>
              <w:cnfStyle w:val="000000100000" w:firstRow="0" w:lastRow="0" w:firstColumn="0" w:lastColumn="0" w:oddVBand="0" w:evenVBand="0" w:oddHBand="1" w:evenHBand="0" w:firstRowFirstColumn="0" w:firstRowLastColumn="0" w:lastRowFirstColumn="0" w:lastRowLastColumn="0"/>
              <w:rPr>
                <w:ins w:id="587" w:author="Author"/>
                <w:b/>
                <w:i/>
                <w:lang w:val="en-US"/>
              </w:rPr>
              <w:pPrChange w:id="588" w:author="Author">
                <w:pPr>
                  <w:framePr w:hSpace="141" w:wrap="around" w:vAnchor="text" w:hAnchor="margin" w:xAlign="center" w:y="225"/>
                  <w:snapToGrid w:val="0"/>
                  <w:spacing w:line="480" w:lineRule="auto"/>
                  <w:contextualSpacing/>
                  <w:cnfStyle w:val="000000100000" w:firstRow="0" w:lastRow="0" w:firstColumn="0" w:lastColumn="0" w:oddVBand="0" w:evenVBand="0" w:oddHBand="1" w:evenHBand="0" w:firstRowFirstColumn="0" w:firstRowLastColumn="0" w:lastRowFirstColumn="0" w:lastRowLastColumn="0"/>
                </w:pPr>
              </w:pPrChange>
            </w:pPr>
          </w:p>
          <w:p w14:paraId="309F2520" w14:textId="76D64757" w:rsidR="009B0CD8" w:rsidRPr="009B0CD8" w:rsidRDefault="009B0CD8">
            <w:pPr>
              <w:snapToGrid w:val="0"/>
              <w:spacing w:line="480" w:lineRule="auto"/>
              <w:contextualSpacing/>
              <w:jc w:val="center"/>
              <w:cnfStyle w:val="000000100000" w:firstRow="0" w:lastRow="0" w:firstColumn="0" w:lastColumn="0" w:oddVBand="0" w:evenVBand="0" w:oddHBand="1" w:evenHBand="0" w:firstRowFirstColumn="0" w:firstRowLastColumn="0" w:lastRowFirstColumn="0" w:lastRowLastColumn="0"/>
              <w:rPr>
                <w:ins w:id="589" w:author="Author"/>
                <w:b/>
                <w:lang w:val="en-US"/>
              </w:rPr>
              <w:pPrChange w:id="590" w:author="Author">
                <w:pPr>
                  <w:framePr w:hSpace="141" w:wrap="around" w:vAnchor="text" w:hAnchor="margin" w:xAlign="center" w:y="225"/>
                  <w:snapToGrid w:val="0"/>
                  <w:spacing w:line="480" w:lineRule="auto"/>
                  <w:contextualSpacing/>
                  <w:cnfStyle w:val="000000100000" w:firstRow="0" w:lastRow="0" w:firstColumn="0" w:lastColumn="0" w:oddVBand="0" w:evenVBand="0" w:oddHBand="1" w:evenHBand="0" w:firstRowFirstColumn="0" w:firstRowLastColumn="0" w:lastRowFirstColumn="0" w:lastRowLastColumn="0"/>
                </w:pPr>
              </w:pPrChange>
            </w:pPr>
            <w:ins w:id="591" w:author="Author">
              <w:r w:rsidRPr="009B0CD8">
                <w:rPr>
                  <w:b/>
                  <w:lang w:val="en-US"/>
                </w:rPr>
                <w:t>5 (9.0)</w:t>
              </w:r>
            </w:ins>
          </w:p>
          <w:p w14:paraId="6460041B" w14:textId="157BCD3E" w:rsidR="009B0CD8" w:rsidRPr="009B0CD8" w:rsidRDefault="009B0CD8">
            <w:pPr>
              <w:snapToGrid w:val="0"/>
              <w:spacing w:line="480" w:lineRule="auto"/>
              <w:contextualSpacing/>
              <w:jc w:val="center"/>
              <w:cnfStyle w:val="000000100000" w:firstRow="0" w:lastRow="0" w:firstColumn="0" w:lastColumn="0" w:oddVBand="0" w:evenVBand="0" w:oddHBand="1" w:evenHBand="0" w:firstRowFirstColumn="0" w:firstRowLastColumn="0" w:lastRowFirstColumn="0" w:lastRowLastColumn="0"/>
              <w:rPr>
                <w:ins w:id="592" w:author="Author"/>
                <w:b/>
                <w:lang w:val="en-US"/>
              </w:rPr>
              <w:pPrChange w:id="593" w:author="Author">
                <w:pPr>
                  <w:framePr w:hSpace="141" w:wrap="around" w:vAnchor="text" w:hAnchor="margin" w:xAlign="center" w:y="225"/>
                  <w:snapToGrid w:val="0"/>
                  <w:spacing w:line="480" w:lineRule="auto"/>
                  <w:contextualSpacing/>
                  <w:cnfStyle w:val="000000100000" w:firstRow="0" w:lastRow="0" w:firstColumn="0" w:lastColumn="0" w:oddVBand="0" w:evenVBand="0" w:oddHBand="1" w:evenHBand="0" w:firstRowFirstColumn="0" w:firstRowLastColumn="0" w:lastRowFirstColumn="0" w:lastRowLastColumn="0"/>
                </w:pPr>
              </w:pPrChange>
            </w:pPr>
            <w:ins w:id="594" w:author="Author">
              <w:r w:rsidRPr="009B0CD8">
                <w:rPr>
                  <w:b/>
                  <w:lang w:val="en-US"/>
                </w:rPr>
                <w:t>18 (31.5)</w:t>
              </w:r>
            </w:ins>
          </w:p>
          <w:p w14:paraId="528A6496" w14:textId="497D8815" w:rsidR="009B0CD8" w:rsidRPr="009B0CD8" w:rsidRDefault="009B0CD8">
            <w:pPr>
              <w:snapToGrid w:val="0"/>
              <w:spacing w:line="480" w:lineRule="auto"/>
              <w:contextualSpacing/>
              <w:jc w:val="center"/>
              <w:cnfStyle w:val="000000100000" w:firstRow="0" w:lastRow="0" w:firstColumn="0" w:lastColumn="0" w:oddVBand="0" w:evenVBand="0" w:oddHBand="1" w:evenHBand="0" w:firstRowFirstColumn="0" w:firstRowLastColumn="0" w:lastRowFirstColumn="0" w:lastRowLastColumn="0"/>
              <w:rPr>
                <w:ins w:id="595" w:author="Author"/>
                <w:b/>
                <w:lang w:val="en-US"/>
              </w:rPr>
              <w:pPrChange w:id="596" w:author="Author">
                <w:pPr>
                  <w:framePr w:hSpace="141" w:wrap="around" w:vAnchor="text" w:hAnchor="margin" w:xAlign="center" w:y="225"/>
                  <w:snapToGrid w:val="0"/>
                  <w:spacing w:line="480" w:lineRule="auto"/>
                  <w:contextualSpacing/>
                  <w:cnfStyle w:val="000000100000" w:firstRow="0" w:lastRow="0" w:firstColumn="0" w:lastColumn="0" w:oddVBand="0" w:evenVBand="0" w:oddHBand="1" w:evenHBand="0" w:firstRowFirstColumn="0" w:firstRowLastColumn="0" w:lastRowFirstColumn="0" w:lastRowLastColumn="0"/>
                </w:pPr>
              </w:pPrChange>
            </w:pPr>
            <w:ins w:id="597" w:author="Author">
              <w:r w:rsidRPr="009B0CD8">
                <w:rPr>
                  <w:b/>
                  <w:lang w:val="en-US"/>
                </w:rPr>
                <w:t>23 (40.5)</w:t>
              </w:r>
            </w:ins>
          </w:p>
          <w:p w14:paraId="2241B419" w14:textId="29E84AF2" w:rsidR="009B0CD8" w:rsidRPr="009B0CD8" w:rsidRDefault="009B0CD8">
            <w:pPr>
              <w:snapToGrid w:val="0"/>
              <w:spacing w:line="480" w:lineRule="auto"/>
              <w:contextualSpacing/>
              <w:jc w:val="center"/>
              <w:cnfStyle w:val="000000100000" w:firstRow="0" w:lastRow="0" w:firstColumn="0" w:lastColumn="0" w:oddVBand="0" w:evenVBand="0" w:oddHBand="1" w:evenHBand="0" w:firstRowFirstColumn="0" w:firstRowLastColumn="0" w:lastRowFirstColumn="0" w:lastRowLastColumn="0"/>
              <w:rPr>
                <w:ins w:id="598" w:author="Author"/>
                <w:b/>
                <w:i/>
                <w:lang w:val="en-US"/>
              </w:rPr>
              <w:pPrChange w:id="599" w:author="Author">
                <w:pPr>
                  <w:framePr w:hSpace="141" w:wrap="around" w:vAnchor="text" w:hAnchor="margin" w:xAlign="center" w:y="225"/>
                  <w:snapToGrid w:val="0"/>
                  <w:spacing w:line="480" w:lineRule="auto"/>
                  <w:contextualSpacing/>
                  <w:cnfStyle w:val="000000100000" w:firstRow="0" w:lastRow="0" w:firstColumn="0" w:lastColumn="0" w:oddVBand="0" w:evenVBand="0" w:oddHBand="1" w:evenHBand="0" w:firstRowFirstColumn="0" w:firstRowLastColumn="0" w:lastRowFirstColumn="0" w:lastRowLastColumn="0"/>
                </w:pPr>
              </w:pPrChange>
            </w:pPr>
            <w:ins w:id="600" w:author="Author">
              <w:r w:rsidRPr="009B0CD8">
                <w:rPr>
                  <w:b/>
                  <w:lang w:val="en-US"/>
                </w:rPr>
                <w:t>10 (17.5)</w:t>
              </w:r>
              <w:commentRangeEnd w:id="564"/>
              <w:r w:rsidR="00CB03FA">
                <w:rPr>
                  <w:rStyle w:val="CommentReference"/>
                </w:rPr>
                <w:commentReference w:id="564"/>
              </w:r>
            </w:ins>
          </w:p>
        </w:tc>
      </w:tr>
    </w:tbl>
    <w:p w14:paraId="6D0D9CB8" w14:textId="77777777" w:rsidR="00910211" w:rsidRDefault="00910211" w:rsidP="000857C6">
      <w:pPr>
        <w:snapToGrid w:val="0"/>
        <w:spacing w:line="480" w:lineRule="auto"/>
        <w:contextualSpacing/>
        <w:rPr>
          <w:ins w:id="601" w:author="Author"/>
          <w:b/>
          <w:lang w:val="en-US"/>
        </w:rPr>
      </w:pPr>
    </w:p>
    <w:p w14:paraId="0EC43DBF" w14:textId="77777777" w:rsidR="00910211" w:rsidRDefault="00910211" w:rsidP="000857C6">
      <w:pPr>
        <w:snapToGrid w:val="0"/>
        <w:spacing w:line="480" w:lineRule="auto"/>
        <w:contextualSpacing/>
        <w:rPr>
          <w:ins w:id="602" w:author="Author"/>
          <w:b/>
          <w:lang w:val="en-US"/>
        </w:rPr>
      </w:pPr>
    </w:p>
    <w:p w14:paraId="19A46600" w14:textId="77777777" w:rsidR="00910211" w:rsidRDefault="00910211" w:rsidP="000857C6">
      <w:pPr>
        <w:snapToGrid w:val="0"/>
        <w:spacing w:line="480" w:lineRule="auto"/>
        <w:contextualSpacing/>
        <w:rPr>
          <w:ins w:id="603" w:author="Author"/>
          <w:b/>
          <w:lang w:val="en-US"/>
        </w:rPr>
      </w:pPr>
    </w:p>
    <w:p w14:paraId="64EA15F7" w14:textId="77777777" w:rsidR="0014602F" w:rsidRDefault="0014602F" w:rsidP="000857C6">
      <w:pPr>
        <w:snapToGrid w:val="0"/>
        <w:spacing w:line="480" w:lineRule="auto"/>
        <w:contextualSpacing/>
        <w:rPr>
          <w:ins w:id="604" w:author="Author"/>
          <w:b/>
          <w:lang w:val="en-US"/>
        </w:rPr>
      </w:pPr>
    </w:p>
    <w:p w14:paraId="1F58CAAC" w14:textId="77777777" w:rsidR="0014602F" w:rsidRDefault="0014602F" w:rsidP="000857C6">
      <w:pPr>
        <w:snapToGrid w:val="0"/>
        <w:spacing w:line="480" w:lineRule="auto"/>
        <w:contextualSpacing/>
        <w:rPr>
          <w:ins w:id="605" w:author="Author"/>
          <w:b/>
          <w:lang w:val="en-US"/>
        </w:rPr>
      </w:pPr>
    </w:p>
    <w:p w14:paraId="12444CA4" w14:textId="77777777" w:rsidR="0014602F" w:rsidRDefault="0014602F" w:rsidP="000857C6">
      <w:pPr>
        <w:snapToGrid w:val="0"/>
        <w:spacing w:line="480" w:lineRule="auto"/>
        <w:contextualSpacing/>
        <w:rPr>
          <w:ins w:id="606" w:author="Author"/>
          <w:b/>
          <w:lang w:val="en-US"/>
        </w:rPr>
      </w:pPr>
    </w:p>
    <w:p w14:paraId="779A64DC" w14:textId="77777777" w:rsidR="0014602F" w:rsidRDefault="0014602F" w:rsidP="000857C6">
      <w:pPr>
        <w:snapToGrid w:val="0"/>
        <w:spacing w:line="480" w:lineRule="auto"/>
        <w:contextualSpacing/>
        <w:rPr>
          <w:ins w:id="607" w:author="Author"/>
          <w:b/>
          <w:lang w:val="en-US"/>
        </w:rPr>
      </w:pPr>
    </w:p>
    <w:p w14:paraId="4B231615" w14:textId="77777777" w:rsidR="0014602F" w:rsidRDefault="0014602F" w:rsidP="000857C6">
      <w:pPr>
        <w:snapToGrid w:val="0"/>
        <w:spacing w:line="480" w:lineRule="auto"/>
        <w:contextualSpacing/>
        <w:rPr>
          <w:ins w:id="608" w:author="Author"/>
          <w:b/>
          <w:lang w:val="en-US"/>
        </w:rPr>
      </w:pPr>
    </w:p>
    <w:p w14:paraId="1FAF74FA" w14:textId="77777777" w:rsidR="0014602F" w:rsidRDefault="0014602F" w:rsidP="000857C6">
      <w:pPr>
        <w:snapToGrid w:val="0"/>
        <w:spacing w:line="480" w:lineRule="auto"/>
        <w:contextualSpacing/>
        <w:rPr>
          <w:ins w:id="609" w:author="Author"/>
          <w:b/>
          <w:lang w:val="en-US"/>
        </w:rPr>
      </w:pPr>
    </w:p>
    <w:p w14:paraId="637510F8" w14:textId="77777777" w:rsidR="0014602F" w:rsidRDefault="0014602F" w:rsidP="000857C6">
      <w:pPr>
        <w:snapToGrid w:val="0"/>
        <w:spacing w:line="480" w:lineRule="auto"/>
        <w:contextualSpacing/>
        <w:rPr>
          <w:ins w:id="610" w:author="Author"/>
          <w:b/>
          <w:lang w:val="en-US"/>
        </w:rPr>
      </w:pPr>
    </w:p>
    <w:p w14:paraId="60A35A29" w14:textId="77777777" w:rsidR="0014602F" w:rsidRDefault="0014602F" w:rsidP="000857C6">
      <w:pPr>
        <w:snapToGrid w:val="0"/>
        <w:spacing w:line="480" w:lineRule="auto"/>
        <w:contextualSpacing/>
        <w:rPr>
          <w:ins w:id="611" w:author="Author"/>
          <w:b/>
          <w:lang w:val="en-US"/>
        </w:rPr>
      </w:pPr>
    </w:p>
    <w:p w14:paraId="1773A579" w14:textId="77777777" w:rsidR="00AA605A" w:rsidRDefault="00AA605A" w:rsidP="000857C6">
      <w:pPr>
        <w:snapToGrid w:val="0"/>
        <w:spacing w:line="480" w:lineRule="auto"/>
        <w:contextualSpacing/>
        <w:rPr>
          <w:ins w:id="612" w:author="Author"/>
          <w:b/>
          <w:lang w:val="en-US"/>
        </w:rPr>
      </w:pPr>
    </w:p>
    <w:p w14:paraId="600888C4" w14:textId="30E334F7" w:rsidR="000327C5" w:rsidRPr="000857C6" w:rsidRDefault="00275141" w:rsidP="000857C6">
      <w:pPr>
        <w:snapToGrid w:val="0"/>
        <w:spacing w:line="480" w:lineRule="auto"/>
        <w:contextualSpacing/>
        <w:rPr>
          <w:lang w:val="en-US"/>
        </w:rPr>
      </w:pPr>
      <w:r w:rsidRPr="000857C6">
        <w:rPr>
          <w:b/>
          <w:lang w:val="en-US"/>
        </w:rPr>
        <w:t>Intra</w:t>
      </w:r>
      <w:ins w:id="613" w:author="Author">
        <w:r w:rsidR="009B291E" w:rsidRPr="000857C6">
          <w:rPr>
            <w:b/>
            <w:lang w:val="en-US"/>
          </w:rPr>
          <w:t>observer</w:t>
        </w:r>
      </w:ins>
      <w:r w:rsidRPr="000857C6">
        <w:rPr>
          <w:b/>
          <w:lang w:val="en-US"/>
        </w:rPr>
        <w:t xml:space="preserve"> and </w:t>
      </w:r>
      <w:r w:rsidR="009B291E" w:rsidRPr="000857C6">
        <w:rPr>
          <w:b/>
          <w:lang w:val="en-US"/>
        </w:rPr>
        <w:t>Interobserver Agreement</w:t>
      </w:r>
      <w:r w:rsidRPr="000857C6">
        <w:rPr>
          <w:b/>
          <w:lang w:val="en-US"/>
        </w:rPr>
        <w:t xml:space="preserve"> </w:t>
      </w:r>
    </w:p>
    <w:p w14:paraId="4273A7F0" w14:textId="4C808F21" w:rsidR="00F7160C" w:rsidRPr="000857C6" w:rsidDel="00A474DB" w:rsidRDefault="00F7160C" w:rsidP="000857C6">
      <w:pPr>
        <w:snapToGrid w:val="0"/>
        <w:spacing w:line="480" w:lineRule="auto"/>
        <w:contextualSpacing/>
        <w:rPr>
          <w:del w:id="614" w:author="Author"/>
          <w:lang w:val="en-US"/>
        </w:rPr>
      </w:pPr>
    </w:p>
    <w:p w14:paraId="69FE68C5" w14:textId="6E302B1E" w:rsidR="00D47790" w:rsidRPr="000857C6" w:rsidRDefault="00F7160C" w:rsidP="000857C6">
      <w:pPr>
        <w:spacing w:line="480" w:lineRule="auto"/>
        <w:rPr>
          <w:lang w:val="en-US"/>
        </w:rPr>
      </w:pPr>
      <w:r w:rsidRPr="000857C6">
        <w:rPr>
          <w:lang w:val="en-US"/>
        </w:rPr>
        <w:t xml:space="preserve">After the questionnaire </w:t>
      </w:r>
      <w:ins w:id="615" w:author="Author">
        <w:r w:rsidR="00A474DB">
          <w:rPr>
            <w:lang w:val="en-US"/>
          </w:rPr>
          <w:t>was completed by</w:t>
        </w:r>
      </w:ins>
      <w:del w:id="616" w:author="Author">
        <w:r w:rsidRPr="000857C6" w:rsidDel="00A474DB">
          <w:rPr>
            <w:lang w:val="en-US"/>
          </w:rPr>
          <w:delText>realized for</w:delText>
        </w:r>
      </w:del>
      <w:r w:rsidRPr="000857C6">
        <w:rPr>
          <w:lang w:val="en-US"/>
        </w:rPr>
        <w:t xml:space="preserve"> the evaluators</w:t>
      </w:r>
      <w:ins w:id="617" w:author="Author">
        <w:r w:rsidR="009F3985">
          <w:rPr>
            <w:lang w:val="en-US"/>
          </w:rPr>
          <w:t>, the</w:t>
        </w:r>
      </w:ins>
      <w:del w:id="618" w:author="Author">
        <w:r w:rsidRPr="000857C6" w:rsidDel="00C95849">
          <w:rPr>
            <w:lang w:val="en-US"/>
          </w:rPr>
          <w:delText xml:space="preserve"> were found</w:delText>
        </w:r>
      </w:del>
      <w:r w:rsidRPr="000857C6">
        <w:rPr>
          <w:lang w:val="en-US"/>
        </w:rPr>
        <w:t xml:space="preserve"> </w:t>
      </w:r>
      <w:del w:id="619" w:author="Author">
        <w:r w:rsidRPr="000857C6" w:rsidDel="00C95849">
          <w:rPr>
            <w:lang w:val="en-US"/>
          </w:rPr>
          <w:delText xml:space="preserve">different </w:delText>
        </w:r>
      </w:del>
      <w:r w:rsidRPr="000857C6">
        <w:rPr>
          <w:lang w:val="en-US"/>
        </w:rPr>
        <w:t xml:space="preserve">results </w:t>
      </w:r>
      <w:ins w:id="620" w:author="Author">
        <w:r w:rsidR="00C95849">
          <w:rPr>
            <w:lang w:val="en-US"/>
          </w:rPr>
          <w:t>of</w:t>
        </w:r>
      </w:ins>
      <w:del w:id="621" w:author="Author">
        <w:r w:rsidRPr="000857C6" w:rsidDel="00C95849">
          <w:rPr>
            <w:lang w:val="en-US"/>
          </w:rPr>
          <w:delText>about</w:delText>
        </w:r>
      </w:del>
      <w:r w:rsidRPr="000857C6">
        <w:rPr>
          <w:lang w:val="en-US"/>
        </w:rPr>
        <w:t xml:space="preserve"> the</w:t>
      </w:r>
      <w:ins w:id="622" w:author="Author">
        <w:r w:rsidR="00C95849">
          <w:rPr>
            <w:lang w:val="en-US"/>
          </w:rPr>
          <w:t>ir</w:t>
        </w:r>
      </w:ins>
      <w:r w:rsidRPr="000857C6">
        <w:rPr>
          <w:lang w:val="en-US"/>
        </w:rPr>
        <w:t xml:space="preserve"> analys</w:t>
      </w:r>
      <w:ins w:id="623" w:author="Author">
        <w:r w:rsidR="00924358">
          <w:rPr>
            <w:lang w:val="en-US"/>
          </w:rPr>
          <w:t>e</w:t>
        </w:r>
      </w:ins>
      <w:del w:id="624" w:author="Author">
        <w:r w:rsidRPr="000857C6" w:rsidDel="00924358">
          <w:rPr>
            <w:lang w:val="en-US"/>
          </w:rPr>
          <w:delText>i</w:delText>
        </w:r>
      </w:del>
      <w:r w:rsidRPr="000857C6">
        <w:rPr>
          <w:lang w:val="en-US"/>
        </w:rPr>
        <w:t xml:space="preserve">s of dilated veins </w:t>
      </w:r>
      <w:del w:id="625" w:author="Author">
        <w:r w:rsidRPr="000857C6" w:rsidDel="00D54D19">
          <w:rPr>
            <w:lang w:val="en-US"/>
          </w:rPr>
          <w:delText>between them</w:delText>
        </w:r>
      </w:del>
      <w:ins w:id="626" w:author="Author">
        <w:del w:id="627" w:author="Author">
          <w:r w:rsidR="00C95849" w:rsidDel="00D54D19">
            <w:rPr>
              <w:lang w:val="en-US"/>
            </w:rPr>
            <w:delText xml:space="preserve"> </w:delText>
          </w:r>
        </w:del>
        <w:r w:rsidR="00C95849" w:rsidRPr="000857C6">
          <w:rPr>
            <w:lang w:val="en-US"/>
          </w:rPr>
          <w:t>differe</w:t>
        </w:r>
        <w:r w:rsidR="00C95849">
          <w:rPr>
            <w:lang w:val="en-US"/>
          </w:rPr>
          <w:t>d</w:t>
        </w:r>
      </w:ins>
      <w:r w:rsidRPr="000857C6">
        <w:rPr>
          <w:lang w:val="en-US"/>
        </w:rPr>
        <w:t>.</w:t>
      </w:r>
      <w:r w:rsidR="00E33063" w:rsidRPr="000857C6">
        <w:rPr>
          <w:lang w:val="en-US"/>
        </w:rPr>
        <w:t xml:space="preserve"> </w:t>
      </w:r>
      <w:del w:id="628" w:author="Author">
        <w:r w:rsidR="00E33063" w:rsidRPr="000857C6" w:rsidDel="00924358">
          <w:rPr>
            <w:lang w:val="en-US"/>
          </w:rPr>
          <w:delText xml:space="preserve">With </w:delText>
        </w:r>
      </w:del>
      <w:r w:rsidR="00924358" w:rsidRPr="000857C6">
        <w:rPr>
          <w:lang w:val="en-US"/>
        </w:rPr>
        <w:t>Regard</w:t>
      </w:r>
      <w:ins w:id="629" w:author="Author">
        <w:r w:rsidR="00924358">
          <w:rPr>
            <w:lang w:val="en-US"/>
          </w:rPr>
          <w:t>ing</w:t>
        </w:r>
      </w:ins>
      <w:r w:rsidR="00924358" w:rsidRPr="000857C6">
        <w:rPr>
          <w:lang w:val="en-US"/>
        </w:rPr>
        <w:t xml:space="preserve"> </w:t>
      </w:r>
      <w:r w:rsidR="00E33063" w:rsidRPr="000857C6">
        <w:rPr>
          <w:lang w:val="en-US"/>
        </w:rPr>
        <w:t>the</w:t>
      </w:r>
      <w:ins w:id="630" w:author="Author">
        <w:r w:rsidR="002559E9">
          <w:rPr>
            <w:lang w:val="en-US"/>
          </w:rPr>
          <w:t>ir findings of</w:t>
        </w:r>
      </w:ins>
      <w:del w:id="631" w:author="Author">
        <w:r w:rsidR="00E33063" w:rsidRPr="000857C6" w:rsidDel="002559E9">
          <w:rPr>
            <w:lang w:val="en-US"/>
          </w:rPr>
          <w:delText xml:space="preserve"> statements about</w:delText>
        </w:r>
      </w:del>
      <w:ins w:id="632" w:author="Author">
        <w:r w:rsidR="002559E9">
          <w:rPr>
            <w:lang w:val="en-US"/>
          </w:rPr>
          <w:t xml:space="preserve"> the</w:t>
        </w:r>
      </w:ins>
      <w:r w:rsidR="00E33063" w:rsidRPr="000857C6">
        <w:rPr>
          <w:lang w:val="en-US"/>
        </w:rPr>
        <w:t xml:space="preserve"> dilated veins, t</w:t>
      </w:r>
      <w:r w:rsidRPr="000857C6">
        <w:rPr>
          <w:lang w:val="en-US"/>
        </w:rPr>
        <w:t xml:space="preserve">he first </w:t>
      </w:r>
      <w:r w:rsidR="00E33063" w:rsidRPr="000857C6">
        <w:rPr>
          <w:lang w:val="en-US"/>
        </w:rPr>
        <w:t>e</w:t>
      </w:r>
      <w:r w:rsidRPr="000857C6">
        <w:rPr>
          <w:lang w:val="en-US"/>
        </w:rPr>
        <w:t>valuator had</w:t>
      </w:r>
      <w:r w:rsidR="00D47790" w:rsidRPr="000857C6">
        <w:rPr>
          <w:lang w:val="en-US"/>
        </w:rPr>
        <w:t xml:space="preserve"> </w:t>
      </w:r>
      <w:r w:rsidR="00E33063" w:rsidRPr="000857C6">
        <w:rPr>
          <w:lang w:val="en-US"/>
        </w:rPr>
        <w:t xml:space="preserve">a total of </w:t>
      </w:r>
      <w:r w:rsidR="00D47790" w:rsidRPr="000857C6">
        <w:rPr>
          <w:lang w:val="en-US"/>
        </w:rPr>
        <w:t>24 cases (42.1%)</w:t>
      </w:r>
      <w:ins w:id="633" w:author="Author">
        <w:r w:rsidR="00B35643" w:rsidRPr="000857C6">
          <w:rPr>
            <w:lang w:val="en-US"/>
          </w:rPr>
          <w:t>;</w:t>
        </w:r>
      </w:ins>
      <w:del w:id="634" w:author="Author">
        <w:r w:rsidRPr="000857C6" w:rsidDel="00B35643">
          <w:rPr>
            <w:lang w:val="en-US"/>
          </w:rPr>
          <w:delText>,</w:delText>
        </w:r>
      </w:del>
      <w:r w:rsidRPr="000857C6">
        <w:rPr>
          <w:lang w:val="en-US"/>
        </w:rPr>
        <w:t xml:space="preserve"> the second</w:t>
      </w:r>
      <w:r w:rsidR="00D47790" w:rsidRPr="000857C6">
        <w:rPr>
          <w:lang w:val="en-US"/>
        </w:rPr>
        <w:t xml:space="preserve"> </w:t>
      </w:r>
      <w:ins w:id="635" w:author="Author">
        <w:r w:rsidR="00B35643" w:rsidRPr="000857C6">
          <w:rPr>
            <w:lang w:val="en-US"/>
          </w:rPr>
          <w:t xml:space="preserve">evaluator had </w:t>
        </w:r>
      </w:ins>
      <w:r w:rsidR="00D47790" w:rsidRPr="000857C6">
        <w:rPr>
          <w:lang w:val="en-US"/>
        </w:rPr>
        <w:t>28 (49.1%)</w:t>
      </w:r>
      <w:ins w:id="636" w:author="Author">
        <w:r w:rsidR="00B35643" w:rsidRPr="000857C6">
          <w:rPr>
            <w:lang w:val="en-US"/>
          </w:rPr>
          <w:t>;</w:t>
        </w:r>
      </w:ins>
      <w:r w:rsidR="00D47790" w:rsidRPr="000857C6">
        <w:rPr>
          <w:lang w:val="en-US"/>
        </w:rPr>
        <w:t xml:space="preserve"> and </w:t>
      </w:r>
      <w:r w:rsidRPr="000857C6">
        <w:rPr>
          <w:lang w:val="en-US"/>
        </w:rPr>
        <w:t xml:space="preserve">the </w:t>
      </w:r>
      <w:ins w:id="637" w:author="Author">
        <w:r w:rsidR="00B35643" w:rsidRPr="000857C6">
          <w:rPr>
            <w:lang w:val="en-US"/>
          </w:rPr>
          <w:t>third evaluator</w:t>
        </w:r>
      </w:ins>
      <w:del w:id="638" w:author="Author">
        <w:r w:rsidRPr="000857C6" w:rsidDel="00B35643">
          <w:rPr>
            <w:lang w:val="en-US"/>
          </w:rPr>
          <w:delText>last one</w:delText>
        </w:r>
      </w:del>
      <w:ins w:id="639" w:author="Author">
        <w:r w:rsidR="00B35643" w:rsidRPr="000857C6">
          <w:rPr>
            <w:lang w:val="en-US"/>
          </w:rPr>
          <w:t xml:space="preserve"> had</w:t>
        </w:r>
      </w:ins>
      <w:r w:rsidRPr="000857C6">
        <w:rPr>
          <w:lang w:val="en-US"/>
        </w:rPr>
        <w:t xml:space="preserve"> </w:t>
      </w:r>
      <w:r w:rsidR="00D47790" w:rsidRPr="000857C6">
        <w:rPr>
          <w:lang w:val="en-US"/>
        </w:rPr>
        <w:t xml:space="preserve">36 (63.1%). </w:t>
      </w:r>
      <w:commentRangeStart w:id="640"/>
      <w:ins w:id="641" w:author="Author">
        <w:r w:rsidR="002559E9">
          <w:rPr>
            <w:lang w:val="en-US"/>
          </w:rPr>
          <w:t>Among</w:t>
        </w:r>
      </w:ins>
      <w:del w:id="642" w:author="Author">
        <w:r w:rsidR="00D47790" w:rsidRPr="000857C6" w:rsidDel="002559E9">
          <w:rPr>
            <w:lang w:val="en-US"/>
          </w:rPr>
          <w:delText>For</w:delText>
        </w:r>
      </w:del>
      <w:r w:rsidR="00D47790" w:rsidRPr="000857C6">
        <w:rPr>
          <w:lang w:val="en-US"/>
        </w:rPr>
        <w:t xml:space="preserve"> all </w:t>
      </w:r>
      <w:r w:rsidR="00E33063" w:rsidRPr="000857C6">
        <w:rPr>
          <w:lang w:val="en-US"/>
        </w:rPr>
        <w:t>e</w:t>
      </w:r>
      <w:r w:rsidR="00D47790" w:rsidRPr="000857C6">
        <w:rPr>
          <w:lang w:val="en-US"/>
        </w:rPr>
        <w:t>valuators</w:t>
      </w:r>
      <w:ins w:id="643" w:author="Author">
        <w:r w:rsidR="002559E9">
          <w:rPr>
            <w:lang w:val="en-US"/>
          </w:rPr>
          <w:t>,</w:t>
        </w:r>
      </w:ins>
      <w:r w:rsidR="00D47790" w:rsidRPr="000857C6">
        <w:rPr>
          <w:lang w:val="en-US"/>
        </w:rPr>
        <w:t xml:space="preserve"> the number of hemorrhag</w:t>
      </w:r>
      <w:ins w:id="644" w:author="Author">
        <w:r w:rsidR="002559E9">
          <w:rPr>
            <w:lang w:val="en-US"/>
          </w:rPr>
          <w:t>ic</w:t>
        </w:r>
      </w:ins>
      <w:del w:id="645" w:author="Author">
        <w:r w:rsidR="00D47790" w:rsidRPr="000857C6" w:rsidDel="002559E9">
          <w:rPr>
            <w:lang w:val="en-US"/>
          </w:rPr>
          <w:delText>e</w:delText>
        </w:r>
      </w:del>
      <w:r w:rsidR="00D47790" w:rsidRPr="000857C6">
        <w:rPr>
          <w:lang w:val="en-US"/>
        </w:rPr>
        <w:t xml:space="preserve"> complications associated with dilated vein</w:t>
      </w:r>
      <w:ins w:id="646" w:author="Author">
        <w:r w:rsidR="002559E9">
          <w:rPr>
            <w:lang w:val="en-US"/>
          </w:rPr>
          <w:t>s</w:t>
        </w:r>
      </w:ins>
      <w:del w:id="647" w:author="Author">
        <w:r w:rsidR="00D47790" w:rsidRPr="000857C6" w:rsidDel="001B59D3">
          <w:rPr>
            <w:lang w:val="en-US"/>
          </w:rPr>
          <w:delText>,</w:delText>
        </w:r>
      </w:del>
      <w:r w:rsidR="00D47790" w:rsidRPr="000857C6">
        <w:rPr>
          <w:lang w:val="en-US"/>
        </w:rPr>
        <w:t xml:space="preserve"> were </w:t>
      </w:r>
      <w:ins w:id="648" w:author="Author">
        <w:r w:rsidR="007F4C0A">
          <w:rPr>
            <w:lang w:val="en-US"/>
          </w:rPr>
          <w:t xml:space="preserve">observed in </w:t>
        </w:r>
        <w:r w:rsidR="007F27CC" w:rsidRPr="000857C6">
          <w:rPr>
            <w:lang w:val="en-US"/>
          </w:rPr>
          <w:t>eight</w:t>
        </w:r>
      </w:ins>
      <w:del w:id="649" w:author="Author">
        <w:r w:rsidR="00D47790" w:rsidRPr="000857C6" w:rsidDel="007F27CC">
          <w:rPr>
            <w:lang w:val="en-US"/>
          </w:rPr>
          <w:delText>8</w:delText>
        </w:r>
      </w:del>
      <w:r w:rsidR="00D47790" w:rsidRPr="000857C6">
        <w:rPr>
          <w:lang w:val="en-US"/>
        </w:rPr>
        <w:t xml:space="preserve"> patients (14%)</w:t>
      </w:r>
      <w:ins w:id="650" w:author="Author">
        <w:r w:rsidR="007F4C0A">
          <w:rPr>
            <w:lang w:val="en-US"/>
          </w:rPr>
          <w:t>, among which,</w:t>
        </w:r>
      </w:ins>
      <w:del w:id="651" w:author="Author">
        <w:r w:rsidR="00D47790" w:rsidRPr="000857C6" w:rsidDel="007F4C0A">
          <w:rPr>
            <w:lang w:val="en-US"/>
          </w:rPr>
          <w:delText xml:space="preserve"> those</w:delText>
        </w:r>
      </w:del>
      <w:r w:rsidR="00D47790" w:rsidRPr="000857C6">
        <w:rPr>
          <w:lang w:val="en-US"/>
        </w:rPr>
        <w:t xml:space="preserve"> </w:t>
      </w:r>
      <w:ins w:id="652" w:author="Author">
        <w:r w:rsidR="007F4C0A">
          <w:rPr>
            <w:lang w:val="en-US"/>
          </w:rPr>
          <w:t>six</w:t>
        </w:r>
      </w:ins>
      <w:del w:id="653" w:author="Author">
        <w:r w:rsidR="00D47790" w:rsidRPr="000857C6" w:rsidDel="007F4C0A">
          <w:rPr>
            <w:lang w:val="en-US"/>
          </w:rPr>
          <w:delText>6</w:delText>
        </w:r>
      </w:del>
      <w:r w:rsidR="00D47790" w:rsidRPr="000857C6">
        <w:rPr>
          <w:lang w:val="en-US"/>
        </w:rPr>
        <w:t xml:space="preserve"> (10.5%)</w:t>
      </w:r>
      <w:del w:id="654" w:author="Author">
        <w:r w:rsidR="00D47790" w:rsidRPr="000857C6" w:rsidDel="00DD4729">
          <w:rPr>
            <w:lang w:val="en-US"/>
          </w:rPr>
          <w:delText>,</w:delText>
        </w:r>
      </w:del>
      <w:r w:rsidR="00D47790" w:rsidRPr="000857C6">
        <w:rPr>
          <w:lang w:val="en-US"/>
        </w:rPr>
        <w:t xml:space="preserve"> </w:t>
      </w:r>
      <w:ins w:id="655" w:author="Author">
        <w:r w:rsidR="00CF395F">
          <w:rPr>
            <w:lang w:val="en-US"/>
          </w:rPr>
          <w:t>s</w:t>
        </w:r>
      </w:ins>
      <w:r w:rsidR="00D47790" w:rsidRPr="000857C6">
        <w:rPr>
          <w:lang w:val="en-US"/>
        </w:rPr>
        <w:t>h</w:t>
      </w:r>
      <w:ins w:id="656" w:author="Author">
        <w:r w:rsidR="00CF395F">
          <w:rPr>
            <w:lang w:val="en-US"/>
          </w:rPr>
          <w:t>owe</w:t>
        </w:r>
      </w:ins>
      <w:del w:id="657" w:author="Author">
        <w:r w:rsidR="00D47790" w:rsidRPr="000857C6" w:rsidDel="00CF395F">
          <w:rPr>
            <w:lang w:val="en-US"/>
          </w:rPr>
          <w:delText>a</w:delText>
        </w:r>
      </w:del>
      <w:ins w:id="658" w:author="Author">
        <w:r w:rsidR="00DD4729">
          <w:rPr>
            <w:lang w:val="en-US"/>
          </w:rPr>
          <w:t>d</w:t>
        </w:r>
      </w:ins>
      <w:del w:id="659" w:author="Author">
        <w:r w:rsidR="00D47790" w:rsidRPr="000857C6" w:rsidDel="00DD4729">
          <w:rPr>
            <w:lang w:val="en-US"/>
          </w:rPr>
          <w:delText>ve being</w:delText>
        </w:r>
        <w:r w:rsidR="00D47790" w:rsidRPr="000857C6" w:rsidDel="00CF395F">
          <w:rPr>
            <w:lang w:val="en-US"/>
          </w:rPr>
          <w:delText xml:space="preserve"> considered</w:delText>
        </w:r>
      </w:del>
      <w:r w:rsidR="00D47790" w:rsidRPr="000857C6">
        <w:rPr>
          <w:lang w:val="en-US"/>
        </w:rPr>
        <w:t xml:space="preserve"> dilated veins.</w:t>
      </w:r>
      <w:commentRangeEnd w:id="640"/>
      <w:r w:rsidR="00CF395F">
        <w:rPr>
          <w:rStyle w:val="CommentReference"/>
        </w:rPr>
        <w:commentReference w:id="640"/>
      </w:r>
    </w:p>
    <w:p w14:paraId="60062B73" w14:textId="72BDA49A" w:rsidR="00D47790" w:rsidRPr="000857C6" w:rsidDel="000C0267" w:rsidRDefault="00D47790" w:rsidP="000857C6">
      <w:pPr>
        <w:snapToGrid w:val="0"/>
        <w:spacing w:line="480" w:lineRule="auto"/>
        <w:contextualSpacing/>
        <w:rPr>
          <w:del w:id="660" w:author="Author"/>
          <w:lang w:val="en-US"/>
        </w:rPr>
      </w:pPr>
      <w:del w:id="661" w:author="Author">
        <w:r w:rsidRPr="000857C6" w:rsidDel="000C0267">
          <w:rPr>
            <w:b/>
            <w:i/>
            <w:lang w:val="en-US"/>
          </w:rPr>
          <w:delText xml:space="preserve">Table 1 </w:delText>
        </w:r>
        <w:r w:rsidRPr="000857C6" w:rsidDel="000C0267">
          <w:rPr>
            <w:lang w:val="en-US"/>
          </w:rPr>
          <w:delText>Localization of Brain AVM treated with</w:delText>
        </w:r>
        <w:r w:rsidR="00F17DC9" w:rsidRPr="000857C6" w:rsidDel="000C0267">
          <w:rPr>
            <w:lang w:val="en-US"/>
          </w:rPr>
          <w:delText xml:space="preserve"> </w:delText>
        </w:r>
        <w:r w:rsidR="00F17DC9" w:rsidRPr="000857C6" w:rsidDel="00A2476A">
          <w:rPr>
            <w:lang w:val="en-US"/>
          </w:rPr>
          <w:delText>TVA</w:delText>
        </w:r>
      </w:del>
    </w:p>
    <w:p w14:paraId="67BDCB78" w14:textId="77777777" w:rsidR="00F7160C" w:rsidRPr="000857C6" w:rsidRDefault="00F7160C" w:rsidP="000857C6">
      <w:pPr>
        <w:spacing w:line="480" w:lineRule="auto"/>
        <w:rPr>
          <w:lang w:val="en-US"/>
        </w:rPr>
      </w:pPr>
    </w:p>
    <w:p w14:paraId="77339B9F" w14:textId="7488BEC8" w:rsidR="006F666E" w:rsidRDefault="00275141" w:rsidP="000857C6">
      <w:pPr>
        <w:spacing w:line="480" w:lineRule="auto"/>
        <w:rPr>
          <w:ins w:id="662" w:author="Author"/>
          <w:b/>
          <w:i/>
          <w:lang w:val="en-US"/>
        </w:rPr>
      </w:pPr>
      <w:r w:rsidRPr="000857C6">
        <w:rPr>
          <w:lang w:val="en-US"/>
        </w:rPr>
        <w:t>The correlation between dilated veins and hemorrhage complications</w:t>
      </w:r>
      <w:del w:id="663" w:author="Author">
        <w:r w:rsidRPr="000857C6" w:rsidDel="00CF395F">
          <w:rPr>
            <w:lang w:val="en-US"/>
          </w:rPr>
          <w:delText>,</w:delText>
        </w:r>
      </w:del>
      <w:r w:rsidRPr="000857C6">
        <w:rPr>
          <w:lang w:val="en-US"/>
        </w:rPr>
        <w:t xml:space="preserve"> were de</w:t>
      </w:r>
      <w:ins w:id="664" w:author="Author">
        <w:r w:rsidR="00CF395F">
          <w:rPr>
            <w:lang w:val="en-US"/>
          </w:rPr>
          <w:t>termined</w:t>
        </w:r>
      </w:ins>
      <w:del w:id="665" w:author="Author">
        <w:r w:rsidRPr="000857C6" w:rsidDel="00CF395F">
          <w:rPr>
            <w:lang w:val="en-US"/>
          </w:rPr>
          <w:delText>scribed</w:delText>
        </w:r>
      </w:del>
      <w:r w:rsidRPr="000857C6">
        <w:rPr>
          <w:lang w:val="en-US"/>
        </w:rPr>
        <w:t xml:space="preserve"> by </w:t>
      </w:r>
      <w:ins w:id="666" w:author="Author">
        <w:r w:rsidR="00CF395F">
          <w:rPr>
            <w:lang w:val="en-US"/>
          </w:rPr>
          <w:t xml:space="preserve">the </w:t>
        </w:r>
      </w:ins>
      <w:r w:rsidRPr="000857C6">
        <w:rPr>
          <w:lang w:val="en-US"/>
        </w:rPr>
        <w:t xml:space="preserve">Fisher’s exact test in each of the </w:t>
      </w:r>
      <w:ins w:id="667" w:author="Author">
        <w:r w:rsidR="007F27CC" w:rsidRPr="000857C6">
          <w:rPr>
            <w:lang w:val="en-US"/>
          </w:rPr>
          <w:t>three</w:t>
        </w:r>
      </w:ins>
      <w:del w:id="668" w:author="Author">
        <w:r w:rsidRPr="000857C6" w:rsidDel="007F27CC">
          <w:rPr>
            <w:lang w:val="en-US"/>
          </w:rPr>
          <w:delText>3</w:delText>
        </w:r>
      </w:del>
      <w:r w:rsidRPr="000857C6">
        <w:rPr>
          <w:lang w:val="en-US"/>
        </w:rPr>
        <w:t xml:space="preserve"> analys</w:t>
      </w:r>
      <w:ins w:id="669" w:author="Author">
        <w:r w:rsidR="007F27CC" w:rsidRPr="000857C6">
          <w:rPr>
            <w:lang w:val="en-US"/>
          </w:rPr>
          <w:t>e</w:t>
        </w:r>
      </w:ins>
      <w:del w:id="670" w:author="Author">
        <w:r w:rsidRPr="000857C6" w:rsidDel="007F27CC">
          <w:rPr>
            <w:lang w:val="en-US"/>
          </w:rPr>
          <w:delText>i</w:delText>
        </w:r>
      </w:del>
      <w:r w:rsidRPr="000857C6">
        <w:rPr>
          <w:lang w:val="en-US"/>
        </w:rPr>
        <w:t>s</w:t>
      </w:r>
      <w:ins w:id="671" w:author="Author">
        <w:r w:rsidR="000D01A3">
          <w:rPr>
            <w:lang w:val="en-US"/>
          </w:rPr>
          <w:t xml:space="preserve">. </w:t>
        </w:r>
        <w:commentRangeStart w:id="672"/>
        <w:r w:rsidR="000D01A3">
          <w:rPr>
            <w:lang w:val="en-US"/>
          </w:rPr>
          <w:t>After</w:t>
        </w:r>
      </w:ins>
      <w:del w:id="673" w:author="Author">
        <w:r w:rsidRPr="000857C6" w:rsidDel="000D01A3">
          <w:rPr>
            <w:lang w:val="en-US"/>
          </w:rPr>
          <w:delText xml:space="preserve"> and</w:delText>
        </w:r>
      </w:del>
      <w:r w:rsidRPr="000857C6">
        <w:rPr>
          <w:lang w:val="en-US"/>
        </w:rPr>
        <w:t xml:space="preserve"> the </w:t>
      </w:r>
      <w:ins w:id="674" w:author="Author">
        <w:r w:rsidR="00214363">
          <w:rPr>
            <w:lang w:val="en-US"/>
          </w:rPr>
          <w:t>findings of the evaluators were</w:t>
        </w:r>
      </w:ins>
      <w:del w:id="675" w:author="Author">
        <w:r w:rsidRPr="000857C6" w:rsidDel="000D01A3">
          <w:rPr>
            <w:lang w:val="en-US"/>
          </w:rPr>
          <w:delText xml:space="preserve">comparing </w:delText>
        </w:r>
        <w:r w:rsidRPr="000857C6" w:rsidDel="00214363">
          <w:rPr>
            <w:lang w:val="en-US"/>
          </w:rPr>
          <w:delText>rates</w:delText>
        </w:r>
      </w:del>
      <w:r w:rsidRPr="000857C6">
        <w:rPr>
          <w:lang w:val="en-US"/>
        </w:rPr>
        <w:t xml:space="preserve"> </w:t>
      </w:r>
      <w:ins w:id="676" w:author="Author">
        <w:r w:rsidR="000D01A3" w:rsidRPr="000857C6">
          <w:rPr>
            <w:lang w:val="en-US"/>
          </w:rPr>
          <w:t>compar</w:t>
        </w:r>
        <w:r w:rsidR="00214363">
          <w:rPr>
            <w:lang w:val="en-US"/>
          </w:rPr>
          <w:t>ed</w:t>
        </w:r>
        <w:r w:rsidR="003609D1">
          <w:rPr>
            <w:lang w:val="en-US"/>
          </w:rPr>
          <w:t>,</w:t>
        </w:r>
        <w:del w:id="677" w:author="Author">
          <w:r w:rsidR="000D01A3" w:rsidRPr="000857C6" w:rsidDel="003609D1">
            <w:rPr>
              <w:lang w:val="en-US"/>
            </w:rPr>
            <w:delText xml:space="preserve">ing </w:delText>
          </w:r>
        </w:del>
      </w:ins>
      <w:del w:id="678" w:author="Author">
        <w:r w:rsidRPr="000857C6" w:rsidDel="003609D1">
          <w:rPr>
            <w:lang w:val="en-US"/>
          </w:rPr>
          <w:delText>show</w:delText>
        </w:r>
      </w:del>
      <w:r w:rsidRPr="000857C6">
        <w:rPr>
          <w:lang w:val="en-US"/>
        </w:rPr>
        <w:t xml:space="preserve"> no significan</w:t>
      </w:r>
      <w:ins w:id="679" w:author="Author">
        <w:r w:rsidR="003609D1">
          <w:rPr>
            <w:lang w:val="en-US"/>
          </w:rPr>
          <w:t>t correlation</w:t>
        </w:r>
        <w:del w:id="680" w:author="Author">
          <w:r w:rsidR="003609D1" w:rsidDel="00EA7CEA">
            <w:rPr>
              <w:lang w:val="en-US"/>
            </w:rPr>
            <w:delText xml:space="preserve"> was </w:delText>
          </w:r>
        </w:del>
      </w:ins>
      <w:del w:id="681" w:author="Author">
        <w:r w:rsidRPr="000857C6" w:rsidDel="00EA7CEA">
          <w:rPr>
            <w:lang w:val="en-US"/>
          </w:rPr>
          <w:delText>ce</w:delText>
        </w:r>
      </w:del>
      <w:r w:rsidRPr="000857C6">
        <w:rPr>
          <w:lang w:val="en-US"/>
        </w:rPr>
        <w:t xml:space="preserve"> with bleeding complications</w:t>
      </w:r>
      <w:ins w:id="682" w:author="Author">
        <w:r w:rsidR="00EA7CEA">
          <w:rPr>
            <w:lang w:val="en-US"/>
          </w:rPr>
          <w:t xml:space="preserve"> was </w:t>
        </w:r>
        <w:r w:rsidR="00EA7CEA">
          <w:rPr>
            <w:lang w:val="en-US"/>
          </w:rPr>
          <w:lastRenderedPageBreak/>
          <w:t>observed</w:t>
        </w:r>
      </w:ins>
      <w:r w:rsidRPr="000857C6">
        <w:rPr>
          <w:lang w:val="en-US"/>
        </w:rPr>
        <w:t xml:space="preserve">. </w:t>
      </w:r>
      <w:commentRangeEnd w:id="672"/>
      <w:r w:rsidR="00EA7CEA">
        <w:rPr>
          <w:rStyle w:val="CommentReference"/>
        </w:rPr>
        <w:commentReference w:id="672"/>
      </w:r>
      <w:ins w:id="683" w:author="Author">
        <w:r w:rsidR="009C1378">
          <w:rPr>
            <w:lang w:val="en-US"/>
          </w:rPr>
          <w:t xml:space="preserve">The results of </w:t>
        </w:r>
      </w:ins>
      <w:r w:rsidR="009C1378" w:rsidRPr="000857C6">
        <w:rPr>
          <w:lang w:val="en-US"/>
        </w:rPr>
        <w:t xml:space="preserve">all </w:t>
      </w:r>
      <w:del w:id="684" w:author="Author">
        <w:r w:rsidRPr="000857C6" w:rsidDel="00EA7CEA">
          <w:rPr>
            <w:lang w:val="en-US"/>
          </w:rPr>
          <w:delText xml:space="preserve">the </w:delText>
        </w:r>
      </w:del>
      <w:r w:rsidRPr="000857C6">
        <w:rPr>
          <w:lang w:val="en-US"/>
        </w:rPr>
        <w:t xml:space="preserve">three evaluators </w:t>
      </w:r>
      <w:ins w:id="685" w:author="Author">
        <w:r w:rsidR="009C1378">
          <w:rPr>
            <w:lang w:val="en-US"/>
          </w:rPr>
          <w:t>s</w:t>
        </w:r>
      </w:ins>
      <w:r w:rsidRPr="000857C6">
        <w:rPr>
          <w:lang w:val="en-US"/>
        </w:rPr>
        <w:t>h</w:t>
      </w:r>
      <w:ins w:id="686" w:author="Author">
        <w:r w:rsidR="009C1378">
          <w:rPr>
            <w:lang w:val="en-US"/>
          </w:rPr>
          <w:t>owe</w:t>
        </w:r>
      </w:ins>
      <w:del w:id="687" w:author="Author">
        <w:r w:rsidRPr="000857C6" w:rsidDel="009C1378">
          <w:rPr>
            <w:lang w:val="en-US"/>
          </w:rPr>
          <w:delText>a</w:delText>
        </w:r>
      </w:del>
      <w:r w:rsidRPr="000857C6">
        <w:rPr>
          <w:lang w:val="en-US"/>
        </w:rPr>
        <w:t xml:space="preserve">d </w:t>
      </w:r>
      <w:ins w:id="688" w:author="Author">
        <w:r w:rsidR="009C1378">
          <w:rPr>
            <w:lang w:val="en-US"/>
          </w:rPr>
          <w:t xml:space="preserve">a </w:t>
        </w:r>
      </w:ins>
      <w:r w:rsidR="009C1378" w:rsidRPr="000857C6">
        <w:rPr>
          <w:lang w:val="en-US"/>
        </w:rPr>
        <w:t>P</w:t>
      </w:r>
      <w:r w:rsidRPr="000857C6">
        <w:rPr>
          <w:lang w:val="en-US"/>
        </w:rPr>
        <w:t>-value &gt;</w:t>
      </w:r>
      <w:del w:id="689" w:author="Author">
        <w:r w:rsidRPr="000857C6" w:rsidDel="0060514C">
          <w:rPr>
            <w:lang w:val="en-US"/>
          </w:rPr>
          <w:delText xml:space="preserve"> 0</w:delText>
        </w:r>
      </w:del>
      <w:r w:rsidRPr="000857C6">
        <w:rPr>
          <w:lang w:val="en-US"/>
        </w:rPr>
        <w:t>.05, with a</w:t>
      </w:r>
      <w:ins w:id="690" w:author="Author">
        <w:r w:rsidR="009A5510" w:rsidRPr="009A5510">
          <w:t xml:space="preserve"> </w:t>
        </w:r>
        <w:r w:rsidR="009A5510" w:rsidRPr="009A5510">
          <w:rPr>
            <w:lang w:val="en-US"/>
          </w:rPr>
          <w:t>correspond</w:t>
        </w:r>
        <w:r w:rsidR="009A5510">
          <w:rPr>
            <w:lang w:val="en-US"/>
          </w:rPr>
          <w:t>ing</w:t>
        </w:r>
      </w:ins>
      <w:del w:id="691" w:author="Author">
        <w:r w:rsidRPr="000857C6" w:rsidDel="009A5510">
          <w:rPr>
            <w:lang w:val="en-US"/>
          </w:rPr>
          <w:delText>n</w:delText>
        </w:r>
      </w:del>
      <w:r w:rsidRPr="000857C6">
        <w:rPr>
          <w:lang w:val="en-US"/>
        </w:rPr>
        <w:t xml:space="preserve"> odd</w:t>
      </w:r>
      <w:ins w:id="692" w:author="Author">
        <w:r w:rsidR="009C1378">
          <w:rPr>
            <w:lang w:val="en-US"/>
          </w:rPr>
          <w:t>s</w:t>
        </w:r>
      </w:ins>
      <w:r w:rsidRPr="000857C6">
        <w:rPr>
          <w:lang w:val="en-US"/>
        </w:rPr>
        <w:t xml:space="preserve"> ratio and </w:t>
      </w:r>
      <w:del w:id="693" w:author="Author">
        <w:r w:rsidRPr="000857C6" w:rsidDel="009A5510">
          <w:rPr>
            <w:lang w:val="en-US"/>
          </w:rPr>
          <w:delText xml:space="preserve">a </w:delText>
        </w:r>
      </w:del>
      <w:r w:rsidRPr="000857C6">
        <w:rPr>
          <w:lang w:val="en-US"/>
        </w:rPr>
        <w:t>confidence interval</w:t>
      </w:r>
      <w:ins w:id="694" w:author="Author">
        <w:r w:rsidR="009A5510">
          <w:rPr>
            <w:lang w:val="en-US"/>
          </w:rPr>
          <w:t>, showing</w:t>
        </w:r>
      </w:ins>
      <w:del w:id="695" w:author="Author">
        <w:r w:rsidRPr="000857C6" w:rsidDel="009A5510">
          <w:rPr>
            <w:lang w:val="en-US"/>
          </w:rPr>
          <w:delText xml:space="preserve"> correspondent with</w:delText>
        </w:r>
      </w:del>
      <w:r w:rsidRPr="000857C6">
        <w:rPr>
          <w:lang w:val="en-US"/>
        </w:rPr>
        <w:t xml:space="preserve"> no significan</w:t>
      </w:r>
      <w:ins w:id="696" w:author="Author">
        <w:r w:rsidR="009A5510">
          <w:rPr>
            <w:lang w:val="en-US"/>
          </w:rPr>
          <w:t>t differen</w:t>
        </w:r>
        <w:del w:id="697" w:author="Author">
          <w:r w:rsidR="009A5510" w:rsidDel="00F329A5">
            <w:rPr>
              <w:lang w:val="en-US"/>
            </w:rPr>
            <w:delText>ce</w:delText>
          </w:r>
        </w:del>
      </w:ins>
      <w:r w:rsidRPr="000857C6">
        <w:rPr>
          <w:lang w:val="en-US"/>
        </w:rPr>
        <w:t>ce</w:t>
      </w:r>
      <w:ins w:id="698" w:author="Author">
        <w:r w:rsidR="00F329A5">
          <w:rPr>
            <w:lang w:val="en-US"/>
          </w:rPr>
          <w:t>s</w:t>
        </w:r>
      </w:ins>
      <w:r w:rsidRPr="000857C6">
        <w:rPr>
          <w:lang w:val="en-US"/>
        </w:rPr>
        <w:t xml:space="preserve"> </w:t>
      </w:r>
      <w:r w:rsidRPr="000857C6">
        <w:rPr>
          <w:b/>
          <w:i/>
          <w:lang w:val="en-US"/>
        </w:rPr>
        <w:t>(Table</w:t>
      </w:r>
      <w:ins w:id="699" w:author="Author">
        <w:r w:rsidR="0060514C">
          <w:rPr>
            <w:b/>
            <w:i/>
            <w:lang w:val="en-US"/>
          </w:rPr>
          <w:t xml:space="preserve"> </w:t>
        </w:r>
      </w:ins>
      <w:r w:rsidRPr="000857C6">
        <w:rPr>
          <w:b/>
          <w:i/>
          <w:lang w:val="en-US"/>
        </w:rPr>
        <w:t>3</w:t>
      </w:r>
      <w:r w:rsidRPr="000857C6">
        <w:rPr>
          <w:b/>
          <w:lang w:val="en-US"/>
        </w:rPr>
        <w:t>)</w:t>
      </w:r>
      <w:r w:rsidRPr="000857C6">
        <w:rPr>
          <w:lang w:val="en-US"/>
        </w:rPr>
        <w:t>.</w:t>
      </w:r>
      <w:r w:rsidR="00211254" w:rsidRPr="000857C6">
        <w:rPr>
          <w:lang w:val="en-US"/>
        </w:rPr>
        <w:t xml:space="preserve"> </w:t>
      </w:r>
      <w:ins w:id="700" w:author="Author">
        <w:r w:rsidR="00F329A5">
          <w:rPr>
            <w:lang w:val="en-US"/>
          </w:rPr>
          <w:t xml:space="preserve">Consistent </w:t>
        </w:r>
      </w:ins>
      <w:del w:id="701" w:author="Author">
        <w:r w:rsidR="00282CAB" w:rsidRPr="000857C6" w:rsidDel="00F329A5">
          <w:rPr>
            <w:lang w:val="en-US"/>
          </w:rPr>
          <w:delText xml:space="preserve">In accord </w:delText>
        </w:r>
      </w:del>
      <w:r w:rsidR="00282CAB" w:rsidRPr="000857C6">
        <w:rPr>
          <w:lang w:val="en-US"/>
        </w:rPr>
        <w:t>with th</w:t>
      </w:r>
      <w:ins w:id="702" w:author="Author">
        <w:r w:rsidR="00F329A5">
          <w:rPr>
            <w:lang w:val="en-US"/>
          </w:rPr>
          <w:t>ese findings</w:t>
        </w:r>
      </w:ins>
      <w:del w:id="703" w:author="Author">
        <w:r w:rsidR="00282CAB" w:rsidRPr="000857C6" w:rsidDel="00F329A5">
          <w:rPr>
            <w:lang w:val="en-US"/>
          </w:rPr>
          <w:delText>at</w:delText>
        </w:r>
      </w:del>
      <w:r w:rsidR="00282CAB" w:rsidRPr="000857C6">
        <w:rPr>
          <w:lang w:val="en-US"/>
        </w:rPr>
        <w:t xml:space="preserve">, </w:t>
      </w:r>
      <w:r w:rsidR="00211254" w:rsidRPr="000857C6">
        <w:rPr>
          <w:lang w:val="en-US"/>
        </w:rPr>
        <w:t xml:space="preserve">when the </w:t>
      </w:r>
      <w:del w:id="704" w:author="Author">
        <w:r w:rsidR="00211254" w:rsidRPr="000857C6" w:rsidDel="00F329A5">
          <w:rPr>
            <w:lang w:val="en-US"/>
          </w:rPr>
          <w:delText xml:space="preserve">same </w:delText>
        </w:r>
      </w:del>
      <w:r w:rsidR="00211254" w:rsidRPr="000857C6">
        <w:rPr>
          <w:lang w:val="en-US"/>
        </w:rPr>
        <w:t xml:space="preserve">Fisher’s test was </w:t>
      </w:r>
      <w:ins w:id="705" w:author="Author">
        <w:r w:rsidR="00775BED">
          <w:rPr>
            <w:lang w:val="en-US"/>
          </w:rPr>
          <w:t>applied</w:t>
        </w:r>
      </w:ins>
      <w:del w:id="706" w:author="Author">
        <w:r w:rsidR="00211254" w:rsidRPr="000857C6" w:rsidDel="00775BED">
          <w:rPr>
            <w:lang w:val="en-US"/>
          </w:rPr>
          <w:delText>utilized</w:delText>
        </w:r>
      </w:del>
      <w:r w:rsidR="00211254" w:rsidRPr="000857C6">
        <w:rPr>
          <w:lang w:val="en-US"/>
        </w:rPr>
        <w:t xml:space="preserve"> to </w:t>
      </w:r>
      <w:ins w:id="707" w:author="Author">
        <w:r w:rsidR="00775BED">
          <w:rPr>
            <w:lang w:val="en-US"/>
          </w:rPr>
          <w:t>determine</w:t>
        </w:r>
      </w:ins>
      <w:del w:id="708" w:author="Author">
        <w:r w:rsidR="00211254" w:rsidRPr="000857C6" w:rsidDel="00775BED">
          <w:rPr>
            <w:lang w:val="en-US"/>
          </w:rPr>
          <w:delText>make</w:delText>
        </w:r>
      </w:del>
      <w:r w:rsidR="00211254" w:rsidRPr="000857C6">
        <w:rPr>
          <w:lang w:val="en-US"/>
        </w:rPr>
        <w:t xml:space="preserve"> the correlation between </w:t>
      </w:r>
      <w:ins w:id="709" w:author="Author">
        <w:r w:rsidR="00775BED">
          <w:rPr>
            <w:lang w:val="en-US"/>
          </w:rPr>
          <w:t>the absence of</w:t>
        </w:r>
      </w:ins>
      <w:del w:id="710" w:author="Author">
        <w:r w:rsidR="00E20A0A" w:rsidRPr="000857C6" w:rsidDel="00775BED">
          <w:rPr>
            <w:lang w:val="en-US"/>
          </w:rPr>
          <w:delText>no</w:delText>
        </w:r>
      </w:del>
      <w:r w:rsidR="00E20A0A" w:rsidRPr="000857C6">
        <w:rPr>
          <w:lang w:val="en-US"/>
        </w:rPr>
        <w:t xml:space="preserve"> </w:t>
      </w:r>
      <w:r w:rsidR="00211254" w:rsidRPr="000857C6">
        <w:rPr>
          <w:lang w:val="en-US"/>
        </w:rPr>
        <w:t>dilated vein</w:t>
      </w:r>
      <w:ins w:id="711" w:author="Author">
        <w:r w:rsidR="00775BED">
          <w:rPr>
            <w:lang w:val="en-US"/>
          </w:rPr>
          <w:t>s</w:t>
        </w:r>
      </w:ins>
      <w:r w:rsidR="00211254" w:rsidRPr="000857C6">
        <w:rPr>
          <w:lang w:val="en-US"/>
        </w:rPr>
        <w:t xml:space="preserve"> and previous rupture, </w:t>
      </w:r>
      <w:del w:id="712" w:author="Author">
        <w:r w:rsidR="00211254" w:rsidRPr="000857C6" w:rsidDel="00084801">
          <w:rPr>
            <w:lang w:val="en-US"/>
          </w:rPr>
          <w:delText xml:space="preserve">was found significance </w:delText>
        </w:r>
      </w:del>
      <w:ins w:id="713" w:author="Author">
        <w:r w:rsidR="00084801">
          <w:rPr>
            <w:lang w:val="en-US"/>
          </w:rPr>
          <w:t xml:space="preserve">the </w:t>
        </w:r>
        <w:del w:id="714" w:author="Author">
          <w:r w:rsidR="00084801" w:rsidDel="00C75633">
            <w:rPr>
              <w:lang w:val="en-US"/>
            </w:rPr>
            <w:delText>finding</w:delText>
          </w:r>
        </w:del>
        <w:r w:rsidR="00C75633">
          <w:rPr>
            <w:lang w:val="en-US"/>
          </w:rPr>
          <w:t>result</w:t>
        </w:r>
        <w:r w:rsidR="00084801">
          <w:rPr>
            <w:lang w:val="en-US"/>
          </w:rPr>
          <w:t>s of</w:t>
        </w:r>
      </w:ins>
      <w:del w:id="715" w:author="Author">
        <w:r w:rsidR="00211254" w:rsidRPr="000857C6" w:rsidDel="00084801">
          <w:rPr>
            <w:lang w:val="en-US"/>
          </w:rPr>
          <w:delText>for</w:delText>
        </w:r>
      </w:del>
      <w:r w:rsidR="00211254" w:rsidRPr="000857C6">
        <w:rPr>
          <w:lang w:val="en-US"/>
        </w:rPr>
        <w:t xml:space="preserve"> all </w:t>
      </w:r>
      <w:r w:rsidR="009104A7" w:rsidRPr="000857C6">
        <w:rPr>
          <w:lang w:val="en-US"/>
        </w:rPr>
        <w:t>e</w:t>
      </w:r>
      <w:r w:rsidR="00211254" w:rsidRPr="000857C6">
        <w:rPr>
          <w:lang w:val="en-US"/>
        </w:rPr>
        <w:t>valuators</w:t>
      </w:r>
      <w:ins w:id="716" w:author="Author">
        <w:r w:rsidR="00084801" w:rsidRPr="00084801">
          <w:rPr>
            <w:lang w:val="en-US"/>
          </w:rPr>
          <w:t xml:space="preserve"> </w:t>
        </w:r>
        <w:r w:rsidR="00084801" w:rsidRPr="000857C6">
          <w:rPr>
            <w:lang w:val="en-US"/>
          </w:rPr>
          <w:t>w</w:t>
        </w:r>
        <w:r w:rsidR="00084801">
          <w:rPr>
            <w:lang w:val="en-US"/>
          </w:rPr>
          <w:t>ere</w:t>
        </w:r>
        <w:r w:rsidR="00084801" w:rsidRPr="000857C6">
          <w:rPr>
            <w:lang w:val="en-US"/>
          </w:rPr>
          <w:t xml:space="preserve"> significan</w:t>
        </w:r>
        <w:r w:rsidR="00084801">
          <w:rPr>
            <w:lang w:val="en-US"/>
          </w:rPr>
          <w:t>t</w:t>
        </w:r>
      </w:ins>
      <w:r w:rsidR="00211254" w:rsidRPr="000857C6">
        <w:rPr>
          <w:lang w:val="en-US"/>
        </w:rPr>
        <w:t xml:space="preserve">. </w:t>
      </w:r>
      <w:ins w:id="717" w:author="Author">
        <w:del w:id="718" w:author="Author">
          <w:r w:rsidR="00A04244" w:rsidDel="007D49C8">
            <w:rPr>
              <w:lang w:val="en-US"/>
            </w:rPr>
            <w:delText>Consdiered</w:delText>
          </w:r>
        </w:del>
        <w:r w:rsidR="007D49C8">
          <w:rPr>
            <w:lang w:val="en-US"/>
          </w:rPr>
          <w:t>Considered</w:t>
        </w:r>
        <w:r w:rsidR="00A04244">
          <w:rPr>
            <w:lang w:val="en-US"/>
          </w:rPr>
          <w:t xml:space="preserve"> separately,</w:t>
        </w:r>
      </w:ins>
      <w:del w:id="719" w:author="Author">
        <w:r w:rsidR="00211254" w:rsidRPr="000857C6" w:rsidDel="007D49C8">
          <w:rPr>
            <w:lang w:val="en-US"/>
          </w:rPr>
          <w:delText>If we took each one</w:delText>
        </w:r>
        <w:r w:rsidR="001118EB" w:rsidRPr="000857C6" w:rsidDel="007D49C8">
          <w:rPr>
            <w:lang w:val="en-US"/>
          </w:rPr>
          <w:delText xml:space="preserve"> </w:delText>
        </w:r>
        <w:r w:rsidR="00727E89" w:rsidRPr="000857C6" w:rsidDel="007D49C8">
          <w:rPr>
            <w:lang w:val="en-US"/>
          </w:rPr>
          <w:delText>apart</w:delText>
        </w:r>
        <w:r w:rsidR="00211254" w:rsidRPr="000857C6" w:rsidDel="007D49C8">
          <w:rPr>
            <w:lang w:val="en-US"/>
          </w:rPr>
          <w:delText xml:space="preserve"> we gone</w:delText>
        </w:r>
      </w:del>
      <w:r w:rsidR="00211254" w:rsidRPr="000857C6">
        <w:rPr>
          <w:lang w:val="en-US"/>
        </w:rPr>
        <w:t xml:space="preserve"> </w:t>
      </w:r>
      <w:del w:id="720" w:author="Author">
        <w:r w:rsidR="00211254" w:rsidRPr="000857C6" w:rsidDel="0060514C">
          <w:rPr>
            <w:lang w:val="en-US"/>
          </w:rPr>
          <w:delText xml:space="preserve">found a </w:delText>
        </w:r>
      </w:del>
      <w:r w:rsidR="0060514C" w:rsidRPr="000857C6">
        <w:rPr>
          <w:lang w:val="en-US"/>
        </w:rPr>
        <w:t>P</w:t>
      </w:r>
      <w:r w:rsidR="00211254" w:rsidRPr="000857C6">
        <w:rPr>
          <w:lang w:val="en-US"/>
        </w:rPr>
        <w:t>=0.001</w:t>
      </w:r>
      <w:del w:id="721" w:author="Author">
        <w:r w:rsidR="00211254" w:rsidRPr="000857C6" w:rsidDel="0060514C">
          <w:rPr>
            <w:lang w:val="en-US"/>
          </w:rPr>
          <w:delText>367</w:delText>
        </w:r>
      </w:del>
      <w:r w:rsidR="00211254" w:rsidRPr="000857C6">
        <w:rPr>
          <w:lang w:val="en-US"/>
        </w:rPr>
        <w:t xml:space="preserve"> </w:t>
      </w:r>
      <w:ins w:id="722" w:author="Author">
        <w:r w:rsidR="0060514C">
          <w:rPr>
            <w:lang w:val="en-US"/>
          </w:rPr>
          <w:t xml:space="preserve">was observed </w:t>
        </w:r>
      </w:ins>
      <w:r w:rsidR="00211254" w:rsidRPr="000857C6">
        <w:rPr>
          <w:lang w:val="en-US"/>
        </w:rPr>
        <w:t>for the first</w:t>
      </w:r>
      <w:ins w:id="723" w:author="Author">
        <w:r w:rsidR="0060514C">
          <w:rPr>
            <w:lang w:val="en-US"/>
          </w:rPr>
          <w:t xml:space="preserve"> evaluator</w:t>
        </w:r>
      </w:ins>
      <w:r w:rsidR="00211254" w:rsidRPr="000857C6">
        <w:rPr>
          <w:lang w:val="en-US"/>
        </w:rPr>
        <w:t xml:space="preserve">, </w:t>
      </w:r>
      <w:r w:rsidR="0060514C" w:rsidRPr="000857C6">
        <w:rPr>
          <w:lang w:val="en-US"/>
        </w:rPr>
        <w:t>P</w:t>
      </w:r>
      <w:r w:rsidR="00211254" w:rsidRPr="000857C6">
        <w:rPr>
          <w:lang w:val="en-US"/>
        </w:rPr>
        <w:t>=0.01</w:t>
      </w:r>
      <w:del w:id="724" w:author="Author">
        <w:r w:rsidR="00211254" w:rsidRPr="000857C6" w:rsidDel="008C70C1">
          <w:rPr>
            <w:lang w:val="en-US"/>
          </w:rPr>
          <w:delText>194</w:delText>
        </w:r>
      </w:del>
      <w:r w:rsidR="00211254" w:rsidRPr="000857C6">
        <w:rPr>
          <w:lang w:val="en-US"/>
        </w:rPr>
        <w:t xml:space="preserve"> for the second</w:t>
      </w:r>
      <w:ins w:id="725" w:author="Author">
        <w:r w:rsidR="0060514C">
          <w:rPr>
            <w:lang w:val="en-US"/>
          </w:rPr>
          <w:t>,</w:t>
        </w:r>
      </w:ins>
      <w:r w:rsidR="00211254" w:rsidRPr="000857C6">
        <w:rPr>
          <w:lang w:val="en-US"/>
        </w:rPr>
        <w:t xml:space="preserve"> and </w:t>
      </w:r>
      <w:r w:rsidR="0060514C" w:rsidRPr="000857C6">
        <w:rPr>
          <w:lang w:val="en-US"/>
        </w:rPr>
        <w:t>P</w:t>
      </w:r>
      <w:r w:rsidR="00211254" w:rsidRPr="000857C6">
        <w:rPr>
          <w:lang w:val="en-US"/>
        </w:rPr>
        <w:t>=0.00</w:t>
      </w:r>
      <w:ins w:id="726" w:author="Author">
        <w:r w:rsidR="008C70C1">
          <w:rPr>
            <w:lang w:val="en-US"/>
          </w:rPr>
          <w:t>4</w:t>
        </w:r>
      </w:ins>
      <w:del w:id="727" w:author="Author">
        <w:r w:rsidR="00211254" w:rsidRPr="000857C6" w:rsidDel="008C70C1">
          <w:rPr>
            <w:lang w:val="en-US"/>
          </w:rPr>
          <w:delText>3843</w:delText>
        </w:r>
      </w:del>
      <w:r w:rsidR="00211254" w:rsidRPr="000857C6">
        <w:rPr>
          <w:lang w:val="en-US"/>
        </w:rPr>
        <w:t xml:space="preserve"> for the third </w:t>
      </w:r>
      <w:r w:rsidR="00211254" w:rsidRPr="000857C6">
        <w:rPr>
          <w:b/>
          <w:i/>
          <w:lang w:val="en-US"/>
        </w:rPr>
        <w:t>(Table</w:t>
      </w:r>
      <w:ins w:id="728" w:author="Author">
        <w:r w:rsidR="0060514C">
          <w:rPr>
            <w:b/>
            <w:i/>
            <w:lang w:val="en-US"/>
          </w:rPr>
          <w:t xml:space="preserve"> </w:t>
        </w:r>
      </w:ins>
      <w:r w:rsidR="00211254" w:rsidRPr="000857C6">
        <w:rPr>
          <w:b/>
          <w:i/>
          <w:lang w:val="en-US"/>
        </w:rPr>
        <w:t>4)</w:t>
      </w:r>
      <w:r w:rsidR="00211254" w:rsidRPr="000857C6">
        <w:rPr>
          <w:lang w:val="en-US"/>
        </w:rPr>
        <w:t>.</w:t>
      </w:r>
      <w:r w:rsidR="00211254" w:rsidRPr="000857C6">
        <w:rPr>
          <w:b/>
          <w:i/>
          <w:lang w:val="en-US"/>
        </w:rPr>
        <w:t xml:space="preserve"> </w:t>
      </w:r>
    </w:p>
    <w:p w14:paraId="3D962CDB" w14:textId="77777777" w:rsidR="00B30744" w:rsidRPr="000857C6" w:rsidRDefault="00B30744" w:rsidP="000857C6">
      <w:pPr>
        <w:spacing w:line="480" w:lineRule="auto"/>
        <w:rPr>
          <w:lang w:val="en-US"/>
        </w:rPr>
      </w:pPr>
    </w:p>
    <w:p w14:paraId="1DAAB35F" w14:textId="77777777" w:rsidR="00E6231C" w:rsidRDefault="00E6231C">
      <w:pPr>
        <w:rPr>
          <w:ins w:id="729" w:author="Author"/>
          <w:b/>
          <w:color w:val="000000" w:themeColor="text1"/>
          <w:lang w:val="en-US"/>
        </w:rPr>
      </w:pPr>
      <w:ins w:id="730" w:author="Author">
        <w:r>
          <w:rPr>
            <w:b/>
            <w:color w:val="000000" w:themeColor="text1"/>
            <w:lang w:val="en-US"/>
          </w:rPr>
          <w:br w:type="page"/>
        </w:r>
      </w:ins>
    </w:p>
    <w:p w14:paraId="14B30F61" w14:textId="147312F3" w:rsidR="00206AB3" w:rsidRPr="000857C6" w:rsidRDefault="00206AB3" w:rsidP="00206AB3">
      <w:pPr>
        <w:spacing w:line="480" w:lineRule="auto"/>
        <w:rPr>
          <w:ins w:id="731" w:author="Author"/>
          <w:color w:val="000000" w:themeColor="text1"/>
          <w:lang w:val="en-US"/>
        </w:rPr>
      </w:pPr>
      <w:ins w:id="732" w:author="Author">
        <w:r w:rsidRPr="000857C6">
          <w:rPr>
            <w:b/>
            <w:color w:val="000000" w:themeColor="text1"/>
            <w:lang w:val="en-US"/>
          </w:rPr>
          <w:lastRenderedPageBreak/>
          <w:t>Table 3</w:t>
        </w:r>
        <w:r w:rsidR="00B30744">
          <w:rPr>
            <w:b/>
            <w:color w:val="000000" w:themeColor="text1"/>
            <w:lang w:val="en-US"/>
          </w:rPr>
          <w:t>.</w:t>
        </w:r>
        <w:r w:rsidRPr="000857C6">
          <w:rPr>
            <w:color w:val="000000" w:themeColor="text1"/>
            <w:lang w:val="en-US"/>
          </w:rPr>
          <w:t xml:space="preserve"> Fisher’s test analysis </w:t>
        </w:r>
        <w:r w:rsidR="00B30744">
          <w:rPr>
            <w:color w:val="000000" w:themeColor="text1"/>
            <w:lang w:val="en-US"/>
          </w:rPr>
          <w:t>among</w:t>
        </w:r>
        <w:r w:rsidRPr="000857C6">
          <w:rPr>
            <w:color w:val="000000" w:themeColor="text1"/>
            <w:lang w:val="en-US"/>
          </w:rPr>
          <w:t xml:space="preserve"> all </w:t>
        </w:r>
        <w:r w:rsidR="00B30744">
          <w:rPr>
            <w:color w:val="000000" w:themeColor="text1"/>
            <w:lang w:val="en-US"/>
          </w:rPr>
          <w:t>e</w:t>
        </w:r>
        <w:r w:rsidRPr="000857C6">
          <w:rPr>
            <w:color w:val="000000" w:themeColor="text1"/>
            <w:lang w:val="en-US"/>
          </w:rPr>
          <w:t xml:space="preserve">valuators, </w:t>
        </w:r>
        <w:r w:rsidR="00E44783">
          <w:rPr>
            <w:color w:val="000000" w:themeColor="text1"/>
            <w:lang w:val="en-US"/>
          </w:rPr>
          <w:t>relating to</w:t>
        </w:r>
        <w:r w:rsidRPr="000857C6">
          <w:rPr>
            <w:color w:val="000000" w:themeColor="text1"/>
            <w:lang w:val="en-US"/>
          </w:rPr>
          <w:t xml:space="preserve"> dilated veins and hemorrhage risk factor</w:t>
        </w:r>
        <w:r w:rsidR="00EC6B3E">
          <w:rPr>
            <w:color w:val="000000" w:themeColor="text1"/>
            <w:lang w:val="en-US"/>
          </w:rPr>
          <w:t>s</w:t>
        </w:r>
      </w:ins>
    </w:p>
    <w:p w14:paraId="11E62B95" w14:textId="704F23FB" w:rsidR="006F666E" w:rsidRPr="000857C6" w:rsidDel="00EC6B3E" w:rsidRDefault="006F666E" w:rsidP="000857C6">
      <w:pPr>
        <w:spacing w:line="480" w:lineRule="auto"/>
        <w:rPr>
          <w:del w:id="733" w:author="Author"/>
          <w:u w:val="single"/>
          <w:lang w:val="en-US"/>
        </w:rPr>
      </w:pPr>
    </w:p>
    <w:tbl>
      <w:tblPr>
        <w:tblStyle w:val="GridTable5Dark-Accent3"/>
        <w:tblW w:w="8784" w:type="dxa"/>
        <w:tblLook w:val="0620" w:firstRow="1" w:lastRow="0" w:firstColumn="0" w:lastColumn="0" w:noHBand="1" w:noVBand="1"/>
      </w:tblPr>
      <w:tblGrid>
        <w:gridCol w:w="3991"/>
        <w:gridCol w:w="1116"/>
        <w:gridCol w:w="1151"/>
        <w:gridCol w:w="2526"/>
      </w:tblGrid>
      <w:tr w:rsidR="00275141" w:rsidRPr="000857C6" w14:paraId="7F2B74A6" w14:textId="77777777" w:rsidTr="00035C87">
        <w:trPr>
          <w:cnfStyle w:val="100000000000" w:firstRow="1" w:lastRow="0" w:firstColumn="0" w:lastColumn="0" w:oddVBand="0" w:evenVBand="0" w:oddHBand="0" w:evenHBand="0" w:firstRowFirstColumn="0" w:firstRowLastColumn="0" w:lastRowFirstColumn="0" w:lastRowLastColumn="0"/>
        </w:trPr>
        <w:tc>
          <w:tcPr>
            <w:tcW w:w="3998" w:type="dxa"/>
            <w:shd w:val="clear" w:color="auto" w:fill="E7E6E6" w:themeFill="background2"/>
          </w:tcPr>
          <w:p w14:paraId="4622C0AE" w14:textId="7CDE12DC" w:rsidR="00275141" w:rsidRPr="000857C6" w:rsidRDefault="00275141" w:rsidP="000857C6">
            <w:pPr>
              <w:pStyle w:val="Compact"/>
              <w:spacing w:line="480" w:lineRule="auto"/>
              <w:rPr>
                <w:rStyle w:val="BookTitle"/>
                <w:rFonts w:ascii="Times New Roman" w:hAnsi="Times New Roman" w:cs="Times New Roman"/>
                <w:b/>
                <w:i w:val="0"/>
                <w:lang w:val="en-US"/>
              </w:rPr>
            </w:pPr>
            <w:del w:id="734" w:author="Author">
              <w:r w:rsidRPr="000857C6" w:rsidDel="00B1631E">
                <w:rPr>
                  <w:rStyle w:val="BookTitle"/>
                  <w:rFonts w:ascii="Times New Roman" w:hAnsi="Times New Roman" w:cs="Times New Roman"/>
                  <w:b/>
                  <w:i w:val="0"/>
                  <w:color w:val="000000" w:themeColor="text1"/>
                  <w:lang w:val="en-US"/>
                </w:rPr>
                <w:delText>Fisher’s test analysis: dilated veins  and hemorrhagic complications</w:delText>
              </w:r>
            </w:del>
          </w:p>
        </w:tc>
        <w:tc>
          <w:tcPr>
            <w:tcW w:w="1105" w:type="dxa"/>
            <w:shd w:val="clear" w:color="auto" w:fill="E7E6E6" w:themeFill="background2"/>
          </w:tcPr>
          <w:p w14:paraId="3E46ACFA" w14:textId="77777777" w:rsidR="00275141" w:rsidRPr="000857C6" w:rsidRDefault="00275141">
            <w:pPr>
              <w:spacing w:line="480" w:lineRule="auto"/>
              <w:jc w:val="center"/>
              <w:rPr>
                <w:lang w:val="en-US"/>
              </w:rPr>
              <w:pPrChange w:id="735" w:author="Author">
                <w:pPr/>
              </w:pPrChange>
            </w:pPr>
          </w:p>
        </w:tc>
        <w:tc>
          <w:tcPr>
            <w:tcW w:w="1152" w:type="dxa"/>
            <w:shd w:val="clear" w:color="auto" w:fill="E7E6E6" w:themeFill="background2"/>
          </w:tcPr>
          <w:p w14:paraId="3866BD86" w14:textId="77777777" w:rsidR="00275141" w:rsidRPr="000857C6" w:rsidRDefault="00275141">
            <w:pPr>
              <w:spacing w:line="480" w:lineRule="auto"/>
              <w:jc w:val="center"/>
              <w:rPr>
                <w:lang w:val="en-US"/>
              </w:rPr>
              <w:pPrChange w:id="736" w:author="Author">
                <w:pPr/>
              </w:pPrChange>
            </w:pPr>
          </w:p>
        </w:tc>
        <w:tc>
          <w:tcPr>
            <w:tcW w:w="2529" w:type="dxa"/>
            <w:shd w:val="clear" w:color="auto" w:fill="E7E6E6" w:themeFill="background2"/>
          </w:tcPr>
          <w:p w14:paraId="58819B30" w14:textId="77777777" w:rsidR="00275141" w:rsidRPr="000857C6" w:rsidRDefault="00275141">
            <w:pPr>
              <w:spacing w:line="480" w:lineRule="auto"/>
              <w:jc w:val="center"/>
              <w:rPr>
                <w:lang w:val="en-US"/>
              </w:rPr>
              <w:pPrChange w:id="737" w:author="Author">
                <w:pPr/>
              </w:pPrChange>
            </w:pPr>
          </w:p>
        </w:tc>
      </w:tr>
      <w:tr w:rsidR="00275141" w:rsidRPr="000857C6" w14:paraId="4F47AB26" w14:textId="77777777" w:rsidTr="00035C87">
        <w:trPr>
          <w:trHeight w:val="1916"/>
        </w:trPr>
        <w:tc>
          <w:tcPr>
            <w:tcW w:w="3998" w:type="dxa"/>
            <w:shd w:val="clear" w:color="auto" w:fill="FFFFFF" w:themeFill="background1"/>
          </w:tcPr>
          <w:p w14:paraId="4126F9F1" w14:textId="77777777" w:rsidR="00275141" w:rsidRPr="000857C6" w:rsidRDefault="00275141" w:rsidP="000857C6">
            <w:pPr>
              <w:spacing w:line="480" w:lineRule="auto"/>
              <w:rPr>
                <w:b/>
                <w:bCs/>
                <w:caps/>
                <w:lang w:val="en-US"/>
              </w:rPr>
            </w:pPr>
          </w:p>
          <w:p w14:paraId="0F4F7349" w14:textId="77777777" w:rsidR="00275141" w:rsidRPr="000857C6" w:rsidRDefault="00275141" w:rsidP="000857C6">
            <w:pPr>
              <w:spacing w:line="480" w:lineRule="auto"/>
              <w:rPr>
                <w:b/>
                <w:bCs/>
                <w:lang w:val="en-US"/>
              </w:rPr>
            </w:pPr>
          </w:p>
          <w:p w14:paraId="76067E19" w14:textId="77777777" w:rsidR="00275141" w:rsidRPr="000857C6" w:rsidRDefault="00275141" w:rsidP="000857C6">
            <w:pPr>
              <w:spacing w:line="480" w:lineRule="auto"/>
              <w:rPr>
                <w:b/>
                <w:bCs/>
                <w:lang w:val="en-US"/>
              </w:rPr>
            </w:pPr>
          </w:p>
          <w:p w14:paraId="72208954" w14:textId="77777777" w:rsidR="00275141" w:rsidRPr="000857C6" w:rsidRDefault="00275141" w:rsidP="000857C6">
            <w:pPr>
              <w:spacing w:line="480" w:lineRule="auto"/>
              <w:rPr>
                <w:b/>
                <w:bCs/>
                <w:i/>
                <w:lang w:val="en-US"/>
              </w:rPr>
            </w:pPr>
            <w:r w:rsidRPr="000857C6">
              <w:rPr>
                <w:b/>
                <w:i/>
                <w:lang w:val="en-US"/>
              </w:rPr>
              <w:t xml:space="preserve">Evaluator 1 </w:t>
            </w:r>
          </w:p>
          <w:p w14:paraId="65414C48" w14:textId="77777777" w:rsidR="00275141" w:rsidRPr="000857C6" w:rsidRDefault="00275141" w:rsidP="000857C6">
            <w:pPr>
              <w:spacing w:line="480" w:lineRule="auto"/>
              <w:rPr>
                <w:b/>
                <w:bCs/>
                <w:i/>
                <w:caps/>
                <w:lang w:val="en-US"/>
              </w:rPr>
            </w:pPr>
          </w:p>
          <w:p w14:paraId="15184E3C" w14:textId="77777777" w:rsidR="00275141" w:rsidRPr="000857C6" w:rsidRDefault="00275141" w:rsidP="000857C6">
            <w:pPr>
              <w:spacing w:line="480" w:lineRule="auto"/>
              <w:rPr>
                <w:b/>
                <w:bCs/>
                <w:i/>
                <w:lang w:val="en-US"/>
              </w:rPr>
            </w:pPr>
            <w:r w:rsidRPr="000857C6">
              <w:rPr>
                <w:b/>
                <w:i/>
                <w:lang w:val="en-US"/>
              </w:rPr>
              <w:t>Evaluator 2</w:t>
            </w:r>
          </w:p>
          <w:p w14:paraId="607E12BC" w14:textId="77777777" w:rsidR="00275141" w:rsidRPr="000857C6" w:rsidRDefault="00275141" w:rsidP="000857C6">
            <w:pPr>
              <w:spacing w:line="480" w:lineRule="auto"/>
              <w:rPr>
                <w:b/>
                <w:bCs/>
                <w:i/>
                <w:caps/>
                <w:lang w:val="en-US"/>
              </w:rPr>
            </w:pPr>
          </w:p>
          <w:p w14:paraId="5FA1A650" w14:textId="77777777" w:rsidR="00275141" w:rsidRPr="000857C6" w:rsidRDefault="00275141" w:rsidP="000857C6">
            <w:pPr>
              <w:spacing w:line="480" w:lineRule="auto"/>
              <w:rPr>
                <w:lang w:val="en-US"/>
              </w:rPr>
            </w:pPr>
            <w:r w:rsidRPr="000857C6">
              <w:rPr>
                <w:b/>
                <w:i/>
                <w:lang w:val="en-US"/>
              </w:rPr>
              <w:t>Evaluator 3</w:t>
            </w:r>
          </w:p>
        </w:tc>
        <w:tc>
          <w:tcPr>
            <w:tcW w:w="1105" w:type="dxa"/>
          </w:tcPr>
          <w:p w14:paraId="57763A1B" w14:textId="39F0A141" w:rsidR="00275141" w:rsidRPr="000857C6" w:rsidRDefault="00275141">
            <w:pPr>
              <w:spacing w:line="480" w:lineRule="auto"/>
              <w:jc w:val="center"/>
              <w:rPr>
                <w:b/>
                <w:i/>
                <w:lang w:val="en-US"/>
              </w:rPr>
              <w:pPrChange w:id="738" w:author="Author">
                <w:pPr/>
              </w:pPrChange>
            </w:pPr>
            <w:r w:rsidRPr="000857C6">
              <w:rPr>
                <w:b/>
                <w:i/>
                <w:lang w:val="en-US"/>
              </w:rPr>
              <w:t>P-value</w:t>
            </w:r>
          </w:p>
          <w:p w14:paraId="6D9FFEFD" w14:textId="77777777" w:rsidR="00275141" w:rsidRPr="000857C6" w:rsidRDefault="00275141">
            <w:pPr>
              <w:spacing w:line="480" w:lineRule="auto"/>
              <w:jc w:val="center"/>
              <w:rPr>
                <w:b/>
                <w:i/>
                <w:lang w:val="en-US"/>
              </w:rPr>
              <w:pPrChange w:id="739" w:author="Author">
                <w:pPr/>
              </w:pPrChange>
            </w:pPr>
          </w:p>
          <w:p w14:paraId="2E06204E" w14:textId="77777777" w:rsidR="00275141" w:rsidRPr="000857C6" w:rsidRDefault="00275141">
            <w:pPr>
              <w:spacing w:line="480" w:lineRule="auto"/>
              <w:jc w:val="center"/>
              <w:rPr>
                <w:lang w:val="en-US"/>
              </w:rPr>
              <w:pPrChange w:id="740" w:author="Author">
                <w:pPr/>
              </w:pPrChange>
            </w:pPr>
          </w:p>
          <w:p w14:paraId="3C12157F" w14:textId="7FCE7B8E" w:rsidR="00275141" w:rsidRPr="000857C6" w:rsidRDefault="00275141">
            <w:pPr>
              <w:spacing w:line="480" w:lineRule="auto"/>
              <w:jc w:val="center"/>
              <w:rPr>
                <w:lang w:val="en-US"/>
              </w:rPr>
              <w:pPrChange w:id="741" w:author="Author">
                <w:pPr/>
              </w:pPrChange>
            </w:pPr>
            <w:del w:id="742" w:author="Author">
              <w:r w:rsidRPr="000857C6" w:rsidDel="00DA64F1">
                <w:rPr>
                  <w:lang w:val="en-US"/>
                </w:rPr>
                <w:delText>0</w:delText>
              </w:r>
            </w:del>
            <w:r w:rsidRPr="000857C6">
              <w:rPr>
                <w:lang w:val="en-US"/>
              </w:rPr>
              <w:t>.0</w:t>
            </w:r>
            <w:ins w:id="743" w:author="Author">
              <w:r w:rsidR="00DA64F1" w:rsidRPr="000857C6">
                <w:rPr>
                  <w:lang w:val="en-US"/>
                </w:rPr>
                <w:t>6</w:t>
              </w:r>
            </w:ins>
            <w:del w:id="744" w:author="Author">
              <w:r w:rsidRPr="000857C6" w:rsidDel="00DA64F1">
                <w:rPr>
                  <w:lang w:val="en-US"/>
                </w:rPr>
                <w:delText>587</w:delText>
              </w:r>
            </w:del>
          </w:p>
          <w:p w14:paraId="1CCF75B7" w14:textId="77777777" w:rsidR="00275141" w:rsidRPr="000857C6" w:rsidRDefault="00275141">
            <w:pPr>
              <w:spacing w:line="480" w:lineRule="auto"/>
              <w:jc w:val="center"/>
              <w:rPr>
                <w:lang w:val="en-US"/>
              </w:rPr>
              <w:pPrChange w:id="745" w:author="Author">
                <w:pPr/>
              </w:pPrChange>
            </w:pPr>
          </w:p>
          <w:p w14:paraId="5DE3B962" w14:textId="1B69FCE4" w:rsidR="00275141" w:rsidRPr="000857C6" w:rsidRDefault="00275141">
            <w:pPr>
              <w:spacing w:line="480" w:lineRule="auto"/>
              <w:jc w:val="center"/>
              <w:pPrChange w:id="746" w:author="Author">
                <w:pPr/>
              </w:pPrChange>
            </w:pPr>
            <w:del w:id="747" w:author="Author">
              <w:r w:rsidRPr="000857C6" w:rsidDel="00DA64F1">
                <w:delText>0</w:delText>
              </w:r>
            </w:del>
            <w:r w:rsidRPr="000857C6">
              <w:t>.14</w:t>
            </w:r>
            <w:del w:id="748" w:author="Author">
              <w:r w:rsidRPr="000857C6" w:rsidDel="00DA64F1">
                <w:delText>43</w:delText>
              </w:r>
            </w:del>
          </w:p>
          <w:p w14:paraId="044BBE85" w14:textId="77777777" w:rsidR="00275141" w:rsidRPr="000857C6" w:rsidRDefault="00275141">
            <w:pPr>
              <w:spacing w:line="480" w:lineRule="auto"/>
              <w:jc w:val="center"/>
              <w:rPr>
                <w:lang w:val="en-US"/>
              </w:rPr>
              <w:pPrChange w:id="749" w:author="Author">
                <w:pPr/>
              </w:pPrChange>
            </w:pPr>
          </w:p>
          <w:p w14:paraId="68D8A697" w14:textId="25F2FAE5" w:rsidR="00275141" w:rsidRPr="000857C6" w:rsidRDefault="00275141">
            <w:pPr>
              <w:spacing w:line="480" w:lineRule="auto"/>
              <w:jc w:val="center"/>
              <w:rPr>
                <w:lang w:val="en-US"/>
              </w:rPr>
              <w:pPrChange w:id="750" w:author="Author">
                <w:pPr/>
              </w:pPrChange>
            </w:pPr>
            <w:del w:id="751" w:author="Author">
              <w:r w:rsidRPr="000857C6" w:rsidDel="00DA64F1">
                <w:rPr>
                  <w:lang w:val="en-US"/>
                </w:rPr>
                <w:delText>0</w:delText>
              </w:r>
            </w:del>
            <w:r w:rsidRPr="000857C6">
              <w:rPr>
                <w:lang w:val="en-US"/>
              </w:rPr>
              <w:t>.</w:t>
            </w:r>
            <w:ins w:id="752" w:author="Author">
              <w:r w:rsidR="00DA64F1" w:rsidRPr="000857C6">
                <w:rPr>
                  <w:lang w:val="en-US"/>
                </w:rPr>
                <w:t>70</w:t>
              </w:r>
            </w:ins>
            <w:del w:id="753" w:author="Author">
              <w:r w:rsidRPr="000857C6" w:rsidDel="00DA64F1">
                <w:rPr>
                  <w:lang w:val="en-US"/>
                </w:rPr>
                <w:delText>6966</w:delText>
              </w:r>
            </w:del>
          </w:p>
        </w:tc>
        <w:tc>
          <w:tcPr>
            <w:tcW w:w="1152" w:type="dxa"/>
          </w:tcPr>
          <w:p w14:paraId="5A7BEA7C" w14:textId="0FEA9258" w:rsidR="00275141" w:rsidRPr="000857C6" w:rsidRDefault="00275141">
            <w:pPr>
              <w:spacing w:line="480" w:lineRule="auto"/>
              <w:jc w:val="center"/>
              <w:rPr>
                <w:b/>
                <w:i/>
                <w:lang w:val="en-US"/>
              </w:rPr>
              <w:pPrChange w:id="754" w:author="Author">
                <w:pPr/>
              </w:pPrChange>
            </w:pPr>
            <w:r w:rsidRPr="000857C6">
              <w:rPr>
                <w:b/>
                <w:i/>
                <w:lang w:val="en-US"/>
              </w:rPr>
              <w:t xml:space="preserve">Odds </w:t>
            </w:r>
            <w:r w:rsidR="00EC6B3E" w:rsidRPr="000857C6">
              <w:rPr>
                <w:b/>
                <w:i/>
                <w:lang w:val="en-US"/>
              </w:rPr>
              <w:t>ratio</w:t>
            </w:r>
          </w:p>
          <w:p w14:paraId="5EDF8C02" w14:textId="77777777" w:rsidR="00275141" w:rsidRPr="000857C6" w:rsidRDefault="00275141">
            <w:pPr>
              <w:spacing w:line="480" w:lineRule="auto"/>
              <w:jc w:val="center"/>
              <w:rPr>
                <w:lang w:val="en-US"/>
              </w:rPr>
              <w:pPrChange w:id="755" w:author="Author">
                <w:pPr/>
              </w:pPrChange>
            </w:pPr>
          </w:p>
          <w:p w14:paraId="410B1752" w14:textId="34FCEDE5" w:rsidR="00275141" w:rsidRPr="000857C6" w:rsidDel="00EC6B3E" w:rsidRDefault="00275141">
            <w:pPr>
              <w:spacing w:line="480" w:lineRule="auto"/>
              <w:jc w:val="center"/>
              <w:rPr>
                <w:del w:id="756" w:author="Author"/>
                <w:lang w:val="en-US"/>
              </w:rPr>
              <w:pPrChange w:id="757" w:author="Author">
                <w:pPr/>
              </w:pPrChange>
            </w:pPr>
          </w:p>
          <w:p w14:paraId="618A8286" w14:textId="77777777" w:rsidR="00275141" w:rsidRPr="000857C6" w:rsidRDefault="00275141">
            <w:pPr>
              <w:spacing w:line="480" w:lineRule="auto"/>
              <w:jc w:val="center"/>
              <w:rPr>
                <w:lang w:val="en-US"/>
              </w:rPr>
              <w:pPrChange w:id="758" w:author="Author">
                <w:pPr/>
              </w:pPrChange>
            </w:pPr>
            <w:r w:rsidRPr="000857C6">
              <w:rPr>
                <w:lang w:val="en-US"/>
              </w:rPr>
              <w:t>5.0161</w:t>
            </w:r>
          </w:p>
          <w:p w14:paraId="19BE3170" w14:textId="77777777" w:rsidR="00275141" w:rsidRPr="000857C6" w:rsidRDefault="00275141">
            <w:pPr>
              <w:spacing w:line="480" w:lineRule="auto"/>
              <w:jc w:val="center"/>
              <w:rPr>
                <w:lang w:val="en-US"/>
              </w:rPr>
              <w:pPrChange w:id="759" w:author="Author">
                <w:pPr/>
              </w:pPrChange>
            </w:pPr>
          </w:p>
          <w:p w14:paraId="307B589A" w14:textId="77777777" w:rsidR="00275141" w:rsidRPr="000857C6" w:rsidRDefault="00275141">
            <w:pPr>
              <w:spacing w:line="480" w:lineRule="auto"/>
              <w:jc w:val="center"/>
              <w:rPr>
                <w:lang w:val="en-US"/>
              </w:rPr>
              <w:pPrChange w:id="760" w:author="Author">
                <w:pPr/>
              </w:pPrChange>
            </w:pPr>
            <w:r w:rsidRPr="000857C6">
              <w:rPr>
                <w:lang w:val="en-US"/>
              </w:rPr>
              <w:t>3.6016</w:t>
            </w:r>
          </w:p>
          <w:p w14:paraId="0702C74B" w14:textId="77777777" w:rsidR="00F773ED" w:rsidRPr="000857C6" w:rsidRDefault="00F773ED">
            <w:pPr>
              <w:spacing w:line="480" w:lineRule="auto"/>
              <w:jc w:val="center"/>
              <w:rPr>
                <w:lang w:val="en-US"/>
              </w:rPr>
              <w:pPrChange w:id="761" w:author="Author">
                <w:pPr/>
              </w:pPrChange>
            </w:pPr>
          </w:p>
          <w:p w14:paraId="10A43655" w14:textId="77777777" w:rsidR="00275141" w:rsidRPr="000857C6" w:rsidRDefault="00275141">
            <w:pPr>
              <w:spacing w:line="480" w:lineRule="auto"/>
              <w:jc w:val="center"/>
              <w:rPr>
                <w:lang w:val="en-US"/>
              </w:rPr>
              <w:pPrChange w:id="762" w:author="Author">
                <w:pPr/>
              </w:pPrChange>
            </w:pPr>
            <w:r w:rsidRPr="000857C6">
              <w:rPr>
                <w:lang w:val="en-US"/>
              </w:rPr>
              <w:t>1.8801</w:t>
            </w:r>
          </w:p>
        </w:tc>
        <w:tc>
          <w:tcPr>
            <w:tcW w:w="2529" w:type="dxa"/>
          </w:tcPr>
          <w:p w14:paraId="06C50332" w14:textId="77777777" w:rsidR="00275141" w:rsidRPr="000857C6" w:rsidRDefault="00275141">
            <w:pPr>
              <w:spacing w:line="480" w:lineRule="auto"/>
              <w:jc w:val="center"/>
              <w:rPr>
                <w:b/>
                <w:i/>
                <w:lang w:val="en-US"/>
              </w:rPr>
              <w:pPrChange w:id="763" w:author="Author">
                <w:pPr/>
              </w:pPrChange>
            </w:pPr>
            <w:r w:rsidRPr="000857C6">
              <w:rPr>
                <w:b/>
                <w:i/>
                <w:lang w:val="en-US"/>
              </w:rPr>
              <w:t>Confidence interval (%)</w:t>
            </w:r>
          </w:p>
          <w:p w14:paraId="4F183E00" w14:textId="77777777" w:rsidR="00275141" w:rsidRPr="000857C6" w:rsidRDefault="00275141">
            <w:pPr>
              <w:spacing w:line="480" w:lineRule="auto"/>
              <w:jc w:val="center"/>
              <w:rPr>
                <w:lang w:val="en-US"/>
              </w:rPr>
              <w:pPrChange w:id="764" w:author="Author">
                <w:pPr/>
              </w:pPrChange>
            </w:pPr>
          </w:p>
          <w:p w14:paraId="700F5F9D" w14:textId="663F3F4F" w:rsidR="00035C87" w:rsidRPr="000857C6" w:rsidDel="00EC6B3E" w:rsidRDefault="00035C87">
            <w:pPr>
              <w:spacing w:line="480" w:lineRule="auto"/>
              <w:jc w:val="center"/>
              <w:rPr>
                <w:del w:id="765" w:author="Author"/>
                <w:lang w:val="en-US"/>
              </w:rPr>
              <w:pPrChange w:id="766" w:author="Author">
                <w:pPr/>
              </w:pPrChange>
            </w:pPr>
          </w:p>
          <w:p w14:paraId="18D3ED2B" w14:textId="0C22FC72" w:rsidR="00275141" w:rsidRPr="000857C6" w:rsidRDefault="00F773ED">
            <w:pPr>
              <w:spacing w:line="480" w:lineRule="auto"/>
              <w:jc w:val="center"/>
              <w:rPr>
                <w:lang w:val="en-US"/>
              </w:rPr>
              <w:pPrChange w:id="767" w:author="Author">
                <w:pPr/>
              </w:pPrChange>
            </w:pPr>
            <w:r w:rsidRPr="000857C6">
              <w:rPr>
                <w:lang w:val="en-US"/>
              </w:rPr>
              <w:t>0.78</w:t>
            </w:r>
            <w:del w:id="768" w:author="Author">
              <w:r w:rsidRPr="000857C6" w:rsidDel="001C6808">
                <w:rPr>
                  <w:lang w:val="en-US"/>
                </w:rPr>
                <w:delText xml:space="preserve"> </w:delText>
              </w:r>
            </w:del>
            <w:r w:rsidRPr="000857C6">
              <w:rPr>
                <w:lang w:val="en-US"/>
              </w:rPr>
              <w:t>-</w:t>
            </w:r>
            <w:del w:id="769" w:author="Author">
              <w:r w:rsidRPr="000857C6" w:rsidDel="001C6808">
                <w:rPr>
                  <w:lang w:val="en-US"/>
                </w:rPr>
                <w:delText xml:space="preserve"> </w:delText>
              </w:r>
            </w:del>
            <w:r w:rsidR="00275141" w:rsidRPr="000857C6">
              <w:rPr>
                <w:lang w:val="en-US"/>
              </w:rPr>
              <w:t>55.87</w:t>
            </w:r>
          </w:p>
          <w:p w14:paraId="153E4A17" w14:textId="77777777" w:rsidR="00275141" w:rsidRPr="000857C6" w:rsidRDefault="00275141">
            <w:pPr>
              <w:spacing w:line="480" w:lineRule="auto"/>
              <w:jc w:val="center"/>
              <w:rPr>
                <w:lang w:val="en-US"/>
              </w:rPr>
              <w:pPrChange w:id="770" w:author="Author">
                <w:pPr/>
              </w:pPrChange>
            </w:pPr>
          </w:p>
          <w:p w14:paraId="11AD0211" w14:textId="3FB04673" w:rsidR="00275141" w:rsidRPr="000857C6" w:rsidRDefault="00F773ED">
            <w:pPr>
              <w:spacing w:line="480" w:lineRule="auto"/>
              <w:jc w:val="center"/>
              <w:rPr>
                <w:lang w:val="en-US"/>
              </w:rPr>
              <w:pPrChange w:id="771" w:author="Author">
                <w:pPr/>
              </w:pPrChange>
            </w:pPr>
            <w:r w:rsidRPr="000857C6">
              <w:rPr>
                <w:lang w:val="en-US"/>
              </w:rPr>
              <w:t>0.57</w:t>
            </w:r>
            <w:del w:id="772" w:author="Author">
              <w:r w:rsidRPr="000857C6" w:rsidDel="001C6808">
                <w:rPr>
                  <w:lang w:val="en-US"/>
                </w:rPr>
                <w:delText xml:space="preserve"> </w:delText>
              </w:r>
            </w:del>
            <w:r w:rsidRPr="000857C6">
              <w:rPr>
                <w:lang w:val="en-US"/>
              </w:rPr>
              <w:t>-</w:t>
            </w:r>
            <w:del w:id="773" w:author="Author">
              <w:r w:rsidRPr="000857C6" w:rsidDel="001C6808">
                <w:rPr>
                  <w:lang w:val="en-US"/>
                </w:rPr>
                <w:delText xml:space="preserve"> </w:delText>
              </w:r>
            </w:del>
            <w:r w:rsidR="00275141" w:rsidRPr="000857C6">
              <w:rPr>
                <w:lang w:val="en-US"/>
              </w:rPr>
              <w:t>39.94</w:t>
            </w:r>
          </w:p>
          <w:p w14:paraId="3534F203" w14:textId="77777777" w:rsidR="00275141" w:rsidRPr="000857C6" w:rsidRDefault="00275141">
            <w:pPr>
              <w:spacing w:line="480" w:lineRule="auto"/>
              <w:jc w:val="center"/>
              <w:rPr>
                <w:lang w:val="en-US"/>
              </w:rPr>
              <w:pPrChange w:id="774" w:author="Author">
                <w:pPr/>
              </w:pPrChange>
            </w:pPr>
          </w:p>
          <w:p w14:paraId="4B351A88" w14:textId="4ADD9ABA" w:rsidR="00275141" w:rsidRPr="000857C6" w:rsidRDefault="00F773ED">
            <w:pPr>
              <w:spacing w:line="480" w:lineRule="auto"/>
              <w:jc w:val="center"/>
              <w:rPr>
                <w:lang w:val="en-US"/>
              </w:rPr>
              <w:pPrChange w:id="775" w:author="Author">
                <w:pPr/>
              </w:pPrChange>
            </w:pPr>
            <w:r w:rsidRPr="000857C6">
              <w:rPr>
                <w:lang w:val="en-US"/>
              </w:rPr>
              <w:t>0.29</w:t>
            </w:r>
            <w:del w:id="776" w:author="Author">
              <w:r w:rsidRPr="000857C6" w:rsidDel="001C6808">
                <w:rPr>
                  <w:lang w:val="en-US"/>
                </w:rPr>
                <w:delText xml:space="preserve"> </w:delText>
              </w:r>
            </w:del>
            <w:r w:rsidRPr="000857C6">
              <w:rPr>
                <w:lang w:val="en-US"/>
              </w:rPr>
              <w:t>-</w:t>
            </w:r>
            <w:del w:id="777" w:author="Author">
              <w:r w:rsidRPr="000857C6" w:rsidDel="001C6808">
                <w:rPr>
                  <w:lang w:val="en-US"/>
                </w:rPr>
                <w:delText xml:space="preserve"> </w:delText>
              </w:r>
            </w:del>
            <w:r w:rsidR="00275141" w:rsidRPr="000857C6">
              <w:rPr>
                <w:lang w:val="en-US"/>
              </w:rPr>
              <w:t>20.91</w:t>
            </w:r>
          </w:p>
        </w:tc>
      </w:tr>
    </w:tbl>
    <w:p w14:paraId="0B7D9F2F" w14:textId="2B203F20" w:rsidR="006F666E" w:rsidRPr="000857C6" w:rsidDel="00AA605A" w:rsidRDefault="00275141" w:rsidP="000857C6">
      <w:pPr>
        <w:spacing w:line="480" w:lineRule="auto"/>
        <w:rPr>
          <w:del w:id="778" w:author="Author"/>
          <w:color w:val="000000" w:themeColor="text1"/>
          <w:lang w:val="en-US"/>
        </w:rPr>
      </w:pPr>
      <w:del w:id="779" w:author="Author">
        <w:r w:rsidRPr="000857C6" w:rsidDel="00AA605A">
          <w:rPr>
            <w:b/>
            <w:color w:val="000000" w:themeColor="text1"/>
            <w:lang w:val="en-US"/>
          </w:rPr>
          <w:delText>Table 3</w:delText>
        </w:r>
        <w:r w:rsidRPr="000857C6" w:rsidDel="00AA605A">
          <w:rPr>
            <w:color w:val="000000" w:themeColor="text1"/>
            <w:lang w:val="en-US"/>
          </w:rPr>
          <w:delText xml:space="preserve"> Fisher’s test analysis between all Evaluators, concerning dilated veins and hemorrhage risk factor.</w:delText>
        </w:r>
      </w:del>
    </w:p>
    <w:p w14:paraId="6D508166" w14:textId="342ECDB0" w:rsidR="00B13EF6" w:rsidRDefault="00B13EF6">
      <w:pPr>
        <w:rPr>
          <w:ins w:id="780" w:author="Author"/>
          <w:color w:val="000000" w:themeColor="text1"/>
          <w:lang w:val="en-US"/>
        </w:rPr>
      </w:pPr>
      <w:ins w:id="781" w:author="Author">
        <w:r>
          <w:rPr>
            <w:color w:val="000000" w:themeColor="text1"/>
            <w:lang w:val="en-US"/>
          </w:rPr>
          <w:br w:type="page"/>
        </w:r>
      </w:ins>
    </w:p>
    <w:p w14:paraId="3269F711" w14:textId="765FA2FF" w:rsidR="00E6231C" w:rsidRPr="00E6231C" w:rsidRDefault="00E6231C" w:rsidP="00E6231C">
      <w:pPr>
        <w:spacing w:line="480" w:lineRule="auto"/>
        <w:rPr>
          <w:ins w:id="782" w:author="Author"/>
          <w:color w:val="000000" w:themeColor="text1"/>
          <w:lang w:val="en-US"/>
        </w:rPr>
      </w:pPr>
      <w:ins w:id="783" w:author="Author">
        <w:r w:rsidRPr="00E6231C">
          <w:rPr>
            <w:b/>
            <w:bCs/>
            <w:color w:val="000000" w:themeColor="text1"/>
            <w:lang w:val="en-US"/>
          </w:rPr>
          <w:lastRenderedPageBreak/>
          <w:t>Table 4</w:t>
        </w:r>
        <w:r w:rsidRPr="00E6231C">
          <w:rPr>
            <w:color w:val="000000" w:themeColor="text1"/>
            <w:lang w:val="en-US"/>
          </w:rPr>
          <w:t xml:space="preserve">. Fisher’s test analysis </w:t>
        </w:r>
        <w:r w:rsidR="00B1631E">
          <w:rPr>
            <w:color w:val="000000" w:themeColor="text1"/>
            <w:lang w:val="en-US"/>
          </w:rPr>
          <w:t>among</w:t>
        </w:r>
        <w:r w:rsidRPr="00E6231C">
          <w:rPr>
            <w:color w:val="000000" w:themeColor="text1"/>
            <w:lang w:val="en-US"/>
          </w:rPr>
          <w:t xml:space="preserve"> all </w:t>
        </w:r>
        <w:r w:rsidR="00B1631E">
          <w:rPr>
            <w:color w:val="000000" w:themeColor="text1"/>
            <w:lang w:val="en-US"/>
          </w:rPr>
          <w:t>e</w:t>
        </w:r>
        <w:r w:rsidRPr="00E6231C">
          <w:rPr>
            <w:color w:val="000000" w:themeColor="text1"/>
            <w:lang w:val="en-US"/>
          </w:rPr>
          <w:t xml:space="preserve">valuators, </w:t>
        </w:r>
        <w:r w:rsidR="00B1631E">
          <w:rPr>
            <w:color w:val="000000" w:themeColor="text1"/>
            <w:lang w:val="en-US"/>
          </w:rPr>
          <w:t>relating</w:t>
        </w:r>
        <w:r w:rsidR="006B049A">
          <w:rPr>
            <w:color w:val="000000" w:themeColor="text1"/>
            <w:lang w:val="en-US"/>
          </w:rPr>
          <w:t xml:space="preserve"> to the lack of</w:t>
        </w:r>
        <w:r w:rsidRPr="00E6231C">
          <w:rPr>
            <w:color w:val="000000" w:themeColor="text1"/>
            <w:lang w:val="en-US"/>
          </w:rPr>
          <w:t xml:space="preserve"> dilated veins and AVM previous rupture risk </w:t>
        </w:r>
      </w:ins>
    </w:p>
    <w:p w14:paraId="0295BA46" w14:textId="52D5E26F" w:rsidR="00D47790" w:rsidRPr="000857C6" w:rsidDel="00E6231C" w:rsidRDefault="00D47790" w:rsidP="000857C6">
      <w:pPr>
        <w:spacing w:line="480" w:lineRule="auto"/>
        <w:rPr>
          <w:del w:id="784" w:author="Author"/>
          <w:color w:val="000000" w:themeColor="text1"/>
          <w:lang w:val="en-US"/>
        </w:rPr>
      </w:pPr>
    </w:p>
    <w:tbl>
      <w:tblPr>
        <w:tblStyle w:val="PlainTable2"/>
        <w:tblW w:w="8784" w:type="dxa"/>
        <w:tblLook w:val="06A0" w:firstRow="1" w:lastRow="0" w:firstColumn="1" w:lastColumn="0" w:noHBand="1" w:noVBand="1"/>
        <w:tblPrChange w:id="785" w:author="Author">
          <w:tblPr>
            <w:tblStyle w:val="PlainTable2"/>
            <w:tblW w:w="8784" w:type="dxa"/>
            <w:tblLook w:val="06A0" w:firstRow="1" w:lastRow="0" w:firstColumn="1" w:lastColumn="0" w:noHBand="1" w:noVBand="1"/>
          </w:tblPr>
        </w:tblPrChange>
      </w:tblPr>
      <w:tblGrid>
        <w:gridCol w:w="2552"/>
        <w:gridCol w:w="2126"/>
        <w:gridCol w:w="1418"/>
        <w:gridCol w:w="2688"/>
        <w:tblGridChange w:id="786">
          <w:tblGrid>
            <w:gridCol w:w="3964"/>
            <w:gridCol w:w="1134"/>
            <w:gridCol w:w="1276"/>
            <w:gridCol w:w="2410"/>
          </w:tblGrid>
        </w:tblGridChange>
      </w:tblGrid>
      <w:tr w:rsidR="00AD1853" w:rsidRPr="000857C6" w:rsidDel="006B049A" w14:paraId="07494A74" w14:textId="28A3DE57" w:rsidTr="00B919C4">
        <w:trPr>
          <w:cnfStyle w:val="100000000000" w:firstRow="1" w:lastRow="0" w:firstColumn="0" w:lastColumn="0" w:oddVBand="0" w:evenVBand="0" w:oddHBand="0" w:evenHBand="0" w:firstRowFirstColumn="0" w:firstRowLastColumn="0" w:lastRowFirstColumn="0" w:lastRowLastColumn="0"/>
          <w:del w:id="787" w:author="Author"/>
        </w:trPr>
        <w:tc>
          <w:tcPr>
            <w:cnfStyle w:val="001000000000" w:firstRow="0" w:lastRow="0" w:firstColumn="1" w:lastColumn="0" w:oddVBand="0" w:evenVBand="0" w:oddHBand="0" w:evenHBand="0" w:firstRowFirstColumn="0" w:firstRowLastColumn="0" w:lastRowFirstColumn="0" w:lastRowLastColumn="0"/>
            <w:tcW w:w="2552" w:type="dxa"/>
            <w:shd w:val="clear" w:color="auto" w:fill="E7E6E6" w:themeFill="background2"/>
            <w:tcPrChange w:id="788" w:author="Author">
              <w:tcPr>
                <w:tcW w:w="3964" w:type="dxa"/>
                <w:shd w:val="clear" w:color="auto" w:fill="E7E6E6" w:themeFill="background2"/>
              </w:tcPr>
            </w:tcPrChange>
          </w:tcPr>
          <w:p w14:paraId="44811027" w14:textId="3156E8D5" w:rsidR="00BA5D04" w:rsidRPr="000857C6" w:rsidDel="006B049A" w:rsidRDefault="00BA5D04" w:rsidP="000857C6">
            <w:pPr>
              <w:spacing w:before="100" w:beforeAutospacing="1" w:after="100" w:afterAutospacing="1" w:line="480" w:lineRule="auto"/>
              <w:cnfStyle w:val="101000000000" w:firstRow="1" w:lastRow="0" w:firstColumn="1" w:lastColumn="0" w:oddVBand="0" w:evenVBand="0" w:oddHBand="0" w:evenHBand="0" w:firstRowFirstColumn="0" w:firstRowLastColumn="0" w:lastRowFirstColumn="0" w:lastRowLastColumn="0"/>
              <w:rPr>
                <w:del w:id="789" w:author="Author"/>
                <w:color w:val="FFFFFF" w:themeColor="background1"/>
                <w:lang w:val="en-US"/>
              </w:rPr>
            </w:pPr>
            <w:del w:id="790" w:author="Author">
              <w:r w:rsidRPr="000857C6" w:rsidDel="006B049A">
                <w:rPr>
                  <w:rStyle w:val="BookTitle"/>
                  <w:b/>
                  <w:i w:val="0"/>
                  <w:color w:val="000000" w:themeColor="text1"/>
                  <w:lang w:val="en-US"/>
                </w:rPr>
                <w:delText>Fisher’s test analysis:</w:delText>
              </w:r>
              <w:r w:rsidR="00035C87" w:rsidRPr="000857C6" w:rsidDel="006B049A">
                <w:rPr>
                  <w:rStyle w:val="BookTitle"/>
                  <w:b/>
                  <w:i w:val="0"/>
                  <w:color w:val="000000" w:themeColor="text1"/>
                  <w:lang w:val="en-US"/>
                </w:rPr>
                <w:delText xml:space="preserve"> </w:delText>
              </w:r>
              <w:r w:rsidR="00282CAB" w:rsidRPr="000857C6" w:rsidDel="006B049A">
                <w:rPr>
                  <w:rStyle w:val="BookTitle"/>
                  <w:b/>
                  <w:i w:val="0"/>
                  <w:color w:val="000000" w:themeColor="text1"/>
                  <w:lang w:val="en-US"/>
                </w:rPr>
                <w:delText xml:space="preserve">no </w:delText>
              </w:r>
              <w:r w:rsidRPr="000857C6" w:rsidDel="006B049A">
                <w:rPr>
                  <w:rStyle w:val="BookTitle"/>
                  <w:b/>
                  <w:i w:val="0"/>
                  <w:color w:val="000000" w:themeColor="text1"/>
                  <w:lang w:val="en-US"/>
                </w:rPr>
                <w:delText>dilated veins and previous AVM rupture</w:delText>
              </w:r>
            </w:del>
          </w:p>
        </w:tc>
        <w:tc>
          <w:tcPr>
            <w:tcW w:w="2126" w:type="dxa"/>
            <w:shd w:val="clear" w:color="auto" w:fill="E7E6E6" w:themeFill="background2"/>
            <w:tcPrChange w:id="791" w:author="Author">
              <w:tcPr>
                <w:tcW w:w="1134" w:type="dxa"/>
                <w:shd w:val="clear" w:color="auto" w:fill="E7E6E6" w:themeFill="background2"/>
              </w:tcPr>
            </w:tcPrChange>
          </w:tcPr>
          <w:p w14:paraId="265589CD" w14:textId="6E2F0772" w:rsidR="00BA5D04" w:rsidRPr="000857C6" w:rsidDel="006B049A" w:rsidRDefault="00BA5D04">
            <w:pPr>
              <w:tabs>
                <w:tab w:val="left" w:pos="720"/>
              </w:tabs>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del w:id="792" w:author="Author"/>
                <w:b w:val="0"/>
                <w:bCs w:val="0"/>
                <w:i/>
                <w:color w:val="FFFFFF" w:themeColor="background1"/>
                <w:lang w:val="en-US"/>
              </w:rPr>
              <w:pPrChange w:id="793" w:author="Petal Smart" w:date="2020-01-13T16:09:00Z">
                <w:pPr>
                  <w:tabs>
                    <w:tab w:val="left" w:pos="720"/>
                  </w:tabs>
                  <w:spacing w:before="100" w:beforeAutospacing="1" w:after="100" w:afterAutospacing="1" w:line="480" w:lineRule="auto"/>
                  <w:cnfStyle w:val="100000000000" w:firstRow="1" w:lastRow="0" w:firstColumn="0" w:lastColumn="0" w:oddVBand="0" w:evenVBand="0" w:oddHBand="0" w:evenHBand="0" w:firstRowFirstColumn="0" w:firstRowLastColumn="0" w:lastRowFirstColumn="0" w:lastRowLastColumn="0"/>
                </w:pPr>
              </w:pPrChange>
            </w:pPr>
          </w:p>
          <w:p w14:paraId="3A944AF3" w14:textId="1D3D98FA" w:rsidR="00BA5D04" w:rsidRPr="000857C6" w:rsidDel="006B049A" w:rsidRDefault="00BA5D04">
            <w:pPr>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del w:id="794" w:author="Author"/>
                <w:i/>
                <w:lang w:val="en-US"/>
              </w:rPr>
              <w:pPrChange w:id="795" w:author="Petal Smart" w:date="2020-01-13T16:09:00Z">
                <w:pPr>
                  <w:spacing w:before="100" w:beforeAutospacing="1" w:after="100" w:afterAutospacing="1" w:line="480" w:lineRule="auto"/>
                  <w:cnfStyle w:val="100000000000" w:firstRow="1" w:lastRow="0" w:firstColumn="0" w:lastColumn="0" w:oddVBand="0" w:evenVBand="0" w:oddHBand="0" w:evenHBand="0" w:firstRowFirstColumn="0" w:firstRowLastColumn="0" w:lastRowFirstColumn="0" w:lastRowLastColumn="0"/>
                </w:pPr>
              </w:pPrChange>
            </w:pPr>
          </w:p>
        </w:tc>
        <w:tc>
          <w:tcPr>
            <w:tcW w:w="1418" w:type="dxa"/>
            <w:shd w:val="clear" w:color="auto" w:fill="E7E6E6" w:themeFill="background2"/>
            <w:tcPrChange w:id="796" w:author="Author">
              <w:tcPr>
                <w:tcW w:w="1276" w:type="dxa"/>
                <w:shd w:val="clear" w:color="auto" w:fill="E7E6E6" w:themeFill="background2"/>
              </w:tcPr>
            </w:tcPrChange>
          </w:tcPr>
          <w:p w14:paraId="660C1F12" w14:textId="5F226C56" w:rsidR="00BA5D04" w:rsidRPr="000857C6" w:rsidDel="006B049A" w:rsidRDefault="00BA5D04">
            <w:pPr>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del w:id="797" w:author="Author"/>
                <w:b w:val="0"/>
                <w:bCs w:val="0"/>
                <w:i/>
                <w:color w:val="FFFFFF" w:themeColor="background1"/>
                <w:lang w:val="en-US"/>
              </w:rPr>
              <w:pPrChange w:id="798" w:author="Petal Smart" w:date="2020-01-13T16:09:00Z">
                <w:pPr>
                  <w:spacing w:before="100" w:beforeAutospacing="1" w:after="100" w:afterAutospacing="1" w:line="480" w:lineRule="auto"/>
                  <w:cnfStyle w:val="100000000000" w:firstRow="1" w:lastRow="0" w:firstColumn="0" w:lastColumn="0" w:oddVBand="0" w:evenVBand="0" w:oddHBand="0" w:evenHBand="0" w:firstRowFirstColumn="0" w:firstRowLastColumn="0" w:lastRowFirstColumn="0" w:lastRowLastColumn="0"/>
                </w:pPr>
              </w:pPrChange>
            </w:pPr>
          </w:p>
          <w:p w14:paraId="7A10EAB9" w14:textId="46A2FDF4" w:rsidR="00BA5D04" w:rsidRPr="000857C6" w:rsidDel="006B049A" w:rsidRDefault="00BA5D04">
            <w:pPr>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del w:id="799" w:author="Author"/>
                <w:i/>
                <w:lang w:val="en-US"/>
              </w:rPr>
              <w:pPrChange w:id="800" w:author="Petal Smart" w:date="2020-01-13T16:09:00Z">
                <w:pPr>
                  <w:spacing w:before="100" w:beforeAutospacing="1" w:after="100" w:afterAutospacing="1" w:line="480" w:lineRule="auto"/>
                  <w:cnfStyle w:val="100000000000" w:firstRow="1" w:lastRow="0" w:firstColumn="0" w:lastColumn="0" w:oddVBand="0" w:evenVBand="0" w:oddHBand="0" w:evenHBand="0" w:firstRowFirstColumn="0" w:firstRowLastColumn="0" w:lastRowFirstColumn="0" w:lastRowLastColumn="0"/>
                </w:pPr>
              </w:pPrChange>
            </w:pPr>
          </w:p>
        </w:tc>
        <w:tc>
          <w:tcPr>
            <w:tcW w:w="2688" w:type="dxa"/>
            <w:shd w:val="clear" w:color="auto" w:fill="E7E6E6" w:themeFill="background2"/>
            <w:tcPrChange w:id="801" w:author="Author">
              <w:tcPr>
                <w:tcW w:w="2410" w:type="dxa"/>
                <w:shd w:val="clear" w:color="auto" w:fill="E7E6E6" w:themeFill="background2"/>
              </w:tcPr>
            </w:tcPrChange>
          </w:tcPr>
          <w:p w14:paraId="7609BEB4" w14:textId="75F543E4" w:rsidR="00BA5D04" w:rsidRPr="000857C6" w:rsidDel="006B049A" w:rsidRDefault="00BA5D04">
            <w:pPr>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del w:id="802" w:author="Author"/>
                <w:b w:val="0"/>
                <w:bCs w:val="0"/>
                <w:i/>
                <w:color w:val="FFFFFF" w:themeColor="background1"/>
                <w:lang w:val="en-US"/>
              </w:rPr>
              <w:pPrChange w:id="803" w:author="Petal Smart" w:date="2020-01-13T16:09:00Z">
                <w:pPr>
                  <w:spacing w:before="100" w:beforeAutospacing="1" w:after="100" w:afterAutospacing="1" w:line="480" w:lineRule="auto"/>
                  <w:cnfStyle w:val="100000000000" w:firstRow="1" w:lastRow="0" w:firstColumn="0" w:lastColumn="0" w:oddVBand="0" w:evenVBand="0" w:oddHBand="0" w:evenHBand="0" w:firstRowFirstColumn="0" w:firstRowLastColumn="0" w:lastRowFirstColumn="0" w:lastRowLastColumn="0"/>
                </w:pPr>
              </w:pPrChange>
            </w:pPr>
          </w:p>
          <w:p w14:paraId="6EE5F733" w14:textId="5D3A8241" w:rsidR="00BA5D04" w:rsidRPr="000857C6" w:rsidDel="006B049A" w:rsidRDefault="00BA5D04">
            <w:pPr>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del w:id="804" w:author="Author"/>
                <w:i/>
                <w:lang w:val="en-US"/>
              </w:rPr>
              <w:pPrChange w:id="805" w:author="Petal Smart" w:date="2020-01-13T16:09:00Z">
                <w:pPr>
                  <w:spacing w:before="100" w:beforeAutospacing="1" w:after="100" w:afterAutospacing="1" w:line="480" w:lineRule="auto"/>
                  <w:cnfStyle w:val="100000000000" w:firstRow="1" w:lastRow="0" w:firstColumn="0" w:lastColumn="0" w:oddVBand="0" w:evenVBand="0" w:oddHBand="0" w:evenHBand="0" w:firstRowFirstColumn="0" w:firstRowLastColumn="0" w:lastRowFirstColumn="0" w:lastRowLastColumn="0"/>
                </w:pPr>
              </w:pPrChange>
            </w:pPr>
          </w:p>
        </w:tc>
      </w:tr>
      <w:tr w:rsidR="00035C87" w:rsidRPr="000857C6" w14:paraId="2C84CAC4" w14:textId="77777777" w:rsidTr="00B919C4">
        <w:tc>
          <w:tcPr>
            <w:cnfStyle w:val="001000000000" w:firstRow="0" w:lastRow="0" w:firstColumn="1" w:lastColumn="0" w:oddVBand="0" w:evenVBand="0" w:oddHBand="0" w:evenHBand="0" w:firstRowFirstColumn="0" w:firstRowLastColumn="0" w:lastRowFirstColumn="0" w:lastRowLastColumn="0"/>
            <w:tcW w:w="2552" w:type="dxa"/>
            <w:tcPrChange w:id="806" w:author="Author">
              <w:tcPr>
                <w:tcW w:w="3964" w:type="dxa"/>
              </w:tcPr>
            </w:tcPrChange>
          </w:tcPr>
          <w:p w14:paraId="21B9FF69" w14:textId="77777777" w:rsidR="00BA5D04" w:rsidRPr="000857C6" w:rsidRDefault="00BA5D04" w:rsidP="000857C6">
            <w:pPr>
              <w:spacing w:line="480" w:lineRule="auto"/>
              <w:rPr>
                <w:b w:val="0"/>
                <w:bCs w:val="0"/>
                <w:i/>
                <w:lang w:val="en-US"/>
              </w:rPr>
            </w:pPr>
          </w:p>
          <w:p w14:paraId="77882C9E" w14:textId="77777777" w:rsidR="00BA5D04" w:rsidRPr="000857C6" w:rsidRDefault="00BA5D04" w:rsidP="000857C6">
            <w:pPr>
              <w:spacing w:line="480" w:lineRule="auto"/>
              <w:rPr>
                <w:b w:val="0"/>
                <w:bCs w:val="0"/>
                <w:i/>
                <w:lang w:val="en-US"/>
              </w:rPr>
            </w:pPr>
          </w:p>
          <w:p w14:paraId="3E24A28F" w14:textId="77777777" w:rsidR="00AD1853" w:rsidRPr="000857C6" w:rsidRDefault="00AD1853" w:rsidP="000857C6">
            <w:pPr>
              <w:spacing w:line="480" w:lineRule="auto"/>
              <w:rPr>
                <w:b w:val="0"/>
                <w:bCs w:val="0"/>
                <w:i/>
                <w:lang w:val="en-US"/>
              </w:rPr>
            </w:pPr>
          </w:p>
          <w:p w14:paraId="1E7D16DA" w14:textId="6A466457" w:rsidR="00AD1853" w:rsidRPr="000857C6" w:rsidDel="007773E2" w:rsidRDefault="00AD1853" w:rsidP="000857C6">
            <w:pPr>
              <w:spacing w:line="480" w:lineRule="auto"/>
              <w:rPr>
                <w:del w:id="807" w:author="Author"/>
                <w:b w:val="0"/>
                <w:bCs w:val="0"/>
                <w:i/>
                <w:lang w:val="en-US"/>
              </w:rPr>
            </w:pPr>
          </w:p>
          <w:p w14:paraId="3FE266F0" w14:textId="77777777" w:rsidR="00BA5D04" w:rsidRPr="000857C6" w:rsidRDefault="00BA5D04" w:rsidP="000857C6">
            <w:pPr>
              <w:spacing w:line="480" w:lineRule="auto"/>
              <w:rPr>
                <w:b w:val="0"/>
                <w:bCs w:val="0"/>
                <w:i/>
                <w:lang w:val="en-US"/>
              </w:rPr>
            </w:pPr>
            <w:r w:rsidRPr="000857C6">
              <w:rPr>
                <w:i/>
                <w:lang w:val="en-US"/>
              </w:rPr>
              <w:t xml:space="preserve">Evaluator 1 </w:t>
            </w:r>
          </w:p>
        </w:tc>
        <w:tc>
          <w:tcPr>
            <w:tcW w:w="2126" w:type="dxa"/>
            <w:shd w:val="clear" w:color="auto" w:fill="F2F2F2" w:themeFill="background1" w:themeFillShade="F2"/>
            <w:tcPrChange w:id="808" w:author="Author">
              <w:tcPr>
                <w:tcW w:w="1134" w:type="dxa"/>
                <w:shd w:val="clear" w:color="auto" w:fill="F2F2F2" w:themeFill="background1" w:themeFillShade="F2"/>
              </w:tcPr>
            </w:tcPrChange>
          </w:tcPr>
          <w:p w14:paraId="6B93D270" w14:textId="77777777" w:rsidR="00035C87" w:rsidRPr="000857C6" w:rsidRDefault="00035C87">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b/>
                <w:lang w:val="en-US"/>
              </w:rPr>
              <w:pPrChange w:id="809"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r w:rsidRPr="000857C6">
              <w:rPr>
                <w:b/>
                <w:i/>
                <w:color w:val="000000" w:themeColor="text1"/>
              </w:rPr>
              <w:t>P-value</w:t>
            </w:r>
          </w:p>
          <w:p w14:paraId="20FCF6F2" w14:textId="77777777" w:rsidR="00AD1853" w:rsidRPr="000857C6" w:rsidRDefault="00AD1853">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10"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p>
          <w:p w14:paraId="239A56E4" w14:textId="57770116" w:rsidR="00BA5D04" w:rsidRPr="000857C6" w:rsidRDefault="00F773ED">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11"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del w:id="812" w:author="Author">
              <w:r w:rsidRPr="000857C6" w:rsidDel="001C6808">
                <w:rPr>
                  <w:lang w:val="en-US"/>
                </w:rPr>
                <w:delText>0</w:delText>
              </w:r>
            </w:del>
            <w:r w:rsidRPr="000857C6">
              <w:rPr>
                <w:lang w:val="en-US"/>
              </w:rPr>
              <w:t>.001</w:t>
            </w:r>
            <w:del w:id="813" w:author="Author">
              <w:r w:rsidRPr="000857C6" w:rsidDel="001C6808">
                <w:rPr>
                  <w:lang w:val="en-US"/>
                </w:rPr>
                <w:delText>367</w:delText>
              </w:r>
            </w:del>
          </w:p>
        </w:tc>
        <w:tc>
          <w:tcPr>
            <w:tcW w:w="1418" w:type="dxa"/>
            <w:shd w:val="clear" w:color="auto" w:fill="F2F2F2" w:themeFill="background1" w:themeFillShade="F2"/>
            <w:tcPrChange w:id="814" w:author="Author">
              <w:tcPr>
                <w:tcW w:w="1276" w:type="dxa"/>
                <w:shd w:val="clear" w:color="auto" w:fill="F2F2F2" w:themeFill="background1" w:themeFillShade="F2"/>
              </w:tcPr>
            </w:tcPrChange>
          </w:tcPr>
          <w:p w14:paraId="73042C69" w14:textId="77777777" w:rsidR="00035C87" w:rsidRPr="000857C6" w:rsidRDefault="00035C87">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b/>
                <w:lang w:val="en-US"/>
              </w:rPr>
              <w:pPrChange w:id="815"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r w:rsidRPr="000857C6">
              <w:rPr>
                <w:b/>
                <w:i/>
                <w:color w:val="000000" w:themeColor="text1"/>
                <w:lang w:val="en-US"/>
              </w:rPr>
              <w:t>Odds Ratio</w:t>
            </w:r>
          </w:p>
          <w:p w14:paraId="0228B235" w14:textId="77777777" w:rsidR="00AD1853" w:rsidRPr="000857C6" w:rsidRDefault="00AD1853">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16"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p>
          <w:p w14:paraId="6E494AAE" w14:textId="77777777" w:rsidR="00F773ED" w:rsidRPr="000857C6" w:rsidRDefault="00F773ED">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17"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r w:rsidRPr="000857C6">
              <w:rPr>
                <w:lang w:val="en-US"/>
              </w:rPr>
              <w:t>0.1331</w:t>
            </w:r>
          </w:p>
        </w:tc>
        <w:tc>
          <w:tcPr>
            <w:tcW w:w="2688" w:type="dxa"/>
            <w:shd w:val="clear" w:color="auto" w:fill="F2F2F2" w:themeFill="background1" w:themeFillShade="F2"/>
            <w:tcPrChange w:id="818" w:author="Author">
              <w:tcPr>
                <w:tcW w:w="2410" w:type="dxa"/>
                <w:shd w:val="clear" w:color="auto" w:fill="F2F2F2" w:themeFill="background1" w:themeFillShade="F2"/>
              </w:tcPr>
            </w:tcPrChange>
          </w:tcPr>
          <w:p w14:paraId="0CC2F498" w14:textId="77777777" w:rsidR="00035C87" w:rsidRPr="000857C6" w:rsidRDefault="00035C87">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b/>
                <w:i/>
                <w:color w:val="000000" w:themeColor="text1"/>
                <w:lang w:val="en-US"/>
              </w:rPr>
              <w:pPrChange w:id="819"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r w:rsidRPr="000857C6">
              <w:rPr>
                <w:b/>
                <w:i/>
                <w:color w:val="000000" w:themeColor="text1"/>
                <w:lang w:val="en-US"/>
              </w:rPr>
              <w:t>Confidence interval (%)</w:t>
            </w:r>
          </w:p>
          <w:p w14:paraId="2E2E2DAE" w14:textId="77777777" w:rsidR="00AD1853" w:rsidRPr="000857C6" w:rsidRDefault="00AD1853">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20"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p>
          <w:p w14:paraId="3C9B4A79" w14:textId="393A053D" w:rsidR="00F773ED" w:rsidRPr="000857C6" w:rsidRDefault="00F773ED">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i/>
                <w:color w:val="000000" w:themeColor="text1"/>
                <w:lang w:val="en-US"/>
              </w:rPr>
              <w:pPrChange w:id="821"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r w:rsidRPr="000857C6">
              <w:rPr>
                <w:lang w:val="en-US"/>
              </w:rPr>
              <w:t>0.029</w:t>
            </w:r>
            <w:del w:id="822" w:author="Author">
              <w:r w:rsidRPr="000857C6" w:rsidDel="001C6808">
                <w:rPr>
                  <w:lang w:val="en-US"/>
                </w:rPr>
                <w:delText xml:space="preserve"> </w:delText>
              </w:r>
            </w:del>
            <w:r w:rsidRPr="000857C6">
              <w:rPr>
                <w:lang w:val="en-US"/>
              </w:rPr>
              <w:t>-</w:t>
            </w:r>
            <w:del w:id="823" w:author="Author">
              <w:r w:rsidRPr="000857C6" w:rsidDel="001C6808">
                <w:rPr>
                  <w:lang w:val="en-US"/>
                </w:rPr>
                <w:delText xml:space="preserve"> </w:delText>
              </w:r>
            </w:del>
            <w:r w:rsidRPr="000857C6">
              <w:rPr>
                <w:lang w:val="en-US"/>
              </w:rPr>
              <w:t>0.51</w:t>
            </w:r>
          </w:p>
        </w:tc>
      </w:tr>
      <w:tr w:rsidR="00AD1853" w:rsidRPr="000857C6" w14:paraId="23FD052E" w14:textId="77777777" w:rsidTr="00B919C4">
        <w:tc>
          <w:tcPr>
            <w:cnfStyle w:val="001000000000" w:firstRow="0" w:lastRow="0" w:firstColumn="1" w:lastColumn="0" w:oddVBand="0" w:evenVBand="0" w:oddHBand="0" w:evenHBand="0" w:firstRowFirstColumn="0" w:firstRowLastColumn="0" w:lastRowFirstColumn="0" w:lastRowLastColumn="0"/>
            <w:tcW w:w="2552" w:type="dxa"/>
            <w:vAlign w:val="center"/>
            <w:tcPrChange w:id="824" w:author="Author">
              <w:tcPr>
                <w:tcW w:w="3964" w:type="dxa"/>
              </w:tcPr>
            </w:tcPrChange>
          </w:tcPr>
          <w:p w14:paraId="7D638DA0" w14:textId="77777777" w:rsidR="00035C87" w:rsidRPr="000857C6" w:rsidRDefault="00035C87" w:rsidP="004956B8">
            <w:pPr>
              <w:spacing w:line="480" w:lineRule="auto"/>
              <w:rPr>
                <w:b w:val="0"/>
                <w:bCs w:val="0"/>
                <w:i/>
                <w:lang w:val="en-US"/>
              </w:rPr>
            </w:pPr>
          </w:p>
          <w:p w14:paraId="6F3D3DD1" w14:textId="2984477B" w:rsidR="00035C87" w:rsidRPr="000857C6" w:rsidDel="007773E2" w:rsidRDefault="00035C87">
            <w:pPr>
              <w:spacing w:line="480" w:lineRule="auto"/>
              <w:rPr>
                <w:del w:id="825" w:author="Author"/>
                <w:b w:val="0"/>
                <w:bCs w:val="0"/>
                <w:i/>
                <w:lang w:val="en-US"/>
              </w:rPr>
            </w:pPr>
          </w:p>
          <w:p w14:paraId="1B795D29" w14:textId="4BA02D7C" w:rsidR="00BA5D04" w:rsidRPr="000857C6" w:rsidRDefault="00BA5D04">
            <w:pPr>
              <w:spacing w:line="480" w:lineRule="auto"/>
              <w:rPr>
                <w:b w:val="0"/>
                <w:bCs w:val="0"/>
                <w:i/>
                <w:lang w:val="en-US"/>
              </w:rPr>
            </w:pPr>
            <w:r w:rsidRPr="000857C6">
              <w:rPr>
                <w:i/>
                <w:lang w:val="en-US"/>
              </w:rPr>
              <w:t>Evaluator 2</w:t>
            </w:r>
          </w:p>
        </w:tc>
        <w:tc>
          <w:tcPr>
            <w:tcW w:w="2126" w:type="dxa"/>
            <w:shd w:val="clear" w:color="auto" w:fill="F2F2F2" w:themeFill="background1" w:themeFillShade="F2"/>
            <w:tcPrChange w:id="826" w:author="Author">
              <w:tcPr>
                <w:tcW w:w="1134" w:type="dxa"/>
                <w:shd w:val="clear" w:color="auto" w:fill="F2F2F2" w:themeFill="background1" w:themeFillShade="F2"/>
              </w:tcPr>
            </w:tcPrChange>
          </w:tcPr>
          <w:p w14:paraId="19F7A678" w14:textId="77777777" w:rsidR="00035C87" w:rsidRPr="000857C6" w:rsidRDefault="00035C87">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27"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p>
          <w:p w14:paraId="4CBA0264" w14:textId="0B717BF1" w:rsidR="00BA5D04" w:rsidRPr="000857C6" w:rsidRDefault="00F773ED">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28"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del w:id="829" w:author="Author">
              <w:r w:rsidRPr="000857C6" w:rsidDel="001C6808">
                <w:rPr>
                  <w:lang w:val="en-US"/>
                </w:rPr>
                <w:delText>0</w:delText>
              </w:r>
            </w:del>
            <w:r w:rsidRPr="000857C6">
              <w:rPr>
                <w:lang w:val="en-US"/>
              </w:rPr>
              <w:t>.01</w:t>
            </w:r>
            <w:ins w:id="830" w:author="Author">
              <w:r w:rsidR="001C6808">
                <w:rPr>
                  <w:lang w:val="en-US"/>
                </w:rPr>
                <w:t>2</w:t>
              </w:r>
            </w:ins>
            <w:del w:id="831" w:author="Author">
              <w:r w:rsidRPr="000857C6" w:rsidDel="001C6808">
                <w:rPr>
                  <w:lang w:val="en-US"/>
                </w:rPr>
                <w:delText>194</w:delText>
              </w:r>
            </w:del>
          </w:p>
        </w:tc>
        <w:tc>
          <w:tcPr>
            <w:tcW w:w="1418" w:type="dxa"/>
            <w:shd w:val="clear" w:color="auto" w:fill="F2F2F2" w:themeFill="background1" w:themeFillShade="F2"/>
            <w:tcPrChange w:id="832" w:author="Author">
              <w:tcPr>
                <w:tcW w:w="1276" w:type="dxa"/>
                <w:shd w:val="clear" w:color="auto" w:fill="F2F2F2" w:themeFill="background1" w:themeFillShade="F2"/>
              </w:tcPr>
            </w:tcPrChange>
          </w:tcPr>
          <w:p w14:paraId="16FA8408" w14:textId="77777777" w:rsidR="00035C87" w:rsidRPr="000857C6" w:rsidRDefault="00035C87">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33"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p>
          <w:p w14:paraId="23A7E83F" w14:textId="77777777" w:rsidR="00BA5D04" w:rsidRPr="000857C6" w:rsidRDefault="00F773ED">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34"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r w:rsidRPr="000857C6">
              <w:rPr>
                <w:lang w:val="en-US"/>
              </w:rPr>
              <w:t>0.2145</w:t>
            </w:r>
          </w:p>
        </w:tc>
        <w:tc>
          <w:tcPr>
            <w:tcW w:w="2688" w:type="dxa"/>
            <w:shd w:val="clear" w:color="auto" w:fill="F2F2F2" w:themeFill="background1" w:themeFillShade="F2"/>
            <w:tcPrChange w:id="835" w:author="Author">
              <w:tcPr>
                <w:tcW w:w="2410" w:type="dxa"/>
                <w:shd w:val="clear" w:color="auto" w:fill="F2F2F2" w:themeFill="background1" w:themeFillShade="F2"/>
              </w:tcPr>
            </w:tcPrChange>
          </w:tcPr>
          <w:p w14:paraId="7B857B58" w14:textId="77777777" w:rsidR="00035C87" w:rsidRPr="000857C6" w:rsidRDefault="00035C87">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36"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p>
          <w:p w14:paraId="4AD9E397" w14:textId="31A46B36" w:rsidR="00BA5D04" w:rsidRPr="000857C6" w:rsidRDefault="00F773ED">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37"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r w:rsidRPr="000857C6">
              <w:rPr>
                <w:lang w:val="en-US"/>
              </w:rPr>
              <w:t>0.049</w:t>
            </w:r>
            <w:del w:id="838" w:author="Author">
              <w:r w:rsidRPr="000857C6" w:rsidDel="001C6808">
                <w:rPr>
                  <w:lang w:val="en-US"/>
                </w:rPr>
                <w:delText xml:space="preserve"> </w:delText>
              </w:r>
            </w:del>
            <w:r w:rsidRPr="000857C6">
              <w:rPr>
                <w:lang w:val="en-US"/>
              </w:rPr>
              <w:t>-</w:t>
            </w:r>
            <w:del w:id="839" w:author="Author">
              <w:r w:rsidRPr="000857C6" w:rsidDel="001C6808">
                <w:rPr>
                  <w:lang w:val="en-US"/>
                </w:rPr>
                <w:delText xml:space="preserve"> </w:delText>
              </w:r>
            </w:del>
            <w:r w:rsidRPr="000857C6">
              <w:rPr>
                <w:lang w:val="en-US"/>
              </w:rPr>
              <w:t>0.79</w:t>
            </w:r>
          </w:p>
        </w:tc>
      </w:tr>
      <w:tr w:rsidR="00035C87" w:rsidRPr="000857C6" w14:paraId="4BF118A5" w14:textId="77777777" w:rsidTr="00B919C4">
        <w:tc>
          <w:tcPr>
            <w:cnfStyle w:val="001000000000" w:firstRow="0" w:lastRow="0" w:firstColumn="1" w:lastColumn="0" w:oddVBand="0" w:evenVBand="0" w:oddHBand="0" w:evenHBand="0" w:firstRowFirstColumn="0" w:firstRowLastColumn="0" w:lastRowFirstColumn="0" w:lastRowLastColumn="0"/>
            <w:tcW w:w="2552" w:type="dxa"/>
            <w:tcPrChange w:id="840" w:author="Author">
              <w:tcPr>
                <w:tcW w:w="3964" w:type="dxa"/>
              </w:tcPr>
            </w:tcPrChange>
          </w:tcPr>
          <w:p w14:paraId="3CBC69B6" w14:textId="77777777" w:rsidR="00035C87" w:rsidRPr="000857C6" w:rsidRDefault="00035C87" w:rsidP="000857C6">
            <w:pPr>
              <w:spacing w:line="480" w:lineRule="auto"/>
              <w:rPr>
                <w:b w:val="0"/>
                <w:bCs w:val="0"/>
                <w:i/>
                <w:lang w:val="en-US"/>
              </w:rPr>
            </w:pPr>
          </w:p>
          <w:p w14:paraId="23304735" w14:textId="52B70669" w:rsidR="00035C87" w:rsidRPr="000857C6" w:rsidDel="007773E2" w:rsidRDefault="00035C87" w:rsidP="000857C6">
            <w:pPr>
              <w:spacing w:line="480" w:lineRule="auto"/>
              <w:rPr>
                <w:del w:id="841" w:author="Author"/>
                <w:b w:val="0"/>
                <w:bCs w:val="0"/>
                <w:i/>
                <w:lang w:val="en-US"/>
              </w:rPr>
            </w:pPr>
          </w:p>
          <w:p w14:paraId="0E2878CD" w14:textId="77777777" w:rsidR="00BA5D04" w:rsidRPr="000857C6" w:rsidRDefault="00BA5D04" w:rsidP="000857C6">
            <w:pPr>
              <w:spacing w:line="480" w:lineRule="auto"/>
              <w:rPr>
                <w:b w:val="0"/>
                <w:bCs w:val="0"/>
                <w:i/>
                <w:lang w:val="en-US"/>
              </w:rPr>
            </w:pPr>
            <w:r w:rsidRPr="000857C6">
              <w:rPr>
                <w:i/>
                <w:lang w:val="en-US"/>
              </w:rPr>
              <w:t>Evaluator 3</w:t>
            </w:r>
          </w:p>
        </w:tc>
        <w:tc>
          <w:tcPr>
            <w:tcW w:w="2126" w:type="dxa"/>
            <w:shd w:val="clear" w:color="auto" w:fill="F2F2F2" w:themeFill="background1" w:themeFillShade="F2"/>
            <w:tcPrChange w:id="842" w:author="Author">
              <w:tcPr>
                <w:tcW w:w="1134" w:type="dxa"/>
                <w:shd w:val="clear" w:color="auto" w:fill="F2F2F2" w:themeFill="background1" w:themeFillShade="F2"/>
              </w:tcPr>
            </w:tcPrChange>
          </w:tcPr>
          <w:p w14:paraId="41AEFAF5" w14:textId="77777777" w:rsidR="00035C87" w:rsidRPr="000857C6" w:rsidRDefault="00035C87">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43"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p>
          <w:p w14:paraId="70DE6277" w14:textId="1BAC82F4" w:rsidR="00BA5D04" w:rsidRPr="000857C6" w:rsidRDefault="00F773ED">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44"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del w:id="845" w:author="Author">
              <w:r w:rsidRPr="000857C6" w:rsidDel="001C6808">
                <w:rPr>
                  <w:lang w:val="en-US"/>
                </w:rPr>
                <w:delText>0</w:delText>
              </w:r>
            </w:del>
            <w:r w:rsidRPr="000857C6">
              <w:rPr>
                <w:lang w:val="en-US"/>
              </w:rPr>
              <w:t>.00</w:t>
            </w:r>
            <w:ins w:id="846" w:author="Author">
              <w:r w:rsidR="001C6808">
                <w:rPr>
                  <w:lang w:val="en-US"/>
                </w:rPr>
                <w:t>4</w:t>
              </w:r>
            </w:ins>
            <w:del w:id="847" w:author="Author">
              <w:r w:rsidRPr="000857C6" w:rsidDel="001C6808">
                <w:rPr>
                  <w:lang w:val="en-US"/>
                </w:rPr>
                <w:delText>384</w:delText>
              </w:r>
            </w:del>
          </w:p>
        </w:tc>
        <w:tc>
          <w:tcPr>
            <w:tcW w:w="1418" w:type="dxa"/>
            <w:shd w:val="clear" w:color="auto" w:fill="F2F2F2" w:themeFill="background1" w:themeFillShade="F2"/>
            <w:tcPrChange w:id="848" w:author="Author">
              <w:tcPr>
                <w:tcW w:w="1276" w:type="dxa"/>
                <w:shd w:val="clear" w:color="auto" w:fill="F2F2F2" w:themeFill="background1" w:themeFillShade="F2"/>
              </w:tcPr>
            </w:tcPrChange>
          </w:tcPr>
          <w:p w14:paraId="1E746ACA" w14:textId="77777777" w:rsidR="00035C87" w:rsidRPr="000857C6" w:rsidRDefault="00035C87">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49"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p>
          <w:p w14:paraId="73318F16" w14:textId="77777777" w:rsidR="00BA5D04" w:rsidRPr="000857C6" w:rsidRDefault="00F773ED">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50"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r w:rsidRPr="000857C6">
              <w:rPr>
                <w:lang w:val="en-US"/>
              </w:rPr>
              <w:t>0.1217</w:t>
            </w:r>
          </w:p>
        </w:tc>
        <w:tc>
          <w:tcPr>
            <w:tcW w:w="2688" w:type="dxa"/>
            <w:shd w:val="clear" w:color="auto" w:fill="F2F2F2" w:themeFill="background1" w:themeFillShade="F2"/>
            <w:tcPrChange w:id="851" w:author="Author">
              <w:tcPr>
                <w:tcW w:w="2410" w:type="dxa"/>
                <w:shd w:val="clear" w:color="auto" w:fill="F2F2F2" w:themeFill="background1" w:themeFillShade="F2"/>
              </w:tcPr>
            </w:tcPrChange>
          </w:tcPr>
          <w:p w14:paraId="4F4B38AD" w14:textId="77777777" w:rsidR="00035C87" w:rsidRPr="000857C6" w:rsidRDefault="00035C87">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52"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p>
          <w:p w14:paraId="13CA1E17" w14:textId="0661B253" w:rsidR="00BA5D04" w:rsidRPr="000857C6" w:rsidRDefault="00F773ED">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53"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r w:rsidRPr="000857C6">
              <w:rPr>
                <w:lang w:val="en-US"/>
              </w:rPr>
              <w:t>0.012</w:t>
            </w:r>
            <w:del w:id="854" w:author="Author">
              <w:r w:rsidRPr="000857C6" w:rsidDel="001C6808">
                <w:rPr>
                  <w:lang w:val="en-US"/>
                </w:rPr>
                <w:delText xml:space="preserve"> –</w:delText>
              </w:r>
            </w:del>
            <w:ins w:id="855" w:author="Author">
              <w:r w:rsidR="001C6808">
                <w:rPr>
                  <w:lang w:val="en-US"/>
                </w:rPr>
                <w:t>-</w:t>
              </w:r>
            </w:ins>
            <w:del w:id="856" w:author="Author">
              <w:r w:rsidRPr="000857C6" w:rsidDel="001C6808">
                <w:rPr>
                  <w:lang w:val="en-US"/>
                </w:rPr>
                <w:delText xml:space="preserve"> </w:delText>
              </w:r>
            </w:del>
            <w:r w:rsidRPr="000857C6">
              <w:rPr>
                <w:lang w:val="en-US"/>
              </w:rPr>
              <w:t>0.62</w:t>
            </w:r>
          </w:p>
        </w:tc>
      </w:tr>
    </w:tbl>
    <w:p w14:paraId="7B4B45EF" w14:textId="3678F3CE" w:rsidR="00035C87" w:rsidRPr="000857C6" w:rsidDel="00E6231C" w:rsidRDefault="00035C87" w:rsidP="000857C6">
      <w:pPr>
        <w:spacing w:before="100" w:beforeAutospacing="1" w:after="100" w:afterAutospacing="1" w:line="480" w:lineRule="auto"/>
        <w:rPr>
          <w:del w:id="857" w:author="Author"/>
          <w:lang w:val="en-US"/>
        </w:rPr>
      </w:pPr>
      <w:del w:id="858" w:author="Author">
        <w:r w:rsidRPr="00B919C4" w:rsidDel="00E6231C">
          <w:rPr>
            <w:b/>
            <w:bCs/>
            <w:lang w:val="en-US"/>
            <w:rPrChange w:id="859" w:author="Author">
              <w:rPr>
                <w:lang w:val="en-US"/>
              </w:rPr>
            </w:rPrChange>
          </w:rPr>
          <w:delText>Table 4</w:delText>
        </w:r>
        <w:r w:rsidRPr="000857C6" w:rsidDel="00E6231C">
          <w:rPr>
            <w:lang w:val="en-US"/>
          </w:rPr>
          <w:delText xml:space="preserve"> </w:delText>
        </w:r>
        <w:r w:rsidRPr="000857C6" w:rsidDel="00E6231C">
          <w:rPr>
            <w:color w:val="000000" w:themeColor="text1"/>
            <w:lang w:val="en-US"/>
          </w:rPr>
          <w:delText xml:space="preserve">Fisher’s test analysis between all Evaluators, concerning </w:delText>
        </w:r>
        <w:r w:rsidR="00282CAB" w:rsidRPr="000857C6" w:rsidDel="00E6231C">
          <w:rPr>
            <w:color w:val="000000" w:themeColor="text1"/>
            <w:lang w:val="en-US"/>
          </w:rPr>
          <w:delText xml:space="preserve">no </w:delText>
        </w:r>
        <w:r w:rsidRPr="000857C6" w:rsidDel="00E6231C">
          <w:rPr>
            <w:color w:val="000000" w:themeColor="text1"/>
            <w:lang w:val="en-US"/>
          </w:rPr>
          <w:delText xml:space="preserve">dilated veins and AVM previous rupture risk. </w:delText>
        </w:r>
      </w:del>
    </w:p>
    <w:p w14:paraId="11C6D36B" w14:textId="77777777" w:rsidR="00AD1853" w:rsidRPr="000857C6" w:rsidRDefault="00AD1853" w:rsidP="000857C6">
      <w:pPr>
        <w:spacing w:before="100" w:beforeAutospacing="1" w:after="100" w:afterAutospacing="1" w:line="480" w:lineRule="auto"/>
        <w:rPr>
          <w:lang w:val="en-US"/>
        </w:rPr>
      </w:pPr>
    </w:p>
    <w:p w14:paraId="13A97170" w14:textId="476FD592" w:rsidR="0095230F" w:rsidRPr="000857C6" w:rsidRDefault="00C555F5" w:rsidP="000857C6">
      <w:pPr>
        <w:spacing w:before="100" w:beforeAutospacing="1" w:after="100" w:afterAutospacing="1" w:line="480" w:lineRule="auto"/>
        <w:rPr>
          <w:lang w:val="en-US"/>
        </w:rPr>
      </w:pPr>
      <w:ins w:id="860" w:author="Author">
        <w:r>
          <w:rPr>
            <w:lang w:val="en-US"/>
          </w:rPr>
          <w:t>Among</w:t>
        </w:r>
      </w:ins>
      <w:del w:id="861" w:author="Author">
        <w:r w:rsidR="009023D1" w:rsidRPr="000857C6" w:rsidDel="00C555F5">
          <w:rPr>
            <w:lang w:val="en-US"/>
          </w:rPr>
          <w:delText>In</w:delText>
        </w:r>
      </w:del>
      <w:r w:rsidR="009023D1" w:rsidRPr="000857C6">
        <w:rPr>
          <w:lang w:val="en-US"/>
        </w:rPr>
        <w:t xml:space="preserve"> the sample of</w:t>
      </w:r>
      <w:r w:rsidR="00B970FB" w:rsidRPr="000857C6">
        <w:rPr>
          <w:lang w:val="en-US"/>
        </w:rPr>
        <w:t xml:space="preserve"> 57 </w:t>
      </w:r>
      <w:r w:rsidR="009023D1" w:rsidRPr="000857C6">
        <w:rPr>
          <w:lang w:val="en-US"/>
        </w:rPr>
        <w:t xml:space="preserve">patients, </w:t>
      </w:r>
      <w:ins w:id="862" w:author="Author">
        <w:del w:id="863" w:author="Author">
          <w:r w:rsidR="000E05CC" w:rsidDel="00C555F5">
            <w:rPr>
              <w:lang w:val="en-US"/>
            </w:rPr>
            <w:delText xml:space="preserve">there </w:delText>
          </w:r>
        </w:del>
      </w:ins>
      <w:del w:id="864" w:author="Author">
        <w:r w:rsidR="009023D1" w:rsidRPr="000857C6" w:rsidDel="00C555F5">
          <w:rPr>
            <w:lang w:val="en-US"/>
          </w:rPr>
          <w:delText>we</w:delText>
        </w:r>
      </w:del>
      <w:ins w:id="865" w:author="Author">
        <w:del w:id="866" w:author="Author">
          <w:r w:rsidR="00E5306D" w:rsidDel="00C555F5">
            <w:rPr>
              <w:lang w:val="en-US"/>
            </w:rPr>
            <w:delText>re</w:delText>
          </w:r>
        </w:del>
      </w:ins>
      <w:del w:id="867" w:author="Author">
        <w:r w:rsidR="009023D1" w:rsidRPr="000857C6" w:rsidDel="00C555F5">
          <w:rPr>
            <w:lang w:val="en-US"/>
          </w:rPr>
          <w:delText xml:space="preserve"> had</w:delText>
        </w:r>
      </w:del>
      <w:ins w:id="868" w:author="Author">
        <w:r>
          <w:rPr>
            <w:lang w:val="en-US"/>
          </w:rPr>
          <w:t>only</w:t>
        </w:r>
      </w:ins>
      <w:r w:rsidR="009023D1" w:rsidRPr="000857C6">
        <w:rPr>
          <w:lang w:val="en-US"/>
        </w:rPr>
        <w:t xml:space="preserve"> </w:t>
      </w:r>
      <w:ins w:id="869" w:author="Author">
        <w:r w:rsidR="00E67E85">
          <w:rPr>
            <w:lang w:val="en-US"/>
          </w:rPr>
          <w:t xml:space="preserve">a </w:t>
        </w:r>
      </w:ins>
      <w:r w:rsidR="00BB477C" w:rsidRPr="000857C6">
        <w:rPr>
          <w:lang w:val="en-US"/>
        </w:rPr>
        <w:t xml:space="preserve">few </w:t>
      </w:r>
      <w:ins w:id="870" w:author="Author">
        <w:r w:rsidR="00E67E85">
          <w:rPr>
            <w:lang w:val="en-US"/>
          </w:rPr>
          <w:t>cases</w:t>
        </w:r>
      </w:ins>
      <w:del w:id="871" w:author="Author">
        <w:r w:rsidR="00BB477C" w:rsidRPr="000857C6" w:rsidDel="00E67E85">
          <w:rPr>
            <w:lang w:val="en-US"/>
          </w:rPr>
          <w:delText>examples</w:delText>
        </w:r>
      </w:del>
      <w:r w:rsidR="00BB477C" w:rsidRPr="000857C6">
        <w:rPr>
          <w:lang w:val="en-US"/>
        </w:rPr>
        <w:t xml:space="preserve"> </w:t>
      </w:r>
      <w:ins w:id="872" w:author="Author">
        <w:r>
          <w:rPr>
            <w:lang w:val="en-US"/>
          </w:rPr>
          <w:t>showed</w:t>
        </w:r>
      </w:ins>
      <w:del w:id="873" w:author="Author">
        <w:r w:rsidR="00BB477C" w:rsidRPr="000857C6" w:rsidDel="00C555F5">
          <w:rPr>
            <w:lang w:val="en-US"/>
          </w:rPr>
          <w:delText>of</w:delText>
        </w:r>
      </w:del>
      <w:r w:rsidR="00BB477C" w:rsidRPr="000857C6">
        <w:rPr>
          <w:lang w:val="en-US"/>
        </w:rPr>
        <w:t xml:space="preserve"> dilated veins</w:t>
      </w:r>
      <w:r w:rsidR="009023D1" w:rsidRPr="000857C6">
        <w:rPr>
          <w:lang w:val="en-US"/>
        </w:rPr>
        <w:t xml:space="preserve"> (</w:t>
      </w:r>
      <w:r w:rsidR="00180877" w:rsidRPr="000857C6">
        <w:rPr>
          <w:lang w:val="en-US"/>
        </w:rPr>
        <w:t xml:space="preserve">Figure </w:t>
      </w:r>
      <w:r w:rsidR="009023D1" w:rsidRPr="000857C6">
        <w:rPr>
          <w:lang w:val="en-US"/>
        </w:rPr>
        <w:t>1)</w:t>
      </w:r>
      <w:ins w:id="874" w:author="Author">
        <w:r w:rsidR="00137E3A">
          <w:rPr>
            <w:lang w:val="en-US"/>
          </w:rPr>
          <w:t>, for which</w:t>
        </w:r>
      </w:ins>
      <w:del w:id="875" w:author="Author">
        <w:r w:rsidR="009023D1" w:rsidRPr="000857C6" w:rsidDel="00137E3A">
          <w:rPr>
            <w:lang w:val="en-US"/>
          </w:rPr>
          <w:delText xml:space="preserve"> that</w:delText>
        </w:r>
      </w:del>
      <w:r w:rsidR="009023D1" w:rsidRPr="000857C6">
        <w:rPr>
          <w:lang w:val="en-US"/>
        </w:rPr>
        <w:t xml:space="preserve"> </w:t>
      </w:r>
      <w:ins w:id="876" w:author="Author">
        <w:r>
          <w:rPr>
            <w:lang w:val="en-US"/>
          </w:rPr>
          <w:t xml:space="preserve">the </w:t>
        </w:r>
      </w:ins>
      <w:r w:rsidR="00B35643" w:rsidRPr="000857C6">
        <w:rPr>
          <w:lang w:val="en-US"/>
        </w:rPr>
        <w:t>evaluators</w:t>
      </w:r>
      <w:r w:rsidR="009023D1" w:rsidRPr="000857C6">
        <w:rPr>
          <w:lang w:val="en-US"/>
        </w:rPr>
        <w:t xml:space="preserve"> </w:t>
      </w:r>
      <w:ins w:id="877" w:author="Author">
        <w:r w:rsidR="00D50132">
          <w:rPr>
            <w:lang w:val="en-US"/>
          </w:rPr>
          <w:t xml:space="preserve">were all in </w:t>
        </w:r>
        <w:del w:id="878" w:author="Author">
          <w:r w:rsidR="00EA49C8" w:rsidDel="00D50132">
            <w:rPr>
              <w:lang w:val="en-US"/>
            </w:rPr>
            <w:delText>s</w:delText>
          </w:r>
        </w:del>
      </w:ins>
      <w:del w:id="879" w:author="Author">
        <w:r w:rsidR="009023D1" w:rsidRPr="000857C6" w:rsidDel="000E05CC">
          <w:rPr>
            <w:lang w:val="en-US"/>
          </w:rPr>
          <w:delText>did</w:delText>
        </w:r>
      </w:del>
      <w:ins w:id="880" w:author="Author">
        <w:del w:id="881" w:author="Author">
          <w:r w:rsidR="007F27CC" w:rsidRPr="000857C6" w:rsidDel="000E05CC">
            <w:rPr>
              <w:lang w:val="en-US"/>
            </w:rPr>
            <w:delText xml:space="preserve"> </w:delText>
          </w:r>
        </w:del>
      </w:ins>
      <w:del w:id="882" w:author="Author">
        <w:r w:rsidR="009023D1" w:rsidRPr="000857C6" w:rsidDel="000E05CC">
          <w:rPr>
            <w:lang w:val="en-US"/>
          </w:rPr>
          <w:delText>n</w:delText>
        </w:r>
      </w:del>
      <w:ins w:id="883" w:author="Author">
        <w:del w:id="884" w:author="Author">
          <w:r w:rsidR="007F27CC" w:rsidRPr="000857C6" w:rsidDel="000E05CC">
            <w:rPr>
              <w:lang w:val="en-US"/>
            </w:rPr>
            <w:delText>o</w:delText>
          </w:r>
        </w:del>
      </w:ins>
      <w:del w:id="885" w:author="Author">
        <w:r w:rsidR="009023D1" w:rsidRPr="000857C6" w:rsidDel="007F27CC">
          <w:rPr>
            <w:lang w:val="en-US"/>
          </w:rPr>
          <w:delText>’</w:delText>
        </w:r>
        <w:r w:rsidR="009023D1" w:rsidRPr="000857C6" w:rsidDel="000E05CC">
          <w:rPr>
            <w:lang w:val="en-US"/>
          </w:rPr>
          <w:delText xml:space="preserve">t </w:delText>
        </w:r>
        <w:r w:rsidR="009023D1" w:rsidRPr="000857C6" w:rsidDel="00D50132">
          <w:rPr>
            <w:lang w:val="en-US"/>
          </w:rPr>
          <w:delText>ha</w:delText>
        </w:r>
      </w:del>
      <w:ins w:id="886" w:author="Author">
        <w:del w:id="887" w:author="Author">
          <w:r w:rsidR="00EA49C8" w:rsidDel="00D50132">
            <w:rPr>
              <w:lang w:val="en-US"/>
            </w:rPr>
            <w:delText>re</w:delText>
          </w:r>
          <w:r w:rsidR="000E05CC" w:rsidDel="00D50132">
            <w:rPr>
              <w:lang w:val="en-US"/>
            </w:rPr>
            <w:delText>d no</w:delText>
          </w:r>
        </w:del>
      </w:ins>
      <w:del w:id="888" w:author="Author">
        <w:r w:rsidR="009023D1" w:rsidRPr="000857C6" w:rsidDel="000E05CC">
          <w:rPr>
            <w:lang w:val="en-US"/>
          </w:rPr>
          <w:delText>ve</w:delText>
        </w:r>
        <w:r w:rsidR="009023D1" w:rsidRPr="000857C6" w:rsidDel="00D50132">
          <w:rPr>
            <w:lang w:val="en-US"/>
          </w:rPr>
          <w:delText xml:space="preserve"> doubt </w:delText>
        </w:r>
        <w:r w:rsidR="009023D1" w:rsidRPr="000857C6" w:rsidDel="00EA49C8">
          <w:rPr>
            <w:lang w:val="en-US"/>
          </w:rPr>
          <w:delText xml:space="preserve">to answer </w:delText>
        </w:r>
        <w:r w:rsidR="009023D1" w:rsidRPr="000857C6" w:rsidDel="00D50132">
          <w:rPr>
            <w:lang w:val="en-US"/>
          </w:rPr>
          <w:delText xml:space="preserve">and </w:delText>
        </w:r>
        <w:r w:rsidR="009023D1" w:rsidRPr="000857C6" w:rsidDel="00EA49C8">
          <w:rPr>
            <w:lang w:val="en-US"/>
          </w:rPr>
          <w:delText>was the same</w:delText>
        </w:r>
      </w:del>
      <w:ins w:id="889" w:author="Author">
        <w:r w:rsidR="00EA49C8">
          <w:rPr>
            <w:lang w:val="en-US"/>
          </w:rPr>
          <w:t>agree</w:t>
        </w:r>
        <w:r w:rsidR="00D50132">
          <w:rPr>
            <w:lang w:val="en-US"/>
          </w:rPr>
          <w:t>ment</w:t>
        </w:r>
        <w:del w:id="890" w:author="Author">
          <w:r w:rsidR="009C240C" w:rsidDel="00D50132">
            <w:rPr>
              <w:lang w:val="en-US"/>
            </w:rPr>
            <w:delText>d</w:delText>
          </w:r>
        </w:del>
      </w:ins>
      <w:del w:id="891" w:author="Author">
        <w:r w:rsidR="009023D1" w:rsidRPr="000857C6" w:rsidDel="00D50132">
          <w:rPr>
            <w:lang w:val="en-US"/>
          </w:rPr>
          <w:delText xml:space="preserve"> for all</w:delText>
        </w:r>
      </w:del>
      <w:r w:rsidR="009023D1" w:rsidRPr="000857C6">
        <w:rPr>
          <w:lang w:val="en-US"/>
        </w:rPr>
        <w:t xml:space="preserve">. </w:t>
      </w:r>
      <w:ins w:id="892" w:author="Author">
        <w:r w:rsidR="00D50132">
          <w:rPr>
            <w:lang w:val="en-US"/>
          </w:rPr>
          <w:t>However,</w:t>
        </w:r>
      </w:ins>
      <w:del w:id="893" w:author="Author">
        <w:r w:rsidR="009023D1" w:rsidRPr="000857C6" w:rsidDel="00D50132">
          <w:rPr>
            <w:lang w:val="en-US"/>
          </w:rPr>
          <w:delText>But</w:delText>
        </w:r>
      </w:del>
      <w:r w:rsidR="009023D1" w:rsidRPr="000857C6">
        <w:rPr>
          <w:lang w:val="en-US"/>
        </w:rPr>
        <w:t xml:space="preserve"> </w:t>
      </w:r>
      <w:ins w:id="894" w:author="Author">
        <w:r w:rsidR="001D0BAB">
          <w:rPr>
            <w:lang w:val="en-US"/>
          </w:rPr>
          <w:t>in some</w:t>
        </w:r>
      </w:ins>
      <w:del w:id="895" w:author="Author">
        <w:r w:rsidR="009023D1" w:rsidRPr="000857C6" w:rsidDel="001D0BAB">
          <w:rPr>
            <w:lang w:val="en-US"/>
          </w:rPr>
          <w:delText>there were</w:delText>
        </w:r>
      </w:del>
      <w:r w:rsidR="009023D1" w:rsidRPr="000857C6">
        <w:rPr>
          <w:lang w:val="en-US"/>
        </w:rPr>
        <w:t xml:space="preserve"> cases</w:t>
      </w:r>
      <w:ins w:id="896" w:author="Author">
        <w:r w:rsidR="00C63B76">
          <w:rPr>
            <w:lang w:val="en-US"/>
          </w:rPr>
          <w:t>,</w:t>
        </w:r>
      </w:ins>
      <w:r w:rsidR="009023D1" w:rsidRPr="000857C6">
        <w:rPr>
          <w:lang w:val="en-US"/>
        </w:rPr>
        <w:t xml:space="preserve"> </w:t>
      </w:r>
      <w:del w:id="897" w:author="Author">
        <w:r w:rsidR="009023D1" w:rsidRPr="000857C6" w:rsidDel="00C63B76">
          <w:rPr>
            <w:lang w:val="en-US"/>
          </w:rPr>
          <w:delText xml:space="preserve">which </w:delText>
        </w:r>
      </w:del>
      <w:r w:rsidR="009023D1" w:rsidRPr="000857C6">
        <w:rPr>
          <w:lang w:val="en-US"/>
        </w:rPr>
        <w:t xml:space="preserve">the </w:t>
      </w:r>
      <w:ins w:id="898" w:author="Author">
        <w:r w:rsidR="00C63B76">
          <w:rPr>
            <w:lang w:val="en-US"/>
          </w:rPr>
          <w:t>findings</w:t>
        </w:r>
      </w:ins>
      <w:del w:id="899" w:author="Author">
        <w:r w:rsidR="009023D1" w:rsidRPr="000857C6" w:rsidDel="00C63B76">
          <w:rPr>
            <w:lang w:val="en-US"/>
          </w:rPr>
          <w:delText>answers</w:delText>
        </w:r>
      </w:del>
      <w:r w:rsidR="00627E29" w:rsidRPr="000857C6">
        <w:rPr>
          <w:lang w:val="en-US"/>
        </w:rPr>
        <w:t xml:space="preserve"> were divergent</w:t>
      </w:r>
      <w:r w:rsidR="009023D1" w:rsidRPr="000857C6">
        <w:rPr>
          <w:lang w:val="en-US"/>
        </w:rPr>
        <w:t xml:space="preserve"> (</w:t>
      </w:r>
      <w:r w:rsidR="00180877" w:rsidRPr="000857C6">
        <w:rPr>
          <w:lang w:val="en-US"/>
        </w:rPr>
        <w:t xml:space="preserve">Figure </w:t>
      </w:r>
      <w:r w:rsidR="009023D1" w:rsidRPr="000857C6">
        <w:rPr>
          <w:lang w:val="en-US"/>
        </w:rPr>
        <w:t>2)</w:t>
      </w:r>
      <w:ins w:id="900" w:author="Author">
        <w:del w:id="901" w:author="Author">
          <w:r w:rsidR="00DC26AA" w:rsidDel="000B32B5">
            <w:rPr>
              <w:lang w:val="en-US"/>
            </w:rPr>
            <w:delText xml:space="preserve">. </w:delText>
          </w:r>
        </w:del>
      </w:ins>
      <w:r w:rsidR="009023D1" w:rsidRPr="000857C6">
        <w:rPr>
          <w:lang w:val="en-US"/>
        </w:rPr>
        <w:t xml:space="preserve">, and </w:t>
      </w:r>
      <w:del w:id="902" w:author="Author">
        <w:r w:rsidR="009023D1" w:rsidRPr="000857C6" w:rsidDel="000B32B5">
          <w:rPr>
            <w:lang w:val="en-US"/>
          </w:rPr>
          <w:delText xml:space="preserve">in those cases </w:delText>
        </w:r>
      </w:del>
      <w:r w:rsidR="009023D1" w:rsidRPr="000857C6">
        <w:rPr>
          <w:lang w:val="en-US"/>
        </w:rPr>
        <w:t>the</w:t>
      </w:r>
      <w:r w:rsidR="00627E29" w:rsidRPr="000857C6">
        <w:rPr>
          <w:lang w:val="en-US"/>
        </w:rPr>
        <w:t xml:space="preserve"> </w:t>
      </w:r>
      <w:r w:rsidR="00B35643" w:rsidRPr="000857C6">
        <w:rPr>
          <w:lang w:val="en-US"/>
        </w:rPr>
        <w:t>kappa statistic</w:t>
      </w:r>
      <w:r w:rsidR="00627E29" w:rsidRPr="000857C6">
        <w:rPr>
          <w:lang w:val="en-US"/>
        </w:rPr>
        <w:t xml:space="preserve"> test</w:t>
      </w:r>
      <w:ins w:id="903" w:author="Author">
        <w:r w:rsidR="000B32B5">
          <w:rPr>
            <w:lang w:val="en-US"/>
          </w:rPr>
          <w:t xml:space="preserve"> was applied</w:t>
        </w:r>
        <w:r w:rsidR="00AF5D84">
          <w:rPr>
            <w:lang w:val="en-US"/>
          </w:rPr>
          <w:t>. This statistic</w:t>
        </w:r>
      </w:ins>
      <w:del w:id="904" w:author="Author">
        <w:r w:rsidR="00B44958" w:rsidRPr="000857C6" w:rsidDel="00AF5D84">
          <w:rPr>
            <w:lang w:val="en-US"/>
          </w:rPr>
          <w:delText>,</w:delText>
        </w:r>
        <w:r w:rsidR="00627E29" w:rsidRPr="000857C6" w:rsidDel="00AF5D84">
          <w:rPr>
            <w:lang w:val="en-US"/>
          </w:rPr>
          <w:delText xml:space="preserve"> which</w:delText>
        </w:r>
      </w:del>
      <w:r w:rsidR="00627E29" w:rsidRPr="000857C6">
        <w:rPr>
          <w:lang w:val="en-US"/>
        </w:rPr>
        <w:t xml:space="preserve"> de</w:t>
      </w:r>
      <w:ins w:id="905" w:author="Author">
        <w:r w:rsidR="00AF5D84">
          <w:rPr>
            <w:lang w:val="en-US"/>
          </w:rPr>
          <w:t>termined whether</w:t>
        </w:r>
      </w:ins>
      <w:del w:id="906" w:author="Author">
        <w:r w:rsidR="00627E29" w:rsidRPr="000857C6" w:rsidDel="00AF5D84">
          <w:rPr>
            <w:lang w:val="en-US"/>
          </w:rPr>
          <w:delText>scribed</w:delText>
        </w:r>
      </w:del>
      <w:r w:rsidR="00627E29" w:rsidRPr="000857C6">
        <w:rPr>
          <w:lang w:val="en-US"/>
        </w:rPr>
        <w:t xml:space="preserve"> the combination of </w:t>
      </w:r>
      <w:del w:id="907" w:author="Author">
        <w:r w:rsidR="00627E29" w:rsidRPr="000857C6" w:rsidDel="00AF5D84">
          <w:rPr>
            <w:lang w:val="en-US"/>
          </w:rPr>
          <w:delText xml:space="preserve">the </w:delText>
        </w:r>
      </w:del>
      <w:r w:rsidR="00627E29" w:rsidRPr="000857C6">
        <w:rPr>
          <w:lang w:val="en-US"/>
        </w:rPr>
        <w:t>answers</w:t>
      </w:r>
      <w:r w:rsidR="00B44958" w:rsidRPr="000857C6">
        <w:rPr>
          <w:lang w:val="en-US"/>
        </w:rPr>
        <w:t xml:space="preserve"> </w:t>
      </w:r>
      <w:ins w:id="908" w:author="Author">
        <w:r w:rsidR="00316DE5">
          <w:rPr>
            <w:lang w:val="en-US"/>
          </w:rPr>
          <w:t>in the</w:t>
        </w:r>
      </w:ins>
      <w:del w:id="909" w:author="Author">
        <w:r w:rsidR="00B44958" w:rsidRPr="000857C6" w:rsidDel="00316DE5">
          <w:rPr>
            <w:lang w:val="en-US"/>
          </w:rPr>
          <w:delText>of</w:delText>
        </w:r>
      </w:del>
      <w:r w:rsidR="00627E29" w:rsidRPr="000857C6">
        <w:rPr>
          <w:lang w:val="en-US"/>
        </w:rPr>
        <w:t xml:space="preserve"> inter</w:t>
      </w:r>
      <w:del w:id="910" w:author="Author">
        <w:r w:rsidR="00627E29" w:rsidRPr="000857C6" w:rsidDel="007F27CC">
          <w:rPr>
            <w:lang w:val="en-US"/>
          </w:rPr>
          <w:delText>-</w:delText>
        </w:r>
      </w:del>
      <w:r w:rsidR="00627E29" w:rsidRPr="000857C6">
        <w:rPr>
          <w:lang w:val="en-US"/>
        </w:rPr>
        <w:t xml:space="preserve">observer </w:t>
      </w:r>
      <w:r w:rsidR="00B44958" w:rsidRPr="000857C6">
        <w:rPr>
          <w:lang w:val="en-US"/>
        </w:rPr>
        <w:t>analysis</w:t>
      </w:r>
      <w:del w:id="911" w:author="Author">
        <w:r w:rsidR="00B44958" w:rsidRPr="000857C6" w:rsidDel="00A741BE">
          <w:rPr>
            <w:lang w:val="en-US"/>
          </w:rPr>
          <w:delText>,</w:delText>
        </w:r>
      </w:del>
      <w:r w:rsidR="00B44958" w:rsidRPr="000857C6">
        <w:rPr>
          <w:lang w:val="en-US"/>
        </w:rPr>
        <w:t xml:space="preserve"> </w:t>
      </w:r>
      <w:r w:rsidR="00627E29" w:rsidRPr="000857C6">
        <w:rPr>
          <w:lang w:val="en-US"/>
        </w:rPr>
        <w:t>was</w:t>
      </w:r>
      <w:r w:rsidR="00B44958" w:rsidRPr="000857C6">
        <w:rPr>
          <w:lang w:val="en-US"/>
        </w:rPr>
        <w:t xml:space="preserve"> well employed</w:t>
      </w:r>
      <w:r w:rsidR="009023D1" w:rsidRPr="000857C6">
        <w:rPr>
          <w:lang w:val="en-US"/>
        </w:rPr>
        <w:t xml:space="preserve">. </w:t>
      </w:r>
    </w:p>
    <w:p w14:paraId="667186B0" w14:textId="4055B716" w:rsidR="00230247" w:rsidRPr="000857C6" w:rsidRDefault="00A741BE" w:rsidP="000857C6">
      <w:pPr>
        <w:spacing w:before="100" w:beforeAutospacing="1" w:after="100" w:afterAutospacing="1" w:line="480" w:lineRule="auto"/>
        <w:rPr>
          <w:lang w:val="en-US"/>
        </w:rPr>
      </w:pPr>
      <w:ins w:id="912" w:author="Author">
        <w:r>
          <w:rPr>
            <w:lang w:val="en-US"/>
          </w:rPr>
          <w:t xml:space="preserve">The </w:t>
        </w:r>
      </w:ins>
      <w:r w:rsidRPr="000857C6">
        <w:rPr>
          <w:lang w:val="en-US"/>
        </w:rPr>
        <w:t>kappa</w:t>
      </w:r>
      <w:del w:id="913" w:author="Author">
        <w:r w:rsidRPr="000857C6" w:rsidDel="00A741BE">
          <w:rPr>
            <w:lang w:val="en-US"/>
          </w:rPr>
          <w:delText>’s</w:delText>
        </w:r>
      </w:del>
      <w:r w:rsidRPr="000857C6">
        <w:rPr>
          <w:lang w:val="en-US"/>
        </w:rPr>
        <w:t xml:space="preserve"> </w:t>
      </w:r>
      <w:r w:rsidR="00230247" w:rsidRPr="000857C6">
        <w:rPr>
          <w:lang w:val="en-US"/>
        </w:rPr>
        <w:t>statistic</w:t>
      </w:r>
      <w:del w:id="914" w:author="Author">
        <w:r w:rsidR="00230247" w:rsidRPr="000857C6" w:rsidDel="00A741BE">
          <w:rPr>
            <w:lang w:val="en-US"/>
          </w:rPr>
          <w:delText>s</w:delText>
        </w:r>
      </w:del>
      <w:r w:rsidR="00230247" w:rsidRPr="000857C6">
        <w:rPr>
          <w:lang w:val="en-US"/>
        </w:rPr>
        <w:t xml:space="preserve"> test </w:t>
      </w:r>
      <w:del w:id="915" w:author="Author">
        <w:r w:rsidR="00230247" w:rsidRPr="000857C6" w:rsidDel="00A741BE">
          <w:rPr>
            <w:lang w:val="en-US"/>
          </w:rPr>
          <w:delText xml:space="preserve">made a </w:delText>
        </w:r>
      </w:del>
      <w:r w:rsidR="00230247" w:rsidRPr="000857C6">
        <w:rPr>
          <w:lang w:val="en-US"/>
        </w:rPr>
        <w:t>combin</w:t>
      </w:r>
      <w:ins w:id="916" w:author="Author">
        <w:r>
          <w:rPr>
            <w:lang w:val="en-US"/>
          </w:rPr>
          <w:t>ed</w:t>
        </w:r>
      </w:ins>
      <w:del w:id="917" w:author="Author">
        <w:r w:rsidR="00230247" w:rsidRPr="000857C6" w:rsidDel="00A741BE">
          <w:rPr>
            <w:lang w:val="en-US"/>
          </w:rPr>
          <w:delText>ation</w:delText>
        </w:r>
      </w:del>
      <w:ins w:id="918" w:author="Author">
        <w:r>
          <w:rPr>
            <w:lang w:val="en-US"/>
          </w:rPr>
          <w:t xml:space="preserve"> the findings</w:t>
        </w:r>
      </w:ins>
      <w:r w:rsidR="00230247" w:rsidRPr="000857C6">
        <w:rPr>
          <w:lang w:val="en-US"/>
        </w:rPr>
        <w:t xml:space="preserve"> between </w:t>
      </w:r>
      <w:ins w:id="919" w:author="Author">
        <w:r w:rsidR="007F27CC" w:rsidRPr="000857C6">
          <w:rPr>
            <w:lang w:val="en-US"/>
          </w:rPr>
          <w:t>two</w:t>
        </w:r>
      </w:ins>
      <w:del w:id="920" w:author="Author">
        <w:r w:rsidR="00230247" w:rsidRPr="000857C6" w:rsidDel="007F27CC">
          <w:rPr>
            <w:lang w:val="en-US"/>
          </w:rPr>
          <w:delText>2</w:delText>
        </w:r>
      </w:del>
      <w:r w:rsidR="00230247" w:rsidRPr="000857C6">
        <w:rPr>
          <w:lang w:val="en-US"/>
        </w:rPr>
        <w:t xml:space="preserve"> evaluators separately, and </w:t>
      </w:r>
      <w:del w:id="921" w:author="Author">
        <w:r w:rsidR="00230247" w:rsidRPr="000857C6" w:rsidDel="004664BD">
          <w:rPr>
            <w:lang w:val="en-US"/>
          </w:rPr>
          <w:delText xml:space="preserve">all of </w:delText>
        </w:r>
      </w:del>
      <w:r w:rsidR="00230247" w:rsidRPr="000857C6">
        <w:rPr>
          <w:lang w:val="en-US"/>
        </w:rPr>
        <w:t xml:space="preserve">those combinations </w:t>
      </w:r>
      <w:ins w:id="922" w:author="Author">
        <w:r w:rsidR="004664BD">
          <w:rPr>
            <w:lang w:val="en-US"/>
          </w:rPr>
          <w:t>s</w:t>
        </w:r>
      </w:ins>
      <w:r w:rsidR="00230247" w:rsidRPr="000857C6">
        <w:rPr>
          <w:lang w:val="en-US"/>
        </w:rPr>
        <w:t>h</w:t>
      </w:r>
      <w:ins w:id="923" w:author="Author">
        <w:r w:rsidR="004664BD">
          <w:rPr>
            <w:lang w:val="en-US"/>
          </w:rPr>
          <w:t>owe</w:t>
        </w:r>
      </w:ins>
      <w:del w:id="924" w:author="Author">
        <w:r w:rsidR="00230247" w:rsidRPr="000857C6" w:rsidDel="004664BD">
          <w:rPr>
            <w:lang w:val="en-US"/>
          </w:rPr>
          <w:delText>a</w:delText>
        </w:r>
      </w:del>
      <w:r w:rsidR="00230247" w:rsidRPr="000857C6">
        <w:rPr>
          <w:lang w:val="en-US"/>
        </w:rPr>
        <w:t>d</w:t>
      </w:r>
      <w:del w:id="925" w:author="Author">
        <w:r w:rsidR="00230247" w:rsidRPr="000857C6" w:rsidDel="004664BD">
          <w:rPr>
            <w:lang w:val="en-US"/>
          </w:rPr>
          <w:delText xml:space="preserve"> a</w:delText>
        </w:r>
      </w:del>
      <w:r w:rsidR="00230247" w:rsidRPr="000857C6">
        <w:rPr>
          <w:lang w:val="en-US"/>
        </w:rPr>
        <w:t xml:space="preserve"> moderate agreement, </w:t>
      </w:r>
      <w:del w:id="926" w:author="Author">
        <w:r w:rsidR="00230247" w:rsidRPr="000857C6" w:rsidDel="004664BD">
          <w:rPr>
            <w:lang w:val="en-US"/>
          </w:rPr>
          <w:delText xml:space="preserve">in other words </w:delText>
        </w:r>
      </w:del>
      <w:r w:rsidR="00230247" w:rsidRPr="000857C6">
        <w:rPr>
          <w:lang w:val="en-US"/>
        </w:rPr>
        <w:t>K (0.41</w:t>
      </w:r>
      <w:del w:id="927" w:author="Author">
        <w:r w:rsidR="00230247" w:rsidRPr="000857C6" w:rsidDel="004664BD">
          <w:rPr>
            <w:lang w:val="en-US"/>
          </w:rPr>
          <w:delText xml:space="preserve"> </w:delText>
        </w:r>
      </w:del>
      <w:ins w:id="928" w:author="Author">
        <w:r w:rsidR="004664BD">
          <w:rPr>
            <w:lang w:val="en-US"/>
          </w:rPr>
          <w:t>-</w:t>
        </w:r>
      </w:ins>
      <w:del w:id="929" w:author="Author">
        <w:r w:rsidR="00230247" w:rsidRPr="000857C6" w:rsidDel="004664BD">
          <w:rPr>
            <w:lang w:val="en-US"/>
          </w:rPr>
          <w:delText xml:space="preserve">– </w:delText>
        </w:r>
      </w:del>
      <w:r w:rsidR="00230247" w:rsidRPr="000857C6">
        <w:rPr>
          <w:lang w:val="en-US"/>
        </w:rPr>
        <w:t xml:space="preserve">0.8). The first combination was </w:t>
      </w:r>
      <w:ins w:id="930" w:author="Author">
        <w:r w:rsidR="004664BD">
          <w:rPr>
            <w:lang w:val="en-US"/>
          </w:rPr>
          <w:t>between</w:t>
        </w:r>
      </w:ins>
      <w:del w:id="931" w:author="Author">
        <w:r w:rsidR="00230247" w:rsidRPr="000857C6" w:rsidDel="004664BD">
          <w:rPr>
            <w:lang w:val="en-US"/>
          </w:rPr>
          <w:delText>among</w:delText>
        </w:r>
      </w:del>
      <w:r w:rsidR="00230247" w:rsidRPr="000857C6">
        <w:rPr>
          <w:lang w:val="en-US"/>
        </w:rPr>
        <w:t xml:space="preserve"> </w:t>
      </w:r>
      <w:ins w:id="932" w:author="Author">
        <w:r w:rsidR="008D7797">
          <w:rPr>
            <w:lang w:val="en-US"/>
          </w:rPr>
          <w:t xml:space="preserve">the findings of </w:t>
        </w:r>
      </w:ins>
      <w:r w:rsidR="00230247" w:rsidRPr="000857C6">
        <w:rPr>
          <w:lang w:val="en-US"/>
        </w:rPr>
        <w:t>Evaluator</w:t>
      </w:r>
      <w:ins w:id="933" w:author="Author">
        <w:r w:rsidR="004D2029">
          <w:rPr>
            <w:lang w:val="en-US"/>
          </w:rPr>
          <w:t>s</w:t>
        </w:r>
      </w:ins>
      <w:r w:rsidR="00230247" w:rsidRPr="000857C6">
        <w:rPr>
          <w:lang w:val="en-US"/>
        </w:rPr>
        <w:t xml:space="preserve"> 1 and 2</w:t>
      </w:r>
      <w:ins w:id="934" w:author="Author">
        <w:r w:rsidR="004D2029">
          <w:rPr>
            <w:lang w:val="en-US"/>
          </w:rPr>
          <w:t>, for which</w:t>
        </w:r>
      </w:ins>
      <w:r w:rsidR="00230247" w:rsidRPr="000857C6">
        <w:rPr>
          <w:lang w:val="en-US"/>
        </w:rPr>
        <w:t xml:space="preserve"> K </w:t>
      </w:r>
      <w:ins w:id="935" w:author="Author">
        <w:r w:rsidR="004D2029">
          <w:rPr>
            <w:lang w:val="en-US"/>
          </w:rPr>
          <w:t>was</w:t>
        </w:r>
      </w:ins>
      <w:del w:id="936" w:author="Author">
        <w:r w:rsidR="00230247" w:rsidRPr="000857C6" w:rsidDel="00D0664C">
          <w:rPr>
            <w:lang w:val="en-US"/>
          </w:rPr>
          <w:delText>(</w:delText>
        </w:r>
      </w:del>
      <w:ins w:id="937" w:author="Author">
        <w:r w:rsidR="00D0664C">
          <w:rPr>
            <w:lang w:val="en-US"/>
          </w:rPr>
          <w:t xml:space="preserve"> </w:t>
        </w:r>
      </w:ins>
      <w:r w:rsidR="00230247" w:rsidRPr="000857C6">
        <w:rPr>
          <w:lang w:val="en-US"/>
        </w:rPr>
        <w:t>0.5074</w:t>
      </w:r>
      <w:ins w:id="938" w:author="Author">
        <w:r w:rsidR="00D0664C">
          <w:rPr>
            <w:lang w:val="en-US"/>
          </w:rPr>
          <w:t>. T</w:t>
        </w:r>
        <w:r w:rsidR="00FB5A35">
          <w:rPr>
            <w:lang w:val="en-US"/>
          </w:rPr>
          <w:t>hi</w:t>
        </w:r>
        <w:del w:id="939" w:author="Author">
          <w:r w:rsidR="00D0664C" w:rsidDel="00FB5A35">
            <w:rPr>
              <w:lang w:val="en-US"/>
            </w:rPr>
            <w:delText>HI</w:delText>
          </w:r>
        </w:del>
        <w:r w:rsidR="00D0664C">
          <w:rPr>
            <w:lang w:val="en-US"/>
          </w:rPr>
          <w:t>s</w:t>
        </w:r>
        <w:del w:id="940" w:author="Author">
          <w:r w:rsidR="00D0664C" w:rsidDel="00FB5A35">
            <w:rPr>
              <w:lang w:val="en-US"/>
            </w:rPr>
            <w:delText xml:space="preserve"> </w:delText>
          </w:r>
        </w:del>
      </w:ins>
      <w:del w:id="941" w:author="Author">
        <w:r w:rsidR="00230247" w:rsidRPr="000857C6" w:rsidDel="00D0664C">
          <w:rPr>
            <w:lang w:val="en-US"/>
          </w:rPr>
          <w:delText>)</w:delText>
        </w:r>
        <w:r w:rsidR="00230247" w:rsidRPr="000857C6" w:rsidDel="00FB5A35">
          <w:rPr>
            <w:lang w:val="en-US"/>
          </w:rPr>
          <w:delText>,</w:delText>
        </w:r>
        <w:r w:rsidR="007107AA" w:rsidRPr="000857C6" w:rsidDel="00FB5A35">
          <w:rPr>
            <w:lang w:val="en-US"/>
          </w:rPr>
          <w:delText xml:space="preserve"> then it</w:delText>
        </w:r>
      </w:del>
      <w:r w:rsidR="007107AA" w:rsidRPr="000857C6">
        <w:rPr>
          <w:lang w:val="en-US"/>
        </w:rPr>
        <w:t xml:space="preserve"> was</w:t>
      </w:r>
      <w:ins w:id="942" w:author="Author">
        <w:r w:rsidR="00FB5A35">
          <w:rPr>
            <w:lang w:val="en-US"/>
          </w:rPr>
          <w:t xml:space="preserve"> then</w:t>
        </w:r>
      </w:ins>
      <w:r w:rsidR="007107AA" w:rsidRPr="000857C6">
        <w:rPr>
          <w:lang w:val="en-US"/>
        </w:rPr>
        <w:t xml:space="preserve"> compared</w:t>
      </w:r>
      <w:r w:rsidR="00230247" w:rsidRPr="000857C6">
        <w:rPr>
          <w:lang w:val="en-US"/>
        </w:rPr>
        <w:t xml:space="preserve"> </w:t>
      </w:r>
      <w:ins w:id="943" w:author="Author">
        <w:r w:rsidR="00885DF6">
          <w:rPr>
            <w:lang w:val="en-US"/>
          </w:rPr>
          <w:t xml:space="preserve">with </w:t>
        </w:r>
        <w:r w:rsidR="008D7797">
          <w:rPr>
            <w:lang w:val="en-US"/>
          </w:rPr>
          <w:t xml:space="preserve">the findings of </w:t>
        </w:r>
      </w:ins>
      <w:r w:rsidR="00230247" w:rsidRPr="000857C6">
        <w:rPr>
          <w:lang w:val="en-US"/>
        </w:rPr>
        <w:t>Evaluator</w:t>
      </w:r>
      <w:ins w:id="944" w:author="Author">
        <w:r w:rsidR="008D7797">
          <w:rPr>
            <w:lang w:val="en-US"/>
          </w:rPr>
          <w:t>s</w:t>
        </w:r>
      </w:ins>
      <w:r w:rsidR="00230247" w:rsidRPr="000857C6">
        <w:rPr>
          <w:lang w:val="en-US"/>
        </w:rPr>
        <w:t xml:space="preserve"> 1 with 3</w:t>
      </w:r>
      <w:ins w:id="945" w:author="Author">
        <w:r w:rsidR="008D7797">
          <w:rPr>
            <w:lang w:val="en-US"/>
          </w:rPr>
          <w:t>, for which</w:t>
        </w:r>
      </w:ins>
      <w:del w:id="946" w:author="Author">
        <w:r w:rsidR="00230247" w:rsidRPr="000857C6" w:rsidDel="008D7797">
          <w:rPr>
            <w:lang w:val="en-US"/>
          </w:rPr>
          <w:delText xml:space="preserve"> </w:delText>
        </w:r>
        <w:r w:rsidR="007107AA" w:rsidRPr="000857C6" w:rsidDel="008D7797">
          <w:rPr>
            <w:lang w:val="en-US"/>
          </w:rPr>
          <w:delText>resulting</w:delText>
        </w:r>
      </w:del>
      <w:r w:rsidR="007107AA" w:rsidRPr="000857C6">
        <w:rPr>
          <w:lang w:val="en-US"/>
        </w:rPr>
        <w:t xml:space="preserve"> </w:t>
      </w:r>
      <w:r w:rsidR="00230247" w:rsidRPr="000857C6">
        <w:rPr>
          <w:lang w:val="en-US"/>
        </w:rPr>
        <w:t xml:space="preserve">K </w:t>
      </w:r>
      <w:ins w:id="947" w:author="Author">
        <w:r w:rsidR="008D7797">
          <w:rPr>
            <w:lang w:val="en-US"/>
          </w:rPr>
          <w:t xml:space="preserve">was </w:t>
        </w:r>
      </w:ins>
      <w:del w:id="948" w:author="Author">
        <w:r w:rsidR="00230247" w:rsidRPr="000857C6" w:rsidDel="008D7797">
          <w:rPr>
            <w:lang w:val="en-US"/>
          </w:rPr>
          <w:delText>(</w:delText>
        </w:r>
      </w:del>
      <w:r w:rsidR="00230247" w:rsidRPr="000857C6">
        <w:rPr>
          <w:lang w:val="en-US"/>
        </w:rPr>
        <w:t>0.4610</w:t>
      </w:r>
      <w:ins w:id="949" w:author="Author">
        <w:r w:rsidR="00892571">
          <w:rPr>
            <w:lang w:val="en-US"/>
          </w:rPr>
          <w:t>.</w:t>
        </w:r>
      </w:ins>
      <w:del w:id="950" w:author="Author">
        <w:r w:rsidR="00230247" w:rsidRPr="000857C6" w:rsidDel="00892571">
          <w:rPr>
            <w:lang w:val="en-US"/>
          </w:rPr>
          <w:delText>)</w:delText>
        </w:r>
      </w:del>
      <w:r w:rsidR="00230247" w:rsidRPr="000857C6">
        <w:rPr>
          <w:lang w:val="en-US"/>
        </w:rPr>
        <w:t xml:space="preserve"> </w:t>
      </w:r>
      <w:del w:id="951" w:author="Author">
        <w:r w:rsidR="00230247" w:rsidRPr="000857C6" w:rsidDel="00892571">
          <w:rPr>
            <w:lang w:val="en-US"/>
          </w:rPr>
          <w:delText xml:space="preserve">and </w:delText>
        </w:r>
      </w:del>
      <w:r w:rsidR="00892571" w:rsidRPr="000857C6">
        <w:rPr>
          <w:lang w:val="en-US"/>
        </w:rPr>
        <w:t xml:space="preserve">The </w:t>
      </w:r>
      <w:r w:rsidR="00230247" w:rsidRPr="000857C6">
        <w:rPr>
          <w:lang w:val="en-US"/>
        </w:rPr>
        <w:t xml:space="preserve">last </w:t>
      </w:r>
      <w:ins w:id="952" w:author="Author">
        <w:r w:rsidR="00892571">
          <w:rPr>
            <w:lang w:val="en-US"/>
          </w:rPr>
          <w:t>comparison considered</w:t>
        </w:r>
      </w:ins>
      <w:del w:id="953" w:author="Author">
        <w:r w:rsidR="00230247" w:rsidRPr="000857C6" w:rsidDel="00892571">
          <w:rPr>
            <w:lang w:val="en-US"/>
          </w:rPr>
          <w:delText>one balanced</w:delText>
        </w:r>
      </w:del>
      <w:r w:rsidR="00230247" w:rsidRPr="000857C6">
        <w:rPr>
          <w:lang w:val="en-US"/>
        </w:rPr>
        <w:t xml:space="preserve"> the second and the third </w:t>
      </w:r>
      <w:r w:rsidR="00B35643" w:rsidRPr="000857C6">
        <w:rPr>
          <w:lang w:val="en-US"/>
        </w:rPr>
        <w:t>e</w:t>
      </w:r>
      <w:r w:rsidR="00230247" w:rsidRPr="000857C6">
        <w:rPr>
          <w:lang w:val="en-US"/>
        </w:rPr>
        <w:t>valuator</w:t>
      </w:r>
      <w:ins w:id="954" w:author="Author">
        <w:r w:rsidR="00892571">
          <w:rPr>
            <w:lang w:val="en-US"/>
          </w:rPr>
          <w:t>s, for which</w:t>
        </w:r>
      </w:ins>
      <w:del w:id="955" w:author="Author">
        <w:r w:rsidR="007107AA" w:rsidRPr="000857C6" w:rsidDel="00892571">
          <w:rPr>
            <w:lang w:val="en-US"/>
          </w:rPr>
          <w:delText xml:space="preserve"> was found</w:delText>
        </w:r>
      </w:del>
      <w:r w:rsidR="00230247" w:rsidRPr="000857C6">
        <w:rPr>
          <w:lang w:val="en-US"/>
        </w:rPr>
        <w:t xml:space="preserve"> K </w:t>
      </w:r>
      <w:ins w:id="956" w:author="Author">
        <w:r w:rsidR="00892571">
          <w:rPr>
            <w:lang w:val="en-US"/>
          </w:rPr>
          <w:t>was</w:t>
        </w:r>
      </w:ins>
      <w:del w:id="957" w:author="Author">
        <w:r w:rsidR="00230247" w:rsidRPr="000857C6" w:rsidDel="00892571">
          <w:rPr>
            <w:lang w:val="en-US"/>
          </w:rPr>
          <w:delText>(</w:delText>
        </w:r>
      </w:del>
      <w:ins w:id="958" w:author="Author">
        <w:r w:rsidR="00892571">
          <w:rPr>
            <w:lang w:val="en-US"/>
          </w:rPr>
          <w:t xml:space="preserve"> </w:t>
        </w:r>
      </w:ins>
      <w:r w:rsidR="00230247" w:rsidRPr="000857C6">
        <w:rPr>
          <w:lang w:val="en-US"/>
        </w:rPr>
        <w:t>0.4412</w:t>
      </w:r>
      <w:del w:id="959" w:author="Author">
        <w:r w:rsidR="00230247" w:rsidRPr="000857C6" w:rsidDel="00892571">
          <w:rPr>
            <w:lang w:val="en-US"/>
          </w:rPr>
          <w:delText>)</w:delText>
        </w:r>
      </w:del>
      <w:r w:rsidR="00230247" w:rsidRPr="000857C6">
        <w:rPr>
          <w:lang w:val="en-US"/>
        </w:rPr>
        <w:t>.</w:t>
      </w:r>
    </w:p>
    <w:p w14:paraId="2C490633" w14:textId="4E475460" w:rsidR="001D3A56" w:rsidRPr="000857C6" w:rsidRDefault="001D3A56" w:rsidP="000857C6">
      <w:pPr>
        <w:spacing w:before="100" w:beforeAutospacing="1" w:after="100" w:afterAutospacing="1" w:line="480" w:lineRule="auto"/>
        <w:rPr>
          <w:lang w:val="en-US"/>
        </w:rPr>
      </w:pPr>
    </w:p>
    <w:p w14:paraId="087F9A76" w14:textId="1D295DE8" w:rsidR="001D3A56" w:rsidRPr="000857C6" w:rsidRDefault="001D3A56" w:rsidP="000857C6">
      <w:pPr>
        <w:spacing w:before="100" w:beforeAutospacing="1" w:after="100" w:afterAutospacing="1" w:line="480" w:lineRule="auto"/>
        <w:rPr>
          <w:lang w:val="en-US"/>
        </w:rPr>
      </w:pPr>
    </w:p>
    <w:p w14:paraId="225562BB" w14:textId="40BB8C06" w:rsidR="0076470F" w:rsidRPr="000857C6" w:rsidRDefault="00F35D6E" w:rsidP="000857C6">
      <w:pPr>
        <w:spacing w:before="100" w:beforeAutospacing="1" w:after="100" w:afterAutospacing="1" w:line="480" w:lineRule="auto"/>
        <w:rPr>
          <w:lang w:val="en-US"/>
        </w:rPr>
      </w:pPr>
      <w:del w:id="960" w:author="Author">
        <w:r w:rsidRPr="000857C6" w:rsidDel="001C6808">
          <w:rPr>
            <w:b/>
            <w:noProof/>
            <w:lang w:val="en-US" w:eastAsia="en-US"/>
            <w:rPrChange w:id="961" w:author="Unknown">
              <w:rPr>
                <w:noProof/>
                <w:lang w:val="en-US" w:eastAsia="en-US"/>
              </w:rPr>
            </w:rPrChange>
          </w:rPr>
          <w:lastRenderedPageBreak/>
          <w:drawing>
            <wp:anchor distT="0" distB="0" distL="114300" distR="114300" simplePos="0" relativeHeight="251665408" behindDoc="0" locked="0" layoutInCell="1" allowOverlap="1" wp14:anchorId="4C33465E" wp14:editId="7E8311C2">
              <wp:simplePos x="0" y="0"/>
              <wp:positionH relativeFrom="column">
                <wp:posOffset>9587865</wp:posOffset>
              </wp:positionH>
              <wp:positionV relativeFrom="paragraph">
                <wp:posOffset>363855</wp:posOffset>
              </wp:positionV>
              <wp:extent cx="2641598" cy="2346960"/>
              <wp:effectExtent l="0" t="0" r="635" b="2540"/>
              <wp:wrapNone/>
              <wp:docPr id="7"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44B511-A211-D344-80D4-3C8D08039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44B511-A211-D344-80D4-3C8D080395A8}"/>
                          </a:ext>
                        </a:extLst>
                      </pic:cNvPr>
                      <pic:cNvPicPr>
                        <a:picLocks noChangeAspect="1"/>
                      </pic:cNvPicPr>
                    </pic:nvPicPr>
                    <pic:blipFill>
                      <a:blip r:embed="rId10"/>
                      <a:stretch>
                        <a:fillRect/>
                      </a:stretch>
                    </pic:blipFill>
                    <pic:spPr>
                      <a:xfrm>
                        <a:off x="0" y="0"/>
                        <a:ext cx="2641598" cy="2346960"/>
                      </a:xfrm>
                      <a:prstGeom prst="rect">
                        <a:avLst/>
                      </a:prstGeom>
                    </pic:spPr>
                  </pic:pic>
                </a:graphicData>
              </a:graphic>
              <wp14:sizeRelH relativeFrom="margin">
                <wp14:pctWidth>0</wp14:pctWidth>
              </wp14:sizeRelH>
              <wp14:sizeRelV relativeFrom="margin">
                <wp14:pctHeight>0</wp14:pctHeight>
              </wp14:sizeRelV>
            </wp:anchor>
          </w:drawing>
        </w:r>
        <w:r w:rsidR="000B339E" w:rsidRPr="000857C6" w:rsidDel="001C6808">
          <w:rPr>
            <w:b/>
            <w:noProof/>
            <w:lang w:val="en-US" w:eastAsia="en-US"/>
            <w:rPrChange w:id="962" w:author="Unknown">
              <w:rPr>
                <w:noProof/>
                <w:lang w:val="en-US" w:eastAsia="en-US"/>
              </w:rPr>
            </w:rPrChange>
          </w:rPr>
          <w:drawing>
            <wp:anchor distT="0" distB="0" distL="114300" distR="114300" simplePos="0" relativeHeight="251685888" behindDoc="0" locked="0" layoutInCell="1" allowOverlap="1" wp14:anchorId="7E679F2F" wp14:editId="6B6C8FB2">
              <wp:simplePos x="0" y="0"/>
              <wp:positionH relativeFrom="column">
                <wp:posOffset>9646920</wp:posOffset>
              </wp:positionH>
              <wp:positionV relativeFrom="paragraph">
                <wp:posOffset>289560</wp:posOffset>
              </wp:positionV>
              <wp:extent cx="2362200" cy="2318631"/>
              <wp:effectExtent l="0" t="0" r="0" b="5715"/>
              <wp:wrapNone/>
              <wp:docPr id="12"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44B511-A211-D344-80D4-3C8D08039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44B511-A211-D344-80D4-3C8D080395A8}"/>
                          </a:ext>
                        </a:extLst>
                      </pic:cNvPr>
                      <pic:cNvPicPr>
                        <a:picLocks noChangeAspect="1"/>
                      </pic:cNvPicPr>
                    </pic:nvPicPr>
                    <pic:blipFill>
                      <a:blip r:embed="rId10"/>
                      <a:stretch>
                        <a:fillRect/>
                      </a:stretch>
                    </pic:blipFill>
                    <pic:spPr>
                      <a:xfrm>
                        <a:off x="0" y="0"/>
                        <a:ext cx="2362200" cy="2318631"/>
                      </a:xfrm>
                      <a:prstGeom prst="rect">
                        <a:avLst/>
                      </a:prstGeom>
                    </pic:spPr>
                  </pic:pic>
                </a:graphicData>
              </a:graphic>
              <wp14:sizeRelH relativeFrom="margin">
                <wp14:pctWidth>0</wp14:pctWidth>
              </wp14:sizeRelH>
              <wp14:sizeRelV relativeFrom="margin">
                <wp14:pctHeight>0</wp14:pctHeight>
              </wp14:sizeRelV>
            </wp:anchor>
          </w:drawing>
        </w:r>
        <w:r w:rsidR="00E27443" w:rsidRPr="000857C6" w:rsidDel="001C6808">
          <w:rPr>
            <w:b/>
            <w:noProof/>
            <w:lang w:val="en-US" w:eastAsia="en-US"/>
            <w:rPrChange w:id="963" w:author="Unknown">
              <w:rPr>
                <w:noProof/>
                <w:lang w:val="en-US" w:eastAsia="en-US"/>
              </w:rPr>
            </w:rPrChange>
          </w:rPr>
          <w:drawing>
            <wp:anchor distT="0" distB="0" distL="114300" distR="114300" simplePos="0" relativeHeight="251646976" behindDoc="0" locked="0" layoutInCell="1" allowOverlap="1" wp14:anchorId="5BAAACFD" wp14:editId="6953BF7C">
              <wp:simplePos x="0" y="0"/>
              <wp:positionH relativeFrom="column">
                <wp:posOffset>9545320</wp:posOffset>
              </wp:positionH>
              <wp:positionV relativeFrom="paragraph">
                <wp:posOffset>581660</wp:posOffset>
              </wp:positionV>
              <wp:extent cx="2340460" cy="2354292"/>
              <wp:effectExtent l="0" t="0" r="0" b="0"/>
              <wp:wrapNone/>
              <wp:docPr id="5"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44B511-A211-D344-80D4-3C8D08039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44B511-A211-D344-80D4-3C8D080395A8}"/>
                          </a:ext>
                        </a:extLst>
                      </pic:cNvPr>
                      <pic:cNvPicPr>
                        <a:picLocks noChangeAspect="1"/>
                      </pic:cNvPicPr>
                    </pic:nvPicPr>
                    <pic:blipFill>
                      <a:blip r:embed="rId10"/>
                      <a:stretch>
                        <a:fillRect/>
                      </a:stretch>
                    </pic:blipFill>
                    <pic:spPr>
                      <a:xfrm>
                        <a:off x="0" y="0"/>
                        <a:ext cx="2340460" cy="2354292"/>
                      </a:xfrm>
                      <a:prstGeom prst="rect">
                        <a:avLst/>
                      </a:prstGeom>
                    </pic:spPr>
                  </pic:pic>
                </a:graphicData>
              </a:graphic>
              <wp14:sizeRelH relativeFrom="margin">
                <wp14:pctWidth>0</wp14:pctWidth>
              </wp14:sizeRelH>
              <wp14:sizeRelV relativeFrom="margin">
                <wp14:pctHeight>0</wp14:pctHeight>
              </wp14:sizeRelV>
            </wp:anchor>
          </w:drawing>
        </w:r>
      </w:del>
      <w:r w:rsidR="007D0A9E" w:rsidRPr="000857C6">
        <w:rPr>
          <w:noProof/>
          <w:lang w:val="en-US" w:eastAsia="en-US"/>
        </w:rPr>
        <w:drawing>
          <wp:inline distT="0" distB="0" distL="0" distR="0" wp14:anchorId="31930DF4" wp14:editId="75607258">
            <wp:extent cx="5710764" cy="4214193"/>
            <wp:effectExtent l="0" t="0" r="4445" b="254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a de Tela 2019-12-19 às 10.49.34.png"/>
                    <pic:cNvPicPr/>
                  </pic:nvPicPr>
                  <pic:blipFill>
                    <a:blip r:embed="rId11">
                      <a:extLst>
                        <a:ext uri="{28A0092B-C50C-407E-A947-70E740481C1C}">
                          <a14:useLocalDpi xmlns:a14="http://schemas.microsoft.com/office/drawing/2010/main" val="0"/>
                        </a:ext>
                      </a:extLst>
                    </a:blip>
                    <a:stretch>
                      <a:fillRect/>
                    </a:stretch>
                  </pic:blipFill>
                  <pic:spPr>
                    <a:xfrm>
                      <a:off x="0" y="0"/>
                      <a:ext cx="5737836" cy="4234171"/>
                    </a:xfrm>
                    <a:prstGeom prst="rect">
                      <a:avLst/>
                    </a:prstGeom>
                  </pic:spPr>
                </pic:pic>
              </a:graphicData>
            </a:graphic>
          </wp:inline>
        </w:drawing>
      </w:r>
      <w:commentRangeStart w:id="964"/>
      <w:r w:rsidR="0076470F" w:rsidRPr="000857C6">
        <w:rPr>
          <w:b/>
          <w:lang w:val="en-US"/>
        </w:rPr>
        <w:t>Figure 1</w:t>
      </w:r>
      <w:commentRangeEnd w:id="964"/>
      <w:r w:rsidR="007361F8">
        <w:rPr>
          <w:rStyle w:val="CommentReference"/>
        </w:rPr>
        <w:commentReference w:id="964"/>
      </w:r>
      <w:r w:rsidR="0076470F" w:rsidRPr="000857C6">
        <w:rPr>
          <w:b/>
          <w:lang w:val="en-US"/>
        </w:rPr>
        <w:t xml:space="preserve">) </w:t>
      </w:r>
      <w:r w:rsidR="0076470F" w:rsidRPr="000857C6">
        <w:rPr>
          <w:b/>
          <w:bCs/>
          <w:i/>
          <w:iCs/>
          <w:lang w:val="en-US"/>
        </w:rPr>
        <w:t>1</w:t>
      </w:r>
      <w:r w:rsidR="00DD6769" w:rsidRPr="000857C6">
        <w:rPr>
          <w:b/>
          <w:bCs/>
          <w:i/>
          <w:iCs/>
          <w:lang w:val="en-US"/>
        </w:rPr>
        <w:t xml:space="preserve">) </w:t>
      </w:r>
      <w:r w:rsidR="001864E6" w:rsidRPr="000857C6">
        <w:rPr>
          <w:b/>
          <w:bCs/>
          <w:i/>
          <w:iCs/>
          <w:lang w:val="en-US"/>
        </w:rPr>
        <w:t>CASE</w:t>
      </w:r>
      <w:r w:rsidR="00DD6769" w:rsidRPr="000857C6">
        <w:rPr>
          <w:b/>
          <w:bCs/>
          <w:i/>
          <w:iCs/>
          <w:lang w:val="en-US"/>
        </w:rPr>
        <w:t>:</w:t>
      </w:r>
      <w:r w:rsidR="001864E6" w:rsidRPr="000857C6">
        <w:rPr>
          <w:b/>
          <w:bCs/>
          <w:i/>
          <w:iCs/>
          <w:lang w:val="en-US"/>
        </w:rPr>
        <w:t xml:space="preserve"> </w:t>
      </w:r>
      <w:r w:rsidR="001864E6" w:rsidRPr="000857C6">
        <w:rPr>
          <w:bCs/>
          <w:i/>
          <w:iCs/>
          <w:highlight w:val="yellow"/>
          <w:lang w:val="en-US"/>
        </w:rPr>
        <w:t xml:space="preserve">37) </w:t>
      </w:r>
      <w:r w:rsidR="001864E6" w:rsidRPr="000857C6">
        <w:rPr>
          <w:highlight w:val="yellow"/>
          <w:lang w:val="en-US"/>
        </w:rPr>
        <w:t>S.G.H</w:t>
      </w:r>
      <w:r w:rsidR="001864E6" w:rsidRPr="000857C6">
        <w:rPr>
          <w:lang w:val="en-US"/>
        </w:rPr>
        <w:t xml:space="preserve">, </w:t>
      </w:r>
      <w:commentRangeStart w:id="965"/>
      <w:r w:rsidR="001864E6" w:rsidRPr="000857C6">
        <w:rPr>
          <w:lang w:val="en-US"/>
        </w:rPr>
        <w:t>29, M</w:t>
      </w:r>
      <w:commentRangeEnd w:id="965"/>
      <w:r w:rsidR="00972DB9">
        <w:rPr>
          <w:rStyle w:val="CommentReference"/>
        </w:rPr>
        <w:commentReference w:id="965"/>
      </w:r>
      <w:r w:rsidR="001864E6" w:rsidRPr="000857C6">
        <w:rPr>
          <w:lang w:val="en-US"/>
        </w:rPr>
        <w:t>,</w:t>
      </w:r>
      <w:r w:rsidR="00DD6769" w:rsidRPr="000857C6">
        <w:rPr>
          <w:lang w:val="en-US"/>
        </w:rPr>
        <w:t xml:space="preserve"> A and B</w:t>
      </w:r>
      <w:ins w:id="966" w:author="Author">
        <w:r w:rsidR="002E78EF">
          <w:rPr>
            <w:lang w:val="en-US"/>
          </w:rPr>
          <w:t>,</w:t>
        </w:r>
      </w:ins>
      <w:del w:id="967" w:author="Author">
        <w:r w:rsidR="00DD6769" w:rsidRPr="000857C6" w:rsidDel="002E78EF">
          <w:rPr>
            <w:lang w:val="en-US"/>
          </w:rPr>
          <w:delText xml:space="preserve"> </w:delText>
        </w:r>
        <w:r w:rsidR="00DD6769" w:rsidRPr="000857C6" w:rsidDel="004A30A6">
          <w:rPr>
            <w:lang w:val="en-US"/>
          </w:rPr>
          <w:delText>are</w:delText>
        </w:r>
      </w:del>
      <w:r w:rsidR="00DD6769" w:rsidRPr="000857C6">
        <w:rPr>
          <w:lang w:val="en-US"/>
        </w:rPr>
        <w:t xml:space="preserve"> </w:t>
      </w:r>
      <w:r w:rsidR="00EE38C2" w:rsidRPr="000857C6">
        <w:rPr>
          <w:lang w:val="en-US"/>
        </w:rPr>
        <w:t>antero</w:t>
      </w:r>
      <w:del w:id="968" w:author="Author">
        <w:r w:rsidR="00EE38C2" w:rsidRPr="000857C6" w:rsidDel="00EE38C2">
          <w:rPr>
            <w:lang w:val="en-US"/>
          </w:rPr>
          <w:delText xml:space="preserve"> </w:delText>
        </w:r>
      </w:del>
      <w:r w:rsidR="00DD6769" w:rsidRPr="000857C6">
        <w:rPr>
          <w:lang w:val="en-US"/>
        </w:rPr>
        <w:t>posterior and lateral view</w:t>
      </w:r>
      <w:ins w:id="969" w:author="Author">
        <w:r w:rsidR="00B0064C">
          <w:rPr>
            <w:lang w:val="en-US"/>
          </w:rPr>
          <w:t>s,</w:t>
        </w:r>
      </w:ins>
      <w:r w:rsidR="00DD6769" w:rsidRPr="000857C6">
        <w:rPr>
          <w:lang w:val="en-US"/>
        </w:rPr>
        <w:t xml:space="preserve"> respectively</w:t>
      </w:r>
      <w:ins w:id="970" w:author="Author">
        <w:r w:rsidR="00152A49">
          <w:rPr>
            <w:lang w:val="en-US"/>
          </w:rPr>
          <w:t>,</w:t>
        </w:r>
      </w:ins>
      <w:r w:rsidR="00DD6769" w:rsidRPr="000857C6">
        <w:rPr>
          <w:lang w:val="en-US"/>
        </w:rPr>
        <w:t xml:space="preserve"> </w:t>
      </w:r>
      <w:ins w:id="971" w:author="Author">
        <w:r w:rsidR="004B431E">
          <w:rPr>
            <w:lang w:val="en-US"/>
          </w:rPr>
          <w:t>of</w:t>
        </w:r>
      </w:ins>
      <w:del w:id="972" w:author="Author">
        <w:r w:rsidR="00DD6769" w:rsidRPr="000857C6" w:rsidDel="004B431E">
          <w:rPr>
            <w:lang w:val="en-US"/>
          </w:rPr>
          <w:delText>with</w:delText>
        </w:r>
      </w:del>
      <w:ins w:id="973" w:author="Author">
        <w:r w:rsidR="00B75D32">
          <w:rPr>
            <w:lang w:val="en-US"/>
          </w:rPr>
          <w:t xml:space="preserve"> an</w:t>
        </w:r>
      </w:ins>
      <w:r w:rsidR="00DD6769" w:rsidRPr="000857C6">
        <w:rPr>
          <w:lang w:val="en-US"/>
        </w:rPr>
        <w:t xml:space="preserve"> internal car</w:t>
      </w:r>
      <w:r w:rsidR="00D827D1" w:rsidRPr="000857C6">
        <w:rPr>
          <w:lang w:val="en-US"/>
        </w:rPr>
        <w:t>otid</w:t>
      </w:r>
      <w:r w:rsidR="00DD6769" w:rsidRPr="000857C6">
        <w:rPr>
          <w:lang w:val="en-US"/>
        </w:rPr>
        <w:t xml:space="preserve"> artery</w:t>
      </w:r>
      <w:r w:rsidR="006F666E" w:rsidRPr="000857C6">
        <w:rPr>
          <w:lang w:val="en-US"/>
        </w:rPr>
        <w:t xml:space="preserve"> </w:t>
      </w:r>
      <w:r w:rsidR="00DD6769" w:rsidRPr="000857C6">
        <w:rPr>
          <w:lang w:val="en-US"/>
        </w:rPr>
        <w:t xml:space="preserve">injection, showing the venous time with well visualized dilated </w:t>
      </w:r>
      <w:r w:rsidR="00D711C9" w:rsidRPr="000857C6">
        <w:rPr>
          <w:b/>
          <w:lang w:val="en-US"/>
        </w:rPr>
        <w:t>r</w:t>
      </w:r>
      <w:r w:rsidR="00EE270B" w:rsidRPr="000857C6">
        <w:rPr>
          <w:b/>
          <w:lang w:val="en-US"/>
        </w:rPr>
        <w:t xml:space="preserve">ight </w:t>
      </w:r>
      <w:r w:rsidR="00D711C9" w:rsidRPr="000857C6">
        <w:rPr>
          <w:b/>
          <w:lang w:val="en-US"/>
        </w:rPr>
        <w:t>p</w:t>
      </w:r>
      <w:r w:rsidR="001864E6" w:rsidRPr="000857C6">
        <w:rPr>
          <w:b/>
          <w:lang w:val="en-US"/>
        </w:rPr>
        <w:t xml:space="preserve">arietal </w:t>
      </w:r>
      <w:r w:rsidR="00D711C9" w:rsidRPr="000857C6">
        <w:rPr>
          <w:b/>
          <w:lang w:val="en-US"/>
        </w:rPr>
        <w:t>c</w:t>
      </w:r>
      <w:r w:rsidR="001864E6" w:rsidRPr="000857C6">
        <w:rPr>
          <w:b/>
          <w:lang w:val="en-US"/>
        </w:rPr>
        <w:t xml:space="preserve">ortical </w:t>
      </w:r>
      <w:r w:rsidR="00D711C9" w:rsidRPr="000857C6">
        <w:rPr>
          <w:b/>
          <w:lang w:val="en-US"/>
        </w:rPr>
        <w:t>v</w:t>
      </w:r>
      <w:r w:rsidR="001864E6" w:rsidRPr="000857C6">
        <w:rPr>
          <w:b/>
          <w:lang w:val="en-US"/>
        </w:rPr>
        <w:t>ein</w:t>
      </w:r>
      <w:r w:rsidR="00D711C9" w:rsidRPr="000857C6">
        <w:rPr>
          <w:b/>
          <w:lang w:val="en-US"/>
        </w:rPr>
        <w:t>;</w:t>
      </w:r>
      <w:r w:rsidR="00D711C9" w:rsidRPr="000857C6">
        <w:rPr>
          <w:lang w:val="en-US"/>
        </w:rPr>
        <w:t xml:space="preserve"> C</w:t>
      </w:r>
      <w:ins w:id="974" w:author="Author">
        <w:r w:rsidR="00C43090">
          <w:rPr>
            <w:lang w:val="en-US"/>
          </w:rPr>
          <w:t>,</w:t>
        </w:r>
      </w:ins>
      <w:r w:rsidR="00D711C9" w:rsidRPr="000857C6">
        <w:rPr>
          <w:lang w:val="en-US"/>
        </w:rPr>
        <w:t xml:space="preserve"> </w:t>
      </w:r>
      <w:del w:id="975" w:author="Author">
        <w:r w:rsidR="00D711C9" w:rsidRPr="000857C6" w:rsidDel="00C25AA4">
          <w:rPr>
            <w:lang w:val="en-US"/>
          </w:rPr>
          <w:delText xml:space="preserve">work </w:delText>
        </w:r>
      </w:del>
      <w:r w:rsidR="00D711C9" w:rsidRPr="000857C6">
        <w:rPr>
          <w:lang w:val="en-US"/>
        </w:rPr>
        <w:t xml:space="preserve">projection </w:t>
      </w:r>
      <w:del w:id="976" w:author="Author">
        <w:r w:rsidR="00D711C9" w:rsidRPr="000857C6" w:rsidDel="00A62C59">
          <w:rPr>
            <w:lang w:val="en-US"/>
          </w:rPr>
          <w:delText>t</w:delText>
        </w:r>
      </w:del>
      <w:r w:rsidR="00D711C9" w:rsidRPr="000857C6">
        <w:rPr>
          <w:lang w:val="en-US"/>
        </w:rPr>
        <w:t>o</w:t>
      </w:r>
      <w:ins w:id="977" w:author="Author">
        <w:r w:rsidR="00A62C59">
          <w:rPr>
            <w:lang w:val="en-US"/>
          </w:rPr>
          <w:t>f</w:t>
        </w:r>
      </w:ins>
      <w:r w:rsidR="00D711C9" w:rsidRPr="000857C6">
        <w:rPr>
          <w:lang w:val="en-US"/>
        </w:rPr>
        <w:t xml:space="preserve"> </w:t>
      </w:r>
      <w:ins w:id="978" w:author="Author">
        <w:r w:rsidR="00C32DDB">
          <w:rPr>
            <w:lang w:val="en-US"/>
          </w:rPr>
          <w:t xml:space="preserve">the </w:t>
        </w:r>
      </w:ins>
      <w:r w:rsidR="00D711C9" w:rsidRPr="000857C6">
        <w:rPr>
          <w:lang w:val="en-US"/>
        </w:rPr>
        <w:t>venous approach; D</w:t>
      </w:r>
      <w:ins w:id="979" w:author="Author">
        <w:r w:rsidR="00AF63CA">
          <w:rPr>
            <w:lang w:val="en-US"/>
          </w:rPr>
          <w:t>,</w:t>
        </w:r>
      </w:ins>
      <w:r w:rsidR="007D0A9E" w:rsidRPr="000857C6">
        <w:rPr>
          <w:lang w:val="en-US"/>
        </w:rPr>
        <w:t xml:space="preserve"> super</w:t>
      </w:r>
      <w:r w:rsidR="00D711C9" w:rsidRPr="000857C6">
        <w:rPr>
          <w:lang w:val="en-US"/>
        </w:rPr>
        <w:t>-</w:t>
      </w:r>
      <w:r w:rsidR="007D0A9E" w:rsidRPr="000857C6">
        <w:rPr>
          <w:lang w:val="en-US"/>
        </w:rPr>
        <w:t>sele</w:t>
      </w:r>
      <w:r w:rsidR="00D827D1" w:rsidRPr="000857C6">
        <w:rPr>
          <w:lang w:val="en-US"/>
        </w:rPr>
        <w:t>c</w:t>
      </w:r>
      <w:r w:rsidR="007D0A9E" w:rsidRPr="000857C6">
        <w:rPr>
          <w:lang w:val="en-US"/>
        </w:rPr>
        <w:t xml:space="preserve">tive venous injection </w:t>
      </w:r>
      <w:ins w:id="980" w:author="Author">
        <w:r w:rsidR="00ED561D">
          <w:rPr>
            <w:lang w:val="en-US"/>
          </w:rPr>
          <w:t>via a</w:t>
        </w:r>
      </w:ins>
      <w:del w:id="981" w:author="Author">
        <w:r w:rsidR="007D0A9E" w:rsidRPr="000857C6" w:rsidDel="00ED561D">
          <w:rPr>
            <w:lang w:val="en-US"/>
          </w:rPr>
          <w:delText>by the</w:delText>
        </w:r>
      </w:del>
      <w:r w:rsidR="007D0A9E" w:rsidRPr="000857C6">
        <w:rPr>
          <w:lang w:val="en-US"/>
        </w:rPr>
        <w:t xml:space="preserve"> microcatheter</w:t>
      </w:r>
      <w:r w:rsidR="0076470F" w:rsidRPr="000857C6">
        <w:rPr>
          <w:lang w:val="en-US"/>
        </w:rPr>
        <w:t>.</w:t>
      </w:r>
      <w:ins w:id="982" w:author="Author">
        <w:r w:rsidR="00C26590">
          <w:rPr>
            <w:lang w:val="en-US"/>
          </w:rPr>
          <w:t xml:space="preserve"> </w:t>
        </w:r>
      </w:ins>
      <w:r w:rsidR="0076470F" w:rsidRPr="000857C6">
        <w:rPr>
          <w:b/>
          <w:bCs/>
          <w:i/>
          <w:iCs/>
          <w:lang w:val="en-US"/>
        </w:rPr>
        <w:t>2)</w:t>
      </w:r>
      <w:r w:rsidR="00DD6769" w:rsidRPr="000857C6">
        <w:rPr>
          <w:b/>
          <w:bCs/>
          <w:i/>
          <w:iCs/>
          <w:lang w:val="en-US"/>
        </w:rPr>
        <w:t xml:space="preserve"> </w:t>
      </w:r>
      <w:r w:rsidR="00EE270B" w:rsidRPr="000857C6">
        <w:rPr>
          <w:b/>
          <w:bCs/>
          <w:i/>
          <w:iCs/>
          <w:lang w:val="en-US"/>
        </w:rPr>
        <w:t>CASE</w:t>
      </w:r>
      <w:r w:rsidR="00DD6769" w:rsidRPr="000857C6">
        <w:rPr>
          <w:b/>
          <w:bCs/>
          <w:i/>
          <w:iCs/>
          <w:lang w:val="en-US"/>
        </w:rPr>
        <w:t xml:space="preserve">: </w:t>
      </w:r>
      <w:r w:rsidR="00EE270B" w:rsidRPr="000857C6">
        <w:rPr>
          <w:b/>
          <w:bCs/>
          <w:i/>
          <w:iCs/>
          <w:highlight w:val="yellow"/>
          <w:lang w:val="en-US"/>
        </w:rPr>
        <w:t xml:space="preserve">29 ) </w:t>
      </w:r>
      <w:r w:rsidR="00EE270B" w:rsidRPr="000857C6">
        <w:rPr>
          <w:highlight w:val="yellow"/>
          <w:lang w:val="en-US"/>
        </w:rPr>
        <w:t xml:space="preserve">G.S, </w:t>
      </w:r>
      <w:commentRangeStart w:id="983"/>
      <w:r w:rsidR="00EE270B" w:rsidRPr="000857C6">
        <w:rPr>
          <w:highlight w:val="yellow"/>
          <w:lang w:val="en-US"/>
        </w:rPr>
        <w:t>51</w:t>
      </w:r>
      <w:r w:rsidR="00EE270B" w:rsidRPr="000857C6">
        <w:rPr>
          <w:lang w:val="en-US"/>
        </w:rPr>
        <w:t>, M</w:t>
      </w:r>
      <w:ins w:id="984" w:author="Author">
        <w:r w:rsidR="00BE6BCF">
          <w:rPr>
            <w:lang w:val="en-US"/>
          </w:rPr>
          <w:t>,</w:t>
        </w:r>
      </w:ins>
      <w:r w:rsidR="00EE270B" w:rsidRPr="000857C6">
        <w:rPr>
          <w:lang w:val="en-US"/>
        </w:rPr>
        <w:t xml:space="preserve"> </w:t>
      </w:r>
      <w:commentRangeEnd w:id="983"/>
      <w:r w:rsidR="00C26590">
        <w:rPr>
          <w:rStyle w:val="CommentReference"/>
        </w:rPr>
        <w:commentReference w:id="983"/>
      </w:r>
      <w:del w:id="985" w:author="Author">
        <w:r w:rsidR="00EE270B" w:rsidRPr="000857C6" w:rsidDel="009B291E">
          <w:rPr>
            <w:lang w:val="en-US"/>
          </w:rPr>
          <w:delText xml:space="preserve"> </w:delText>
        </w:r>
      </w:del>
      <w:r w:rsidR="0076470F" w:rsidRPr="000857C6">
        <w:rPr>
          <w:lang w:val="en-US"/>
        </w:rPr>
        <w:t>E and F</w:t>
      </w:r>
      <w:ins w:id="986" w:author="Author">
        <w:r w:rsidR="000C2F1A">
          <w:rPr>
            <w:lang w:val="en-US"/>
          </w:rPr>
          <w:t>,</w:t>
        </w:r>
      </w:ins>
      <w:del w:id="987" w:author="Author">
        <w:r w:rsidR="0076470F" w:rsidRPr="000857C6" w:rsidDel="000C2F1A">
          <w:rPr>
            <w:lang w:val="en-US"/>
          </w:rPr>
          <w:delText xml:space="preserve"> </w:delText>
        </w:r>
        <w:r w:rsidR="0076470F" w:rsidRPr="000857C6" w:rsidDel="004A30A6">
          <w:rPr>
            <w:lang w:val="en-US"/>
          </w:rPr>
          <w:delText>are</w:delText>
        </w:r>
      </w:del>
      <w:r w:rsidR="0076470F" w:rsidRPr="000857C6">
        <w:rPr>
          <w:lang w:val="en-US"/>
        </w:rPr>
        <w:t xml:space="preserve"> </w:t>
      </w:r>
      <w:r w:rsidR="004A30A6" w:rsidRPr="000857C6">
        <w:rPr>
          <w:lang w:val="en-US"/>
        </w:rPr>
        <w:t>antero</w:t>
      </w:r>
      <w:del w:id="988" w:author="Author">
        <w:r w:rsidR="004A30A6" w:rsidRPr="000857C6" w:rsidDel="004A30A6">
          <w:rPr>
            <w:lang w:val="en-US"/>
          </w:rPr>
          <w:delText xml:space="preserve"> </w:delText>
        </w:r>
      </w:del>
      <w:r w:rsidR="0076470F" w:rsidRPr="000857C6">
        <w:rPr>
          <w:lang w:val="en-US"/>
        </w:rPr>
        <w:t>posterior and lateral view</w:t>
      </w:r>
      <w:ins w:id="989" w:author="Author">
        <w:r w:rsidR="004A30A6">
          <w:rPr>
            <w:lang w:val="en-US"/>
          </w:rPr>
          <w:t>s,</w:t>
        </w:r>
      </w:ins>
      <w:r w:rsidR="0076470F" w:rsidRPr="000857C6">
        <w:rPr>
          <w:lang w:val="en-US"/>
        </w:rPr>
        <w:t xml:space="preserve"> respectively</w:t>
      </w:r>
      <w:ins w:id="990" w:author="Author">
        <w:r w:rsidR="004A30A6">
          <w:rPr>
            <w:lang w:val="en-US"/>
          </w:rPr>
          <w:t>, of</w:t>
        </w:r>
      </w:ins>
      <w:del w:id="991" w:author="Author">
        <w:r w:rsidR="0076470F" w:rsidRPr="000857C6" w:rsidDel="004A30A6">
          <w:rPr>
            <w:lang w:val="en-US"/>
          </w:rPr>
          <w:delText xml:space="preserve"> with</w:delText>
        </w:r>
      </w:del>
      <w:ins w:id="992" w:author="Author">
        <w:r w:rsidR="004A30A6">
          <w:rPr>
            <w:lang w:val="en-US"/>
          </w:rPr>
          <w:t xml:space="preserve"> an</w:t>
        </w:r>
      </w:ins>
      <w:r w:rsidR="0076470F" w:rsidRPr="000857C6">
        <w:rPr>
          <w:lang w:val="en-US"/>
        </w:rPr>
        <w:t xml:space="preserve"> internal car</w:t>
      </w:r>
      <w:r w:rsidR="00D827D1" w:rsidRPr="000857C6">
        <w:rPr>
          <w:lang w:val="en-US"/>
        </w:rPr>
        <w:t>o</w:t>
      </w:r>
      <w:r w:rsidR="0076470F" w:rsidRPr="000857C6">
        <w:rPr>
          <w:lang w:val="en-US"/>
        </w:rPr>
        <w:t>ti</w:t>
      </w:r>
      <w:r w:rsidR="00D827D1" w:rsidRPr="000857C6">
        <w:rPr>
          <w:lang w:val="en-US"/>
        </w:rPr>
        <w:t>d</w:t>
      </w:r>
      <w:r w:rsidR="0076470F" w:rsidRPr="000857C6">
        <w:rPr>
          <w:lang w:val="en-US"/>
        </w:rPr>
        <w:t xml:space="preserve"> artery injection, showing the venous time with well visualized dilated </w:t>
      </w:r>
      <w:r w:rsidR="0076470F" w:rsidRPr="000857C6">
        <w:rPr>
          <w:b/>
          <w:lang w:val="en-US"/>
        </w:rPr>
        <w:t>right frontal cortical vein;</w:t>
      </w:r>
      <w:r w:rsidR="0076470F" w:rsidRPr="000857C6">
        <w:rPr>
          <w:lang w:val="en-US"/>
        </w:rPr>
        <w:t xml:space="preserve"> G</w:t>
      </w:r>
      <w:ins w:id="993" w:author="Author">
        <w:r w:rsidR="002F2B04">
          <w:rPr>
            <w:lang w:val="en-US"/>
          </w:rPr>
          <w:t>,</w:t>
        </w:r>
      </w:ins>
      <w:del w:id="994" w:author="Author">
        <w:r w:rsidR="0076470F" w:rsidRPr="000857C6" w:rsidDel="002F2B04">
          <w:rPr>
            <w:lang w:val="en-US"/>
          </w:rPr>
          <w:delText xml:space="preserve"> work</w:delText>
        </w:r>
      </w:del>
      <w:r w:rsidR="0076470F" w:rsidRPr="000857C6">
        <w:rPr>
          <w:lang w:val="en-US"/>
        </w:rPr>
        <w:t xml:space="preserve"> projection </w:t>
      </w:r>
      <w:del w:id="995" w:author="Author">
        <w:r w:rsidR="0076470F" w:rsidRPr="000857C6" w:rsidDel="002F2B04">
          <w:rPr>
            <w:lang w:val="en-US"/>
          </w:rPr>
          <w:delText>t</w:delText>
        </w:r>
      </w:del>
      <w:r w:rsidR="0076470F" w:rsidRPr="000857C6">
        <w:rPr>
          <w:lang w:val="en-US"/>
        </w:rPr>
        <w:t>o</w:t>
      </w:r>
      <w:ins w:id="996" w:author="Author">
        <w:r w:rsidR="002F2B04">
          <w:rPr>
            <w:lang w:val="en-US"/>
          </w:rPr>
          <w:t>f the</w:t>
        </w:r>
      </w:ins>
      <w:r w:rsidR="0076470F" w:rsidRPr="000857C6">
        <w:rPr>
          <w:lang w:val="en-US"/>
        </w:rPr>
        <w:t xml:space="preserve"> venous approach; H</w:t>
      </w:r>
      <w:ins w:id="997" w:author="Author">
        <w:r w:rsidR="002F2B04">
          <w:rPr>
            <w:lang w:val="en-US"/>
          </w:rPr>
          <w:t>,</w:t>
        </w:r>
      </w:ins>
      <w:r w:rsidR="0076470F" w:rsidRPr="000857C6">
        <w:rPr>
          <w:lang w:val="en-US"/>
        </w:rPr>
        <w:t xml:space="preserve"> super-sele</w:t>
      </w:r>
      <w:r w:rsidR="00D827D1" w:rsidRPr="000857C6">
        <w:rPr>
          <w:lang w:val="en-US"/>
        </w:rPr>
        <w:t>c</w:t>
      </w:r>
      <w:r w:rsidR="0076470F" w:rsidRPr="000857C6">
        <w:rPr>
          <w:lang w:val="en-US"/>
        </w:rPr>
        <w:t xml:space="preserve">tive venous injection </w:t>
      </w:r>
      <w:ins w:id="998" w:author="Author">
        <w:r w:rsidR="002F2B04">
          <w:rPr>
            <w:lang w:val="en-US"/>
          </w:rPr>
          <w:t>via</w:t>
        </w:r>
      </w:ins>
      <w:del w:id="999" w:author="Author">
        <w:r w:rsidR="0076470F" w:rsidRPr="000857C6" w:rsidDel="002F2B04">
          <w:rPr>
            <w:lang w:val="en-US"/>
          </w:rPr>
          <w:delText>by the</w:delText>
        </w:r>
      </w:del>
      <w:ins w:id="1000" w:author="Author">
        <w:r w:rsidR="002F2B04">
          <w:rPr>
            <w:lang w:val="en-US"/>
          </w:rPr>
          <w:t xml:space="preserve"> a</w:t>
        </w:r>
      </w:ins>
      <w:r w:rsidR="0076470F" w:rsidRPr="000857C6">
        <w:rPr>
          <w:lang w:val="en-US"/>
        </w:rPr>
        <w:t xml:space="preserve"> microcatheter.</w:t>
      </w:r>
      <w:ins w:id="1001" w:author="Author">
        <w:r w:rsidR="002F2B04">
          <w:rPr>
            <w:lang w:val="en-US"/>
          </w:rPr>
          <w:t xml:space="preserve"> </w:t>
        </w:r>
      </w:ins>
      <w:r w:rsidR="0076470F" w:rsidRPr="000857C6">
        <w:rPr>
          <w:b/>
          <w:bCs/>
          <w:i/>
          <w:iCs/>
          <w:lang w:val="en-US"/>
        </w:rPr>
        <w:t xml:space="preserve">3) CASE: </w:t>
      </w:r>
      <w:r w:rsidR="0076470F" w:rsidRPr="000857C6">
        <w:rPr>
          <w:b/>
          <w:bCs/>
          <w:i/>
          <w:iCs/>
          <w:highlight w:val="yellow"/>
          <w:lang w:val="en-US"/>
        </w:rPr>
        <w:t xml:space="preserve">18 ) </w:t>
      </w:r>
      <w:commentRangeStart w:id="1002"/>
      <w:r w:rsidR="0076470F" w:rsidRPr="000857C6">
        <w:rPr>
          <w:highlight w:val="yellow"/>
          <w:lang w:val="en-US"/>
        </w:rPr>
        <w:t>F.M,</w:t>
      </w:r>
      <w:r w:rsidR="0076470F" w:rsidRPr="000857C6">
        <w:rPr>
          <w:lang w:val="en-US"/>
        </w:rPr>
        <w:t xml:space="preserve"> </w:t>
      </w:r>
      <w:commentRangeEnd w:id="1002"/>
      <w:r w:rsidR="008B02E0">
        <w:rPr>
          <w:rStyle w:val="CommentReference"/>
        </w:rPr>
        <w:commentReference w:id="1002"/>
      </w:r>
      <w:r w:rsidR="0076470F" w:rsidRPr="000857C6">
        <w:rPr>
          <w:lang w:val="en-US"/>
        </w:rPr>
        <w:t>I and J</w:t>
      </w:r>
      <w:ins w:id="1004" w:author="Author">
        <w:r w:rsidR="005747ED">
          <w:rPr>
            <w:lang w:val="en-US"/>
          </w:rPr>
          <w:t>,</w:t>
        </w:r>
      </w:ins>
      <w:del w:id="1005" w:author="Author">
        <w:r w:rsidR="0076470F" w:rsidRPr="000857C6" w:rsidDel="005747ED">
          <w:rPr>
            <w:lang w:val="en-US"/>
          </w:rPr>
          <w:delText xml:space="preserve"> </w:delText>
        </w:r>
        <w:r w:rsidR="0076470F" w:rsidRPr="000857C6" w:rsidDel="00DD07C2">
          <w:rPr>
            <w:lang w:val="en-US"/>
          </w:rPr>
          <w:delText>are</w:delText>
        </w:r>
      </w:del>
      <w:r w:rsidR="0076470F" w:rsidRPr="000857C6">
        <w:rPr>
          <w:lang w:val="en-US"/>
        </w:rPr>
        <w:t xml:space="preserve"> </w:t>
      </w:r>
      <w:r w:rsidR="00DD07C2" w:rsidRPr="000857C6">
        <w:rPr>
          <w:lang w:val="en-US"/>
        </w:rPr>
        <w:t>antero</w:t>
      </w:r>
      <w:del w:id="1006" w:author="Author">
        <w:r w:rsidR="00DD07C2" w:rsidRPr="000857C6" w:rsidDel="00DD07C2">
          <w:rPr>
            <w:lang w:val="en-US"/>
          </w:rPr>
          <w:delText xml:space="preserve"> </w:delText>
        </w:r>
      </w:del>
      <w:r w:rsidR="0076470F" w:rsidRPr="000857C6">
        <w:rPr>
          <w:lang w:val="en-US"/>
        </w:rPr>
        <w:t>posterior and lateral view</w:t>
      </w:r>
      <w:ins w:id="1007" w:author="Author">
        <w:r w:rsidR="00DD07C2">
          <w:rPr>
            <w:lang w:val="en-US"/>
          </w:rPr>
          <w:t>s,</w:t>
        </w:r>
      </w:ins>
      <w:r w:rsidR="0076470F" w:rsidRPr="000857C6">
        <w:rPr>
          <w:lang w:val="en-US"/>
        </w:rPr>
        <w:t xml:space="preserve"> respectively</w:t>
      </w:r>
      <w:ins w:id="1008" w:author="Author">
        <w:r w:rsidR="00DD07C2">
          <w:rPr>
            <w:lang w:val="en-US"/>
          </w:rPr>
          <w:t>,</w:t>
        </w:r>
      </w:ins>
      <w:r w:rsidR="0076470F" w:rsidRPr="000857C6">
        <w:rPr>
          <w:lang w:val="en-US"/>
        </w:rPr>
        <w:t xml:space="preserve"> </w:t>
      </w:r>
      <w:ins w:id="1009" w:author="Author">
        <w:r w:rsidR="00DD07C2">
          <w:rPr>
            <w:lang w:val="en-US"/>
          </w:rPr>
          <w:t>of an</w:t>
        </w:r>
      </w:ins>
      <w:del w:id="1010" w:author="Author">
        <w:r w:rsidR="0076470F" w:rsidRPr="000857C6" w:rsidDel="00DD07C2">
          <w:rPr>
            <w:lang w:val="en-US"/>
          </w:rPr>
          <w:delText>with</w:delText>
        </w:r>
      </w:del>
      <w:r w:rsidR="0076470F" w:rsidRPr="000857C6">
        <w:rPr>
          <w:lang w:val="en-US"/>
        </w:rPr>
        <w:t xml:space="preserve"> internal car</w:t>
      </w:r>
      <w:r w:rsidR="00D827D1" w:rsidRPr="000857C6">
        <w:rPr>
          <w:lang w:val="en-US"/>
        </w:rPr>
        <w:t>o</w:t>
      </w:r>
      <w:r w:rsidR="0076470F" w:rsidRPr="000857C6">
        <w:rPr>
          <w:lang w:val="en-US"/>
        </w:rPr>
        <w:t>t</w:t>
      </w:r>
      <w:r w:rsidR="00D827D1" w:rsidRPr="000857C6">
        <w:rPr>
          <w:lang w:val="en-US"/>
        </w:rPr>
        <w:t>id</w:t>
      </w:r>
      <w:r w:rsidR="0076470F" w:rsidRPr="000857C6">
        <w:rPr>
          <w:lang w:val="en-US"/>
        </w:rPr>
        <w:t xml:space="preserve"> artery injection, showing the venous time with well visualized dilated</w:t>
      </w:r>
      <w:r w:rsidR="0076470F" w:rsidRPr="000857C6">
        <w:rPr>
          <w:b/>
          <w:lang w:val="en-US"/>
        </w:rPr>
        <w:t xml:space="preserve"> right parietal vein</w:t>
      </w:r>
      <w:r w:rsidR="0076470F" w:rsidRPr="000857C6">
        <w:rPr>
          <w:lang w:val="en-US"/>
        </w:rPr>
        <w:t>; K</w:t>
      </w:r>
      <w:ins w:id="1011" w:author="Author">
        <w:r w:rsidR="00DD07C2">
          <w:rPr>
            <w:lang w:val="en-US"/>
          </w:rPr>
          <w:t>,</w:t>
        </w:r>
      </w:ins>
      <w:del w:id="1012" w:author="Author">
        <w:r w:rsidR="0076470F" w:rsidRPr="000857C6" w:rsidDel="00DD07C2">
          <w:rPr>
            <w:lang w:val="en-US"/>
          </w:rPr>
          <w:delText xml:space="preserve"> work</w:delText>
        </w:r>
      </w:del>
      <w:r w:rsidR="0076470F" w:rsidRPr="000857C6">
        <w:rPr>
          <w:lang w:val="en-US"/>
        </w:rPr>
        <w:t xml:space="preserve"> projection </w:t>
      </w:r>
      <w:del w:id="1013" w:author="Author">
        <w:r w:rsidR="0076470F" w:rsidRPr="000857C6" w:rsidDel="00DD07C2">
          <w:rPr>
            <w:lang w:val="en-US"/>
          </w:rPr>
          <w:delText>t</w:delText>
        </w:r>
      </w:del>
      <w:r w:rsidR="0076470F" w:rsidRPr="000857C6">
        <w:rPr>
          <w:lang w:val="en-US"/>
        </w:rPr>
        <w:t>o</w:t>
      </w:r>
      <w:ins w:id="1014" w:author="Author">
        <w:r w:rsidR="00DD07C2">
          <w:rPr>
            <w:lang w:val="en-US"/>
          </w:rPr>
          <w:t>f the</w:t>
        </w:r>
      </w:ins>
      <w:r w:rsidR="0076470F" w:rsidRPr="000857C6">
        <w:rPr>
          <w:lang w:val="en-US"/>
        </w:rPr>
        <w:t xml:space="preserve"> venous approach; L</w:t>
      </w:r>
      <w:ins w:id="1015" w:author="Author">
        <w:r w:rsidR="00DD07C2">
          <w:rPr>
            <w:lang w:val="en-US"/>
          </w:rPr>
          <w:t>,</w:t>
        </w:r>
      </w:ins>
      <w:r w:rsidR="0076470F" w:rsidRPr="000857C6">
        <w:rPr>
          <w:lang w:val="en-US"/>
        </w:rPr>
        <w:t xml:space="preserve"> super-sele</w:t>
      </w:r>
      <w:r w:rsidR="00D827D1" w:rsidRPr="000857C6">
        <w:rPr>
          <w:lang w:val="en-US"/>
        </w:rPr>
        <w:t>c</w:t>
      </w:r>
      <w:r w:rsidR="0076470F" w:rsidRPr="000857C6">
        <w:rPr>
          <w:lang w:val="en-US"/>
        </w:rPr>
        <w:t xml:space="preserve">tive venous injection </w:t>
      </w:r>
      <w:ins w:id="1016" w:author="Author">
        <w:r w:rsidR="00DD07C2">
          <w:rPr>
            <w:lang w:val="en-US"/>
          </w:rPr>
          <w:t>via a</w:t>
        </w:r>
      </w:ins>
      <w:del w:id="1017" w:author="Author">
        <w:r w:rsidR="0076470F" w:rsidRPr="000857C6" w:rsidDel="00DD07C2">
          <w:rPr>
            <w:lang w:val="en-US"/>
          </w:rPr>
          <w:delText>by the</w:delText>
        </w:r>
      </w:del>
      <w:r w:rsidR="0076470F" w:rsidRPr="000857C6">
        <w:rPr>
          <w:lang w:val="en-US"/>
        </w:rPr>
        <w:t xml:space="preserve"> microcatheter.</w:t>
      </w:r>
    </w:p>
    <w:p w14:paraId="40B96CCF" w14:textId="77777777" w:rsidR="00EE662B" w:rsidRPr="000857C6" w:rsidRDefault="00EE662B" w:rsidP="000857C6">
      <w:pPr>
        <w:spacing w:before="100" w:beforeAutospacing="1" w:after="100" w:afterAutospacing="1" w:line="480" w:lineRule="auto"/>
        <w:rPr>
          <w:b/>
          <w:bCs/>
          <w:i/>
          <w:iCs/>
          <w:lang w:val="en-US"/>
        </w:rPr>
      </w:pPr>
    </w:p>
    <w:p w14:paraId="249028FA" w14:textId="77777777" w:rsidR="00A94841" w:rsidRPr="000857C6" w:rsidRDefault="00A94841" w:rsidP="000857C6">
      <w:pPr>
        <w:spacing w:before="100" w:beforeAutospacing="1" w:after="100" w:afterAutospacing="1" w:line="480" w:lineRule="auto"/>
        <w:rPr>
          <w:b/>
          <w:bCs/>
          <w:i/>
          <w:iCs/>
          <w:lang w:val="en-US"/>
        </w:rPr>
      </w:pPr>
    </w:p>
    <w:p w14:paraId="4980C840" w14:textId="77777777" w:rsidR="003C5792" w:rsidRPr="000857C6" w:rsidRDefault="00E93350" w:rsidP="000857C6">
      <w:pPr>
        <w:spacing w:before="100" w:beforeAutospacing="1" w:after="100" w:afterAutospacing="1" w:line="480" w:lineRule="auto"/>
        <w:rPr>
          <w:b/>
          <w:bCs/>
          <w:i/>
          <w:iCs/>
          <w:lang w:val="en-US"/>
        </w:rPr>
      </w:pPr>
      <w:r w:rsidRPr="000857C6">
        <w:rPr>
          <w:b/>
          <w:bCs/>
          <w:i/>
          <w:iCs/>
          <w:noProof/>
          <w:lang w:val="en-US" w:eastAsia="en-US"/>
        </w:rPr>
        <w:drawing>
          <wp:inline distT="0" distB="0" distL="0" distR="0" wp14:anchorId="535E5C5C" wp14:editId="660A2643">
            <wp:extent cx="5396230" cy="3728085"/>
            <wp:effectExtent l="0" t="0" r="1270" b="5715"/>
            <wp:docPr id="1" name="Imagem 1" descr="Uma imagem contendo gram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Tela 2019-12-20 às 14.55.10.png"/>
                    <pic:cNvPicPr/>
                  </pic:nvPicPr>
                  <pic:blipFill>
                    <a:blip r:embed="rId12">
                      <a:extLst>
                        <a:ext uri="{28A0092B-C50C-407E-A947-70E740481C1C}">
                          <a14:useLocalDpi xmlns:a14="http://schemas.microsoft.com/office/drawing/2010/main" val="0"/>
                        </a:ext>
                      </a:extLst>
                    </a:blip>
                    <a:stretch>
                      <a:fillRect/>
                    </a:stretch>
                  </pic:blipFill>
                  <pic:spPr>
                    <a:xfrm>
                      <a:off x="0" y="0"/>
                      <a:ext cx="5396230" cy="3728085"/>
                    </a:xfrm>
                    <a:prstGeom prst="rect">
                      <a:avLst/>
                    </a:prstGeom>
                  </pic:spPr>
                </pic:pic>
              </a:graphicData>
            </a:graphic>
          </wp:inline>
        </w:drawing>
      </w:r>
    </w:p>
    <w:p w14:paraId="6C8F1963" w14:textId="10361518" w:rsidR="00AD6523" w:rsidRPr="000857C6" w:rsidRDefault="00A433BF" w:rsidP="000857C6">
      <w:pPr>
        <w:spacing w:before="100" w:beforeAutospacing="1" w:after="100" w:afterAutospacing="1" w:line="480" w:lineRule="auto"/>
        <w:rPr>
          <w:lang w:val="en-US"/>
        </w:rPr>
      </w:pPr>
      <w:r w:rsidRPr="000857C6">
        <w:rPr>
          <w:b/>
          <w:lang w:val="en-US"/>
        </w:rPr>
        <w:t xml:space="preserve">Figure </w:t>
      </w:r>
      <w:ins w:id="1018" w:author="Author">
        <w:r w:rsidR="008B02E0">
          <w:rPr>
            <w:b/>
            <w:lang w:val="en-US"/>
          </w:rPr>
          <w:t>2</w:t>
        </w:r>
      </w:ins>
      <w:del w:id="1019" w:author="Author">
        <w:r w:rsidRPr="000857C6" w:rsidDel="008B02E0">
          <w:rPr>
            <w:b/>
            <w:lang w:val="en-US"/>
          </w:rPr>
          <w:delText>1</w:delText>
        </w:r>
      </w:del>
      <w:r w:rsidRPr="000857C6">
        <w:rPr>
          <w:b/>
          <w:lang w:val="en-US"/>
        </w:rPr>
        <w:t xml:space="preserve">) </w:t>
      </w:r>
      <w:r w:rsidRPr="000857C6">
        <w:rPr>
          <w:b/>
          <w:bCs/>
          <w:i/>
          <w:iCs/>
          <w:lang w:val="en-US"/>
        </w:rPr>
        <w:t xml:space="preserve">1) CASE: </w:t>
      </w:r>
      <w:r w:rsidRPr="000857C6">
        <w:rPr>
          <w:b/>
          <w:bCs/>
          <w:i/>
          <w:iCs/>
          <w:highlight w:val="yellow"/>
          <w:lang w:val="en-US"/>
        </w:rPr>
        <w:t xml:space="preserve">12 ) </w:t>
      </w:r>
      <w:r w:rsidRPr="000857C6">
        <w:rPr>
          <w:highlight w:val="yellow"/>
          <w:lang w:val="en-US"/>
        </w:rPr>
        <w:t>L.R, 64,</w:t>
      </w:r>
      <w:ins w:id="1020" w:author="Author">
        <w:r w:rsidR="008B02E0">
          <w:rPr>
            <w:highlight w:val="yellow"/>
            <w:lang w:val="en-US"/>
          </w:rPr>
          <w:t xml:space="preserve"> </w:t>
        </w:r>
      </w:ins>
      <w:r w:rsidRPr="000857C6">
        <w:rPr>
          <w:highlight w:val="yellow"/>
          <w:lang w:val="en-US"/>
        </w:rPr>
        <w:t>M</w:t>
      </w:r>
      <w:ins w:id="1021" w:author="Author">
        <w:r w:rsidR="006132B3">
          <w:rPr>
            <w:lang w:val="en-US"/>
          </w:rPr>
          <w:t>,</w:t>
        </w:r>
      </w:ins>
      <w:r w:rsidRPr="000857C6">
        <w:rPr>
          <w:lang w:val="en-US"/>
        </w:rPr>
        <w:t xml:space="preserve"> </w:t>
      </w:r>
      <w:del w:id="1022" w:author="Author">
        <w:r w:rsidRPr="000857C6" w:rsidDel="009B291E">
          <w:rPr>
            <w:lang w:val="en-US"/>
          </w:rPr>
          <w:delText xml:space="preserve"> </w:delText>
        </w:r>
      </w:del>
      <w:r w:rsidRPr="000857C6">
        <w:rPr>
          <w:lang w:val="en-US"/>
        </w:rPr>
        <w:t>A and B</w:t>
      </w:r>
      <w:ins w:id="1023" w:author="Author">
        <w:r w:rsidR="004B6B26">
          <w:rPr>
            <w:lang w:val="en-US"/>
          </w:rPr>
          <w:t>,</w:t>
        </w:r>
      </w:ins>
      <w:del w:id="1024" w:author="Author">
        <w:r w:rsidRPr="000857C6" w:rsidDel="004B6B26">
          <w:rPr>
            <w:lang w:val="en-US"/>
          </w:rPr>
          <w:delText xml:space="preserve"> </w:delText>
        </w:r>
        <w:r w:rsidRPr="000857C6" w:rsidDel="006132B3">
          <w:rPr>
            <w:lang w:val="en-US"/>
          </w:rPr>
          <w:delText>are</w:delText>
        </w:r>
      </w:del>
      <w:r w:rsidRPr="000857C6">
        <w:rPr>
          <w:lang w:val="en-US"/>
        </w:rPr>
        <w:t xml:space="preserve"> </w:t>
      </w:r>
      <w:r w:rsidR="006132B3" w:rsidRPr="000857C6">
        <w:rPr>
          <w:lang w:val="en-US"/>
        </w:rPr>
        <w:t>antero</w:t>
      </w:r>
      <w:del w:id="1025" w:author="Author">
        <w:r w:rsidR="006132B3" w:rsidRPr="000857C6" w:rsidDel="00EF36FD">
          <w:rPr>
            <w:lang w:val="en-US"/>
          </w:rPr>
          <w:delText xml:space="preserve"> </w:delText>
        </w:r>
      </w:del>
      <w:r w:rsidRPr="000857C6">
        <w:rPr>
          <w:lang w:val="en-US"/>
        </w:rPr>
        <w:t>posterior and lateral view</w:t>
      </w:r>
      <w:ins w:id="1026" w:author="Author">
        <w:r w:rsidR="00EF36FD">
          <w:rPr>
            <w:lang w:val="en-US"/>
          </w:rPr>
          <w:t>s,</w:t>
        </w:r>
      </w:ins>
      <w:r w:rsidRPr="000857C6">
        <w:rPr>
          <w:lang w:val="en-US"/>
        </w:rPr>
        <w:t xml:space="preserve"> respectively</w:t>
      </w:r>
      <w:ins w:id="1027" w:author="Author">
        <w:r w:rsidR="00EF36FD">
          <w:rPr>
            <w:lang w:val="en-US"/>
          </w:rPr>
          <w:t>,</w:t>
        </w:r>
      </w:ins>
      <w:r w:rsidRPr="000857C6">
        <w:rPr>
          <w:lang w:val="en-US"/>
        </w:rPr>
        <w:t xml:space="preserve"> </w:t>
      </w:r>
      <w:ins w:id="1028" w:author="Author">
        <w:r w:rsidR="00EF36FD">
          <w:rPr>
            <w:lang w:val="en-US"/>
          </w:rPr>
          <w:t>of an</w:t>
        </w:r>
      </w:ins>
      <w:del w:id="1029" w:author="Author">
        <w:r w:rsidRPr="000857C6" w:rsidDel="00EF36FD">
          <w:rPr>
            <w:lang w:val="en-US"/>
          </w:rPr>
          <w:delText>with</w:delText>
        </w:r>
      </w:del>
      <w:r w:rsidRPr="000857C6">
        <w:rPr>
          <w:lang w:val="en-US"/>
        </w:rPr>
        <w:t xml:space="preserve"> internal car</w:t>
      </w:r>
      <w:r w:rsidR="00D827D1" w:rsidRPr="000857C6">
        <w:rPr>
          <w:lang w:val="en-US"/>
        </w:rPr>
        <w:t>o</w:t>
      </w:r>
      <w:r w:rsidRPr="000857C6">
        <w:rPr>
          <w:lang w:val="en-US"/>
        </w:rPr>
        <w:t>ti</w:t>
      </w:r>
      <w:r w:rsidR="00D827D1" w:rsidRPr="000857C6">
        <w:rPr>
          <w:lang w:val="en-US"/>
        </w:rPr>
        <w:t>d</w:t>
      </w:r>
      <w:r w:rsidRPr="000857C6">
        <w:rPr>
          <w:lang w:val="en-US"/>
        </w:rPr>
        <w:t xml:space="preserve"> artery injection, showing the venous time with well visualized</w:t>
      </w:r>
      <w:r w:rsidR="00A94841" w:rsidRPr="000857C6">
        <w:rPr>
          <w:lang w:val="en-US"/>
        </w:rPr>
        <w:t xml:space="preserve"> normal</w:t>
      </w:r>
      <w:r w:rsidRPr="000857C6">
        <w:rPr>
          <w:lang w:val="en-US"/>
        </w:rPr>
        <w:t xml:space="preserve"> </w:t>
      </w:r>
      <w:r w:rsidR="00A94841" w:rsidRPr="000857C6">
        <w:rPr>
          <w:b/>
          <w:lang w:val="en-US"/>
        </w:rPr>
        <w:t>frontal cortical vein</w:t>
      </w:r>
      <w:r w:rsidRPr="000857C6">
        <w:rPr>
          <w:b/>
          <w:lang w:val="en-US"/>
        </w:rPr>
        <w:t>;</w:t>
      </w:r>
      <w:r w:rsidRPr="000857C6">
        <w:rPr>
          <w:lang w:val="en-US"/>
        </w:rPr>
        <w:t xml:space="preserve"> C</w:t>
      </w:r>
      <w:ins w:id="1030" w:author="Author">
        <w:r w:rsidR="002E78EF">
          <w:rPr>
            <w:lang w:val="en-US"/>
          </w:rPr>
          <w:t>,</w:t>
        </w:r>
      </w:ins>
      <w:del w:id="1031" w:author="Author">
        <w:r w:rsidRPr="000857C6" w:rsidDel="002E78EF">
          <w:rPr>
            <w:lang w:val="en-US"/>
          </w:rPr>
          <w:delText xml:space="preserve"> work</w:delText>
        </w:r>
      </w:del>
      <w:r w:rsidRPr="000857C6">
        <w:rPr>
          <w:lang w:val="en-US"/>
        </w:rPr>
        <w:t xml:space="preserve"> projection </w:t>
      </w:r>
      <w:del w:id="1032" w:author="Author">
        <w:r w:rsidRPr="000857C6" w:rsidDel="002E78EF">
          <w:rPr>
            <w:lang w:val="en-US"/>
          </w:rPr>
          <w:delText>t</w:delText>
        </w:r>
      </w:del>
      <w:r w:rsidRPr="000857C6">
        <w:rPr>
          <w:lang w:val="en-US"/>
        </w:rPr>
        <w:t>o</w:t>
      </w:r>
      <w:ins w:id="1033" w:author="Author">
        <w:r w:rsidR="002E78EF">
          <w:rPr>
            <w:lang w:val="en-US"/>
          </w:rPr>
          <w:t>f the</w:t>
        </w:r>
      </w:ins>
      <w:r w:rsidRPr="000857C6">
        <w:rPr>
          <w:lang w:val="en-US"/>
        </w:rPr>
        <w:t xml:space="preserve"> venous approach; D</w:t>
      </w:r>
      <w:ins w:id="1034" w:author="Author">
        <w:r w:rsidR="002E78EF">
          <w:rPr>
            <w:lang w:val="en-US"/>
          </w:rPr>
          <w:t>,</w:t>
        </w:r>
      </w:ins>
      <w:r w:rsidRPr="000857C6">
        <w:rPr>
          <w:lang w:val="en-US"/>
        </w:rPr>
        <w:t xml:space="preserve"> super-sele</w:t>
      </w:r>
      <w:r w:rsidR="00D827D1" w:rsidRPr="000857C6">
        <w:rPr>
          <w:lang w:val="en-US"/>
        </w:rPr>
        <w:t>c</w:t>
      </w:r>
      <w:r w:rsidRPr="000857C6">
        <w:rPr>
          <w:lang w:val="en-US"/>
        </w:rPr>
        <w:t xml:space="preserve">tive venous injection </w:t>
      </w:r>
      <w:ins w:id="1035" w:author="Author">
        <w:r w:rsidR="002E78EF">
          <w:rPr>
            <w:lang w:val="en-US"/>
          </w:rPr>
          <w:t>via a</w:t>
        </w:r>
      </w:ins>
      <w:del w:id="1036" w:author="Author">
        <w:r w:rsidRPr="000857C6" w:rsidDel="002E78EF">
          <w:rPr>
            <w:lang w:val="en-US"/>
          </w:rPr>
          <w:delText>by the</w:delText>
        </w:r>
      </w:del>
      <w:r w:rsidRPr="000857C6">
        <w:rPr>
          <w:lang w:val="en-US"/>
        </w:rPr>
        <w:t xml:space="preserve"> microcatheter.</w:t>
      </w:r>
      <w:ins w:id="1037" w:author="Author">
        <w:r w:rsidR="002E78EF">
          <w:rPr>
            <w:lang w:val="en-US"/>
          </w:rPr>
          <w:t xml:space="preserve"> </w:t>
        </w:r>
      </w:ins>
      <w:r w:rsidRPr="000857C6">
        <w:rPr>
          <w:b/>
          <w:bCs/>
          <w:i/>
          <w:iCs/>
          <w:lang w:val="en-US"/>
        </w:rPr>
        <w:t xml:space="preserve">2) CASE: </w:t>
      </w:r>
      <w:r w:rsidRPr="000857C6">
        <w:rPr>
          <w:b/>
          <w:bCs/>
          <w:i/>
          <w:iCs/>
          <w:highlight w:val="yellow"/>
          <w:lang w:val="en-US"/>
        </w:rPr>
        <w:t xml:space="preserve">29 ) </w:t>
      </w:r>
      <w:r w:rsidRPr="000857C6">
        <w:rPr>
          <w:highlight w:val="yellow"/>
          <w:lang w:val="en-US"/>
        </w:rPr>
        <w:t>G.S, 51</w:t>
      </w:r>
      <w:r w:rsidRPr="000857C6">
        <w:rPr>
          <w:lang w:val="en-US"/>
        </w:rPr>
        <w:t>, M</w:t>
      </w:r>
      <w:ins w:id="1038" w:author="Author">
        <w:r w:rsidR="002E78EF">
          <w:rPr>
            <w:lang w:val="en-US"/>
          </w:rPr>
          <w:t>,</w:t>
        </w:r>
      </w:ins>
      <w:r w:rsidRPr="000857C6">
        <w:rPr>
          <w:lang w:val="en-US"/>
        </w:rPr>
        <w:t xml:space="preserve"> </w:t>
      </w:r>
      <w:del w:id="1039" w:author="Author">
        <w:r w:rsidRPr="000857C6" w:rsidDel="009B291E">
          <w:rPr>
            <w:lang w:val="en-US"/>
          </w:rPr>
          <w:delText xml:space="preserve"> </w:delText>
        </w:r>
      </w:del>
      <w:r w:rsidRPr="000857C6">
        <w:rPr>
          <w:lang w:val="en-US"/>
        </w:rPr>
        <w:t>E and F</w:t>
      </w:r>
      <w:ins w:id="1040" w:author="Author">
        <w:r w:rsidR="004E67BE">
          <w:rPr>
            <w:lang w:val="en-US"/>
          </w:rPr>
          <w:t>,</w:t>
        </w:r>
      </w:ins>
      <w:del w:id="1041" w:author="Author">
        <w:r w:rsidRPr="000857C6" w:rsidDel="004E67BE">
          <w:rPr>
            <w:lang w:val="en-US"/>
          </w:rPr>
          <w:delText xml:space="preserve"> </w:delText>
        </w:r>
        <w:r w:rsidRPr="000857C6" w:rsidDel="002E78EF">
          <w:rPr>
            <w:lang w:val="en-US"/>
          </w:rPr>
          <w:delText>are</w:delText>
        </w:r>
      </w:del>
      <w:r w:rsidRPr="000857C6">
        <w:rPr>
          <w:lang w:val="en-US"/>
        </w:rPr>
        <w:t xml:space="preserve"> </w:t>
      </w:r>
      <w:r w:rsidR="002E78EF" w:rsidRPr="000857C6">
        <w:rPr>
          <w:lang w:val="en-US"/>
        </w:rPr>
        <w:t>antero</w:t>
      </w:r>
      <w:del w:id="1042" w:author="Author">
        <w:r w:rsidR="002E78EF" w:rsidRPr="000857C6" w:rsidDel="002E78EF">
          <w:rPr>
            <w:lang w:val="en-US"/>
          </w:rPr>
          <w:delText xml:space="preserve"> </w:delText>
        </w:r>
      </w:del>
      <w:r w:rsidRPr="000857C6">
        <w:rPr>
          <w:lang w:val="en-US"/>
        </w:rPr>
        <w:t>posterior and lateral view</w:t>
      </w:r>
      <w:ins w:id="1043" w:author="Author">
        <w:r w:rsidR="002E78EF">
          <w:rPr>
            <w:lang w:val="en-US"/>
          </w:rPr>
          <w:t>s,</w:t>
        </w:r>
      </w:ins>
      <w:r w:rsidRPr="000857C6">
        <w:rPr>
          <w:lang w:val="en-US"/>
        </w:rPr>
        <w:t xml:space="preserve"> respectively</w:t>
      </w:r>
      <w:ins w:id="1044" w:author="Author">
        <w:r w:rsidR="002E78EF">
          <w:rPr>
            <w:lang w:val="en-US"/>
          </w:rPr>
          <w:t>,</w:t>
        </w:r>
      </w:ins>
      <w:r w:rsidRPr="000857C6">
        <w:rPr>
          <w:lang w:val="en-US"/>
        </w:rPr>
        <w:t xml:space="preserve"> </w:t>
      </w:r>
      <w:ins w:id="1045" w:author="Author">
        <w:r w:rsidR="002E78EF">
          <w:rPr>
            <w:lang w:val="en-US"/>
          </w:rPr>
          <w:t>of an</w:t>
        </w:r>
      </w:ins>
      <w:del w:id="1046" w:author="Author">
        <w:r w:rsidRPr="000857C6" w:rsidDel="002E78EF">
          <w:rPr>
            <w:lang w:val="en-US"/>
          </w:rPr>
          <w:delText>with</w:delText>
        </w:r>
      </w:del>
      <w:r w:rsidRPr="000857C6">
        <w:rPr>
          <w:lang w:val="en-US"/>
        </w:rPr>
        <w:t xml:space="preserve"> internal </w:t>
      </w:r>
      <w:r w:rsidR="00D827D1" w:rsidRPr="000857C6">
        <w:rPr>
          <w:lang w:val="en-US"/>
        </w:rPr>
        <w:t>carotid</w:t>
      </w:r>
      <w:r w:rsidRPr="000857C6">
        <w:rPr>
          <w:lang w:val="en-US"/>
        </w:rPr>
        <w:t xml:space="preserve"> artery injection, showing the venous time with well visualized dilated </w:t>
      </w:r>
      <w:r w:rsidR="00A94841" w:rsidRPr="000857C6">
        <w:rPr>
          <w:b/>
          <w:lang w:val="en-US"/>
        </w:rPr>
        <w:t>frontal cortical vein;</w:t>
      </w:r>
      <w:del w:id="1047" w:author="Author">
        <w:r w:rsidRPr="000857C6" w:rsidDel="00A07F23">
          <w:rPr>
            <w:b/>
            <w:lang w:val="en-US"/>
          </w:rPr>
          <w:delText>;</w:delText>
        </w:r>
      </w:del>
      <w:r w:rsidRPr="000857C6">
        <w:rPr>
          <w:lang w:val="en-US"/>
        </w:rPr>
        <w:t xml:space="preserve"> G</w:t>
      </w:r>
      <w:ins w:id="1048" w:author="Author">
        <w:r w:rsidR="00A07F23">
          <w:rPr>
            <w:lang w:val="en-US"/>
          </w:rPr>
          <w:t>,</w:t>
        </w:r>
      </w:ins>
      <w:r w:rsidRPr="000857C6">
        <w:rPr>
          <w:lang w:val="en-US"/>
        </w:rPr>
        <w:t xml:space="preserve"> </w:t>
      </w:r>
      <w:del w:id="1049" w:author="Author">
        <w:r w:rsidRPr="000857C6" w:rsidDel="00A07F23">
          <w:rPr>
            <w:lang w:val="en-US"/>
          </w:rPr>
          <w:delText xml:space="preserve">work </w:delText>
        </w:r>
      </w:del>
      <w:r w:rsidRPr="000857C6">
        <w:rPr>
          <w:lang w:val="en-US"/>
        </w:rPr>
        <w:t xml:space="preserve">projection </w:t>
      </w:r>
      <w:del w:id="1050" w:author="Author">
        <w:r w:rsidRPr="000857C6" w:rsidDel="00A07F23">
          <w:rPr>
            <w:lang w:val="en-US"/>
          </w:rPr>
          <w:delText>t</w:delText>
        </w:r>
      </w:del>
      <w:r w:rsidRPr="000857C6">
        <w:rPr>
          <w:lang w:val="en-US"/>
        </w:rPr>
        <w:t>o</w:t>
      </w:r>
      <w:ins w:id="1051" w:author="Author">
        <w:r w:rsidR="00A07F23">
          <w:rPr>
            <w:lang w:val="en-US"/>
          </w:rPr>
          <w:t>f the</w:t>
        </w:r>
      </w:ins>
      <w:r w:rsidRPr="000857C6">
        <w:rPr>
          <w:lang w:val="en-US"/>
        </w:rPr>
        <w:t xml:space="preserve"> venous approach; H</w:t>
      </w:r>
      <w:ins w:id="1052" w:author="Author">
        <w:r w:rsidR="00A07F23">
          <w:rPr>
            <w:lang w:val="en-US"/>
          </w:rPr>
          <w:t>,</w:t>
        </w:r>
      </w:ins>
      <w:r w:rsidRPr="000857C6">
        <w:rPr>
          <w:lang w:val="en-US"/>
        </w:rPr>
        <w:t xml:space="preserve"> super-sele</w:t>
      </w:r>
      <w:r w:rsidR="00D827D1" w:rsidRPr="000857C6">
        <w:rPr>
          <w:lang w:val="en-US"/>
        </w:rPr>
        <w:t>c</w:t>
      </w:r>
      <w:r w:rsidRPr="000857C6">
        <w:rPr>
          <w:lang w:val="en-US"/>
        </w:rPr>
        <w:t xml:space="preserve">tive venous injection </w:t>
      </w:r>
      <w:ins w:id="1053" w:author="Author">
        <w:r w:rsidR="00A07F23">
          <w:rPr>
            <w:lang w:val="en-US"/>
          </w:rPr>
          <w:t>via</w:t>
        </w:r>
      </w:ins>
      <w:del w:id="1054" w:author="Author">
        <w:r w:rsidRPr="000857C6" w:rsidDel="00A07F23">
          <w:rPr>
            <w:lang w:val="en-US"/>
          </w:rPr>
          <w:delText>by the</w:delText>
        </w:r>
      </w:del>
      <w:ins w:id="1055" w:author="Author">
        <w:r w:rsidR="00A07F23">
          <w:rPr>
            <w:lang w:val="en-US"/>
          </w:rPr>
          <w:t xml:space="preserve"> a</w:t>
        </w:r>
      </w:ins>
      <w:r w:rsidRPr="000857C6">
        <w:rPr>
          <w:lang w:val="en-US"/>
        </w:rPr>
        <w:t xml:space="preserve"> microcatheter.</w:t>
      </w:r>
      <w:ins w:id="1056" w:author="Author">
        <w:r w:rsidR="00A07F23">
          <w:rPr>
            <w:lang w:val="en-US"/>
          </w:rPr>
          <w:t xml:space="preserve"> </w:t>
        </w:r>
      </w:ins>
      <w:r w:rsidRPr="000857C6">
        <w:rPr>
          <w:b/>
          <w:bCs/>
          <w:i/>
          <w:iCs/>
          <w:lang w:val="en-US"/>
        </w:rPr>
        <w:t xml:space="preserve">3) CASE: </w:t>
      </w:r>
      <w:r w:rsidRPr="000857C6">
        <w:rPr>
          <w:b/>
          <w:bCs/>
          <w:i/>
          <w:iCs/>
          <w:highlight w:val="yellow"/>
          <w:lang w:val="en-US"/>
        </w:rPr>
        <w:t xml:space="preserve">18 ) </w:t>
      </w:r>
      <w:r w:rsidRPr="000857C6">
        <w:rPr>
          <w:highlight w:val="yellow"/>
          <w:lang w:val="en-US"/>
        </w:rPr>
        <w:t>F.M,</w:t>
      </w:r>
      <w:r w:rsidRPr="000857C6">
        <w:rPr>
          <w:lang w:val="en-US"/>
        </w:rPr>
        <w:t xml:space="preserve"> I and J</w:t>
      </w:r>
      <w:ins w:id="1057" w:author="Author">
        <w:r w:rsidR="00A07F23">
          <w:rPr>
            <w:lang w:val="en-US"/>
          </w:rPr>
          <w:t>,</w:t>
        </w:r>
      </w:ins>
      <w:del w:id="1058" w:author="Author">
        <w:r w:rsidRPr="000857C6" w:rsidDel="00A07F23">
          <w:rPr>
            <w:lang w:val="en-US"/>
          </w:rPr>
          <w:delText xml:space="preserve"> are</w:delText>
        </w:r>
      </w:del>
      <w:r w:rsidRPr="000857C6">
        <w:rPr>
          <w:lang w:val="en-US"/>
        </w:rPr>
        <w:t xml:space="preserve"> </w:t>
      </w:r>
      <w:r w:rsidR="00A07F23" w:rsidRPr="000857C6">
        <w:rPr>
          <w:lang w:val="en-US"/>
        </w:rPr>
        <w:t>antero</w:t>
      </w:r>
      <w:del w:id="1059" w:author="Author">
        <w:r w:rsidR="00A07F23" w:rsidRPr="000857C6" w:rsidDel="00A07F23">
          <w:rPr>
            <w:lang w:val="en-US"/>
          </w:rPr>
          <w:delText xml:space="preserve"> </w:delText>
        </w:r>
      </w:del>
      <w:r w:rsidRPr="000857C6">
        <w:rPr>
          <w:lang w:val="en-US"/>
        </w:rPr>
        <w:t>posterior and lateral view</w:t>
      </w:r>
      <w:ins w:id="1060" w:author="Author">
        <w:r w:rsidR="00A07F23">
          <w:rPr>
            <w:lang w:val="en-US"/>
          </w:rPr>
          <w:t>s,</w:t>
        </w:r>
      </w:ins>
      <w:r w:rsidRPr="000857C6">
        <w:rPr>
          <w:lang w:val="en-US"/>
        </w:rPr>
        <w:t xml:space="preserve"> respectively</w:t>
      </w:r>
      <w:ins w:id="1061" w:author="Author">
        <w:r w:rsidR="00A07F23">
          <w:rPr>
            <w:lang w:val="en-US"/>
          </w:rPr>
          <w:t>,</w:t>
        </w:r>
      </w:ins>
      <w:r w:rsidRPr="000857C6">
        <w:rPr>
          <w:lang w:val="en-US"/>
        </w:rPr>
        <w:t xml:space="preserve"> </w:t>
      </w:r>
      <w:ins w:id="1062" w:author="Author">
        <w:r w:rsidR="007760EE">
          <w:rPr>
            <w:lang w:val="en-US"/>
          </w:rPr>
          <w:t>of</w:t>
        </w:r>
      </w:ins>
      <w:del w:id="1063" w:author="Author">
        <w:r w:rsidRPr="000857C6" w:rsidDel="007760EE">
          <w:rPr>
            <w:lang w:val="en-US"/>
          </w:rPr>
          <w:delText>with</w:delText>
        </w:r>
      </w:del>
      <w:ins w:id="1064" w:author="Author">
        <w:r w:rsidR="007760EE">
          <w:rPr>
            <w:lang w:val="en-US"/>
          </w:rPr>
          <w:t xml:space="preserve"> an</w:t>
        </w:r>
      </w:ins>
      <w:r w:rsidRPr="000857C6">
        <w:rPr>
          <w:lang w:val="en-US"/>
        </w:rPr>
        <w:t xml:space="preserve"> internal ca</w:t>
      </w:r>
      <w:r w:rsidR="00D827D1" w:rsidRPr="000857C6">
        <w:rPr>
          <w:lang w:val="en-US"/>
        </w:rPr>
        <w:t>rotid</w:t>
      </w:r>
      <w:r w:rsidRPr="000857C6">
        <w:rPr>
          <w:lang w:val="en-US"/>
        </w:rPr>
        <w:t xml:space="preserve"> artery injection, showing the venous time with well visualized dilated</w:t>
      </w:r>
      <w:r w:rsidRPr="000857C6">
        <w:rPr>
          <w:b/>
          <w:lang w:val="en-US"/>
        </w:rPr>
        <w:t xml:space="preserve"> </w:t>
      </w:r>
      <w:r w:rsidR="00A94841" w:rsidRPr="000857C6">
        <w:rPr>
          <w:b/>
          <w:lang w:val="en-US"/>
        </w:rPr>
        <w:t>frontal cortical vein;</w:t>
      </w:r>
      <w:del w:id="1065" w:author="Author">
        <w:r w:rsidRPr="000857C6" w:rsidDel="007760EE">
          <w:rPr>
            <w:lang w:val="en-US"/>
          </w:rPr>
          <w:delText>;</w:delText>
        </w:r>
      </w:del>
      <w:r w:rsidRPr="000857C6">
        <w:rPr>
          <w:lang w:val="en-US"/>
        </w:rPr>
        <w:t xml:space="preserve"> K</w:t>
      </w:r>
      <w:ins w:id="1066" w:author="Author">
        <w:r w:rsidR="007760EE">
          <w:rPr>
            <w:lang w:val="en-US"/>
          </w:rPr>
          <w:t>,</w:t>
        </w:r>
      </w:ins>
      <w:del w:id="1067" w:author="Author">
        <w:r w:rsidRPr="000857C6" w:rsidDel="007760EE">
          <w:rPr>
            <w:lang w:val="en-US"/>
          </w:rPr>
          <w:delText xml:space="preserve"> work</w:delText>
        </w:r>
      </w:del>
      <w:r w:rsidRPr="000857C6">
        <w:rPr>
          <w:lang w:val="en-US"/>
        </w:rPr>
        <w:t xml:space="preserve"> projection </w:t>
      </w:r>
      <w:del w:id="1068" w:author="Author">
        <w:r w:rsidRPr="000857C6" w:rsidDel="007760EE">
          <w:rPr>
            <w:lang w:val="en-US"/>
          </w:rPr>
          <w:delText>t</w:delText>
        </w:r>
      </w:del>
      <w:r w:rsidRPr="000857C6">
        <w:rPr>
          <w:lang w:val="en-US"/>
        </w:rPr>
        <w:t>o</w:t>
      </w:r>
      <w:ins w:id="1069" w:author="Author">
        <w:r w:rsidR="007760EE">
          <w:rPr>
            <w:lang w:val="en-US"/>
          </w:rPr>
          <w:t>f the</w:t>
        </w:r>
      </w:ins>
      <w:r w:rsidRPr="000857C6">
        <w:rPr>
          <w:lang w:val="en-US"/>
        </w:rPr>
        <w:t xml:space="preserve"> venous approach; L</w:t>
      </w:r>
      <w:ins w:id="1070" w:author="Author">
        <w:r w:rsidR="007760EE">
          <w:rPr>
            <w:lang w:val="en-US"/>
          </w:rPr>
          <w:t>,</w:t>
        </w:r>
      </w:ins>
      <w:r w:rsidRPr="000857C6">
        <w:rPr>
          <w:lang w:val="en-US"/>
        </w:rPr>
        <w:t xml:space="preserve"> super-sele</w:t>
      </w:r>
      <w:r w:rsidR="00D827D1" w:rsidRPr="000857C6">
        <w:rPr>
          <w:lang w:val="en-US"/>
        </w:rPr>
        <w:t>c</w:t>
      </w:r>
      <w:r w:rsidRPr="000857C6">
        <w:rPr>
          <w:lang w:val="en-US"/>
        </w:rPr>
        <w:t xml:space="preserve">tive venous injection </w:t>
      </w:r>
      <w:ins w:id="1071" w:author="Author">
        <w:r w:rsidR="007760EE">
          <w:rPr>
            <w:lang w:val="en-US"/>
          </w:rPr>
          <w:t>via a</w:t>
        </w:r>
      </w:ins>
      <w:del w:id="1072" w:author="Author">
        <w:r w:rsidRPr="000857C6" w:rsidDel="007760EE">
          <w:rPr>
            <w:lang w:val="en-US"/>
          </w:rPr>
          <w:delText>by the</w:delText>
        </w:r>
      </w:del>
      <w:r w:rsidRPr="000857C6">
        <w:rPr>
          <w:lang w:val="en-US"/>
        </w:rPr>
        <w:t xml:space="preserve"> microcatheter</w:t>
      </w:r>
      <w:r w:rsidR="00A94841" w:rsidRPr="000857C6">
        <w:rPr>
          <w:lang w:val="en-US"/>
        </w:rPr>
        <w:t xml:space="preserve">. </w:t>
      </w:r>
      <w:del w:id="1073" w:author="Author">
        <w:r w:rsidR="00D45F84" w:rsidRPr="000857C6" w:rsidDel="009B291E">
          <w:rPr>
            <w:lang w:val="en-US"/>
          </w:rPr>
          <w:delText xml:space="preserve">                                                                                                     </w:delText>
        </w:r>
      </w:del>
    </w:p>
    <w:p w14:paraId="48CDD883" w14:textId="77777777" w:rsidR="009744E9" w:rsidRPr="000857C6" w:rsidRDefault="009744E9" w:rsidP="000857C6">
      <w:pPr>
        <w:spacing w:before="100" w:beforeAutospacing="1" w:after="100" w:afterAutospacing="1" w:line="480" w:lineRule="auto"/>
        <w:rPr>
          <w:b/>
          <w:lang w:val="en-US"/>
        </w:rPr>
      </w:pPr>
    </w:p>
    <w:p w14:paraId="1BF7E2A6" w14:textId="77777777" w:rsidR="00BB477C" w:rsidRPr="000857C6" w:rsidRDefault="005F542B" w:rsidP="000857C6">
      <w:pPr>
        <w:spacing w:before="100" w:beforeAutospacing="1" w:after="100" w:afterAutospacing="1" w:line="480" w:lineRule="auto"/>
        <w:rPr>
          <w:b/>
          <w:color w:val="FF0000"/>
          <w:lang w:val="en-US"/>
        </w:rPr>
      </w:pPr>
      <w:r w:rsidRPr="000857C6">
        <w:rPr>
          <w:b/>
          <w:lang w:val="en-US"/>
        </w:rPr>
        <w:lastRenderedPageBreak/>
        <w:t>D</w:t>
      </w:r>
      <w:r w:rsidR="005701CB" w:rsidRPr="000857C6">
        <w:rPr>
          <w:b/>
          <w:lang w:val="en-US"/>
        </w:rPr>
        <w:t xml:space="preserve">iscussion </w:t>
      </w:r>
    </w:p>
    <w:p w14:paraId="0FBEB19B" w14:textId="3E54BEBF" w:rsidR="00132DAA" w:rsidRPr="000857C6" w:rsidRDefault="00132DAA" w:rsidP="000857C6">
      <w:pPr>
        <w:spacing w:line="480" w:lineRule="auto"/>
        <w:rPr>
          <w:lang w:val="en-US"/>
        </w:rPr>
      </w:pPr>
      <w:r w:rsidRPr="000857C6">
        <w:rPr>
          <w:lang w:val="en-US"/>
        </w:rPr>
        <w:t>Intracranial AVMs are a cerebrovascular pathology that have a cumulative risk of functional disability or death</w:t>
      </w:r>
      <w:ins w:id="1074" w:author="Author">
        <w:r w:rsidR="00E7240D">
          <w:rPr>
            <w:lang w:val="en-US"/>
          </w:rPr>
          <w:t>,</w:t>
        </w:r>
      </w:ins>
      <w:r w:rsidRPr="000857C6">
        <w:rPr>
          <w:lang w:val="en-US"/>
        </w:rPr>
        <w:t xml:space="preserve"> due to intracranial bleeding and refractory epilepsy. M</w:t>
      </w:r>
      <w:ins w:id="1075" w:author="Author">
        <w:r w:rsidR="00F64B54">
          <w:rPr>
            <w:lang w:val="en-US"/>
          </w:rPr>
          <w:t>oreover</w:t>
        </w:r>
        <w:r w:rsidR="00911F2A">
          <w:rPr>
            <w:lang w:val="en-US"/>
          </w:rPr>
          <w:t>,</w:t>
        </w:r>
      </w:ins>
      <w:del w:id="1076" w:author="Author">
        <w:r w:rsidRPr="000857C6" w:rsidDel="00911F2A">
          <w:rPr>
            <w:lang w:val="en-US"/>
          </w:rPr>
          <w:delText>eanwhile</w:delText>
        </w:r>
      </w:del>
      <w:r w:rsidRPr="000857C6">
        <w:rPr>
          <w:lang w:val="en-US"/>
        </w:rPr>
        <w:t xml:space="preserve"> </w:t>
      </w:r>
      <w:ins w:id="1077" w:author="Author">
        <w:r w:rsidR="006F5B60">
          <w:rPr>
            <w:lang w:val="en-US"/>
          </w:rPr>
          <w:t>i</w:t>
        </w:r>
        <w:r w:rsidR="006F5B60" w:rsidRPr="006F5B60">
          <w:rPr>
            <w:lang w:val="en-US"/>
          </w:rPr>
          <w:t>ntracranial AVMs</w:t>
        </w:r>
      </w:ins>
      <w:del w:id="1078" w:author="Author">
        <w:r w:rsidRPr="000857C6" w:rsidDel="006F5B60">
          <w:rPr>
            <w:lang w:val="en-US"/>
          </w:rPr>
          <w:delText>they</w:delText>
        </w:r>
      </w:del>
      <w:r w:rsidRPr="000857C6">
        <w:rPr>
          <w:lang w:val="en-US"/>
        </w:rPr>
        <w:t xml:space="preserve"> may also be asymptomatic for extended periods or never manifest any clinical symptoms. </w:t>
      </w:r>
    </w:p>
    <w:p w14:paraId="21B03CBC" w14:textId="0754E38B" w:rsidR="006A1E94" w:rsidRPr="000857C6" w:rsidRDefault="009104A7" w:rsidP="000857C6">
      <w:pPr>
        <w:pStyle w:val="NormalWeb"/>
        <w:spacing w:line="480" w:lineRule="auto"/>
        <w:rPr>
          <w:color w:val="000000" w:themeColor="text1"/>
          <w:lang w:val="en-US"/>
        </w:rPr>
      </w:pPr>
      <w:r w:rsidRPr="000857C6">
        <w:rPr>
          <w:color w:val="000000" w:themeColor="text1"/>
          <w:lang w:val="en-US"/>
        </w:rPr>
        <w:t xml:space="preserve">The treatment of brain AVMs is complex and </w:t>
      </w:r>
      <w:ins w:id="1079" w:author="Author">
        <w:r w:rsidR="00F36605">
          <w:rPr>
            <w:color w:val="000000" w:themeColor="text1"/>
            <w:lang w:val="en-US"/>
          </w:rPr>
          <w:t xml:space="preserve">may </w:t>
        </w:r>
      </w:ins>
      <w:r w:rsidRPr="000857C6">
        <w:rPr>
          <w:color w:val="000000" w:themeColor="text1"/>
          <w:lang w:val="en-US"/>
        </w:rPr>
        <w:t>involve</w:t>
      </w:r>
      <w:del w:id="1080" w:author="Author">
        <w:r w:rsidRPr="000857C6" w:rsidDel="00F36605">
          <w:rPr>
            <w:color w:val="000000" w:themeColor="text1"/>
            <w:lang w:val="en-US"/>
          </w:rPr>
          <w:delText>s</w:delText>
        </w:r>
      </w:del>
      <w:r w:rsidRPr="000857C6">
        <w:rPr>
          <w:color w:val="000000" w:themeColor="text1"/>
          <w:lang w:val="en-US"/>
        </w:rPr>
        <w:t xml:space="preserve"> different techniques, such as endovascular embolization </w:t>
      </w:r>
      <w:del w:id="1081" w:author="Author">
        <w:r w:rsidRPr="000857C6" w:rsidDel="00A2476A">
          <w:rPr>
            <w:color w:val="000000" w:themeColor="text1"/>
            <w:lang w:val="en-US"/>
          </w:rPr>
          <w:delText xml:space="preserve">EVT </w:delText>
        </w:r>
      </w:del>
      <w:r w:rsidRPr="000857C6">
        <w:rPr>
          <w:color w:val="000000" w:themeColor="text1"/>
          <w:lang w:val="en-US"/>
        </w:rPr>
        <w:t xml:space="preserve">(basically </w:t>
      </w:r>
      <w:ins w:id="1082" w:author="Author">
        <w:r w:rsidR="00A2476A" w:rsidRPr="000857C6">
          <w:rPr>
            <w:color w:val="000000" w:themeColor="text1"/>
            <w:lang w:val="en-US"/>
          </w:rPr>
          <w:t>trans</w:t>
        </w:r>
      </w:ins>
      <w:r w:rsidRPr="000857C6">
        <w:rPr>
          <w:color w:val="000000" w:themeColor="text1"/>
          <w:lang w:val="en-US"/>
        </w:rPr>
        <w:t xml:space="preserve">arterial and </w:t>
      </w:r>
      <w:ins w:id="1083" w:author="Author">
        <w:r w:rsidR="00A2476A" w:rsidRPr="000857C6">
          <w:rPr>
            <w:color w:val="000000" w:themeColor="text1"/>
            <w:lang w:val="en-US"/>
          </w:rPr>
          <w:t>trans</w:t>
        </w:r>
      </w:ins>
      <w:r w:rsidRPr="000857C6">
        <w:rPr>
          <w:color w:val="000000" w:themeColor="text1"/>
          <w:lang w:val="en-US"/>
        </w:rPr>
        <w:t>venous approach</w:t>
      </w:r>
      <w:ins w:id="1084" w:author="Author">
        <w:r w:rsidR="00A2476A" w:rsidRPr="000857C6">
          <w:rPr>
            <w:color w:val="000000" w:themeColor="text1"/>
            <w:lang w:val="en-US"/>
          </w:rPr>
          <w:t>es</w:t>
        </w:r>
      </w:ins>
      <w:del w:id="1085" w:author="Author">
        <w:r w:rsidRPr="000857C6" w:rsidDel="00A2476A">
          <w:rPr>
            <w:color w:val="000000" w:themeColor="text1"/>
            <w:lang w:val="en-US"/>
          </w:rPr>
          <w:delText xml:space="preserve"> TVA</w:delText>
        </w:r>
      </w:del>
      <w:r w:rsidRPr="000857C6">
        <w:rPr>
          <w:color w:val="000000" w:themeColor="text1"/>
          <w:lang w:val="en-US"/>
        </w:rPr>
        <w:t xml:space="preserve">), neurosurgery, radiosurgery, and sometimes </w:t>
      </w:r>
      <w:ins w:id="1086" w:author="Author">
        <w:r w:rsidR="00193B38">
          <w:rPr>
            <w:color w:val="000000" w:themeColor="text1"/>
            <w:lang w:val="en-US"/>
          </w:rPr>
          <w:t>a combination</w:t>
        </w:r>
        <w:r w:rsidR="00F36605">
          <w:rPr>
            <w:color w:val="000000" w:themeColor="text1"/>
            <w:lang w:val="en-US"/>
          </w:rPr>
          <w:t xml:space="preserve"> of two or more of these techniques.</w:t>
        </w:r>
      </w:ins>
      <w:del w:id="1087" w:author="Author">
        <w:r w:rsidRPr="000857C6" w:rsidDel="00F36605">
          <w:rPr>
            <w:color w:val="000000" w:themeColor="text1"/>
            <w:lang w:val="en-US"/>
          </w:rPr>
          <w:delText>the association between them</w:delText>
        </w:r>
      </w:del>
      <w:r w:rsidRPr="000857C6">
        <w:rPr>
          <w:color w:val="000000" w:themeColor="text1"/>
          <w:lang w:val="en-US"/>
        </w:rPr>
        <w:fldChar w:fldCharType="begin" w:fldLock="1"/>
      </w:r>
      <w:r w:rsidR="004629CA" w:rsidRPr="000857C6">
        <w:rPr>
          <w:color w:val="000000" w:themeColor="text1"/>
          <w:lang w:val="en-US"/>
        </w:rPr>
        <w:instrText>ADDIN CSL_CITATION {"citationItems":[{"id":"ITEM-1","itemData":{"DOI":"10.3174/ajnr.A2247","ISSN":"01956108","abstract":"BACKGROUND AND PURPOSE: The use of Onyx in the treatment of intracranial AVMs has increased the cure rate of endovascular embolization compared with the use of liquid adhesive agents. Inadvertent occlusion of the draining veins before the complete exclusion of the nidus constitutes a major risk of bleeding. We report a case series using the technique of double simultaneous arterial catheterization as an approach to achieve the complete exclusion of the nidus before reaching the venous drainage, through a more controlled hemodynamic filling. MATERIALS AND METHODS: Between April 2008 and November 2009, 17 patients with brain AVMs were treated by the DACT. The mean age of the patients was 32.7 years (range, 6-54 years), with 9 females and 8 males. The clinical onset was characterized by intracranial hemorrhage in 8 patients and by seizures in 7. The size of the AVMs ranged from 13 to 54 mm (average, 26.2 mm). The DACT was always used with the objective of curing the AVM. RESULTS: All 17 patients completed the EVT. The average number of sessions conducted was 1.4 (range, 1-3 sessions), with the average injection amount of 6.9 mL of Onyx (range, 2-25.2 mL). Sixteen AVMs (94.1%) were angiographically cured by embolization. Clinical complications occurred in 2 patients (11.7%); 1 of these was permanent (5.9%). No deaths were registered. CONCLUSIONS: This preliminary series shows that the DACT presents satisfactory results when used with curative intent. Copyright © 2011 by the American Society of Neuroradiology.","author":[{"dropping-particle":"","family":"Abud","given":"D. G.","non-dropping-particle":"","parse-names":false,"suffix":""},{"dropping-particle":"","family":"Riva","given":"R.","non-dropping-particle":"","parse-names":false,"suffix":""},{"dropping-particle":"","family":"Nakiri","given":"G. S.","non-dropping-particle":"","parse-names":false,"suffix":""},{"dropping-particle":"","family":"Padovani","given":"F.","non-dropping-particle":"","parse-names":false,"suffix":""},{"dropping-particle":"","family":"Khawaldeh","given":"M.","non-dropping-particle":"","parse-names":false,"suffix":""},{"dropping-particle":"","family":"Mounayer","given":"C.","non-dropping-particle":"","parse-names":false,"suffix":""}],"container-title":"American Journal of Neuroradiology","id":"ITEM-1","issue":"1","issued":{"date-parts":[["2011"]]},"page":"152-158","title":"Treatment of brain arteriovenous malformations by double arterial catheterization with simultaneous injection of Onyx: Retrospective series of 17 patients","type":"article-journal","volume":"32"},"uris":["http://www.mendeley.com/documents/?uuid=0751bf71-82ec-45d6-8b34-5adc362a7b12"]}],"mendeley":{"formattedCitation":"&lt;sup&gt;2&lt;/sup&gt;","plainTextFormattedCitation":"2","previouslyFormattedCitation":"&lt;sup&gt;2&lt;/sup&gt;"},"properties":{"noteIndex":0},"schema":"https://github.com/citation-style-language/schema/raw/master/csl-citation.json"}</w:instrText>
      </w:r>
      <w:r w:rsidRPr="000857C6">
        <w:rPr>
          <w:color w:val="000000" w:themeColor="text1"/>
          <w:lang w:val="en-US"/>
        </w:rPr>
        <w:fldChar w:fldCharType="separate"/>
      </w:r>
      <w:r w:rsidR="004629CA" w:rsidRPr="000857C6">
        <w:rPr>
          <w:noProof/>
          <w:color w:val="000000" w:themeColor="text1"/>
          <w:vertAlign w:val="superscript"/>
          <w:lang w:val="en-US"/>
        </w:rPr>
        <w:t>2</w:t>
      </w:r>
      <w:r w:rsidRPr="000857C6">
        <w:rPr>
          <w:color w:val="000000" w:themeColor="text1"/>
          <w:lang w:val="en-US"/>
        </w:rPr>
        <w:fldChar w:fldCharType="end"/>
      </w:r>
      <w:del w:id="1088" w:author="Author">
        <w:r w:rsidRPr="000857C6" w:rsidDel="00F36605">
          <w:rPr>
            <w:color w:val="000000" w:themeColor="text1"/>
            <w:lang w:val="en-US"/>
          </w:rPr>
          <w:delText xml:space="preserve">. </w:delText>
        </w:r>
      </w:del>
    </w:p>
    <w:p w14:paraId="0116BF55" w14:textId="6EC06051" w:rsidR="006A1E94" w:rsidRPr="000857C6" w:rsidRDefault="006A1E94" w:rsidP="000857C6">
      <w:pPr>
        <w:spacing w:line="480" w:lineRule="auto"/>
        <w:rPr>
          <w:lang w:val="en-US"/>
        </w:rPr>
      </w:pPr>
      <w:r w:rsidRPr="000857C6">
        <w:rPr>
          <w:lang w:val="en-US"/>
        </w:rPr>
        <w:t>The development and rupture of AVMs is a multifactorial and multistage process</w:t>
      </w:r>
      <w:ins w:id="1089" w:author="Author">
        <w:r w:rsidR="00DC24AA">
          <w:rPr>
            <w:lang w:val="en-US"/>
          </w:rPr>
          <w:t>.</w:t>
        </w:r>
      </w:ins>
      <w:del w:id="1090" w:author="Author">
        <w:r w:rsidRPr="000857C6" w:rsidDel="00DC24AA">
          <w:rPr>
            <w:lang w:val="en-US"/>
          </w:rPr>
          <w:delText>,</w:delText>
        </w:r>
      </w:del>
      <w:r w:rsidRPr="000857C6">
        <w:rPr>
          <w:lang w:val="en-US"/>
        </w:rPr>
        <w:t xml:space="preserve"> </w:t>
      </w:r>
      <w:ins w:id="1091" w:author="Author">
        <w:r w:rsidR="007166E1">
          <w:rPr>
            <w:lang w:val="en-US"/>
          </w:rPr>
          <w:t>This should</w:t>
        </w:r>
      </w:ins>
      <w:del w:id="1092" w:author="Author">
        <w:r w:rsidRPr="000857C6" w:rsidDel="00042B59">
          <w:rPr>
            <w:lang w:val="en-US"/>
          </w:rPr>
          <w:delText>which could</w:delText>
        </w:r>
      </w:del>
      <w:r w:rsidRPr="000857C6">
        <w:rPr>
          <w:lang w:val="en-US"/>
        </w:rPr>
        <w:t xml:space="preserve"> be considered</w:t>
      </w:r>
      <w:ins w:id="1093" w:author="Author">
        <w:r w:rsidR="00042B59">
          <w:rPr>
            <w:lang w:val="en-US"/>
          </w:rPr>
          <w:t>, as</w:t>
        </w:r>
      </w:ins>
      <w:del w:id="1094" w:author="Author">
        <w:r w:rsidRPr="000857C6" w:rsidDel="00042B59">
          <w:rPr>
            <w:lang w:val="en-US"/>
          </w:rPr>
          <w:delText xml:space="preserve"> since</w:delText>
        </w:r>
      </w:del>
      <w:r w:rsidRPr="000857C6">
        <w:rPr>
          <w:lang w:val="en-US"/>
        </w:rPr>
        <w:t xml:space="preserve"> </w:t>
      </w:r>
      <w:ins w:id="1095" w:author="Author">
        <w:r w:rsidR="00174F6B">
          <w:rPr>
            <w:lang w:val="en-US"/>
          </w:rPr>
          <w:t>an</w:t>
        </w:r>
      </w:ins>
      <w:del w:id="1096" w:author="Author">
        <w:r w:rsidRPr="000857C6" w:rsidDel="00174F6B">
          <w:rPr>
            <w:lang w:val="en-US"/>
          </w:rPr>
          <w:delText>the</w:delText>
        </w:r>
      </w:del>
      <w:r w:rsidRPr="000857C6">
        <w:rPr>
          <w:lang w:val="en-US"/>
        </w:rPr>
        <w:t xml:space="preserve"> impairment </w:t>
      </w:r>
      <w:r w:rsidR="006A6ACC" w:rsidRPr="000857C6">
        <w:rPr>
          <w:lang w:val="en-US"/>
        </w:rPr>
        <w:t>of</w:t>
      </w:r>
      <w:r w:rsidRPr="000857C6">
        <w:rPr>
          <w:lang w:val="en-US"/>
        </w:rPr>
        <w:t xml:space="preserve"> embryon</w:t>
      </w:r>
      <w:ins w:id="1097" w:author="Author">
        <w:r w:rsidR="00174F6B">
          <w:rPr>
            <w:lang w:val="en-US"/>
          </w:rPr>
          <w:t>ic</w:t>
        </w:r>
      </w:ins>
      <w:del w:id="1098" w:author="Author">
        <w:r w:rsidRPr="000857C6" w:rsidDel="00174F6B">
          <w:rPr>
            <w:lang w:val="en-US"/>
          </w:rPr>
          <w:delText>al</w:delText>
        </w:r>
      </w:del>
      <w:r w:rsidRPr="000857C6">
        <w:rPr>
          <w:lang w:val="en-US"/>
        </w:rPr>
        <w:t xml:space="preserve"> vasculogenesis </w:t>
      </w:r>
      <w:ins w:id="1099" w:author="Author">
        <w:r w:rsidR="006A1C74">
          <w:rPr>
            <w:lang w:val="en-US"/>
          </w:rPr>
          <w:t>can be</w:t>
        </w:r>
      </w:ins>
      <w:del w:id="1100" w:author="Author">
        <w:r w:rsidRPr="000857C6" w:rsidDel="006A1C74">
          <w:rPr>
            <w:lang w:val="en-US"/>
          </w:rPr>
          <w:delText>to the</w:delText>
        </w:r>
      </w:del>
      <w:r w:rsidRPr="000857C6">
        <w:rPr>
          <w:lang w:val="en-US"/>
        </w:rPr>
        <w:t xml:space="preserve"> correlat</w:t>
      </w:r>
      <w:ins w:id="1101" w:author="Author">
        <w:r w:rsidR="006A1C74">
          <w:rPr>
            <w:lang w:val="en-US"/>
          </w:rPr>
          <w:t>ed</w:t>
        </w:r>
      </w:ins>
      <w:del w:id="1102" w:author="Author">
        <w:r w:rsidRPr="000857C6" w:rsidDel="006A1C74">
          <w:rPr>
            <w:lang w:val="en-US"/>
          </w:rPr>
          <w:delText>ion</w:delText>
        </w:r>
      </w:del>
      <w:ins w:id="1103" w:author="Author">
        <w:r w:rsidR="004B239B">
          <w:rPr>
            <w:lang w:val="en-US"/>
          </w:rPr>
          <w:t xml:space="preserve"> with</w:t>
        </w:r>
      </w:ins>
      <w:r w:rsidRPr="000857C6">
        <w:rPr>
          <w:lang w:val="en-US"/>
        </w:rPr>
        <w:t xml:space="preserve"> </w:t>
      </w:r>
      <w:ins w:id="1104" w:author="Author">
        <w:r w:rsidR="00AE3283">
          <w:rPr>
            <w:lang w:val="en-US"/>
          </w:rPr>
          <w:t xml:space="preserve">other </w:t>
        </w:r>
      </w:ins>
      <w:del w:id="1105" w:author="Author">
        <w:r w:rsidRPr="000857C6" w:rsidDel="004B239B">
          <w:rPr>
            <w:lang w:val="en-US"/>
          </w:rPr>
          <w:delText xml:space="preserve">between the </w:delText>
        </w:r>
      </w:del>
      <w:r w:rsidRPr="000857C6">
        <w:rPr>
          <w:lang w:val="en-US"/>
        </w:rPr>
        <w:t xml:space="preserve">phenomena </w:t>
      </w:r>
      <w:ins w:id="1106" w:author="Author">
        <w:r w:rsidR="004B239B">
          <w:rPr>
            <w:lang w:val="en-US"/>
          </w:rPr>
          <w:t>associated with</w:t>
        </w:r>
      </w:ins>
      <w:del w:id="1107" w:author="Author">
        <w:r w:rsidRPr="000857C6" w:rsidDel="00271BAE">
          <w:rPr>
            <w:lang w:val="en-US"/>
          </w:rPr>
          <w:delText>in</w:delText>
        </w:r>
      </w:del>
      <w:r w:rsidRPr="000857C6">
        <w:rPr>
          <w:lang w:val="en-US"/>
        </w:rPr>
        <w:t xml:space="preserve"> the characteristics of </w:t>
      </w:r>
      <w:ins w:id="1108" w:author="Author">
        <w:r w:rsidR="009135D0">
          <w:rPr>
            <w:lang w:val="en-US"/>
          </w:rPr>
          <w:t>brain</w:t>
        </w:r>
      </w:ins>
      <w:del w:id="1109" w:author="Author">
        <w:r w:rsidRPr="000857C6" w:rsidDel="009135D0">
          <w:rPr>
            <w:lang w:val="en-US"/>
          </w:rPr>
          <w:delText>B-</w:delText>
        </w:r>
      </w:del>
      <w:ins w:id="1110" w:author="Author">
        <w:r w:rsidR="009135D0">
          <w:rPr>
            <w:lang w:val="en-US"/>
          </w:rPr>
          <w:t xml:space="preserve"> </w:t>
        </w:r>
      </w:ins>
      <w:r w:rsidRPr="000857C6">
        <w:rPr>
          <w:lang w:val="en-US"/>
        </w:rPr>
        <w:t xml:space="preserve">AVM angioarchitecture </w:t>
      </w:r>
      <w:ins w:id="1111" w:author="Author">
        <w:r w:rsidR="00AE3283">
          <w:rPr>
            <w:lang w:val="en-US"/>
          </w:rPr>
          <w:t>that are</w:t>
        </w:r>
      </w:ins>
      <w:del w:id="1112" w:author="Author">
        <w:r w:rsidRPr="000857C6" w:rsidDel="00AE3283">
          <w:rPr>
            <w:lang w:val="en-US"/>
          </w:rPr>
          <w:delText>which</w:delText>
        </w:r>
      </w:del>
      <w:r w:rsidRPr="000857C6">
        <w:rPr>
          <w:lang w:val="en-US"/>
        </w:rPr>
        <w:t xml:space="preserve"> </w:t>
      </w:r>
      <w:r w:rsidR="006A6ACC" w:rsidRPr="000857C6">
        <w:rPr>
          <w:lang w:val="en-US"/>
        </w:rPr>
        <w:t>conduc</w:t>
      </w:r>
      <w:ins w:id="1113" w:author="Author">
        <w:r w:rsidR="00AE3283">
          <w:rPr>
            <w:lang w:val="en-US"/>
          </w:rPr>
          <w:t>iv</w:t>
        </w:r>
      </w:ins>
      <w:r w:rsidR="006A6ACC" w:rsidRPr="000857C6">
        <w:rPr>
          <w:lang w:val="en-US"/>
        </w:rPr>
        <w:t xml:space="preserve">e </w:t>
      </w:r>
      <w:ins w:id="1114" w:author="Author">
        <w:r w:rsidR="00AE3283">
          <w:rPr>
            <w:lang w:val="en-US"/>
          </w:rPr>
          <w:t>to</w:t>
        </w:r>
      </w:ins>
      <w:del w:id="1115" w:author="Author">
        <w:r w:rsidRPr="000857C6" w:rsidDel="00AE3283">
          <w:rPr>
            <w:lang w:val="en-US"/>
          </w:rPr>
          <w:delText>with</w:delText>
        </w:r>
      </w:del>
      <w:r w:rsidRPr="000857C6">
        <w:rPr>
          <w:lang w:val="en-US"/>
        </w:rPr>
        <w:t xml:space="preserve"> </w:t>
      </w:r>
      <w:r w:rsidR="00B35643" w:rsidRPr="000857C6">
        <w:rPr>
          <w:lang w:val="en-US"/>
        </w:rPr>
        <w:t>hemodynamic</w:t>
      </w:r>
      <w:r w:rsidRPr="000857C6">
        <w:rPr>
          <w:lang w:val="en-US"/>
        </w:rPr>
        <w:t xml:space="preserve"> changes</w:t>
      </w:r>
      <w:ins w:id="1116" w:author="Author">
        <w:r w:rsidR="00AE3283">
          <w:rPr>
            <w:lang w:val="en-US"/>
          </w:rPr>
          <w:t>.</w:t>
        </w:r>
      </w:ins>
      <w:r w:rsidR="006A6ACC" w:rsidRPr="000857C6">
        <w:rPr>
          <w:lang w:val="en-US"/>
        </w:rPr>
        <w:fldChar w:fldCharType="begin" w:fldLock="1"/>
      </w:r>
      <w:r w:rsidR="006A6ACC" w:rsidRPr="000857C6">
        <w:rPr>
          <w:lang w:val="en-US"/>
        </w:rPr>
        <w:instrText>ADDIN CSL_CITATION {"citationItems":[{"id":"ITEM-1","itemData":{"author":[{"dropping-particle":"","family":"Hongchuan","given":"N","non-dropping-particle":"","parse-names":false,"suffix":""},{"dropping-particle":"","family":"Yong","given":"C","non-dropping-particle":"","parse-names":false,"suffix":""},{"dropping-particle":"","family":"Xuejiang","given":"W","non-dropping-particle":"","parse-names":false,"suffix":""},{"dropping-particle":"","family":"Rong","given":"W","non-dropping-particle":"","parse-names":false,"suffix":""}],"container-title":"Neurosci Bull","id":"ITEM-1","issue":"5","issued":{"date-parts":[["2012"]]},"page":"595-605","title":"Relantionships between hemorrhage, collagen of arteriovenous malformations.","type":"article-journal","volume":"28"},"uris":["http://www.mendeley.com/documents/?uuid=b08db0b2-2a23-4b77-b2ab-95dad00a991a"]}],"mendeley":{"formattedCitation":"&lt;sup&gt;10&lt;/sup&gt;","plainTextFormattedCitation":"10","previouslyFormattedCitation":"&lt;sup&gt;10&lt;/sup&gt;"},"properties":{"noteIndex":0},"schema":"https://github.com/citation-style-language/schema/raw/master/csl-citation.json"}</w:instrText>
      </w:r>
      <w:r w:rsidR="006A6ACC" w:rsidRPr="000857C6">
        <w:rPr>
          <w:lang w:val="en-US"/>
        </w:rPr>
        <w:fldChar w:fldCharType="separate"/>
      </w:r>
      <w:r w:rsidR="006A6ACC" w:rsidRPr="000857C6">
        <w:rPr>
          <w:noProof/>
          <w:vertAlign w:val="superscript"/>
          <w:lang w:val="en-US"/>
        </w:rPr>
        <w:t>10</w:t>
      </w:r>
      <w:r w:rsidR="006A6ACC" w:rsidRPr="000857C6">
        <w:rPr>
          <w:lang w:val="en-US"/>
        </w:rPr>
        <w:fldChar w:fldCharType="end"/>
      </w:r>
      <w:r w:rsidR="006A6ACC" w:rsidRPr="000857C6">
        <w:rPr>
          <w:position w:val="6"/>
          <w:lang w:val="en-US"/>
        </w:rPr>
        <w:t>,</w:t>
      </w:r>
      <w:r w:rsidR="006A6ACC" w:rsidRPr="000857C6">
        <w:rPr>
          <w:lang w:val="en-US"/>
        </w:rPr>
        <w:fldChar w:fldCharType="begin" w:fldLock="1"/>
      </w:r>
      <w:r w:rsidR="006A6ACC" w:rsidRPr="000857C6">
        <w:rPr>
          <w:lang w:val="en-US"/>
        </w:rPr>
        <w:instrText>ADDIN CSL_CITATION {"citationItems":[{"id":"ITEM-1","itemData":{"DOI":"10.1007/s12264-012-1271-1","ISBN":"8610651134","ISSN":"16737067","abstract":"Objective While associations between the angioarchitecture of arteriovenous malformations (AVMs) in the brain and pathological features have been described, here we investigated the relationship between the angioarchitecture, the pathological features of the vessel wall, and hemorrhagic events. Methods The study was conducted on 43 patients: 16 with ruptured AVM (rAVM), 15 with non-ruptured AVM (nrAVM), 6 with craniocerebral trauma (control) and 6 with epilepsy (control). The diagnosis of AVM was confirmed by preoperative digital subtraction angiography. Tissues were stained with hematoxylin and eosin and Masson's trichrome (for collagen fibers) to evaluate the vessel wall structure and endothelial integrity. The content and distribution of collagen types I and III in the vessel wall were assessed by immunohistochemical staining. Results In the nrAVM group, the nidus had more draining veins than the rAVM group (P &lt;0.05). Severely damaged endothelial cells, significantly fewer smooth muscle cells in the media, and hyperplasic type-I and -III collagen fibers were found in the rAVM group. The content of collagen types I and III in rAVMs was higher than that in the nrAVM (P &lt;0.05) and control groups (P &lt;0.01). Conclusion There is an association between angioarchitectural features such as the number of draining veins and the pathological structure of the AVM wall. These abnormalities may contribute to AVM rupture. © 2012 Shanghai Institutes for Biological Sciences, CAS and Springer-Verlag Berlin Heidelberg.","author":[{"dropping-particle":"","family":"Niu","given":"Hongchuan","non-dropping-particle":"","parse-names":false,"suffix":""},{"dropping-particle":"","family":"Cao","given":"Yong","non-dropping-particle":"","parse-names":false,"suffix":""},{"dropping-particle":"","family":"Wang","given":"Xuejiang","non-dropping-particle":"","parse-names":false,"suffix":""},{"dropping-particle":"","family":"Xue","given":"Xiaowei","non-dropping-particle":"","parse-names":false,"suffix":""},{"dropping-particle":"","family":"Yu","given":"Lanbing","non-dropping-particle":"","parse-names":false,"suffix":""},{"dropping-particle":"","family":"Yang","given":"Ming","non-dropping-particle":"","parse-names":false,"suffix":""},{"dropping-particle":"","family":"Wang","given":"Rong","non-dropping-particle":"","parse-names":false,"suffix":""}],"container-title":"Neuroscience Bulletin","id":"ITEM-1","issue":"5","issued":{"date-parts":[["2012"]]},"page":"595-605","title":"Relationships between hemorrhage, angioarchitectural factors and collagen of arteriovenous malformations","type":"article-journal","volume":"28"},"uris":["http://www.mendeley.com/documents/?uuid=c35533be-73fe-4501-ac2d-dc5a3db82d19"]}],"mendeley":{"formattedCitation":"&lt;sup&gt;11&lt;/sup&gt;","plainTextFormattedCitation":"11","previouslyFormattedCitation":"&lt;sup&gt;11&lt;/sup&gt;"},"properties":{"noteIndex":0},"schema":"https://github.com/citation-style-language/schema/raw/master/csl-citation.json"}</w:instrText>
      </w:r>
      <w:r w:rsidR="006A6ACC" w:rsidRPr="000857C6">
        <w:rPr>
          <w:lang w:val="en-US"/>
        </w:rPr>
        <w:fldChar w:fldCharType="separate"/>
      </w:r>
      <w:r w:rsidR="006A6ACC" w:rsidRPr="000857C6">
        <w:rPr>
          <w:noProof/>
          <w:vertAlign w:val="superscript"/>
          <w:lang w:val="en-US"/>
        </w:rPr>
        <w:t>11</w:t>
      </w:r>
      <w:r w:rsidR="006A6ACC" w:rsidRPr="000857C6">
        <w:rPr>
          <w:lang w:val="en-US"/>
        </w:rPr>
        <w:fldChar w:fldCharType="end"/>
      </w:r>
      <w:r w:rsidR="006A6ACC" w:rsidRPr="000857C6">
        <w:rPr>
          <w:position w:val="6"/>
          <w:lang w:val="en-US"/>
        </w:rPr>
        <w:t>,</w:t>
      </w:r>
      <w:r w:rsidR="006A6ACC" w:rsidRPr="000857C6">
        <w:rPr>
          <w:lang w:val="en-US"/>
        </w:rPr>
        <w:fldChar w:fldCharType="begin" w:fldLock="1"/>
      </w:r>
      <w:r w:rsidR="00194D20" w:rsidRPr="000857C6">
        <w:rPr>
          <w:lang w:val="en-US"/>
        </w:rPr>
        <w:instrText>ADDIN CSL_CITATION {"citationItems":[{"id":"ITEM-1","itemData":{"DOI":"10.1007/s10072-018-3674-x","ISSN":"15903478","abstract":"Cerebrovascular malformations include a wide range of blood vessel disorders affecting brain vasculature. Neuroimaging differential diagnosis can result unspecific due to similar phenotypes of lesions and their deep localization. Next-generation sequencing (NGS) platforms simultaneously analyze several hundreds of genes and can be applied for molecular distinction of different phenotypes within the same disorder’s macro-area. We discuss about the main criticisms regarding molecular bases of cerebral cavernous malformations (CCM) and brain arteriovenous malformations (AVM), highlighting both common pathogenic aspects and genetic differences leading to lesion development. Many recent studies performed on human CCM and AVM tissues aim to detect genetic markers to better understand molecular bases and pathogenic mechanism, particularly for sporadic cases. Several genes involved in angiogenesis show different expression patterns between CCM and AVM, and these could represent a valid starting point to project a NGS panel to apply for differential cerebrovascular malformation diagnosis.","author":[{"dropping-particle":"","family":"Scimone","given":"Concetta","non-dropping-particle":"","parse-names":false,"suffix":""},{"dropping-particle":"","family":"Donato","given":"Luigi","non-dropping-particle":"","parse-names":false,"suffix":""},{"dropping-particle":"","family":"Marino","given":"Silvia","non-dropping-particle":"","parse-names":false,"suffix":""},{"dropping-particle":"","family":"Alafaci","given":"Concetta","non-dropping-particle":"","parse-names":false,"suffix":""},{"dropping-particle":"","family":"D’Angelo","given":"Rosalia","non-dropping-particle":"","parse-names":false,"suffix":""},{"dropping-particle":"","family":"Sidoti","given":"Antonina","non-dropping-particle":"","parse-names":false,"suffix":""}],"container-title":"Neurological Sciences","id":"ITEM-1","issue":"2","issued":{"date-parts":[["2019"]]},"page":"243-251","publisher":"Neurological Sciences","title":"Vis-à-vis: a focus on genetic features of cerebral cavernous malformations and brain arteriovenous malformations pathogenesis","type":"article-journal","volume":"40"},"uris":["http://www.mendeley.com/documents/?uuid=9e19f71d-9067-4411-90e0-f9d7068f86c7"]}],"mendeley":{"formattedCitation":"&lt;sup&gt;12&lt;/sup&gt;","plainTextFormattedCitation":"12","previouslyFormattedCitation":"&lt;sup&gt;12&lt;/sup&gt;"},"properties":{"noteIndex":0},"schema":"https://github.com/citation-style-language/schema/raw/master/csl-citation.json"}</w:instrText>
      </w:r>
      <w:r w:rsidR="006A6ACC" w:rsidRPr="000857C6">
        <w:rPr>
          <w:lang w:val="en-US"/>
        </w:rPr>
        <w:fldChar w:fldCharType="separate"/>
      </w:r>
      <w:r w:rsidR="006A6ACC" w:rsidRPr="000857C6">
        <w:rPr>
          <w:noProof/>
          <w:vertAlign w:val="superscript"/>
          <w:lang w:val="en-US"/>
        </w:rPr>
        <w:t>12</w:t>
      </w:r>
      <w:r w:rsidR="006A6ACC" w:rsidRPr="000857C6">
        <w:rPr>
          <w:lang w:val="en-US"/>
        </w:rPr>
        <w:fldChar w:fldCharType="end"/>
      </w:r>
      <w:del w:id="1117" w:author="Author">
        <w:r w:rsidRPr="000857C6" w:rsidDel="00AE3283">
          <w:rPr>
            <w:lang w:val="en-US"/>
          </w:rPr>
          <w:delText xml:space="preserve">. </w:delText>
        </w:r>
      </w:del>
    </w:p>
    <w:p w14:paraId="60B6DAD9" w14:textId="77777777" w:rsidR="006A1E94" w:rsidRPr="000857C6" w:rsidRDefault="006A1E94" w:rsidP="000857C6">
      <w:pPr>
        <w:spacing w:line="480" w:lineRule="auto"/>
        <w:rPr>
          <w:lang w:val="en-US"/>
        </w:rPr>
      </w:pPr>
    </w:p>
    <w:p w14:paraId="61F68ECC" w14:textId="20BC4F90" w:rsidR="009744E9" w:rsidRPr="000857C6" w:rsidDel="004956B8" w:rsidRDefault="009744E9" w:rsidP="000857C6">
      <w:pPr>
        <w:spacing w:line="480" w:lineRule="auto"/>
        <w:rPr>
          <w:del w:id="1118" w:author="Author"/>
          <w:lang w:val="en-US"/>
        </w:rPr>
      </w:pPr>
    </w:p>
    <w:p w14:paraId="4AD116DA" w14:textId="734509B2" w:rsidR="009744E9" w:rsidRPr="000857C6" w:rsidDel="004956B8" w:rsidRDefault="009744E9" w:rsidP="000857C6">
      <w:pPr>
        <w:spacing w:line="480" w:lineRule="auto"/>
        <w:rPr>
          <w:del w:id="1119" w:author="Author"/>
          <w:lang w:val="en-US"/>
        </w:rPr>
      </w:pPr>
    </w:p>
    <w:p w14:paraId="526694DE" w14:textId="3A91EF52" w:rsidR="009744E9" w:rsidRPr="000857C6" w:rsidDel="004956B8" w:rsidRDefault="009744E9" w:rsidP="000857C6">
      <w:pPr>
        <w:spacing w:line="480" w:lineRule="auto"/>
        <w:rPr>
          <w:del w:id="1120" w:author="Author"/>
          <w:lang w:val="en-US"/>
        </w:rPr>
      </w:pPr>
    </w:p>
    <w:p w14:paraId="4469E329" w14:textId="0B96E7CC" w:rsidR="009744E9" w:rsidRPr="000857C6" w:rsidDel="004956B8" w:rsidRDefault="009744E9" w:rsidP="000857C6">
      <w:pPr>
        <w:spacing w:line="480" w:lineRule="auto"/>
        <w:rPr>
          <w:del w:id="1121" w:author="Author"/>
          <w:lang w:val="en-US"/>
        </w:rPr>
      </w:pPr>
    </w:p>
    <w:p w14:paraId="2D3C85EB" w14:textId="374729C4" w:rsidR="009744E9" w:rsidRPr="000857C6" w:rsidDel="004956B8" w:rsidRDefault="009744E9" w:rsidP="000857C6">
      <w:pPr>
        <w:spacing w:line="480" w:lineRule="auto"/>
        <w:rPr>
          <w:del w:id="1122" w:author="Author"/>
          <w:lang w:val="en-US"/>
        </w:rPr>
      </w:pPr>
    </w:p>
    <w:p w14:paraId="05EA630A" w14:textId="1A74D7DE" w:rsidR="008F3545" w:rsidRPr="000857C6" w:rsidRDefault="007C1F25" w:rsidP="000857C6">
      <w:pPr>
        <w:spacing w:line="480" w:lineRule="auto"/>
        <w:rPr>
          <w:lang w:val="en-US"/>
        </w:rPr>
      </w:pPr>
      <w:del w:id="1123" w:author="Author">
        <w:r w:rsidRPr="000857C6" w:rsidDel="00AE3283">
          <w:rPr>
            <w:lang w:val="en-US"/>
          </w:rPr>
          <w:delText>“</w:delText>
        </w:r>
      </w:del>
      <w:r w:rsidRPr="000857C6">
        <w:rPr>
          <w:lang w:val="en-US"/>
        </w:rPr>
        <w:t>Angioarchitecture</w:t>
      </w:r>
      <w:ins w:id="1124" w:author="Author">
        <w:r w:rsidR="00AE3283">
          <w:rPr>
            <w:lang w:val="en-US"/>
          </w:rPr>
          <w:t xml:space="preserve"> refers to</w:t>
        </w:r>
      </w:ins>
      <w:del w:id="1125" w:author="Author">
        <w:r w:rsidRPr="000857C6" w:rsidDel="00AE3283">
          <w:rPr>
            <w:lang w:val="en-US"/>
          </w:rPr>
          <w:delText>” describes</w:delText>
        </w:r>
      </w:del>
      <w:r w:rsidRPr="000857C6">
        <w:rPr>
          <w:lang w:val="en-US"/>
        </w:rPr>
        <w:t xml:space="preserve"> the morphology</w:t>
      </w:r>
      <w:ins w:id="1126" w:author="Author">
        <w:r w:rsidR="00AE3283">
          <w:rPr>
            <w:lang w:val="en-US"/>
          </w:rPr>
          <w:t xml:space="preserve"> of</w:t>
        </w:r>
      </w:ins>
      <w:r w:rsidRPr="000857C6">
        <w:rPr>
          <w:lang w:val="en-US"/>
        </w:rPr>
        <w:t xml:space="preserve"> internal structure</w:t>
      </w:r>
      <w:ins w:id="1127" w:author="Author">
        <w:r w:rsidR="00AE3283">
          <w:rPr>
            <w:lang w:val="en-US"/>
          </w:rPr>
          <w:t>s</w:t>
        </w:r>
      </w:ins>
      <w:r w:rsidRPr="000857C6">
        <w:rPr>
          <w:lang w:val="en-US"/>
        </w:rPr>
        <w:t xml:space="preserve"> and other characteristics of </w:t>
      </w:r>
      <w:ins w:id="1128" w:author="Author">
        <w:r w:rsidR="00AE3283">
          <w:rPr>
            <w:lang w:val="en-US"/>
          </w:rPr>
          <w:t xml:space="preserve">the </w:t>
        </w:r>
      </w:ins>
      <w:r w:rsidRPr="000857C6">
        <w:rPr>
          <w:lang w:val="en-US"/>
        </w:rPr>
        <w:t>blood vessels</w:t>
      </w:r>
      <w:ins w:id="1129" w:author="Author">
        <w:r w:rsidR="00AE3283">
          <w:rPr>
            <w:lang w:val="en-US"/>
          </w:rPr>
          <w:t>.</w:t>
        </w:r>
      </w:ins>
      <w:r w:rsidRPr="000857C6">
        <w:rPr>
          <w:lang w:val="en-US"/>
        </w:rPr>
        <w:fldChar w:fldCharType="begin" w:fldLock="1"/>
      </w:r>
      <w:r w:rsidR="00194D20" w:rsidRPr="000857C6">
        <w:rPr>
          <w:lang w:val="en-US"/>
        </w:rPr>
        <w:instrText>ADDIN CSL_CITATION {"citationItems":[{"id":"ITEM-1","itemData":{"author":[{"dropping-particle":"","family":"Willinsky","given":"R","non-dropping-particle":"","parse-names":false,"suffix":""},{"dropping-particle":"","family":"Lasjaunias","given":"P","non-dropping-particle":"","parse-names":false,"suffix":""},{"dropping-particle":"","family":"Pruvoust","given":"P","non-dropping-particle":"","parse-names":false,"suffix":""}],"container-title":"journal of neuroradiology","id":"ITEM-1","issued":{"date-parts":[["1988"]]},"page":"225-237","title":"Malformations arterio-veineuses cerebrales; analyse de l'angio-architecture chez des patients ayant present un accident hemorragique.","type":"article-journal","volume":"15"},"uris":["http://www.mendeley.com/documents/?uuid=08a8ea37-a717-4a73-b16f-4decaa2a2e3b"]}],"mendeley":{"formattedCitation":"&lt;sup&gt;13&lt;/sup&gt;","plainTextFormattedCitation":"13","previouslyFormattedCitation":"&lt;sup&gt;13&lt;/sup&gt;"},"properties":{"noteIndex":0},"schema":"https://github.com/citation-style-language/schema/raw/master/csl-citation.json"}</w:instrText>
      </w:r>
      <w:r w:rsidRPr="000857C6">
        <w:rPr>
          <w:lang w:val="en-US"/>
        </w:rPr>
        <w:fldChar w:fldCharType="separate"/>
      </w:r>
      <w:r w:rsidR="006A6ACC" w:rsidRPr="000857C6">
        <w:rPr>
          <w:noProof/>
          <w:vertAlign w:val="superscript"/>
          <w:lang w:val="en-US"/>
        </w:rPr>
        <w:t>13</w:t>
      </w:r>
      <w:r w:rsidRPr="000857C6">
        <w:rPr>
          <w:lang w:val="en-US"/>
        </w:rPr>
        <w:fldChar w:fldCharType="end"/>
      </w:r>
      <w:del w:id="1130" w:author="Author">
        <w:r w:rsidR="00815045" w:rsidRPr="000857C6" w:rsidDel="00AE3283">
          <w:rPr>
            <w:lang w:val="en-US"/>
          </w:rPr>
          <w:delText>.</w:delText>
        </w:r>
      </w:del>
      <w:r w:rsidR="00815045" w:rsidRPr="000857C6">
        <w:rPr>
          <w:lang w:val="en-US"/>
        </w:rPr>
        <w:t xml:space="preserve"> </w:t>
      </w:r>
      <w:del w:id="1131" w:author="Author">
        <w:r w:rsidR="002507F1" w:rsidRPr="000857C6" w:rsidDel="009B291E">
          <w:rPr>
            <w:lang w:val="en-US"/>
          </w:rPr>
          <w:delText xml:space="preserve"> </w:delText>
        </w:r>
      </w:del>
      <w:r w:rsidR="00815045" w:rsidRPr="000857C6">
        <w:rPr>
          <w:lang w:val="en-US"/>
        </w:rPr>
        <w:t>T</w:t>
      </w:r>
      <w:r w:rsidR="002507F1" w:rsidRPr="000857C6">
        <w:rPr>
          <w:lang w:val="en-US"/>
        </w:rPr>
        <w:t>o understand</w:t>
      </w:r>
      <w:del w:id="1132" w:author="Author">
        <w:r w:rsidR="00815045" w:rsidRPr="000857C6" w:rsidDel="00AE3283">
          <w:rPr>
            <w:lang w:val="en-US"/>
          </w:rPr>
          <w:delText>,</w:delText>
        </w:r>
      </w:del>
      <w:r w:rsidR="00815045" w:rsidRPr="000857C6">
        <w:rPr>
          <w:lang w:val="en-US"/>
        </w:rPr>
        <w:t xml:space="preserve"> such anat</w:t>
      </w:r>
      <w:r w:rsidR="00370E93" w:rsidRPr="000857C6">
        <w:rPr>
          <w:lang w:val="en-US"/>
        </w:rPr>
        <w:t>omy</w:t>
      </w:r>
      <w:del w:id="1133" w:author="Author">
        <w:r w:rsidR="00370E93" w:rsidRPr="000857C6" w:rsidDel="00C90502">
          <w:rPr>
            <w:lang w:val="en-US"/>
          </w:rPr>
          <w:delText>,</w:delText>
        </w:r>
      </w:del>
      <w:r w:rsidR="002507F1" w:rsidRPr="000857C6">
        <w:rPr>
          <w:lang w:val="en-US"/>
        </w:rPr>
        <w:t xml:space="preserve"> is often difficult </w:t>
      </w:r>
      <w:del w:id="1134" w:author="Author">
        <w:r w:rsidR="00815045" w:rsidRPr="000857C6" w:rsidDel="00C90502">
          <w:rPr>
            <w:lang w:val="en-US"/>
          </w:rPr>
          <w:delText xml:space="preserve">also </w:delText>
        </w:r>
      </w:del>
      <w:r w:rsidR="002507F1" w:rsidRPr="000857C6">
        <w:rPr>
          <w:lang w:val="en-US"/>
        </w:rPr>
        <w:t xml:space="preserve">because of the </w:t>
      </w:r>
      <w:ins w:id="1135" w:author="Author">
        <w:r w:rsidR="00F94426">
          <w:rPr>
            <w:lang w:val="en-US"/>
          </w:rPr>
          <w:t>en</w:t>
        </w:r>
      </w:ins>
      <w:r w:rsidR="002507F1" w:rsidRPr="000857C6">
        <w:rPr>
          <w:lang w:val="en-US"/>
        </w:rPr>
        <w:t>tangle</w:t>
      </w:r>
      <w:ins w:id="1136" w:author="Author">
        <w:r w:rsidR="00F94426">
          <w:rPr>
            <w:lang w:val="en-US"/>
          </w:rPr>
          <w:t>ment</w:t>
        </w:r>
      </w:ins>
      <w:del w:id="1137" w:author="Author">
        <w:r w:rsidR="002507F1" w:rsidRPr="000857C6" w:rsidDel="00F94426">
          <w:rPr>
            <w:lang w:val="en-US"/>
          </w:rPr>
          <w:delText>d aspect</w:delText>
        </w:r>
      </w:del>
      <w:r w:rsidR="002507F1" w:rsidRPr="000857C6">
        <w:rPr>
          <w:lang w:val="en-US"/>
        </w:rPr>
        <w:t xml:space="preserve"> of the vessels</w:t>
      </w:r>
      <w:r w:rsidR="00815045" w:rsidRPr="000857C6">
        <w:rPr>
          <w:lang w:val="en-US"/>
        </w:rPr>
        <w:t xml:space="preserve">, which </w:t>
      </w:r>
      <w:del w:id="1138" w:author="Author">
        <w:r w:rsidR="00815045" w:rsidRPr="000857C6" w:rsidDel="00675E1A">
          <w:rPr>
            <w:lang w:val="en-US"/>
          </w:rPr>
          <w:delText>are</w:delText>
        </w:r>
        <w:r w:rsidR="002507F1" w:rsidRPr="000857C6" w:rsidDel="00675E1A">
          <w:rPr>
            <w:lang w:val="en-US"/>
          </w:rPr>
          <w:delText xml:space="preserve"> </w:delText>
        </w:r>
      </w:del>
      <w:r w:rsidR="002507F1" w:rsidRPr="000857C6">
        <w:rPr>
          <w:lang w:val="en-US"/>
        </w:rPr>
        <w:t>compris</w:t>
      </w:r>
      <w:ins w:id="1139" w:author="Author">
        <w:r w:rsidR="00675E1A">
          <w:rPr>
            <w:lang w:val="en-US"/>
          </w:rPr>
          <w:t>e</w:t>
        </w:r>
      </w:ins>
      <w:del w:id="1140" w:author="Author">
        <w:r w:rsidR="002507F1" w:rsidRPr="000857C6" w:rsidDel="00675E1A">
          <w:rPr>
            <w:lang w:val="en-US"/>
          </w:rPr>
          <w:delText>ing</w:delText>
        </w:r>
      </w:del>
      <w:r w:rsidR="002507F1" w:rsidRPr="000857C6">
        <w:rPr>
          <w:lang w:val="en-US"/>
        </w:rPr>
        <w:t xml:space="preserve"> </w:t>
      </w:r>
      <w:ins w:id="1141" w:author="Author">
        <w:r w:rsidR="001678B4">
          <w:rPr>
            <w:lang w:val="en-US"/>
          </w:rPr>
          <w:t>a</w:t>
        </w:r>
      </w:ins>
      <w:del w:id="1142" w:author="Author">
        <w:r w:rsidR="002507F1" w:rsidRPr="000857C6" w:rsidDel="001678B4">
          <w:rPr>
            <w:lang w:val="en-US"/>
          </w:rPr>
          <w:delText>the</w:delText>
        </w:r>
      </w:del>
      <w:r w:rsidR="002507F1" w:rsidRPr="000857C6">
        <w:rPr>
          <w:lang w:val="en-US"/>
        </w:rPr>
        <w:t xml:space="preserve"> nidus and </w:t>
      </w:r>
      <w:ins w:id="1143" w:author="Author">
        <w:r w:rsidR="00293787">
          <w:rPr>
            <w:lang w:val="en-US"/>
          </w:rPr>
          <w:t xml:space="preserve">the </w:t>
        </w:r>
      </w:ins>
      <w:r w:rsidR="002507F1" w:rsidRPr="000857C6">
        <w:rPr>
          <w:lang w:val="en-US"/>
        </w:rPr>
        <w:t xml:space="preserve">surrounding </w:t>
      </w:r>
      <w:del w:id="1144" w:author="Author">
        <w:r w:rsidR="002507F1" w:rsidRPr="000857C6" w:rsidDel="009A0F47">
          <w:rPr>
            <w:lang w:val="en-US"/>
          </w:rPr>
          <w:delText xml:space="preserve">the </w:delText>
        </w:r>
      </w:del>
      <w:r w:rsidR="002507F1" w:rsidRPr="000857C6">
        <w:rPr>
          <w:lang w:val="en-US"/>
        </w:rPr>
        <w:t xml:space="preserve">arteries and veins, </w:t>
      </w:r>
      <w:ins w:id="1145" w:author="Author">
        <w:r w:rsidR="00875A86">
          <w:rPr>
            <w:lang w:val="en-US"/>
          </w:rPr>
          <w:t>resulting in</w:t>
        </w:r>
        <w:r w:rsidR="00CA7BA7">
          <w:rPr>
            <w:lang w:val="en-US"/>
          </w:rPr>
          <w:t xml:space="preserve"> one</w:t>
        </w:r>
      </w:ins>
      <w:del w:id="1146" w:author="Author">
        <w:r w:rsidR="002507F1" w:rsidRPr="000857C6" w:rsidDel="00CA7BA7">
          <w:rPr>
            <w:lang w:val="en-US"/>
          </w:rPr>
          <w:delText>given an</w:delText>
        </w:r>
      </w:del>
      <w:r w:rsidR="002507F1" w:rsidRPr="000857C6">
        <w:rPr>
          <w:lang w:val="en-US"/>
        </w:rPr>
        <w:t xml:space="preserve"> aspect of </w:t>
      </w:r>
      <w:r w:rsidR="00CA7BA7" w:rsidRPr="000857C6">
        <w:rPr>
          <w:lang w:val="en-US"/>
        </w:rPr>
        <w:t>anamorphosis</w:t>
      </w:r>
      <w:ins w:id="1147" w:author="Author">
        <w:r w:rsidR="00CA7BA7">
          <w:rPr>
            <w:lang w:val="en-US"/>
          </w:rPr>
          <w:t>.</w:t>
        </w:r>
      </w:ins>
      <w:r w:rsidR="002507F1" w:rsidRPr="000857C6">
        <w:rPr>
          <w:lang w:val="en-US"/>
        </w:rPr>
        <w:fldChar w:fldCharType="begin" w:fldLock="1"/>
      </w:r>
      <w:r w:rsidR="00194D20" w:rsidRPr="000857C6">
        <w:rPr>
          <w:lang w:val="en-US"/>
        </w:rPr>
        <w:instrText>ADDIN CSL_CITATION {"citationItems":[{"id":"ITEM-1","itemData":{"DOI":"10.1136/neurintsurg-2015-011888","ISSN":"17598486","abstract":"Introduction Convex spherical anamorphosis is a barrel distortion that consists of the application of a plane surface on a convex hemisphere. Applied in vascular imaging of brain arteriovenous malformations (bAVMs), this deformation may help to 'spread' the nidus and surrounding vessels (arteries/veins) and thus to differentiate the different components of bAVMs more accurately. Methods The imaging data from 15 patients (8 male, 7 female; 14 supratentorial bAVMs, 1 infratentorial) were used to test the algorithm. The algorithm was applied to three-dimensional rotational angiography (3D-RA) volume rendering reconstructions in anteroposterior, lateral and oblique views and compared with regular 3D-RA and DSA. Arterial feeder and draining vein count and quality visualization of the main draining vein and intranidal aneurysms were compared between the three imaging techniques. Results Anamorphosis was able to depict more arterial feeders than 3D-RA alone (p=0.027). There was no statistically significant difference between 6 f/s DSA and anamorphosis for arterial feeder count. No difference was observed in draining vein count between the three imaging modalities. Visualization of the precise origin of the main draining vein was considered to be good in 67% of the cases with anamorphosis versus 47% and 33% for 6 f/s DSA and 3D-RA alone, respectively. Intranidal aneurysms were accurately depicted by anamorphosis (2 cases), whereas 6 f/s DSA and 3D-RA showed doubtful images in one and two additional cases, respectively, which were finally confirmed as focal venous ectasias on supraselective injection. Conclusions Anamorphosis can help to visualize more precisely the main draining vein origin of the bAVM and depict more accurately intranidal aneurysms.","author":[{"dropping-particle":"","family":"Clarençon","given":"Frédéric","non-dropping-particle":"","parse-names":false,"suffix":""},{"dropping-particle":"","family":"Maizeroi-Eugène","given":"Franck","non-dropping-particle":"","parse-names":false,"suffix":""},{"dropping-particle":"","family":"Maingreaud","given":"Flavien","non-dropping-particle":"","parse-names":false,"suffix":""},{"dropping-particle":"","family":"Bresson","given":"Damien","non-dropping-particle":"","parse-names":false,"suffix":""},{"dropping-particle":"","family":"Ayoub","given":"David","non-dropping-particle":"","parse-names":false,"suffix":""},{"dropping-particle":"","family":"Sourour","given":"Nader Antoine","non-dropping-particle":"","parse-names":false,"suffix":""},{"dropping-particle":"","family":"Menjot De Champfleur","given":"Nicolas","non-dropping-particle":"","parse-names":false,"suffix":""},{"dropping-particle":"","family":"Chiras","given":"Jacques","non-dropping-particle":"","parse-names":false,"suffix":""},{"dropping-particle":"","family":"Yardin","given":"Catherine","non-dropping-particle":"","parse-names":false,"suffix":""},{"dropping-particle":"","family":"Mounayer","given":"Charbel","non-dropping-particle":"","parse-names":false,"suffix":""}],"container-title":"Journal of NeuroInterventional Surgery","id":"ITEM-1","issue":"9","issued":{"date-parts":[["2016"]]},"page":"959-964","title":"Interest of convex spherical anamorphosis in better understanding of brain AVMs' angioarchitecture","type":"article-journal","volume":"8"},"uris":["http://www.mendeley.com/documents/?uuid=9628ecad-a60d-44ce-8e5a-715b5ed1fb5f"]}],"mendeley":{"formattedCitation":"&lt;sup&gt;14&lt;/sup&gt;","plainTextFormattedCitation":"14","previouslyFormattedCitation":"&lt;sup&gt;14&lt;/sup&gt;"},"properties":{"noteIndex":0},"schema":"https://github.com/citation-style-language/schema/raw/master/csl-citation.json"}</w:instrText>
      </w:r>
      <w:r w:rsidR="002507F1" w:rsidRPr="000857C6">
        <w:rPr>
          <w:lang w:val="en-US"/>
        </w:rPr>
        <w:fldChar w:fldCharType="separate"/>
      </w:r>
      <w:r w:rsidR="00CA7BA7" w:rsidRPr="000857C6">
        <w:rPr>
          <w:noProof/>
          <w:vertAlign w:val="superscript"/>
          <w:lang w:val="en-US"/>
        </w:rPr>
        <w:t>14</w:t>
      </w:r>
      <w:r w:rsidR="002507F1" w:rsidRPr="000857C6">
        <w:rPr>
          <w:lang w:val="en-US"/>
        </w:rPr>
        <w:fldChar w:fldCharType="end"/>
      </w:r>
      <w:del w:id="1148" w:author="Author">
        <w:r w:rsidR="002507F1" w:rsidRPr="000857C6" w:rsidDel="00CA7BA7">
          <w:rPr>
            <w:lang w:val="en-US"/>
          </w:rPr>
          <w:delText>.</w:delText>
        </w:r>
      </w:del>
      <w:r w:rsidR="002507F1" w:rsidRPr="000857C6">
        <w:rPr>
          <w:lang w:val="en-US"/>
        </w:rPr>
        <w:t xml:space="preserve"> </w:t>
      </w:r>
      <w:r w:rsidR="00795F1C" w:rsidRPr="000857C6">
        <w:rPr>
          <w:lang w:val="en-US"/>
        </w:rPr>
        <w:t>A</w:t>
      </w:r>
      <w:r w:rsidR="00F1795B" w:rsidRPr="000857C6">
        <w:rPr>
          <w:lang w:val="en-US"/>
        </w:rPr>
        <w:t xml:space="preserve"> precise recognition of the different components</w:t>
      </w:r>
      <w:r w:rsidR="00795F1C" w:rsidRPr="000857C6">
        <w:rPr>
          <w:lang w:val="en-US"/>
        </w:rPr>
        <w:t xml:space="preserve"> </w:t>
      </w:r>
      <w:ins w:id="1149" w:author="Author">
        <w:r w:rsidR="00CA7BA7">
          <w:rPr>
            <w:lang w:val="en-US"/>
          </w:rPr>
          <w:t>of</w:t>
        </w:r>
      </w:ins>
      <w:del w:id="1150" w:author="Author">
        <w:r w:rsidR="00BB54B5" w:rsidRPr="000857C6" w:rsidDel="00CA7BA7">
          <w:rPr>
            <w:lang w:val="en-US"/>
          </w:rPr>
          <w:delText>which constitute the</w:delText>
        </w:r>
      </w:del>
      <w:r w:rsidR="00F1795B" w:rsidRPr="000857C6">
        <w:rPr>
          <w:lang w:val="en-US"/>
        </w:rPr>
        <w:t xml:space="preserve"> </w:t>
      </w:r>
      <w:ins w:id="1151" w:author="Author">
        <w:r w:rsidR="009135D0">
          <w:rPr>
            <w:lang w:val="en-US"/>
          </w:rPr>
          <w:t>brain</w:t>
        </w:r>
      </w:ins>
      <w:del w:id="1152" w:author="Author">
        <w:r w:rsidR="00795F1C" w:rsidRPr="000857C6" w:rsidDel="009135D0">
          <w:rPr>
            <w:lang w:val="en-US"/>
          </w:rPr>
          <w:delText>B-</w:delText>
        </w:r>
      </w:del>
      <w:ins w:id="1153" w:author="Author">
        <w:r w:rsidR="009135D0">
          <w:rPr>
            <w:lang w:val="en-US"/>
          </w:rPr>
          <w:t xml:space="preserve"> </w:t>
        </w:r>
      </w:ins>
      <w:r w:rsidR="00795F1C" w:rsidRPr="000857C6">
        <w:rPr>
          <w:lang w:val="en-US"/>
        </w:rPr>
        <w:t>AVM</w:t>
      </w:r>
      <w:del w:id="1154" w:author="Author">
        <w:r w:rsidR="00795F1C" w:rsidRPr="000857C6" w:rsidDel="00CA7BA7">
          <w:rPr>
            <w:lang w:val="en-US"/>
          </w:rPr>
          <w:delText>s</w:delText>
        </w:r>
      </w:del>
      <w:r w:rsidR="00795F1C" w:rsidRPr="000857C6">
        <w:rPr>
          <w:lang w:val="en-US"/>
        </w:rPr>
        <w:t xml:space="preserve"> </w:t>
      </w:r>
      <w:r w:rsidR="00F1795B" w:rsidRPr="000857C6">
        <w:rPr>
          <w:lang w:val="en-US"/>
        </w:rPr>
        <w:t>angioarchitecture</w:t>
      </w:r>
      <w:del w:id="1155" w:author="Author">
        <w:r w:rsidR="00F1795B" w:rsidRPr="000857C6" w:rsidDel="00CA7BA7">
          <w:rPr>
            <w:lang w:val="en-US"/>
          </w:rPr>
          <w:delText>,</w:delText>
        </w:r>
      </w:del>
      <w:r w:rsidR="00F1795B" w:rsidRPr="000857C6">
        <w:rPr>
          <w:lang w:val="en-US"/>
        </w:rPr>
        <w:t xml:space="preserve"> ha</w:t>
      </w:r>
      <w:ins w:id="1156" w:author="Author">
        <w:r w:rsidR="00CA7BA7">
          <w:rPr>
            <w:lang w:val="en-US"/>
          </w:rPr>
          <w:t>s</w:t>
        </w:r>
      </w:ins>
      <w:del w:id="1157" w:author="Author">
        <w:r w:rsidR="00F1795B" w:rsidRPr="000857C6" w:rsidDel="007A7047">
          <w:rPr>
            <w:lang w:val="en-US"/>
          </w:rPr>
          <w:delText>ve</w:delText>
        </w:r>
      </w:del>
      <w:r w:rsidR="00F1795B" w:rsidRPr="000857C6">
        <w:rPr>
          <w:lang w:val="en-US"/>
        </w:rPr>
        <w:t xml:space="preserve"> </w:t>
      </w:r>
      <w:ins w:id="1158" w:author="Author">
        <w:r w:rsidR="007A7047">
          <w:rPr>
            <w:lang w:val="en-US"/>
          </w:rPr>
          <w:t>considerable</w:t>
        </w:r>
      </w:ins>
      <w:del w:id="1159" w:author="Author">
        <w:r w:rsidR="00F1795B" w:rsidRPr="000857C6" w:rsidDel="007A7047">
          <w:rPr>
            <w:lang w:val="en-US"/>
          </w:rPr>
          <w:delText>an enormous</w:delText>
        </w:r>
      </w:del>
      <w:r w:rsidR="00F1795B" w:rsidRPr="000857C6">
        <w:rPr>
          <w:lang w:val="en-US"/>
        </w:rPr>
        <w:t xml:space="preserve"> importance </w:t>
      </w:r>
      <w:ins w:id="1160" w:author="Author">
        <w:r w:rsidR="007A7047">
          <w:rPr>
            <w:lang w:val="en-US"/>
          </w:rPr>
          <w:t>in the treatment</w:t>
        </w:r>
      </w:ins>
      <w:del w:id="1161" w:author="Author">
        <w:r w:rsidR="00F1795B" w:rsidRPr="000857C6" w:rsidDel="007A7047">
          <w:rPr>
            <w:lang w:val="en-US"/>
          </w:rPr>
          <w:delText>for</w:delText>
        </w:r>
      </w:del>
      <w:r w:rsidR="00F1795B" w:rsidRPr="000857C6">
        <w:rPr>
          <w:lang w:val="en-US"/>
        </w:rPr>
        <w:t xml:space="preserve"> plan</w:t>
      </w:r>
      <w:del w:id="1162" w:author="Author">
        <w:r w:rsidR="00F1795B" w:rsidRPr="000857C6" w:rsidDel="007A7047">
          <w:rPr>
            <w:lang w:val="en-US"/>
          </w:rPr>
          <w:delText>ning the treatments</w:delText>
        </w:r>
      </w:del>
      <w:r w:rsidR="00F1795B" w:rsidRPr="000857C6">
        <w:rPr>
          <w:lang w:val="en-US"/>
        </w:rPr>
        <w:t>,</w:t>
      </w:r>
      <w:ins w:id="1163" w:author="Author">
        <w:del w:id="1164" w:author="Author">
          <w:r w:rsidR="007A7047" w:rsidDel="009B6509">
            <w:rPr>
              <w:lang w:val="en-US"/>
            </w:rPr>
            <w:delText xml:space="preserve"> and</w:delText>
          </w:r>
        </w:del>
        <w:r w:rsidR="007A7047">
          <w:rPr>
            <w:lang w:val="en-US"/>
          </w:rPr>
          <w:t xml:space="preserve"> can</w:t>
        </w:r>
      </w:ins>
      <w:r w:rsidR="00F1795B" w:rsidRPr="000857C6">
        <w:rPr>
          <w:lang w:val="en-US"/>
        </w:rPr>
        <w:t xml:space="preserve"> reduce the </w:t>
      </w:r>
      <w:ins w:id="1165" w:author="Author">
        <w:r w:rsidR="007A7047">
          <w:rPr>
            <w:lang w:val="en-US"/>
          </w:rPr>
          <w:t xml:space="preserve">number of </w:t>
        </w:r>
      </w:ins>
      <w:r w:rsidR="00F1795B" w:rsidRPr="000857C6">
        <w:rPr>
          <w:lang w:val="en-US"/>
        </w:rPr>
        <w:t xml:space="preserve">complications </w:t>
      </w:r>
      <w:ins w:id="1166" w:author="Author">
        <w:r w:rsidR="009B6509">
          <w:rPr>
            <w:lang w:val="en-US"/>
          </w:rPr>
          <w:t>associ</w:t>
        </w:r>
      </w:ins>
      <w:del w:id="1167" w:author="Author">
        <w:r w:rsidR="00F1795B" w:rsidRPr="000857C6" w:rsidDel="009B6509">
          <w:rPr>
            <w:lang w:val="en-US"/>
          </w:rPr>
          <w:delText>rel</w:delText>
        </w:r>
      </w:del>
      <w:r w:rsidR="00F1795B" w:rsidRPr="000857C6">
        <w:rPr>
          <w:lang w:val="en-US"/>
        </w:rPr>
        <w:t>ated with the procedure</w:t>
      </w:r>
      <w:ins w:id="1168" w:author="Author">
        <w:r w:rsidR="009B6509">
          <w:rPr>
            <w:lang w:val="en-US"/>
          </w:rPr>
          <w:t>,</w:t>
        </w:r>
      </w:ins>
      <w:r w:rsidR="00F1795B" w:rsidRPr="000857C6">
        <w:rPr>
          <w:lang w:val="en-US"/>
        </w:rPr>
        <w:t xml:space="preserve"> and </w:t>
      </w:r>
      <w:del w:id="1169" w:author="Author">
        <w:r w:rsidR="00F1795B" w:rsidRPr="000857C6" w:rsidDel="009B6509">
          <w:rPr>
            <w:lang w:val="en-US"/>
          </w:rPr>
          <w:delText xml:space="preserve">also </w:delText>
        </w:r>
      </w:del>
      <w:r w:rsidR="00BB54B5" w:rsidRPr="000857C6">
        <w:rPr>
          <w:lang w:val="en-US"/>
        </w:rPr>
        <w:t>could</w:t>
      </w:r>
      <w:ins w:id="1170" w:author="Author">
        <w:r w:rsidR="008413A7">
          <w:rPr>
            <w:lang w:val="en-US"/>
          </w:rPr>
          <w:t xml:space="preserve"> aid in </w:t>
        </w:r>
      </w:ins>
      <w:del w:id="1171" w:author="Author">
        <w:r w:rsidR="00BB54B5" w:rsidRPr="000857C6" w:rsidDel="008413A7">
          <w:rPr>
            <w:lang w:val="en-US"/>
          </w:rPr>
          <w:delText xml:space="preserve"> </w:delText>
        </w:r>
      </w:del>
      <w:ins w:id="1172" w:author="Author">
        <w:del w:id="1173" w:author="Author">
          <w:r w:rsidR="009B6509" w:rsidDel="008413A7">
            <w:rPr>
              <w:lang w:val="en-US"/>
            </w:rPr>
            <w:delText>he</w:delText>
          </w:r>
        </w:del>
      </w:ins>
      <w:r w:rsidR="00BB54B5" w:rsidRPr="000857C6">
        <w:rPr>
          <w:lang w:val="en-US"/>
        </w:rPr>
        <w:t>anticipat</w:t>
      </w:r>
      <w:ins w:id="1174" w:author="Author">
        <w:r w:rsidR="008413A7">
          <w:rPr>
            <w:lang w:val="en-US"/>
          </w:rPr>
          <w:t>ing</w:t>
        </w:r>
      </w:ins>
      <w:del w:id="1175" w:author="Author">
        <w:r w:rsidR="00BB54B5" w:rsidRPr="000857C6" w:rsidDel="008413A7">
          <w:rPr>
            <w:lang w:val="en-US"/>
          </w:rPr>
          <w:delText>e a</w:delText>
        </w:r>
      </w:del>
      <w:r w:rsidR="00BB54B5" w:rsidRPr="000857C6">
        <w:rPr>
          <w:lang w:val="en-US"/>
        </w:rPr>
        <w:t xml:space="preserve"> treatment</w:t>
      </w:r>
      <w:ins w:id="1176" w:author="Author">
        <w:r w:rsidR="008413A7">
          <w:rPr>
            <w:lang w:val="en-US"/>
          </w:rPr>
          <w:t xml:space="preserve"> outcome</w:t>
        </w:r>
      </w:ins>
      <w:r w:rsidR="00BB54B5" w:rsidRPr="000857C6">
        <w:rPr>
          <w:lang w:val="en-US"/>
        </w:rPr>
        <w:t xml:space="preserve"> in some cases, </w:t>
      </w:r>
      <w:ins w:id="1177" w:author="Author">
        <w:r w:rsidR="008413A7">
          <w:rPr>
            <w:lang w:val="en-US"/>
          </w:rPr>
          <w:t xml:space="preserve">to </w:t>
        </w:r>
      </w:ins>
      <w:r w:rsidR="00F1795B" w:rsidRPr="000857C6">
        <w:rPr>
          <w:lang w:val="en-US"/>
        </w:rPr>
        <w:t>avoid</w:t>
      </w:r>
      <w:del w:id="1178" w:author="Author">
        <w:r w:rsidR="00BB54B5" w:rsidRPr="000857C6" w:rsidDel="008413A7">
          <w:rPr>
            <w:lang w:val="en-US"/>
          </w:rPr>
          <w:delText>ing</w:delText>
        </w:r>
        <w:r w:rsidR="00F1795B" w:rsidRPr="000857C6" w:rsidDel="008413A7">
          <w:rPr>
            <w:lang w:val="en-US"/>
          </w:rPr>
          <w:delText xml:space="preserve"> </w:delText>
        </w:r>
        <w:r w:rsidR="00BB54B5" w:rsidRPr="000857C6" w:rsidDel="008413A7">
          <w:rPr>
            <w:lang w:val="en-US"/>
          </w:rPr>
          <w:delText>a</w:delText>
        </w:r>
      </w:del>
      <w:r w:rsidR="00370E93" w:rsidRPr="000857C6">
        <w:rPr>
          <w:lang w:val="en-US"/>
        </w:rPr>
        <w:t xml:space="preserve"> possible</w:t>
      </w:r>
      <w:r w:rsidR="00F1795B" w:rsidRPr="000857C6">
        <w:rPr>
          <w:lang w:val="en-US"/>
        </w:rPr>
        <w:t xml:space="preserve"> rupture</w:t>
      </w:r>
      <w:r w:rsidR="001C0051" w:rsidRPr="000857C6">
        <w:rPr>
          <w:lang w:val="en-US"/>
        </w:rPr>
        <w:t xml:space="preserve">. </w:t>
      </w:r>
      <w:ins w:id="1179" w:author="Author">
        <w:r w:rsidR="003527A9">
          <w:rPr>
            <w:lang w:val="en-US"/>
          </w:rPr>
          <w:t xml:space="preserve">This is </w:t>
        </w:r>
      </w:ins>
      <w:r w:rsidR="003527A9" w:rsidRPr="000857C6">
        <w:rPr>
          <w:lang w:val="en-US"/>
        </w:rPr>
        <w:t>especially</w:t>
      </w:r>
      <w:ins w:id="1180" w:author="Author">
        <w:r w:rsidR="003527A9">
          <w:rPr>
            <w:lang w:val="en-US"/>
          </w:rPr>
          <w:t xml:space="preserve"> so</w:t>
        </w:r>
      </w:ins>
      <w:r w:rsidR="003527A9" w:rsidRPr="000857C6">
        <w:rPr>
          <w:lang w:val="en-US"/>
        </w:rPr>
        <w:t xml:space="preserve"> </w:t>
      </w:r>
      <w:r w:rsidR="000A240A" w:rsidRPr="000857C6">
        <w:rPr>
          <w:lang w:val="en-US"/>
        </w:rPr>
        <w:t xml:space="preserve">in </w:t>
      </w:r>
      <w:del w:id="1181" w:author="Author">
        <w:r w:rsidR="00F1795B" w:rsidRPr="000857C6" w:rsidDel="003527A9">
          <w:rPr>
            <w:lang w:val="en-US"/>
          </w:rPr>
          <w:delText>th</w:delText>
        </w:r>
        <w:r w:rsidR="00BB54B5" w:rsidRPr="000857C6" w:rsidDel="003527A9">
          <w:rPr>
            <w:lang w:val="en-US"/>
          </w:rPr>
          <w:delText>ose</w:delText>
        </w:r>
      </w:del>
      <w:ins w:id="1182" w:author="Author">
        <w:del w:id="1183" w:author="Author">
          <w:r w:rsidR="00BB21FE" w:rsidDel="003527A9">
            <w:rPr>
              <w:lang w:val="en-US"/>
            </w:rPr>
            <w:delText xml:space="preserve"> </w:delText>
          </w:r>
        </w:del>
        <w:r w:rsidR="00BB21FE">
          <w:rPr>
            <w:lang w:val="en-US"/>
          </w:rPr>
          <w:t>cases with</w:t>
        </w:r>
      </w:ins>
      <w:del w:id="1184" w:author="Author">
        <w:r w:rsidR="00BB54B5" w:rsidRPr="000857C6" w:rsidDel="00BB21FE">
          <w:rPr>
            <w:lang w:val="en-US"/>
          </w:rPr>
          <w:delText>, which have some</w:delText>
        </w:r>
      </w:del>
      <w:r w:rsidR="00F1795B" w:rsidRPr="000857C6">
        <w:rPr>
          <w:lang w:val="en-US"/>
        </w:rPr>
        <w:t xml:space="preserve"> characteristics</w:t>
      </w:r>
      <w:r w:rsidR="000A240A" w:rsidRPr="000857C6">
        <w:rPr>
          <w:lang w:val="en-US"/>
        </w:rPr>
        <w:t xml:space="preserve"> that</w:t>
      </w:r>
      <w:r w:rsidR="00F1795B" w:rsidRPr="000857C6">
        <w:rPr>
          <w:lang w:val="en-US"/>
        </w:rPr>
        <w:t xml:space="preserve"> </w:t>
      </w:r>
      <w:del w:id="1185" w:author="Author">
        <w:r w:rsidR="00CE4D36" w:rsidRPr="000857C6" w:rsidDel="00A46316">
          <w:rPr>
            <w:lang w:val="en-US"/>
          </w:rPr>
          <w:delText xml:space="preserve">have </w:delText>
        </w:r>
        <w:r w:rsidR="000A240A" w:rsidRPr="000857C6" w:rsidDel="00A46316">
          <w:rPr>
            <w:lang w:val="en-US"/>
          </w:rPr>
          <w:delText xml:space="preserve">already </w:delText>
        </w:r>
        <w:r w:rsidR="00CE4D36" w:rsidRPr="000857C6" w:rsidDel="00A46316">
          <w:rPr>
            <w:lang w:val="en-US"/>
          </w:rPr>
          <w:delText>been</w:delText>
        </w:r>
      </w:del>
      <w:ins w:id="1186" w:author="Author">
        <w:r w:rsidR="00A46316">
          <w:rPr>
            <w:lang w:val="en-US"/>
          </w:rPr>
          <w:t>are</w:t>
        </w:r>
      </w:ins>
      <w:del w:id="1187" w:author="Author">
        <w:r w:rsidR="00CE4D36" w:rsidRPr="000857C6" w:rsidDel="00A46316">
          <w:rPr>
            <w:lang w:val="en-US"/>
          </w:rPr>
          <w:delText xml:space="preserve"> defined </w:delText>
        </w:r>
        <w:r w:rsidR="00A84BEC" w:rsidRPr="000857C6" w:rsidDel="00A46316">
          <w:rPr>
            <w:lang w:val="en-US"/>
          </w:rPr>
          <w:delText>as</w:delText>
        </w:r>
      </w:del>
      <w:r w:rsidR="00A84BEC" w:rsidRPr="000857C6">
        <w:rPr>
          <w:lang w:val="en-US"/>
        </w:rPr>
        <w:t xml:space="preserve"> </w:t>
      </w:r>
      <w:r w:rsidR="00E33063" w:rsidRPr="000857C6">
        <w:rPr>
          <w:lang w:val="en-US"/>
        </w:rPr>
        <w:t xml:space="preserve">correlated </w:t>
      </w:r>
      <w:r w:rsidR="00A84BEC" w:rsidRPr="000857C6">
        <w:rPr>
          <w:lang w:val="en-US"/>
        </w:rPr>
        <w:t>with hemorrhage</w:t>
      </w:r>
      <w:ins w:id="1188" w:author="Author">
        <w:r w:rsidR="003527A9">
          <w:rPr>
            <w:lang w:val="en-US"/>
          </w:rPr>
          <w:t>, such</w:t>
        </w:r>
      </w:ins>
      <w:del w:id="1189" w:author="Author">
        <w:r w:rsidR="00CE4D36" w:rsidRPr="000857C6" w:rsidDel="003527A9">
          <w:rPr>
            <w:lang w:val="en-US"/>
          </w:rPr>
          <w:delText>:</w:delText>
        </w:r>
      </w:del>
      <w:r w:rsidR="001C0051" w:rsidRPr="000857C6">
        <w:rPr>
          <w:lang w:val="en-US"/>
        </w:rPr>
        <w:t xml:space="preserve"> as</w:t>
      </w:r>
      <w:r w:rsidR="00A84BEC" w:rsidRPr="000857C6">
        <w:rPr>
          <w:lang w:val="en-US"/>
        </w:rPr>
        <w:t xml:space="preserve"> </w:t>
      </w:r>
      <w:ins w:id="1190" w:author="Author">
        <w:r w:rsidR="003527A9">
          <w:rPr>
            <w:lang w:val="en-US"/>
          </w:rPr>
          <w:t xml:space="preserve">those with </w:t>
        </w:r>
      </w:ins>
      <w:r w:rsidR="001C0051" w:rsidRPr="000857C6">
        <w:rPr>
          <w:lang w:val="en-US"/>
        </w:rPr>
        <w:t>deep</w:t>
      </w:r>
      <w:r w:rsidR="00A84BEC" w:rsidRPr="000857C6">
        <w:rPr>
          <w:lang w:val="en-US"/>
        </w:rPr>
        <w:t xml:space="preserve"> venous drainage, intranidal aneurysm, </w:t>
      </w:r>
      <w:commentRangeStart w:id="1191"/>
      <w:ins w:id="1192" w:author="Author">
        <w:r w:rsidR="007A28F1">
          <w:rPr>
            <w:lang w:val="en-US"/>
          </w:rPr>
          <w:t xml:space="preserve">increased </w:t>
        </w:r>
      </w:ins>
      <w:r w:rsidR="001C0051" w:rsidRPr="000857C6">
        <w:rPr>
          <w:lang w:val="en-US"/>
        </w:rPr>
        <w:t>size of the nidus</w:t>
      </w:r>
      <w:commentRangeEnd w:id="1191"/>
      <w:r w:rsidR="00DA60A5">
        <w:rPr>
          <w:rStyle w:val="CommentReference"/>
        </w:rPr>
        <w:commentReference w:id="1191"/>
      </w:r>
      <w:r w:rsidR="001C0051" w:rsidRPr="000857C6">
        <w:rPr>
          <w:lang w:val="en-US"/>
        </w:rPr>
        <w:t>, stenotic venous drainage</w:t>
      </w:r>
      <w:r w:rsidR="00CE4D36" w:rsidRPr="000857C6">
        <w:rPr>
          <w:lang w:val="en-US"/>
        </w:rPr>
        <w:t>,</w:t>
      </w:r>
      <w:r w:rsidR="00E13E03" w:rsidRPr="000857C6">
        <w:rPr>
          <w:lang w:val="en-US"/>
        </w:rPr>
        <w:t xml:space="preserve"> </w:t>
      </w:r>
      <w:ins w:id="1193" w:author="Author">
        <w:r w:rsidR="007A28F1">
          <w:rPr>
            <w:lang w:val="en-US"/>
          </w:rPr>
          <w:t xml:space="preserve">and </w:t>
        </w:r>
        <w:r w:rsidR="00CF0E87">
          <w:rPr>
            <w:lang w:val="en-US"/>
          </w:rPr>
          <w:t xml:space="preserve">specific </w:t>
        </w:r>
      </w:ins>
      <w:r w:rsidR="00E13E03" w:rsidRPr="000857C6">
        <w:rPr>
          <w:lang w:val="en-US"/>
        </w:rPr>
        <w:t>AVM</w:t>
      </w:r>
      <w:r w:rsidR="001C0051" w:rsidRPr="000857C6">
        <w:rPr>
          <w:lang w:val="en-US"/>
        </w:rPr>
        <w:t xml:space="preserve"> </w:t>
      </w:r>
      <w:r w:rsidR="00A84BEC" w:rsidRPr="000857C6">
        <w:rPr>
          <w:lang w:val="en-US"/>
        </w:rPr>
        <w:lastRenderedPageBreak/>
        <w:t>location</w:t>
      </w:r>
      <w:ins w:id="1194" w:author="Author">
        <w:r w:rsidR="00CF0E87">
          <w:rPr>
            <w:lang w:val="en-US"/>
          </w:rPr>
          <w:t>.</w:t>
        </w:r>
      </w:ins>
      <w:r w:rsidR="001C0051" w:rsidRPr="000857C6">
        <w:rPr>
          <w:lang w:val="en-US"/>
        </w:rPr>
        <w:fldChar w:fldCharType="begin" w:fldLock="1"/>
      </w:r>
      <w:r w:rsidR="00194D20" w:rsidRPr="000857C6">
        <w:rPr>
          <w:lang w:val="en-US"/>
        </w:rPr>
        <w:instrText>ADDIN CSL_CITATION {"citationItems":[{"id":"ITEM-1","itemData":{"author":[{"dropping-particle":"","family":"Willinsky","given":"R","non-dropping-particle":"","parse-names":false,"suffix":""},{"dropping-particle":"","family":"Lasjaunias","given":"P","non-dropping-particle":"","parse-names":false,"suffix":""},{"dropping-particle":"","family":"Pruvoust","given":"P","non-dropping-particle":"","parse-names":false,"suffix":""}],"container-title":"journal of neuroradiology","id":"ITEM-1","issued":{"date-parts":[["1988"]]},"page":"225-237","title":"Malformations arterio-veineuses cerebrales; analyse de l'angio-architecture chez des patients ayant present un accident hemorragique.","type":"article-journal","volume":"15"},"uris":["http://www.mendeley.com/documents/?uuid=08a8ea37-a717-4a73-b16f-4decaa2a2e3b"]}],"mendeley":{"formattedCitation":"&lt;sup&gt;13&lt;/sup&gt;","plainTextFormattedCitation":"13","previouslyFormattedCitation":"&lt;sup&gt;13&lt;/sup&gt;"},"properties":{"noteIndex":0},"schema":"https://github.com/citation-style-language/schema/raw/master/csl-citation.json"}</w:instrText>
      </w:r>
      <w:r w:rsidR="001C0051" w:rsidRPr="000857C6">
        <w:rPr>
          <w:lang w:val="en-US"/>
        </w:rPr>
        <w:fldChar w:fldCharType="separate"/>
      </w:r>
      <w:r w:rsidR="006A6ACC" w:rsidRPr="000857C6">
        <w:rPr>
          <w:noProof/>
          <w:vertAlign w:val="superscript"/>
          <w:lang w:val="en-US"/>
        </w:rPr>
        <w:t>13</w:t>
      </w:r>
      <w:r w:rsidR="001C0051" w:rsidRPr="000857C6">
        <w:rPr>
          <w:lang w:val="en-US"/>
        </w:rPr>
        <w:fldChar w:fldCharType="end"/>
      </w:r>
      <w:r w:rsidR="001C0051" w:rsidRPr="000857C6">
        <w:rPr>
          <w:position w:val="6"/>
          <w:lang w:val="en-US"/>
        </w:rPr>
        <w:t>,</w:t>
      </w:r>
      <w:r w:rsidR="00A84BEC" w:rsidRPr="000857C6">
        <w:rPr>
          <w:lang w:val="en-US"/>
        </w:rPr>
        <w:fldChar w:fldCharType="begin" w:fldLock="1"/>
      </w:r>
      <w:r w:rsidR="00194D20" w:rsidRPr="000857C6">
        <w:rPr>
          <w:lang w:val="en-US"/>
        </w:rPr>
        <w:instrText>ADDIN CSL_CITATION {"citationItems":[{"id":"ITEM-1","itemData":{"author":[{"dropping-particle":"","family":"Marks","given":"P","non-dropping-particle":"","parse-names":false,"suffix":""},{"dropping-particle":"","family":"Steinberg","given":"K","non-dropping-particle":"","parse-names":false,"suffix":""}],"container-title":"Radiology","id":"ITEM-1","issued":{"date-parts":[["1990"]]},"page":"807-813","title":"Hemorrhage Malformations : in Intracerebral Angiographic Arteriovenous Determinants","type":"article-journal"},"uris":["http://www.mendeley.com/documents/?uuid=6f279f56-11be-46ac-b848-89ba03d8bf81"]}],"mendeley":{"formattedCitation":"&lt;sup&gt;15&lt;/sup&gt;","plainTextFormattedCitation":"15","previouslyFormattedCitation":"&lt;sup&gt;15&lt;/sup&gt;"},"properties":{"noteIndex":0},"schema":"https://github.com/citation-style-language/schema/raw/master/csl-citation.json"}</w:instrText>
      </w:r>
      <w:r w:rsidR="00A84BEC" w:rsidRPr="000857C6">
        <w:rPr>
          <w:lang w:val="en-US"/>
        </w:rPr>
        <w:fldChar w:fldCharType="separate"/>
      </w:r>
      <w:r w:rsidR="006A6ACC" w:rsidRPr="000857C6">
        <w:rPr>
          <w:noProof/>
          <w:vertAlign w:val="superscript"/>
          <w:lang w:val="en-US"/>
        </w:rPr>
        <w:t>15</w:t>
      </w:r>
      <w:r w:rsidR="00A84BEC" w:rsidRPr="000857C6">
        <w:rPr>
          <w:lang w:val="en-US"/>
        </w:rPr>
        <w:fldChar w:fldCharType="end"/>
      </w:r>
      <w:r w:rsidR="001C0051" w:rsidRPr="000857C6">
        <w:rPr>
          <w:position w:val="6"/>
          <w:lang w:val="en-US"/>
        </w:rPr>
        <w:t>,</w:t>
      </w:r>
      <w:r w:rsidR="001C0051" w:rsidRPr="000857C6">
        <w:rPr>
          <w:lang w:val="en-US"/>
        </w:rPr>
        <w:fldChar w:fldCharType="begin" w:fldLock="1"/>
      </w:r>
      <w:r w:rsidR="00194D20" w:rsidRPr="000857C6">
        <w:rPr>
          <w:lang w:val="en-US"/>
        </w:rPr>
        <w:instrText>ADDIN CSL_CITATION {"citationItems":[{"id":"ITEM-1","itemData":{"author":[{"dropping-particle":"","family":"Spetzler RF","given":"Martin NA","non-dropping-particle":"","parse-names":false,"suffix":""}],"container-title":"Neurosurgery","id":"ITEM-1","issued":{"date-parts":[["1986"]]},"page":"476-483","title":"A proposed grading system for arteriovenous malformations","type":"article-journal","volume":"65"},"uris":["http://www.mendeley.com/documents/?uuid=ce3a60ab-d05e-42e4-a05a-3559d16cf48c"]}],"mendeley":{"formattedCitation":"&lt;sup&gt;16&lt;/sup&gt;","plainTextFormattedCitation":"16","previouslyFormattedCitation":"&lt;sup&gt;16&lt;/sup&gt;"},"properties":{"noteIndex":0},"schema":"https://github.com/citation-style-language/schema/raw/master/csl-citation.json"}</w:instrText>
      </w:r>
      <w:r w:rsidR="001C0051" w:rsidRPr="000857C6">
        <w:rPr>
          <w:lang w:val="en-US"/>
        </w:rPr>
        <w:fldChar w:fldCharType="separate"/>
      </w:r>
      <w:r w:rsidR="006A6ACC" w:rsidRPr="000857C6">
        <w:rPr>
          <w:noProof/>
          <w:vertAlign w:val="superscript"/>
          <w:lang w:val="en-US"/>
        </w:rPr>
        <w:t>16</w:t>
      </w:r>
      <w:r w:rsidR="001C0051" w:rsidRPr="000857C6">
        <w:rPr>
          <w:lang w:val="en-US"/>
        </w:rPr>
        <w:fldChar w:fldCharType="end"/>
      </w:r>
      <w:r w:rsidR="001C0051" w:rsidRPr="000857C6">
        <w:rPr>
          <w:position w:val="6"/>
          <w:lang w:val="en-US"/>
        </w:rPr>
        <w:t>,</w:t>
      </w:r>
      <w:r w:rsidR="001C0051" w:rsidRPr="000857C6">
        <w:rPr>
          <w:lang w:val="en-US"/>
        </w:rPr>
        <w:fldChar w:fldCharType="begin" w:fldLock="1"/>
      </w:r>
      <w:r w:rsidR="00194D20" w:rsidRPr="000857C6">
        <w:rPr>
          <w:lang w:val="en-US"/>
        </w:rPr>
        <w:instrText>ADDIN CSL_CITATION {"citationItems":[{"id":"ITEM-1","itemData":{"author":[{"dropping-particle":"","family":"Vinuela F","given":"","non-dropping-particle":"","parse-names":false,"suffix":""}],"container-title":"Neurosurgery","id":"ITEM-1","issued":{"date-parts":[["1985"]]},"page":"180-184","title":"Stenotic and occlusive disease of the venous drainage system of deep brain AVMs.","type":"article-journal","volume":"63"},"uris":["http://www.mendeley.com/documents/?uuid=ccfcfb0d-59c8-4dd2-b6d2-15230c0a5745"]}],"mendeley":{"formattedCitation":"&lt;sup&gt;17&lt;/sup&gt;","plainTextFormattedCitation":"17","previouslyFormattedCitation":"&lt;sup&gt;17&lt;/sup&gt;"},"properties":{"noteIndex":0},"schema":"https://github.com/citation-style-language/schema/raw/master/csl-citation.json"}</w:instrText>
      </w:r>
      <w:r w:rsidR="001C0051" w:rsidRPr="000857C6">
        <w:rPr>
          <w:lang w:val="en-US"/>
        </w:rPr>
        <w:fldChar w:fldCharType="separate"/>
      </w:r>
      <w:r w:rsidR="006A6ACC" w:rsidRPr="000857C6">
        <w:rPr>
          <w:noProof/>
          <w:vertAlign w:val="superscript"/>
          <w:lang w:val="en-US"/>
        </w:rPr>
        <w:t>17</w:t>
      </w:r>
      <w:r w:rsidR="001C0051" w:rsidRPr="000857C6">
        <w:rPr>
          <w:lang w:val="en-US"/>
        </w:rPr>
        <w:fldChar w:fldCharType="end"/>
      </w:r>
      <w:del w:id="1195" w:author="Author">
        <w:r w:rsidR="00CE4D36" w:rsidRPr="000857C6" w:rsidDel="00CF0E87">
          <w:rPr>
            <w:lang w:val="en-US"/>
          </w:rPr>
          <w:delText>.</w:delText>
        </w:r>
      </w:del>
      <w:r w:rsidR="002507F1" w:rsidRPr="000857C6">
        <w:rPr>
          <w:lang w:val="en-US"/>
        </w:rPr>
        <w:t xml:space="preserve"> </w:t>
      </w:r>
      <w:r w:rsidR="00BB54B5" w:rsidRPr="000857C6">
        <w:rPr>
          <w:lang w:val="en-US"/>
        </w:rPr>
        <w:t xml:space="preserve">Our goal </w:t>
      </w:r>
      <w:ins w:id="1196" w:author="Author">
        <w:r w:rsidR="00262324">
          <w:rPr>
            <w:lang w:val="en-US"/>
          </w:rPr>
          <w:t>wa</w:t>
        </w:r>
      </w:ins>
      <w:del w:id="1197" w:author="Author">
        <w:r w:rsidR="00E13E03" w:rsidRPr="000857C6" w:rsidDel="00262324">
          <w:rPr>
            <w:lang w:val="en-US"/>
          </w:rPr>
          <w:delText>i</w:delText>
        </w:r>
      </w:del>
      <w:r w:rsidR="00E13E03" w:rsidRPr="000857C6">
        <w:rPr>
          <w:lang w:val="en-US"/>
        </w:rPr>
        <w:t>s</w:t>
      </w:r>
      <w:r w:rsidR="00EF2988" w:rsidRPr="000857C6">
        <w:rPr>
          <w:lang w:val="en-US"/>
        </w:rPr>
        <w:t xml:space="preserve"> to emphasize</w:t>
      </w:r>
      <w:r w:rsidR="00BB54B5" w:rsidRPr="000857C6">
        <w:rPr>
          <w:lang w:val="en-US"/>
        </w:rPr>
        <w:t xml:space="preserve"> </w:t>
      </w:r>
      <w:r w:rsidR="00EF2988" w:rsidRPr="000857C6">
        <w:rPr>
          <w:lang w:val="en-US"/>
        </w:rPr>
        <w:t xml:space="preserve">the </w:t>
      </w:r>
      <w:r w:rsidR="00BB54B5" w:rsidRPr="000857C6">
        <w:rPr>
          <w:lang w:val="en-US"/>
        </w:rPr>
        <w:t>dilated vein</w:t>
      </w:r>
      <w:r w:rsidR="00EF2988" w:rsidRPr="000857C6">
        <w:rPr>
          <w:lang w:val="en-US"/>
        </w:rPr>
        <w:t>s</w:t>
      </w:r>
      <w:r w:rsidR="00BB54B5" w:rsidRPr="000857C6">
        <w:rPr>
          <w:lang w:val="en-US"/>
        </w:rPr>
        <w:t xml:space="preserve"> as a</w:t>
      </w:r>
      <w:r w:rsidR="00EF2988" w:rsidRPr="000857C6">
        <w:rPr>
          <w:lang w:val="en-US"/>
        </w:rPr>
        <w:t>n</w:t>
      </w:r>
      <w:r w:rsidR="00BB54B5" w:rsidRPr="000857C6">
        <w:rPr>
          <w:lang w:val="en-US"/>
        </w:rPr>
        <w:t xml:space="preserve"> important </w:t>
      </w:r>
      <w:r w:rsidR="00EF2988" w:rsidRPr="000857C6">
        <w:rPr>
          <w:lang w:val="en-US"/>
        </w:rPr>
        <w:t>factor to be identified before selecting any patient</w:t>
      </w:r>
      <w:r w:rsidR="00370E93" w:rsidRPr="000857C6">
        <w:rPr>
          <w:lang w:val="en-US"/>
        </w:rPr>
        <w:t xml:space="preserve"> </w:t>
      </w:r>
      <w:ins w:id="1198" w:author="Author">
        <w:r w:rsidR="00606423">
          <w:rPr>
            <w:lang w:val="en-US"/>
          </w:rPr>
          <w:t>for</w:t>
        </w:r>
      </w:ins>
      <w:del w:id="1199" w:author="Author">
        <w:r w:rsidR="00370E93" w:rsidRPr="000857C6" w:rsidDel="00606423">
          <w:rPr>
            <w:lang w:val="en-US"/>
          </w:rPr>
          <w:delText>to</w:delText>
        </w:r>
      </w:del>
      <w:r w:rsidR="00370E93" w:rsidRPr="000857C6">
        <w:rPr>
          <w:lang w:val="en-US"/>
        </w:rPr>
        <w:t xml:space="preserve"> </w:t>
      </w:r>
      <w:ins w:id="1200" w:author="Author">
        <w:r w:rsidR="00606423">
          <w:rPr>
            <w:lang w:val="en-US"/>
          </w:rPr>
          <w:t xml:space="preserve">the </w:t>
        </w:r>
      </w:ins>
      <w:r w:rsidR="00370E93" w:rsidRPr="000857C6">
        <w:rPr>
          <w:lang w:val="en-US"/>
        </w:rPr>
        <w:t>treat</w:t>
      </w:r>
      <w:ins w:id="1201" w:author="Author">
        <w:r w:rsidR="00606423">
          <w:rPr>
            <w:lang w:val="en-US"/>
          </w:rPr>
          <w:t>ment of</w:t>
        </w:r>
      </w:ins>
      <w:r w:rsidR="00370E93" w:rsidRPr="000857C6">
        <w:rPr>
          <w:lang w:val="en-US"/>
        </w:rPr>
        <w:t xml:space="preserve"> intracranial AVM</w:t>
      </w:r>
      <w:r w:rsidR="00C7718A" w:rsidRPr="000857C6">
        <w:rPr>
          <w:lang w:val="en-US"/>
        </w:rPr>
        <w:t>.</w:t>
      </w:r>
    </w:p>
    <w:p w14:paraId="0BE621DF" w14:textId="77777777" w:rsidR="008F3545" w:rsidRPr="000857C6" w:rsidRDefault="008F3545" w:rsidP="000857C6">
      <w:pPr>
        <w:spacing w:line="480" w:lineRule="auto"/>
        <w:rPr>
          <w:lang w:val="en-US"/>
        </w:rPr>
      </w:pPr>
    </w:p>
    <w:p w14:paraId="16AE1413" w14:textId="16A3EF50" w:rsidR="0057648B" w:rsidRPr="000857C6" w:rsidRDefault="008F3545" w:rsidP="000857C6">
      <w:pPr>
        <w:spacing w:line="480" w:lineRule="auto"/>
        <w:rPr>
          <w:lang w:val="en-US"/>
        </w:rPr>
      </w:pPr>
      <w:r w:rsidRPr="000857C6">
        <w:rPr>
          <w:lang w:val="en-US"/>
        </w:rPr>
        <w:t xml:space="preserve">All </w:t>
      </w:r>
      <w:del w:id="1202" w:author="Author">
        <w:r w:rsidRPr="000857C6" w:rsidDel="00B35643">
          <w:rPr>
            <w:lang w:val="en-US"/>
          </w:rPr>
          <w:delText xml:space="preserve">the </w:delText>
        </w:r>
      </w:del>
      <w:r w:rsidR="00B35643" w:rsidRPr="000857C6">
        <w:rPr>
          <w:lang w:val="en-US"/>
        </w:rPr>
        <w:t>evaluators</w:t>
      </w:r>
      <w:r w:rsidRPr="000857C6">
        <w:rPr>
          <w:lang w:val="en-US"/>
        </w:rPr>
        <w:t xml:space="preserve"> used the same</w:t>
      </w:r>
      <w:r w:rsidR="00D0048E" w:rsidRPr="000857C6">
        <w:rPr>
          <w:lang w:val="en-US"/>
        </w:rPr>
        <w:t xml:space="preserve"> method</w:t>
      </w:r>
      <w:r w:rsidRPr="000857C6">
        <w:rPr>
          <w:lang w:val="en-US"/>
        </w:rPr>
        <w:t xml:space="preserve"> to determine </w:t>
      </w:r>
      <w:ins w:id="1203" w:author="Author">
        <w:r w:rsidR="00606423">
          <w:rPr>
            <w:lang w:val="en-US"/>
          </w:rPr>
          <w:t>whether</w:t>
        </w:r>
      </w:ins>
      <w:del w:id="1204" w:author="Author">
        <w:r w:rsidRPr="000857C6" w:rsidDel="00606423">
          <w:rPr>
            <w:lang w:val="en-US"/>
          </w:rPr>
          <w:delText>if</w:delText>
        </w:r>
      </w:del>
      <w:r w:rsidRPr="000857C6">
        <w:rPr>
          <w:lang w:val="en-US"/>
        </w:rPr>
        <w:t xml:space="preserve"> the vein was dilated or not</w:t>
      </w:r>
      <w:ins w:id="1205" w:author="Author">
        <w:r w:rsidR="00606423">
          <w:rPr>
            <w:lang w:val="en-US"/>
          </w:rPr>
          <w:t>.</w:t>
        </w:r>
      </w:ins>
      <w:del w:id="1206" w:author="Author">
        <w:r w:rsidRPr="000857C6" w:rsidDel="00606423">
          <w:rPr>
            <w:lang w:val="en-US"/>
          </w:rPr>
          <w:delText>,</w:delText>
        </w:r>
      </w:del>
      <w:r w:rsidR="00715442" w:rsidRPr="000857C6">
        <w:rPr>
          <w:lang w:val="en-US"/>
        </w:rPr>
        <w:t xml:space="preserve"> </w:t>
      </w:r>
      <w:r w:rsidR="00606423" w:rsidRPr="000857C6">
        <w:rPr>
          <w:lang w:val="en-US"/>
        </w:rPr>
        <w:t xml:space="preserve">The </w:t>
      </w:r>
      <w:r w:rsidRPr="000857C6">
        <w:rPr>
          <w:lang w:val="en-US"/>
        </w:rPr>
        <w:t xml:space="preserve">principal vein collector </w:t>
      </w:r>
      <w:r w:rsidR="006B6285" w:rsidRPr="000857C6">
        <w:rPr>
          <w:lang w:val="en-US"/>
        </w:rPr>
        <w:t>nearest</w:t>
      </w:r>
      <w:del w:id="1207" w:author="Author">
        <w:r w:rsidR="006B6285" w:rsidRPr="000857C6" w:rsidDel="00606423">
          <w:rPr>
            <w:lang w:val="en-US"/>
          </w:rPr>
          <w:delText xml:space="preserve"> of</w:delText>
        </w:r>
      </w:del>
      <w:r w:rsidR="006B6285" w:rsidRPr="000857C6">
        <w:rPr>
          <w:lang w:val="en-US"/>
        </w:rPr>
        <w:t xml:space="preserve"> the nidus</w:t>
      </w:r>
      <w:r w:rsidR="00FA253A" w:rsidRPr="000857C6">
        <w:rPr>
          <w:lang w:val="en-US"/>
        </w:rPr>
        <w:t xml:space="preserve"> was compared with</w:t>
      </w:r>
      <w:r w:rsidR="00D0048E" w:rsidRPr="000857C6">
        <w:rPr>
          <w:lang w:val="en-US"/>
        </w:rPr>
        <w:t xml:space="preserve"> a </w:t>
      </w:r>
      <w:ins w:id="1208" w:author="Author">
        <w:r w:rsidR="00E4751F">
          <w:rPr>
            <w:lang w:val="en-US"/>
          </w:rPr>
          <w:t xml:space="preserve">vein of </w:t>
        </w:r>
      </w:ins>
      <w:r w:rsidR="00D0048E" w:rsidRPr="000857C6">
        <w:rPr>
          <w:lang w:val="en-US"/>
        </w:rPr>
        <w:t xml:space="preserve">normal size </w:t>
      </w:r>
      <w:del w:id="1209" w:author="Author">
        <w:r w:rsidR="00D0048E" w:rsidRPr="000857C6" w:rsidDel="00E4751F">
          <w:rPr>
            <w:lang w:val="en-US"/>
          </w:rPr>
          <w:delText xml:space="preserve">vein </w:delText>
        </w:r>
      </w:del>
      <w:ins w:id="1210" w:author="Author">
        <w:r w:rsidR="00DD186D">
          <w:rPr>
            <w:lang w:val="en-US"/>
          </w:rPr>
          <w:t>with</w:t>
        </w:r>
      </w:ins>
      <w:del w:id="1211" w:author="Author">
        <w:r w:rsidR="00D0048E" w:rsidRPr="000857C6" w:rsidDel="00DD186D">
          <w:rPr>
            <w:lang w:val="en-US"/>
          </w:rPr>
          <w:delText>in the</w:delText>
        </w:r>
      </w:del>
      <w:r w:rsidR="00D0048E" w:rsidRPr="000857C6">
        <w:rPr>
          <w:lang w:val="en-US"/>
        </w:rPr>
        <w:t xml:space="preserve"> s</w:t>
      </w:r>
      <w:ins w:id="1212" w:author="Author">
        <w:r w:rsidR="00DD186D">
          <w:rPr>
            <w:lang w:val="en-US"/>
          </w:rPr>
          <w:t>i</w:t>
        </w:r>
      </w:ins>
      <w:del w:id="1213" w:author="Author">
        <w:r w:rsidR="00D0048E" w:rsidRPr="000857C6" w:rsidDel="00DD186D">
          <w:rPr>
            <w:lang w:val="en-US"/>
          </w:rPr>
          <w:delText>a</w:delText>
        </w:r>
      </w:del>
      <w:r w:rsidR="00D0048E" w:rsidRPr="000857C6">
        <w:rPr>
          <w:lang w:val="en-US"/>
        </w:rPr>
        <w:t>m</w:t>
      </w:r>
      <w:ins w:id="1214" w:author="Author">
        <w:r w:rsidR="00DD186D">
          <w:rPr>
            <w:lang w:val="en-US"/>
          </w:rPr>
          <w:t>ilar</w:t>
        </w:r>
      </w:ins>
      <w:del w:id="1215" w:author="Author">
        <w:r w:rsidR="00D0048E" w:rsidRPr="000857C6" w:rsidDel="00DD186D">
          <w:rPr>
            <w:lang w:val="en-US"/>
          </w:rPr>
          <w:delText>e</w:delText>
        </w:r>
      </w:del>
      <w:r w:rsidR="00D0048E" w:rsidRPr="000857C6">
        <w:rPr>
          <w:lang w:val="en-US"/>
        </w:rPr>
        <w:t xml:space="preserve"> topography </w:t>
      </w:r>
      <w:r w:rsidR="00160637" w:rsidRPr="000857C6">
        <w:rPr>
          <w:lang w:val="en-US"/>
        </w:rPr>
        <w:t>o</w:t>
      </w:r>
      <w:ins w:id="1216" w:author="Author">
        <w:r w:rsidR="00DD186D">
          <w:rPr>
            <w:lang w:val="en-US"/>
          </w:rPr>
          <w:t>n</w:t>
        </w:r>
      </w:ins>
      <w:del w:id="1217" w:author="Author">
        <w:r w:rsidR="00160637" w:rsidRPr="000857C6" w:rsidDel="00DD186D">
          <w:rPr>
            <w:lang w:val="en-US"/>
          </w:rPr>
          <w:delText>f</w:delText>
        </w:r>
      </w:del>
      <w:r w:rsidR="00160637" w:rsidRPr="000857C6">
        <w:rPr>
          <w:lang w:val="en-US"/>
        </w:rPr>
        <w:t xml:space="preserve"> </w:t>
      </w:r>
      <w:r w:rsidR="00FA253A" w:rsidRPr="000857C6">
        <w:rPr>
          <w:lang w:val="en-US"/>
        </w:rPr>
        <w:t>the contra</w:t>
      </w:r>
      <w:del w:id="1218" w:author="Author">
        <w:r w:rsidR="00FA253A" w:rsidRPr="000857C6" w:rsidDel="00DD186D">
          <w:rPr>
            <w:lang w:val="en-US"/>
          </w:rPr>
          <w:delText>-</w:delText>
        </w:r>
      </w:del>
      <w:r w:rsidR="00FA253A" w:rsidRPr="000857C6">
        <w:rPr>
          <w:lang w:val="en-US"/>
        </w:rPr>
        <w:t>lateral side</w:t>
      </w:r>
      <w:ins w:id="1219" w:author="Author">
        <w:r w:rsidR="00DD186D">
          <w:rPr>
            <w:lang w:val="en-US"/>
          </w:rPr>
          <w:t>.</w:t>
        </w:r>
      </w:ins>
      <w:del w:id="1220" w:author="Author">
        <w:r w:rsidRPr="000857C6" w:rsidDel="00DD186D">
          <w:rPr>
            <w:lang w:val="en-US"/>
          </w:rPr>
          <w:delText>,</w:delText>
        </w:r>
      </w:del>
      <w:r w:rsidRPr="000857C6">
        <w:rPr>
          <w:lang w:val="en-US"/>
        </w:rPr>
        <w:t xml:space="preserve"> </w:t>
      </w:r>
      <w:r w:rsidR="00DD186D" w:rsidRPr="000857C6">
        <w:rPr>
          <w:lang w:val="en-US"/>
        </w:rPr>
        <w:t xml:space="preserve">This </w:t>
      </w:r>
      <w:r w:rsidRPr="000857C6">
        <w:rPr>
          <w:lang w:val="en-US"/>
        </w:rPr>
        <w:t xml:space="preserve">difference should </w:t>
      </w:r>
      <w:ins w:id="1221" w:author="Author">
        <w:r w:rsidR="00DD186D">
          <w:rPr>
            <w:lang w:val="en-US"/>
          </w:rPr>
          <w:t xml:space="preserve">have </w:t>
        </w:r>
      </w:ins>
      <w:r w:rsidR="00160637" w:rsidRPr="000857C6">
        <w:rPr>
          <w:lang w:val="en-US"/>
        </w:rPr>
        <w:t>be</w:t>
      </w:r>
      <w:ins w:id="1222" w:author="Author">
        <w:r w:rsidR="00DD186D">
          <w:rPr>
            <w:lang w:val="en-US"/>
          </w:rPr>
          <w:t>en</w:t>
        </w:r>
      </w:ins>
      <w:del w:id="1223" w:author="Author">
        <w:r w:rsidRPr="000857C6" w:rsidDel="002140D5">
          <w:rPr>
            <w:lang w:val="en-US"/>
          </w:rPr>
          <w:delText xml:space="preserve"> the</w:delText>
        </w:r>
      </w:del>
      <w:r w:rsidRPr="000857C6">
        <w:rPr>
          <w:lang w:val="en-US"/>
        </w:rPr>
        <w:t xml:space="preserve"> double </w:t>
      </w:r>
      <w:del w:id="1224" w:author="Author">
        <w:r w:rsidRPr="000857C6" w:rsidDel="002140D5">
          <w:rPr>
            <w:lang w:val="en-US"/>
          </w:rPr>
          <w:delText xml:space="preserve">of </w:delText>
        </w:r>
      </w:del>
      <w:r w:rsidRPr="000857C6">
        <w:rPr>
          <w:lang w:val="en-US"/>
        </w:rPr>
        <w:t xml:space="preserve">the </w:t>
      </w:r>
      <w:r w:rsidR="00625B14" w:rsidRPr="000857C6">
        <w:rPr>
          <w:lang w:val="en-US"/>
        </w:rPr>
        <w:t>“</w:t>
      </w:r>
      <w:r w:rsidR="006A6ACC" w:rsidRPr="000857C6">
        <w:rPr>
          <w:lang w:val="en-US"/>
        </w:rPr>
        <w:t xml:space="preserve">normal” </w:t>
      </w:r>
      <w:r w:rsidRPr="000857C6">
        <w:rPr>
          <w:lang w:val="en-US"/>
        </w:rPr>
        <w:t>si</w:t>
      </w:r>
      <w:r w:rsidR="00D0048E" w:rsidRPr="000857C6">
        <w:rPr>
          <w:lang w:val="en-US"/>
        </w:rPr>
        <w:t>ze</w:t>
      </w:r>
      <w:r w:rsidR="006B6285" w:rsidRPr="000857C6">
        <w:rPr>
          <w:lang w:val="en-US"/>
        </w:rPr>
        <w:t xml:space="preserve"> </w:t>
      </w:r>
      <w:r w:rsidR="00D0048E" w:rsidRPr="000857C6">
        <w:rPr>
          <w:lang w:val="en-US"/>
        </w:rPr>
        <w:t xml:space="preserve">to be considered dilated. </w:t>
      </w:r>
      <w:r w:rsidR="00D0048E" w:rsidRPr="000857C6">
        <w:rPr>
          <w:color w:val="000000" w:themeColor="text1"/>
          <w:lang w:val="en-US"/>
        </w:rPr>
        <w:t xml:space="preserve">In the sample of 57 patients, we </w:t>
      </w:r>
      <w:ins w:id="1225" w:author="Author">
        <w:r w:rsidR="00BB3614">
          <w:rPr>
            <w:color w:val="000000" w:themeColor="text1"/>
            <w:lang w:val="en-US"/>
          </w:rPr>
          <w:t>observed</w:t>
        </w:r>
      </w:ins>
      <w:del w:id="1226" w:author="Author">
        <w:r w:rsidR="00D0048E" w:rsidRPr="000857C6" w:rsidDel="00BB3614">
          <w:rPr>
            <w:color w:val="000000" w:themeColor="text1"/>
            <w:lang w:val="en-US"/>
          </w:rPr>
          <w:delText>had</w:delText>
        </w:r>
        <w:r w:rsidR="00D0048E" w:rsidRPr="000857C6" w:rsidDel="00782CB5">
          <w:rPr>
            <w:color w:val="000000" w:themeColor="text1"/>
            <w:lang w:val="en-US"/>
          </w:rPr>
          <w:delText xml:space="preserve"> examples of</w:delText>
        </w:r>
      </w:del>
      <w:r w:rsidR="00D0048E" w:rsidRPr="000857C6">
        <w:rPr>
          <w:color w:val="000000" w:themeColor="text1"/>
          <w:lang w:val="en-US"/>
        </w:rPr>
        <w:t xml:space="preserve"> dilated veins (</w:t>
      </w:r>
      <w:r w:rsidR="006E5AA8" w:rsidRPr="000857C6">
        <w:rPr>
          <w:color w:val="000000" w:themeColor="text1"/>
          <w:lang w:val="en-US"/>
        </w:rPr>
        <w:t>Fig</w:t>
      </w:r>
      <w:r w:rsidR="00D0048E" w:rsidRPr="000857C6">
        <w:rPr>
          <w:color w:val="000000" w:themeColor="text1"/>
          <w:lang w:val="en-US"/>
        </w:rPr>
        <w:t xml:space="preserve">ure 1) </w:t>
      </w:r>
      <w:ins w:id="1227" w:author="Author">
        <w:r w:rsidR="00782CB5">
          <w:rPr>
            <w:color w:val="000000" w:themeColor="text1"/>
            <w:lang w:val="en-US"/>
          </w:rPr>
          <w:t>for which</w:t>
        </w:r>
      </w:ins>
      <w:del w:id="1228" w:author="Author">
        <w:r w:rsidR="00D0048E" w:rsidRPr="000857C6" w:rsidDel="00782CB5">
          <w:rPr>
            <w:color w:val="000000" w:themeColor="text1"/>
            <w:lang w:val="en-US"/>
          </w:rPr>
          <w:delText>that</w:delText>
        </w:r>
      </w:del>
      <w:r w:rsidR="00D0048E" w:rsidRPr="000857C6">
        <w:rPr>
          <w:color w:val="000000" w:themeColor="text1"/>
          <w:lang w:val="en-US"/>
        </w:rPr>
        <w:t xml:space="preserve"> </w:t>
      </w:r>
      <w:r w:rsidR="00B35643" w:rsidRPr="000857C6">
        <w:rPr>
          <w:color w:val="000000" w:themeColor="text1"/>
          <w:lang w:val="en-US"/>
        </w:rPr>
        <w:t>evaluators</w:t>
      </w:r>
      <w:r w:rsidR="00D0048E" w:rsidRPr="000857C6">
        <w:rPr>
          <w:color w:val="000000" w:themeColor="text1"/>
          <w:lang w:val="en-US"/>
        </w:rPr>
        <w:t xml:space="preserve"> </w:t>
      </w:r>
      <w:ins w:id="1229" w:author="Author">
        <w:r w:rsidR="00070E26">
          <w:rPr>
            <w:color w:val="000000" w:themeColor="text1"/>
            <w:lang w:val="en-US"/>
          </w:rPr>
          <w:t>shared</w:t>
        </w:r>
      </w:ins>
      <w:del w:id="1230" w:author="Author">
        <w:r w:rsidR="00D0048E" w:rsidRPr="000857C6" w:rsidDel="00070E26">
          <w:rPr>
            <w:color w:val="000000" w:themeColor="text1"/>
            <w:lang w:val="en-US"/>
          </w:rPr>
          <w:delText>did</w:delText>
        </w:r>
      </w:del>
      <w:ins w:id="1231" w:author="Author">
        <w:r w:rsidR="007F27CC" w:rsidRPr="000857C6">
          <w:rPr>
            <w:color w:val="000000" w:themeColor="text1"/>
            <w:lang w:val="en-US"/>
          </w:rPr>
          <w:t xml:space="preserve"> </w:t>
        </w:r>
      </w:ins>
      <w:r w:rsidR="00D0048E" w:rsidRPr="000857C6">
        <w:rPr>
          <w:color w:val="000000" w:themeColor="text1"/>
          <w:lang w:val="en-US"/>
        </w:rPr>
        <w:t>n</w:t>
      </w:r>
      <w:ins w:id="1232" w:author="Author">
        <w:r w:rsidR="007F27CC" w:rsidRPr="000857C6">
          <w:rPr>
            <w:color w:val="000000" w:themeColor="text1"/>
            <w:lang w:val="en-US"/>
          </w:rPr>
          <w:t>o</w:t>
        </w:r>
      </w:ins>
      <w:del w:id="1233" w:author="Author">
        <w:r w:rsidR="00D0048E" w:rsidRPr="000857C6" w:rsidDel="007F27CC">
          <w:rPr>
            <w:color w:val="000000" w:themeColor="text1"/>
            <w:lang w:val="en-US"/>
          </w:rPr>
          <w:delText>’</w:delText>
        </w:r>
        <w:r w:rsidR="00D0048E" w:rsidRPr="000857C6" w:rsidDel="00070E26">
          <w:rPr>
            <w:color w:val="000000" w:themeColor="text1"/>
            <w:lang w:val="en-US"/>
          </w:rPr>
          <w:delText>t have</w:delText>
        </w:r>
      </w:del>
      <w:r w:rsidR="00D0048E" w:rsidRPr="000857C6">
        <w:rPr>
          <w:color w:val="000000" w:themeColor="text1"/>
          <w:lang w:val="en-US"/>
        </w:rPr>
        <w:t xml:space="preserve"> doubt</w:t>
      </w:r>
      <w:ins w:id="1234" w:author="Author">
        <w:r w:rsidR="00070E26">
          <w:rPr>
            <w:color w:val="000000" w:themeColor="text1"/>
            <w:lang w:val="en-US"/>
          </w:rPr>
          <w:t>s</w:t>
        </w:r>
      </w:ins>
      <w:del w:id="1235" w:author="Author">
        <w:r w:rsidR="00D0048E" w:rsidRPr="000857C6" w:rsidDel="00070E26">
          <w:rPr>
            <w:color w:val="000000" w:themeColor="text1"/>
            <w:lang w:val="en-US"/>
          </w:rPr>
          <w:delText xml:space="preserve"> to answer</w:delText>
        </w:r>
      </w:del>
      <w:r w:rsidR="00D0048E" w:rsidRPr="000857C6">
        <w:rPr>
          <w:color w:val="000000" w:themeColor="text1"/>
          <w:lang w:val="en-US"/>
        </w:rPr>
        <w:t xml:space="preserve"> and </w:t>
      </w:r>
      <w:ins w:id="1236" w:author="Author">
        <w:r w:rsidR="00FA2177">
          <w:rPr>
            <w:color w:val="000000" w:themeColor="text1"/>
            <w:lang w:val="en-US"/>
          </w:rPr>
          <w:t>there was a consensus</w:t>
        </w:r>
      </w:ins>
      <w:del w:id="1237" w:author="Author">
        <w:r w:rsidR="00D0048E" w:rsidRPr="000857C6" w:rsidDel="00FA2177">
          <w:rPr>
            <w:color w:val="000000" w:themeColor="text1"/>
            <w:lang w:val="en-US"/>
          </w:rPr>
          <w:delText>was the same</w:delText>
        </w:r>
      </w:del>
      <w:r w:rsidR="00D0048E" w:rsidRPr="000857C6">
        <w:rPr>
          <w:color w:val="000000" w:themeColor="text1"/>
          <w:lang w:val="en-US"/>
        </w:rPr>
        <w:t xml:space="preserve"> for all. </w:t>
      </w:r>
      <w:ins w:id="1238" w:author="Author">
        <w:r w:rsidR="00AF79DC">
          <w:rPr>
            <w:color w:val="000000" w:themeColor="text1"/>
            <w:lang w:val="en-US"/>
          </w:rPr>
          <w:t>However,</w:t>
        </w:r>
      </w:ins>
      <w:del w:id="1239" w:author="Author">
        <w:r w:rsidR="00D0048E" w:rsidRPr="000857C6" w:rsidDel="00AF79DC">
          <w:rPr>
            <w:color w:val="000000" w:themeColor="text1"/>
            <w:lang w:val="en-US"/>
          </w:rPr>
          <w:delText>But</w:delText>
        </w:r>
      </w:del>
      <w:r w:rsidR="00D0048E" w:rsidRPr="000857C6">
        <w:rPr>
          <w:color w:val="000000" w:themeColor="text1"/>
          <w:lang w:val="en-US"/>
        </w:rPr>
        <w:t xml:space="preserve"> </w:t>
      </w:r>
      <w:ins w:id="1240" w:author="Author">
        <w:r w:rsidR="005F6EDC">
          <w:rPr>
            <w:color w:val="000000" w:themeColor="text1"/>
            <w:lang w:val="en-US"/>
          </w:rPr>
          <w:t>in other</w:t>
        </w:r>
      </w:ins>
      <w:del w:id="1241" w:author="Author">
        <w:r w:rsidR="00D0048E" w:rsidRPr="000857C6" w:rsidDel="005F6EDC">
          <w:rPr>
            <w:color w:val="000000" w:themeColor="text1"/>
            <w:lang w:val="en-US"/>
          </w:rPr>
          <w:delText>there were</w:delText>
        </w:r>
      </w:del>
      <w:r w:rsidR="00D0048E" w:rsidRPr="000857C6">
        <w:rPr>
          <w:color w:val="000000" w:themeColor="text1"/>
          <w:lang w:val="en-US"/>
        </w:rPr>
        <w:t xml:space="preserve"> cases</w:t>
      </w:r>
      <w:ins w:id="1242" w:author="Author">
        <w:r w:rsidR="005F6EDC">
          <w:rPr>
            <w:color w:val="000000" w:themeColor="text1"/>
            <w:lang w:val="en-US"/>
          </w:rPr>
          <w:t>,</w:t>
        </w:r>
      </w:ins>
      <w:del w:id="1243" w:author="Author">
        <w:r w:rsidR="00D0048E" w:rsidRPr="000857C6" w:rsidDel="005F6EDC">
          <w:rPr>
            <w:color w:val="000000" w:themeColor="text1"/>
            <w:lang w:val="en-US"/>
          </w:rPr>
          <w:delText xml:space="preserve"> which</w:delText>
        </w:r>
      </w:del>
      <w:r w:rsidR="00D0048E" w:rsidRPr="000857C6">
        <w:rPr>
          <w:color w:val="000000" w:themeColor="text1"/>
          <w:lang w:val="en-US"/>
        </w:rPr>
        <w:t xml:space="preserve"> the </w:t>
      </w:r>
      <w:ins w:id="1244" w:author="Author">
        <w:r w:rsidR="005F6EDC">
          <w:rPr>
            <w:color w:val="000000" w:themeColor="text1"/>
            <w:lang w:val="en-US"/>
          </w:rPr>
          <w:t>findings</w:t>
        </w:r>
      </w:ins>
      <w:del w:id="1245" w:author="Author">
        <w:r w:rsidR="00D0048E" w:rsidRPr="000857C6" w:rsidDel="005F6EDC">
          <w:rPr>
            <w:color w:val="000000" w:themeColor="text1"/>
            <w:lang w:val="en-US"/>
          </w:rPr>
          <w:delText>answers</w:delText>
        </w:r>
      </w:del>
      <w:r w:rsidR="00D0048E" w:rsidRPr="000857C6">
        <w:rPr>
          <w:color w:val="000000" w:themeColor="text1"/>
          <w:lang w:val="en-US"/>
        </w:rPr>
        <w:t xml:space="preserve"> were divergent (</w:t>
      </w:r>
      <w:r w:rsidR="006E5AA8" w:rsidRPr="000857C6">
        <w:rPr>
          <w:color w:val="000000" w:themeColor="text1"/>
          <w:lang w:val="en-US"/>
        </w:rPr>
        <w:t xml:space="preserve">Figure </w:t>
      </w:r>
      <w:r w:rsidR="00D0048E" w:rsidRPr="000857C6">
        <w:rPr>
          <w:color w:val="000000" w:themeColor="text1"/>
          <w:lang w:val="en-US"/>
        </w:rPr>
        <w:t xml:space="preserve">2), and </w:t>
      </w:r>
      <w:del w:id="1246" w:author="Author">
        <w:r w:rsidR="00D0048E" w:rsidRPr="000857C6" w:rsidDel="008D0EB6">
          <w:rPr>
            <w:color w:val="000000" w:themeColor="text1"/>
            <w:lang w:val="en-US"/>
          </w:rPr>
          <w:delText>in those cases</w:delText>
        </w:r>
        <w:r w:rsidR="00715442" w:rsidRPr="000857C6" w:rsidDel="008D0EB6">
          <w:rPr>
            <w:color w:val="000000" w:themeColor="text1"/>
            <w:lang w:val="en-US"/>
          </w:rPr>
          <w:delText>,</w:delText>
        </w:r>
        <w:r w:rsidR="00D0048E" w:rsidRPr="000857C6" w:rsidDel="008D0EB6">
          <w:rPr>
            <w:color w:val="000000" w:themeColor="text1"/>
            <w:lang w:val="en-US"/>
          </w:rPr>
          <w:delText xml:space="preserve"> </w:delText>
        </w:r>
      </w:del>
      <w:r w:rsidR="00D0048E" w:rsidRPr="000857C6">
        <w:rPr>
          <w:color w:val="000000" w:themeColor="text1"/>
          <w:lang w:val="en-US"/>
        </w:rPr>
        <w:t xml:space="preserve">the </w:t>
      </w:r>
      <w:r w:rsidR="00B35643" w:rsidRPr="000857C6">
        <w:rPr>
          <w:color w:val="000000" w:themeColor="text1"/>
          <w:lang w:val="en-US"/>
        </w:rPr>
        <w:t>kappa statistic</w:t>
      </w:r>
      <w:r w:rsidR="00D0048E" w:rsidRPr="000857C6">
        <w:rPr>
          <w:color w:val="000000" w:themeColor="text1"/>
          <w:lang w:val="en-US"/>
        </w:rPr>
        <w:t xml:space="preserve"> test </w:t>
      </w:r>
      <w:ins w:id="1247" w:author="Author">
        <w:r w:rsidR="008D0EB6">
          <w:rPr>
            <w:color w:val="000000" w:themeColor="text1"/>
            <w:lang w:val="en-US"/>
          </w:rPr>
          <w:t>was applied to determine</w:t>
        </w:r>
      </w:ins>
      <w:del w:id="1248" w:author="Author">
        <w:r w:rsidR="00D0048E" w:rsidRPr="000857C6" w:rsidDel="008D0EB6">
          <w:rPr>
            <w:color w:val="000000" w:themeColor="text1"/>
            <w:lang w:val="en-US"/>
          </w:rPr>
          <w:delText>which described</w:delText>
        </w:r>
      </w:del>
      <w:r w:rsidR="00D0048E" w:rsidRPr="000857C6">
        <w:rPr>
          <w:color w:val="000000" w:themeColor="text1"/>
          <w:lang w:val="en-US"/>
        </w:rPr>
        <w:t xml:space="preserve"> the combination of </w:t>
      </w:r>
      <w:del w:id="1249" w:author="Author">
        <w:r w:rsidR="00D0048E" w:rsidRPr="000857C6" w:rsidDel="008D0EB6">
          <w:rPr>
            <w:color w:val="000000" w:themeColor="text1"/>
            <w:lang w:val="en-US"/>
          </w:rPr>
          <w:delText xml:space="preserve">the </w:delText>
        </w:r>
      </w:del>
      <w:r w:rsidR="00D0048E" w:rsidRPr="000857C6">
        <w:rPr>
          <w:color w:val="000000" w:themeColor="text1"/>
          <w:lang w:val="en-US"/>
        </w:rPr>
        <w:t xml:space="preserve">answers </w:t>
      </w:r>
      <w:ins w:id="1250" w:author="Author">
        <w:r w:rsidR="00A16E31">
          <w:rPr>
            <w:color w:val="000000" w:themeColor="text1"/>
            <w:lang w:val="en-US"/>
          </w:rPr>
          <w:t xml:space="preserve">that </w:t>
        </w:r>
        <w:r w:rsidR="00A16E31" w:rsidRPr="000857C6">
          <w:rPr>
            <w:color w:val="000000" w:themeColor="text1"/>
            <w:lang w:val="en-US"/>
          </w:rPr>
          <w:t>was employed</w:t>
        </w:r>
        <w:r w:rsidR="00A16E31">
          <w:rPr>
            <w:color w:val="000000" w:themeColor="text1"/>
            <w:lang w:val="en-US"/>
          </w:rPr>
          <w:t xml:space="preserve"> </w:t>
        </w:r>
        <w:r w:rsidR="008D0EB6">
          <w:rPr>
            <w:color w:val="000000" w:themeColor="text1"/>
            <w:lang w:val="en-US"/>
          </w:rPr>
          <w:t>in the</w:t>
        </w:r>
      </w:ins>
      <w:del w:id="1251" w:author="Author">
        <w:r w:rsidR="00D0048E" w:rsidRPr="000857C6" w:rsidDel="008D0EB6">
          <w:rPr>
            <w:color w:val="000000" w:themeColor="text1"/>
            <w:lang w:val="en-US"/>
          </w:rPr>
          <w:delText>of</w:delText>
        </w:r>
      </w:del>
      <w:r w:rsidR="00D0048E" w:rsidRPr="000857C6">
        <w:rPr>
          <w:color w:val="000000" w:themeColor="text1"/>
          <w:lang w:val="en-US"/>
        </w:rPr>
        <w:t xml:space="preserve"> inter</w:t>
      </w:r>
      <w:del w:id="1252" w:author="Author">
        <w:r w:rsidR="00D0048E" w:rsidRPr="000857C6" w:rsidDel="007F27CC">
          <w:rPr>
            <w:color w:val="000000" w:themeColor="text1"/>
            <w:lang w:val="en-US"/>
          </w:rPr>
          <w:delText>-</w:delText>
        </w:r>
      </w:del>
      <w:r w:rsidR="00D0048E" w:rsidRPr="000857C6">
        <w:rPr>
          <w:color w:val="000000" w:themeColor="text1"/>
          <w:lang w:val="en-US"/>
        </w:rPr>
        <w:t>observer analysis</w:t>
      </w:r>
      <w:del w:id="1253" w:author="Author">
        <w:r w:rsidR="00D0048E" w:rsidRPr="000857C6" w:rsidDel="00A16E31">
          <w:rPr>
            <w:color w:val="000000" w:themeColor="text1"/>
            <w:lang w:val="en-US"/>
          </w:rPr>
          <w:delText>, was employed</w:delText>
        </w:r>
      </w:del>
      <w:r w:rsidR="00D0048E" w:rsidRPr="000857C6">
        <w:rPr>
          <w:color w:val="000000" w:themeColor="text1"/>
          <w:lang w:val="en-US"/>
        </w:rPr>
        <w:t>.</w:t>
      </w:r>
      <w:r w:rsidR="00D0048E" w:rsidRPr="000857C6">
        <w:rPr>
          <w:lang w:val="en-US"/>
        </w:rPr>
        <w:t xml:space="preserve"> </w:t>
      </w:r>
    </w:p>
    <w:p w14:paraId="2F44C8E3" w14:textId="77777777" w:rsidR="00160637" w:rsidRPr="000857C6" w:rsidRDefault="00160637" w:rsidP="000857C6">
      <w:pPr>
        <w:spacing w:line="480" w:lineRule="auto"/>
        <w:rPr>
          <w:lang w:val="en-US"/>
        </w:rPr>
      </w:pPr>
    </w:p>
    <w:p w14:paraId="2CE784FE" w14:textId="77777777" w:rsidR="00B61F4A" w:rsidRDefault="00065248" w:rsidP="000857C6">
      <w:pPr>
        <w:shd w:val="clear" w:color="auto" w:fill="FFFFFF"/>
        <w:spacing w:line="480" w:lineRule="auto"/>
        <w:rPr>
          <w:ins w:id="1254" w:author="Author"/>
          <w:lang w:val="en-US"/>
        </w:rPr>
      </w:pPr>
      <w:r w:rsidRPr="000857C6">
        <w:rPr>
          <w:lang w:val="en-US"/>
        </w:rPr>
        <w:t xml:space="preserve">The term </w:t>
      </w:r>
      <w:r w:rsidR="00B35643" w:rsidRPr="000857C6">
        <w:rPr>
          <w:lang w:val="en-US"/>
        </w:rPr>
        <w:t>angiomatous</w:t>
      </w:r>
      <w:r w:rsidRPr="000857C6">
        <w:rPr>
          <w:lang w:val="en-US"/>
        </w:rPr>
        <w:t xml:space="preserve"> change was defined by </w:t>
      </w:r>
      <w:del w:id="1255" w:author="Author">
        <w:r w:rsidRPr="000857C6" w:rsidDel="00A16E31">
          <w:rPr>
            <w:lang w:val="en-US"/>
          </w:rPr>
          <w:delText>Michael P.</w:delText>
        </w:r>
        <w:r w:rsidR="0053572B" w:rsidRPr="000857C6" w:rsidDel="00A16E31">
          <w:rPr>
            <w:lang w:val="en-US"/>
          </w:rPr>
          <w:delText xml:space="preserve"> </w:delText>
        </w:r>
      </w:del>
      <w:r w:rsidR="009104A7" w:rsidRPr="000857C6">
        <w:rPr>
          <w:lang w:val="en-US"/>
        </w:rPr>
        <w:t>Marks</w:t>
      </w:r>
      <w:r w:rsidRPr="000857C6">
        <w:rPr>
          <w:lang w:val="en-US"/>
        </w:rPr>
        <w:t xml:space="preserve"> e</w:t>
      </w:r>
      <w:r w:rsidR="0053572B" w:rsidRPr="000857C6">
        <w:rPr>
          <w:lang w:val="en-US"/>
        </w:rPr>
        <w:t>t</w:t>
      </w:r>
      <w:r w:rsidRPr="000857C6">
        <w:rPr>
          <w:lang w:val="en-US"/>
        </w:rPr>
        <w:t xml:space="preserve"> al</w:t>
      </w:r>
      <w:del w:id="1256" w:author="Author">
        <w:r w:rsidRPr="000857C6" w:rsidDel="00140753">
          <w:rPr>
            <w:lang w:val="en-US"/>
          </w:rPr>
          <w:delText>l</w:delText>
        </w:r>
      </w:del>
      <w:ins w:id="1257" w:author="Author">
        <w:r w:rsidR="006768F8">
          <w:rPr>
            <w:lang w:val="en-US"/>
          </w:rPr>
          <w:t>.,</w:t>
        </w:r>
      </w:ins>
      <w:r w:rsidR="00941975" w:rsidRPr="000857C6">
        <w:rPr>
          <w:lang w:val="en-US"/>
        </w:rPr>
        <w:fldChar w:fldCharType="begin" w:fldLock="1"/>
      </w:r>
      <w:r w:rsidR="00194D20" w:rsidRPr="000857C6">
        <w:rPr>
          <w:lang w:val="en-US"/>
        </w:rPr>
        <w:instrText>ADDIN CSL_CITATION {"citationItems":[{"id":"ITEM-1","itemData":{"author":[{"dropping-particle":"","family":"Marks","given":"P","non-dropping-particle":"","parse-names":false,"suffix":""},{"dropping-particle":"","family":"Steinberg","given":"K","non-dropping-particle":"","parse-names":false,"suffix":""}],"container-title":"Radiology","id":"ITEM-1","issued":{"date-parts":[["1990"]]},"page":"807-813","title":"Hemorrhage Malformations : in Intracerebral Angiographic Arteriovenous Determinants","type":"article-journal"},"uris":["http://www.mendeley.com/documents/?uuid=6f279f56-11be-46ac-b848-89ba03d8bf81"]}],"mendeley":{"formattedCitation":"&lt;sup&gt;15&lt;/sup&gt;","plainTextFormattedCitation":"15","previouslyFormattedCitation":"&lt;sup&gt;15&lt;/sup&gt;"},"properties":{"noteIndex":0},"schema":"https://github.com/citation-style-language/schema/raw/master/csl-citation.json"}</w:instrText>
      </w:r>
      <w:r w:rsidR="00941975" w:rsidRPr="000857C6">
        <w:rPr>
          <w:lang w:val="en-US"/>
        </w:rPr>
        <w:fldChar w:fldCharType="separate"/>
      </w:r>
      <w:r w:rsidR="006A6ACC" w:rsidRPr="000857C6">
        <w:rPr>
          <w:noProof/>
          <w:vertAlign w:val="superscript"/>
          <w:lang w:val="en-US"/>
        </w:rPr>
        <w:t>15</w:t>
      </w:r>
      <w:r w:rsidR="00941975" w:rsidRPr="000857C6">
        <w:rPr>
          <w:lang w:val="en-US"/>
        </w:rPr>
        <w:fldChar w:fldCharType="end"/>
      </w:r>
      <w:del w:id="1258" w:author="Author">
        <w:r w:rsidRPr="000857C6" w:rsidDel="006768F8">
          <w:rPr>
            <w:lang w:val="en-US"/>
          </w:rPr>
          <w:delText>,</w:delText>
        </w:r>
      </w:del>
      <w:r w:rsidRPr="000857C6">
        <w:rPr>
          <w:lang w:val="en-US"/>
        </w:rPr>
        <w:t xml:space="preserve"> </w:t>
      </w:r>
      <w:ins w:id="1259" w:author="Author">
        <w:r w:rsidR="00EE164E">
          <w:rPr>
            <w:lang w:val="en-US"/>
          </w:rPr>
          <w:t>as</w:t>
        </w:r>
      </w:ins>
      <w:del w:id="1260" w:author="Author">
        <w:r w:rsidR="00C72E09" w:rsidRPr="000857C6" w:rsidDel="00EE164E">
          <w:rPr>
            <w:lang w:val="en-US"/>
          </w:rPr>
          <w:delText>that</w:delText>
        </w:r>
      </w:del>
      <w:r w:rsidRPr="000857C6">
        <w:rPr>
          <w:lang w:val="en-US"/>
        </w:rPr>
        <w:t xml:space="preserve"> represent</w:t>
      </w:r>
      <w:ins w:id="1261" w:author="Author">
        <w:r w:rsidR="00EE164E">
          <w:rPr>
            <w:lang w:val="en-US"/>
          </w:rPr>
          <w:t>ing</w:t>
        </w:r>
      </w:ins>
      <w:del w:id="1262" w:author="Author">
        <w:r w:rsidRPr="000857C6" w:rsidDel="00EE164E">
          <w:rPr>
            <w:lang w:val="en-US"/>
          </w:rPr>
          <w:delText>s</w:delText>
        </w:r>
      </w:del>
      <w:r w:rsidRPr="000857C6">
        <w:rPr>
          <w:lang w:val="en-US"/>
        </w:rPr>
        <w:t xml:space="preserve"> multiple dilated vessels that feed and </w:t>
      </w:r>
      <w:ins w:id="1263" w:author="Author">
        <w:r w:rsidR="00EE164E">
          <w:rPr>
            <w:lang w:val="en-US"/>
          </w:rPr>
          <w:t>a</w:t>
        </w:r>
      </w:ins>
      <w:del w:id="1264" w:author="Author">
        <w:r w:rsidRPr="000857C6" w:rsidDel="00EE164E">
          <w:rPr>
            <w:lang w:val="en-US"/>
          </w:rPr>
          <w:delText>we</w:delText>
        </w:r>
      </w:del>
      <w:r w:rsidRPr="000857C6">
        <w:rPr>
          <w:lang w:val="en-US"/>
        </w:rPr>
        <w:t>re recruited by the AVM nidus</w:t>
      </w:r>
      <w:r w:rsidR="00764C70" w:rsidRPr="000857C6">
        <w:rPr>
          <w:lang w:val="en-US"/>
        </w:rPr>
        <w:t xml:space="preserve">, </w:t>
      </w:r>
      <w:r w:rsidR="00C72E09" w:rsidRPr="000857C6">
        <w:rPr>
          <w:lang w:val="en-US"/>
        </w:rPr>
        <w:t>which consists of arterioles that shunt directly into venous loops i</w:t>
      </w:r>
      <w:ins w:id="1265" w:author="Author">
        <w:r w:rsidR="00EE164E">
          <w:rPr>
            <w:lang w:val="en-US"/>
          </w:rPr>
          <w:t>n</w:t>
        </w:r>
      </w:ins>
      <w:del w:id="1266" w:author="Author">
        <w:r w:rsidR="00C72E09" w:rsidRPr="000857C6" w:rsidDel="00EE164E">
          <w:rPr>
            <w:lang w:val="en-US"/>
          </w:rPr>
          <w:delText>s</w:delText>
        </w:r>
      </w:del>
      <w:r w:rsidR="00C72E09" w:rsidRPr="000857C6">
        <w:rPr>
          <w:lang w:val="en-US"/>
        </w:rPr>
        <w:t xml:space="preserve"> a passive vascular system</w:t>
      </w:r>
      <w:ins w:id="1267" w:author="Author">
        <w:r w:rsidR="00EE164E">
          <w:rPr>
            <w:lang w:val="en-US"/>
          </w:rPr>
          <w:t>,</w:t>
        </w:r>
      </w:ins>
      <w:r w:rsidR="00C72E09" w:rsidRPr="000857C6">
        <w:rPr>
          <w:lang w:val="en-US"/>
        </w:rPr>
        <w:t xml:space="preserve"> in which the rate of blood flow is pressure dependent</w:t>
      </w:r>
      <w:ins w:id="1268" w:author="Author">
        <w:r w:rsidR="00EE164E">
          <w:rPr>
            <w:lang w:val="en-US"/>
          </w:rPr>
          <w:t>.</w:t>
        </w:r>
      </w:ins>
      <w:r w:rsidR="00C72E09" w:rsidRPr="000857C6">
        <w:rPr>
          <w:lang w:val="en-US"/>
        </w:rPr>
        <w:fldChar w:fldCharType="begin" w:fldLock="1"/>
      </w:r>
      <w:r w:rsidR="00194D20" w:rsidRPr="000857C6">
        <w:rPr>
          <w:lang w:val="en-US"/>
        </w:rPr>
        <w:instrText>ADDIN CSL_CITATION {"citationItems":[{"id":"ITEM-1","itemData":{"author":[{"dropping-particle":"","family":"Marks","given":"P","non-dropping-particle":"","parse-names":false,"suffix":""},{"dropping-particle":"","family":"Steinberg","given":"K","non-dropping-particle":"","parse-names":false,"suffix":""}],"container-title":"Radiology","id":"ITEM-1","issued":{"date-parts":[["1990"]]},"page":"807-813","title":"Hemorrhage Malformations : in Intracerebral Angiographic Arteriovenous Determinants","type":"article-journal"},"uris":["http://www.mendeley.com/documents/?uuid=6f279f56-11be-46ac-b848-89ba03d8bf81"]}],"mendeley":{"formattedCitation":"&lt;sup&gt;15&lt;/sup&gt;","plainTextFormattedCitation":"15","previouslyFormattedCitation":"&lt;sup&gt;15&lt;/sup&gt;"},"properties":{"noteIndex":0},"schema":"https://github.com/citation-style-language/schema/raw/master/csl-citation.json"}</w:instrText>
      </w:r>
      <w:r w:rsidR="00C72E09" w:rsidRPr="000857C6">
        <w:rPr>
          <w:lang w:val="en-US"/>
        </w:rPr>
        <w:fldChar w:fldCharType="separate"/>
      </w:r>
      <w:r w:rsidR="006A6ACC" w:rsidRPr="000857C6">
        <w:rPr>
          <w:noProof/>
          <w:vertAlign w:val="superscript"/>
          <w:lang w:val="en-US"/>
        </w:rPr>
        <w:t>15</w:t>
      </w:r>
      <w:r w:rsidR="00C72E09" w:rsidRPr="000857C6">
        <w:rPr>
          <w:lang w:val="en-US"/>
        </w:rPr>
        <w:fldChar w:fldCharType="end"/>
      </w:r>
      <w:r w:rsidR="00C72E09" w:rsidRPr="000857C6">
        <w:rPr>
          <w:position w:val="6"/>
          <w:lang w:val="en-US"/>
        </w:rPr>
        <w:t>,</w:t>
      </w:r>
      <w:r w:rsidR="00C72E09" w:rsidRPr="000857C6">
        <w:rPr>
          <w:lang w:val="en-US"/>
        </w:rPr>
        <w:fldChar w:fldCharType="begin" w:fldLock="1"/>
      </w:r>
      <w:r w:rsidR="00194D20" w:rsidRPr="000857C6">
        <w:rPr>
          <w:lang w:val="en-US"/>
        </w:rPr>
        <w:instrText>ADDIN CSL_CITATION {"citationItems":[{"id":"ITEM-1","itemData":{"author":[{"dropping-particle":"","family":"Hassler","given":"W","non-dropping-particle":"","parse-names":false,"suffix":""}],"container-title":"Acta Neurochir Suppl","id":"ITEM-1","issued":{"date-parts":[["1986"]]},"page":"1-136","title":"Hemodynamic aspects of cerebral angiomas.","type":"article-journal","volume":"37"},"uris":["http://www.mendeley.com/documents/?uuid=d9c0f9de-93b3-4a7b-968d-a9e15f0bc808"]}],"mendeley":{"formattedCitation":"&lt;sup&gt;18&lt;/sup&gt;","plainTextFormattedCitation":"18","previouslyFormattedCitation":"&lt;sup&gt;18&lt;/sup&gt;"},"properties":{"noteIndex":0},"schema":"https://github.com/citation-style-language/schema/raw/master/csl-citation.json"}</w:instrText>
      </w:r>
      <w:r w:rsidR="00C72E09" w:rsidRPr="000857C6">
        <w:rPr>
          <w:lang w:val="en-US"/>
        </w:rPr>
        <w:fldChar w:fldCharType="separate"/>
      </w:r>
      <w:r w:rsidR="006A6ACC" w:rsidRPr="000857C6">
        <w:rPr>
          <w:noProof/>
          <w:vertAlign w:val="superscript"/>
          <w:lang w:val="en-US"/>
        </w:rPr>
        <w:t>18</w:t>
      </w:r>
      <w:r w:rsidR="00C72E09" w:rsidRPr="000857C6">
        <w:rPr>
          <w:lang w:val="en-US"/>
        </w:rPr>
        <w:fldChar w:fldCharType="end"/>
      </w:r>
      <w:del w:id="1269" w:author="Author">
        <w:r w:rsidR="00C72E09" w:rsidRPr="000857C6" w:rsidDel="00EE164E">
          <w:rPr>
            <w:lang w:val="en-US"/>
          </w:rPr>
          <w:delText>.</w:delText>
        </w:r>
      </w:del>
      <w:r w:rsidR="00C72E09" w:rsidRPr="000857C6">
        <w:rPr>
          <w:lang w:val="en-US"/>
        </w:rPr>
        <w:t xml:space="preserve"> </w:t>
      </w:r>
      <w:r w:rsidR="00A3142E" w:rsidRPr="000857C6">
        <w:rPr>
          <w:lang w:val="en-US"/>
        </w:rPr>
        <w:t xml:space="preserve">The angiomatous aspect </w:t>
      </w:r>
      <w:r w:rsidR="0079647F" w:rsidRPr="000857C6">
        <w:rPr>
          <w:lang w:val="en-US"/>
        </w:rPr>
        <w:t xml:space="preserve">is evident when the pressure of the arterial pedicle or the venous </w:t>
      </w:r>
      <w:r w:rsidR="0053572B" w:rsidRPr="000857C6">
        <w:rPr>
          <w:lang w:val="en-US"/>
        </w:rPr>
        <w:t>collector</w:t>
      </w:r>
      <w:r w:rsidR="0079647F" w:rsidRPr="000857C6">
        <w:rPr>
          <w:lang w:val="en-US"/>
        </w:rPr>
        <w:t xml:space="preserve"> is not regular</w:t>
      </w:r>
      <w:ins w:id="1270" w:author="Author">
        <w:r w:rsidR="004C08E7">
          <w:rPr>
            <w:lang w:val="en-US"/>
          </w:rPr>
          <w:t>. This</w:t>
        </w:r>
      </w:ins>
      <w:del w:id="1271" w:author="Author">
        <w:r w:rsidR="0079647F" w:rsidRPr="000857C6" w:rsidDel="004C08E7">
          <w:rPr>
            <w:lang w:val="en-US"/>
          </w:rPr>
          <w:delText>,</w:delText>
        </w:r>
      </w:del>
      <w:r w:rsidR="0079647F" w:rsidRPr="000857C6">
        <w:rPr>
          <w:lang w:val="en-US"/>
        </w:rPr>
        <w:t xml:space="preserve"> means that in an AVM</w:t>
      </w:r>
      <w:ins w:id="1272" w:author="Author">
        <w:r w:rsidR="00516217">
          <w:rPr>
            <w:lang w:val="en-US"/>
          </w:rPr>
          <w:t>,</w:t>
        </w:r>
      </w:ins>
      <w:r w:rsidR="0079647F" w:rsidRPr="000857C6">
        <w:rPr>
          <w:lang w:val="en-US"/>
        </w:rPr>
        <w:t xml:space="preserve"> </w:t>
      </w:r>
      <w:ins w:id="1273" w:author="Author">
        <w:r w:rsidR="00516217">
          <w:rPr>
            <w:lang w:val="en-US"/>
          </w:rPr>
          <w:t>for</w:t>
        </w:r>
        <w:del w:id="1274" w:author="Author">
          <w:r w:rsidR="004C08E7" w:rsidDel="00516217">
            <w:rPr>
              <w:lang w:val="en-US"/>
            </w:rPr>
            <w:delText>in</w:delText>
          </w:r>
        </w:del>
        <w:r w:rsidR="004C08E7">
          <w:rPr>
            <w:lang w:val="en-US"/>
          </w:rPr>
          <w:t xml:space="preserve"> </w:t>
        </w:r>
      </w:ins>
      <w:r w:rsidR="0079647F" w:rsidRPr="000857C6">
        <w:rPr>
          <w:lang w:val="en-US"/>
        </w:rPr>
        <w:t xml:space="preserve">which the arterial feeder has </w:t>
      </w:r>
      <w:del w:id="1275" w:author="Author">
        <w:r w:rsidR="0079647F" w:rsidRPr="000857C6" w:rsidDel="00516217">
          <w:rPr>
            <w:lang w:val="en-US"/>
          </w:rPr>
          <w:delText xml:space="preserve">the </w:delText>
        </w:r>
      </w:del>
      <w:r w:rsidR="0053572B" w:rsidRPr="000857C6">
        <w:rPr>
          <w:lang w:val="en-US"/>
        </w:rPr>
        <w:t>low</w:t>
      </w:r>
      <w:r w:rsidR="0079647F" w:rsidRPr="000857C6">
        <w:rPr>
          <w:lang w:val="en-US"/>
        </w:rPr>
        <w:t xml:space="preserve"> pressure</w:t>
      </w:r>
      <w:r w:rsidR="0053572B" w:rsidRPr="000857C6">
        <w:rPr>
          <w:lang w:val="en-US"/>
        </w:rPr>
        <w:t>, the nidus needs to recruit other feeders</w:t>
      </w:r>
      <w:r w:rsidR="00157E92" w:rsidRPr="000857C6">
        <w:rPr>
          <w:lang w:val="en-US"/>
        </w:rPr>
        <w:t xml:space="preserve">, </w:t>
      </w:r>
      <w:ins w:id="1276" w:author="Author">
        <w:r w:rsidR="00516217">
          <w:rPr>
            <w:lang w:val="en-US"/>
          </w:rPr>
          <w:t xml:space="preserve">such </w:t>
        </w:r>
      </w:ins>
      <w:r w:rsidR="00157E92" w:rsidRPr="000857C6">
        <w:rPr>
          <w:lang w:val="en-US"/>
        </w:rPr>
        <w:t>as the cortical branches</w:t>
      </w:r>
      <w:del w:id="1277" w:author="Author">
        <w:r w:rsidR="00157E92" w:rsidRPr="000857C6" w:rsidDel="00516217">
          <w:rPr>
            <w:lang w:val="en-US"/>
          </w:rPr>
          <w:delText xml:space="preserve"> for example</w:delText>
        </w:r>
      </w:del>
      <w:r w:rsidR="00157E92" w:rsidRPr="000857C6">
        <w:rPr>
          <w:lang w:val="en-US"/>
        </w:rPr>
        <w:t>,</w:t>
      </w:r>
      <w:r w:rsidR="0053572B" w:rsidRPr="000857C6">
        <w:rPr>
          <w:lang w:val="en-US"/>
        </w:rPr>
        <w:t xml:space="preserve"> to normalize the pressure</w:t>
      </w:r>
      <w:ins w:id="1278" w:author="Author">
        <w:r w:rsidR="00516217">
          <w:rPr>
            <w:lang w:val="en-US"/>
          </w:rPr>
          <w:t>,</w:t>
        </w:r>
      </w:ins>
      <w:r w:rsidR="00366F39" w:rsidRPr="000857C6">
        <w:rPr>
          <w:lang w:val="en-US"/>
        </w:rPr>
        <w:t xml:space="preserve"> </w:t>
      </w:r>
      <w:r w:rsidR="00BA3B8B" w:rsidRPr="000857C6">
        <w:rPr>
          <w:lang w:val="en-US"/>
        </w:rPr>
        <w:t>and this reversal of pressure gradient</w:t>
      </w:r>
      <w:del w:id="1279" w:author="Author">
        <w:r w:rsidR="00366F39" w:rsidRPr="000857C6" w:rsidDel="00516217">
          <w:rPr>
            <w:lang w:val="en-US"/>
          </w:rPr>
          <w:delText>,</w:delText>
        </w:r>
      </w:del>
      <w:r w:rsidR="00157E92" w:rsidRPr="000857C6">
        <w:rPr>
          <w:lang w:val="en-US"/>
        </w:rPr>
        <w:t xml:space="preserve"> increase</w:t>
      </w:r>
      <w:ins w:id="1280" w:author="Author">
        <w:r w:rsidR="00516217">
          <w:rPr>
            <w:lang w:val="en-US"/>
          </w:rPr>
          <w:t>s</w:t>
        </w:r>
      </w:ins>
      <w:r w:rsidR="00157E92" w:rsidRPr="000857C6">
        <w:rPr>
          <w:lang w:val="en-US"/>
        </w:rPr>
        <w:t xml:space="preserve"> the </w:t>
      </w:r>
      <w:ins w:id="1281" w:author="Author">
        <w:r w:rsidR="00B61F4A">
          <w:rPr>
            <w:lang w:val="en-US"/>
          </w:rPr>
          <w:t>incidence</w:t>
        </w:r>
      </w:ins>
      <w:del w:id="1282" w:author="Author">
        <w:r w:rsidR="00157E92" w:rsidRPr="000857C6" w:rsidDel="00B61F4A">
          <w:rPr>
            <w:lang w:val="en-US"/>
          </w:rPr>
          <w:delText>rates</w:delText>
        </w:r>
      </w:del>
      <w:r w:rsidR="00157E92" w:rsidRPr="000857C6">
        <w:rPr>
          <w:lang w:val="en-US"/>
        </w:rPr>
        <w:t xml:space="preserve"> of hemorrhage</w:t>
      </w:r>
      <w:ins w:id="1283" w:author="Author">
        <w:r w:rsidR="00B61F4A">
          <w:rPr>
            <w:lang w:val="en-US"/>
          </w:rPr>
          <w:t>.</w:t>
        </w:r>
      </w:ins>
      <w:r w:rsidR="00E55D8A" w:rsidRPr="000857C6">
        <w:rPr>
          <w:lang w:val="en-US"/>
        </w:rPr>
        <w:fldChar w:fldCharType="begin" w:fldLock="1"/>
      </w:r>
      <w:r w:rsidR="00E55D8A" w:rsidRPr="000857C6">
        <w:rPr>
          <w:lang w:val="en-US"/>
        </w:rPr>
        <w:instrText>ADDIN CSL_CITATION {"citationItems":[{"id":"ITEM-1","itemData":{"author":[{"dropping-particle":"","family":"Marks","given":"P","non-dropping-particle":"","parse-names":false,"suffix":""},{"dropping-particle":"","family":"Steinberg","given":"K","non-dropping-particle":"","parse-names":false,"suffix":""}],"container-title":"Radiology","id":"ITEM-1","issued":{"date-parts":[["1990"]]},"page":"807-813","title":"Hemorrhage Malformations : in Intracerebral Angiographic Arteriovenous Determinants","type":"article-journal"},"uris":["http://www.mendeley.com/documents/?uuid=6f279f56-11be-46ac-b848-89ba03d8bf81"]}],"mendeley":{"formattedCitation":"&lt;sup&gt;15&lt;/sup&gt;","plainTextFormattedCitation":"15","previouslyFormattedCitation":"&lt;sup&gt;15&lt;/sup&gt;"},"properties":{"noteIndex":0},"schema":"https://github.com/citation-style-language/schema/raw/master/csl-citation.json"}</w:instrText>
      </w:r>
      <w:r w:rsidR="00E55D8A" w:rsidRPr="000857C6">
        <w:rPr>
          <w:lang w:val="en-US"/>
        </w:rPr>
        <w:fldChar w:fldCharType="separate"/>
      </w:r>
      <w:r w:rsidR="00E55D8A" w:rsidRPr="000857C6">
        <w:rPr>
          <w:noProof/>
          <w:vertAlign w:val="superscript"/>
          <w:lang w:val="en-US"/>
        </w:rPr>
        <w:t>15</w:t>
      </w:r>
      <w:r w:rsidR="00E55D8A" w:rsidRPr="000857C6">
        <w:rPr>
          <w:lang w:val="en-US"/>
        </w:rPr>
        <w:fldChar w:fldCharType="end"/>
      </w:r>
      <w:del w:id="1284" w:author="Author">
        <w:r w:rsidR="00157E92" w:rsidRPr="000857C6" w:rsidDel="00B61F4A">
          <w:rPr>
            <w:lang w:val="en-US"/>
          </w:rPr>
          <w:delText>.</w:delText>
        </w:r>
      </w:del>
      <w:r w:rsidR="00157E92" w:rsidRPr="000857C6">
        <w:rPr>
          <w:lang w:val="en-US"/>
        </w:rPr>
        <w:t xml:space="preserve"> </w:t>
      </w:r>
    </w:p>
    <w:p w14:paraId="7CDB77D7" w14:textId="6C9ECC74" w:rsidR="004C127F" w:rsidRPr="000857C6" w:rsidRDefault="0053572B" w:rsidP="000857C6">
      <w:pPr>
        <w:shd w:val="clear" w:color="auto" w:fill="FFFFFF"/>
        <w:spacing w:line="480" w:lineRule="auto"/>
        <w:rPr>
          <w:lang w:val="en-US"/>
        </w:rPr>
      </w:pPr>
      <w:r w:rsidRPr="000857C6">
        <w:rPr>
          <w:lang w:val="en-US"/>
        </w:rPr>
        <w:t xml:space="preserve">In </w:t>
      </w:r>
      <w:ins w:id="1285" w:author="Author">
        <w:r w:rsidR="00B61F4A">
          <w:rPr>
            <w:lang w:val="en-US"/>
          </w:rPr>
          <w:t>a</w:t>
        </w:r>
      </w:ins>
      <w:del w:id="1286" w:author="Author">
        <w:r w:rsidRPr="000857C6" w:rsidDel="00B61F4A">
          <w:rPr>
            <w:lang w:val="en-US"/>
          </w:rPr>
          <w:delText>the</w:delText>
        </w:r>
      </w:del>
      <w:r w:rsidRPr="000857C6">
        <w:rPr>
          <w:lang w:val="en-US"/>
        </w:rPr>
        <w:t xml:space="preserve"> s</w:t>
      </w:r>
      <w:ins w:id="1287" w:author="Author">
        <w:r w:rsidR="00B61F4A">
          <w:rPr>
            <w:lang w:val="en-US"/>
          </w:rPr>
          <w:t>i</w:t>
        </w:r>
      </w:ins>
      <w:del w:id="1288" w:author="Author">
        <w:r w:rsidRPr="000857C6" w:rsidDel="00B61F4A">
          <w:rPr>
            <w:lang w:val="en-US"/>
          </w:rPr>
          <w:delText>a</w:delText>
        </w:r>
      </w:del>
      <w:r w:rsidRPr="000857C6">
        <w:rPr>
          <w:lang w:val="en-US"/>
        </w:rPr>
        <w:t>m</w:t>
      </w:r>
      <w:ins w:id="1289" w:author="Author">
        <w:r w:rsidR="00B61F4A">
          <w:rPr>
            <w:lang w:val="en-US"/>
          </w:rPr>
          <w:t>ilar</w:t>
        </w:r>
      </w:ins>
      <w:del w:id="1290" w:author="Author">
        <w:r w:rsidRPr="000857C6" w:rsidDel="00B61F4A">
          <w:rPr>
            <w:lang w:val="en-US"/>
          </w:rPr>
          <w:delText>e</w:delText>
        </w:r>
      </w:del>
      <w:r w:rsidRPr="000857C6">
        <w:rPr>
          <w:lang w:val="en-US"/>
        </w:rPr>
        <w:t xml:space="preserve"> </w:t>
      </w:r>
      <w:ins w:id="1291" w:author="Author">
        <w:r w:rsidR="00B61F4A">
          <w:rPr>
            <w:lang w:val="en-US"/>
          </w:rPr>
          <w:t>manner</w:t>
        </w:r>
      </w:ins>
      <w:del w:id="1292" w:author="Author">
        <w:r w:rsidRPr="000857C6" w:rsidDel="00B61F4A">
          <w:rPr>
            <w:lang w:val="en-US"/>
          </w:rPr>
          <w:delText>way</w:delText>
        </w:r>
      </w:del>
      <w:r w:rsidRPr="000857C6">
        <w:rPr>
          <w:lang w:val="en-US"/>
        </w:rPr>
        <w:t xml:space="preserve">, </w:t>
      </w:r>
      <w:ins w:id="1293" w:author="Author">
        <w:r w:rsidR="00EA1BCE">
          <w:rPr>
            <w:lang w:val="en-US"/>
          </w:rPr>
          <w:t>if</w:t>
        </w:r>
      </w:ins>
      <w:del w:id="1294" w:author="Author">
        <w:r w:rsidRPr="000857C6" w:rsidDel="00EA1BCE">
          <w:rPr>
            <w:lang w:val="en-US"/>
          </w:rPr>
          <w:delText>when</w:delText>
        </w:r>
      </w:del>
      <w:r w:rsidRPr="000857C6">
        <w:rPr>
          <w:lang w:val="en-US"/>
        </w:rPr>
        <w:t xml:space="preserve"> </w:t>
      </w:r>
      <w:del w:id="1295" w:author="Author">
        <w:r w:rsidRPr="000857C6" w:rsidDel="00B61F4A">
          <w:rPr>
            <w:lang w:val="en-US"/>
          </w:rPr>
          <w:delText xml:space="preserve">we have </w:delText>
        </w:r>
      </w:del>
      <w:r w:rsidRPr="000857C6">
        <w:rPr>
          <w:lang w:val="en-US"/>
        </w:rPr>
        <w:t xml:space="preserve">an AVM </w:t>
      </w:r>
      <w:ins w:id="1296" w:author="Author">
        <w:r w:rsidR="00EA1BCE">
          <w:rPr>
            <w:lang w:val="en-US"/>
          </w:rPr>
          <w:t>has</w:t>
        </w:r>
      </w:ins>
      <w:del w:id="1297" w:author="Author">
        <w:r w:rsidRPr="000857C6" w:rsidDel="00EA1BCE">
          <w:rPr>
            <w:lang w:val="en-US"/>
          </w:rPr>
          <w:delText>wi</w:delText>
        </w:r>
        <w:r w:rsidR="00BA3B8B" w:rsidRPr="000857C6" w:rsidDel="00EA1BCE">
          <w:rPr>
            <w:lang w:val="en-US"/>
          </w:rPr>
          <w:delText>th</w:delText>
        </w:r>
      </w:del>
      <w:r w:rsidRPr="000857C6">
        <w:rPr>
          <w:lang w:val="en-US"/>
        </w:rPr>
        <w:t xml:space="preserve"> </w:t>
      </w:r>
      <w:r w:rsidR="00142BA2" w:rsidRPr="000857C6">
        <w:rPr>
          <w:lang w:val="en-US"/>
        </w:rPr>
        <w:t>a</w:t>
      </w:r>
      <w:r w:rsidR="00366F39" w:rsidRPr="000857C6">
        <w:rPr>
          <w:lang w:val="en-US"/>
        </w:rPr>
        <w:t xml:space="preserve"> </w:t>
      </w:r>
      <w:r w:rsidR="00E55D8A" w:rsidRPr="000857C6">
        <w:rPr>
          <w:lang w:val="en-US"/>
        </w:rPr>
        <w:t xml:space="preserve">collector </w:t>
      </w:r>
      <w:r w:rsidR="00AD6523" w:rsidRPr="000857C6">
        <w:rPr>
          <w:lang w:val="en-US"/>
        </w:rPr>
        <w:t>vein</w:t>
      </w:r>
      <w:r w:rsidR="00E55D8A" w:rsidRPr="000857C6">
        <w:rPr>
          <w:lang w:val="en-US"/>
        </w:rPr>
        <w:t xml:space="preserve"> that is not </w:t>
      </w:r>
      <w:r w:rsidR="00715442" w:rsidRPr="000857C6">
        <w:rPr>
          <w:lang w:val="en-US"/>
        </w:rPr>
        <w:t>dilated</w:t>
      </w:r>
      <w:r w:rsidR="00366F39" w:rsidRPr="000857C6">
        <w:rPr>
          <w:lang w:val="en-US"/>
        </w:rPr>
        <w:t xml:space="preserve">, </w:t>
      </w:r>
      <w:r w:rsidR="00BA3B8B" w:rsidRPr="000857C6">
        <w:rPr>
          <w:lang w:val="en-US"/>
        </w:rPr>
        <w:t xml:space="preserve">the </w:t>
      </w:r>
      <w:del w:id="1298" w:author="Author">
        <w:r w:rsidR="00BA3B8B" w:rsidRPr="000857C6" w:rsidDel="00695733">
          <w:rPr>
            <w:lang w:val="en-US"/>
          </w:rPr>
          <w:delText xml:space="preserve">rate of the </w:delText>
        </w:r>
      </w:del>
      <w:r w:rsidR="00BA3B8B" w:rsidRPr="000857C6">
        <w:rPr>
          <w:lang w:val="en-US"/>
        </w:rPr>
        <w:t>pressure</w:t>
      </w:r>
      <w:r w:rsidR="00366F39" w:rsidRPr="000857C6">
        <w:rPr>
          <w:lang w:val="en-US"/>
        </w:rPr>
        <w:t xml:space="preserve"> become</w:t>
      </w:r>
      <w:ins w:id="1299" w:author="Author">
        <w:r w:rsidR="00504269">
          <w:rPr>
            <w:lang w:val="en-US"/>
          </w:rPr>
          <w:t>s</w:t>
        </w:r>
      </w:ins>
      <w:r w:rsidR="00366F39" w:rsidRPr="000857C6">
        <w:rPr>
          <w:lang w:val="en-US"/>
        </w:rPr>
        <w:t xml:space="preserve"> higher</w:t>
      </w:r>
      <w:ins w:id="1300" w:author="Author">
        <w:r w:rsidR="00504269">
          <w:rPr>
            <w:lang w:val="en-US"/>
          </w:rPr>
          <w:t xml:space="preserve"> than normal</w:t>
        </w:r>
      </w:ins>
      <w:del w:id="1301" w:author="Author">
        <w:r w:rsidR="00BA3B8B" w:rsidRPr="000857C6" w:rsidDel="00504269">
          <w:rPr>
            <w:lang w:val="en-US"/>
          </w:rPr>
          <w:delText>, instead low as usual</w:delText>
        </w:r>
      </w:del>
      <w:r w:rsidR="00BA3B8B" w:rsidRPr="000857C6">
        <w:rPr>
          <w:lang w:val="en-US"/>
        </w:rPr>
        <w:t>.</w:t>
      </w:r>
      <w:r w:rsidR="00941975" w:rsidRPr="000857C6">
        <w:rPr>
          <w:lang w:val="en-US"/>
        </w:rPr>
        <w:t xml:space="preserve"> </w:t>
      </w:r>
      <w:ins w:id="1302" w:author="Author">
        <w:r w:rsidR="00504269">
          <w:rPr>
            <w:lang w:val="en-US"/>
          </w:rPr>
          <w:t xml:space="preserve">Consistent with this </w:t>
        </w:r>
      </w:ins>
      <w:del w:id="1303" w:author="Author">
        <w:r w:rsidR="00941975" w:rsidRPr="000857C6" w:rsidDel="00504269">
          <w:rPr>
            <w:lang w:val="en-US"/>
          </w:rPr>
          <w:delText>In the same</w:delText>
        </w:r>
        <w:r w:rsidR="007A4434" w:rsidRPr="000857C6" w:rsidDel="00504269">
          <w:rPr>
            <w:lang w:val="en-US"/>
          </w:rPr>
          <w:delText xml:space="preserve"> </w:delText>
        </w:r>
      </w:del>
      <w:r w:rsidR="007A4434" w:rsidRPr="000857C6">
        <w:rPr>
          <w:lang w:val="en-US"/>
        </w:rPr>
        <w:t>point of view</w:t>
      </w:r>
      <w:r w:rsidR="00941975" w:rsidRPr="000857C6">
        <w:rPr>
          <w:lang w:val="en-US"/>
        </w:rPr>
        <w:t>,</w:t>
      </w:r>
      <w:r w:rsidR="00BA3B8B" w:rsidRPr="000857C6">
        <w:rPr>
          <w:lang w:val="en-US"/>
        </w:rPr>
        <w:t xml:space="preserve"> </w:t>
      </w:r>
      <w:r w:rsidR="00366F39" w:rsidRPr="00504269">
        <w:rPr>
          <w:iCs/>
          <w:lang w:val="en-US"/>
          <w:rPrChange w:id="1304" w:author="Author">
            <w:rPr>
              <w:i/>
              <w:lang w:val="en-US"/>
            </w:rPr>
          </w:rPrChange>
        </w:rPr>
        <w:t>Nornes and Grip</w:t>
      </w:r>
      <w:r w:rsidR="00941975" w:rsidRPr="000857C6">
        <w:rPr>
          <w:i/>
          <w:lang w:val="en-US"/>
        </w:rPr>
        <w:fldChar w:fldCharType="begin" w:fldLock="1"/>
      </w:r>
      <w:r w:rsidR="00194D20" w:rsidRPr="000857C6">
        <w:rPr>
          <w:i/>
          <w:lang w:val="en-US"/>
        </w:rPr>
        <w:instrText>ADDIN CSL_CITATION {"citationItems":[{"id":"ITEM-1","itemData":{"author":[{"dropping-particle":"","family":"Nornes","given":"H","non-dropping-particle":"","parse-names":false,"suffix":""},{"dropping-particle":"","family":"Grip","given":"A","non-dropping-particle":"","parse-names":false,"suffix":""}],"container-title":"Neurosurgery","id":"ITEM-1","issued":{"date-parts":[["1980"]]},"page":"456-464","title":"Hemodynamic aspects of cerebral arteriovenous malformations.","type":"article-journal","volume":"53"},"uris":["http://www.mendeley.com/documents/?uuid=5531cce7-4576-45a9-9853-df9736b23102"]}],"mendeley":{"formattedCitation":"&lt;sup&gt;19&lt;/sup&gt;","plainTextFormattedCitation":"19","previouslyFormattedCitation":"&lt;sup&gt;19&lt;/sup&gt;"},"properties":{"noteIndex":0},"schema":"https://github.com/citation-style-language/schema/raw/master/csl-citation.json"}</w:instrText>
      </w:r>
      <w:r w:rsidR="00941975" w:rsidRPr="000857C6">
        <w:rPr>
          <w:i/>
          <w:lang w:val="en-US"/>
        </w:rPr>
        <w:fldChar w:fldCharType="separate"/>
      </w:r>
      <w:r w:rsidR="006A6ACC" w:rsidRPr="000857C6">
        <w:rPr>
          <w:noProof/>
          <w:vertAlign w:val="superscript"/>
          <w:lang w:val="en-US"/>
        </w:rPr>
        <w:t>19</w:t>
      </w:r>
      <w:r w:rsidR="00941975" w:rsidRPr="000857C6">
        <w:rPr>
          <w:i/>
          <w:lang w:val="en-US"/>
        </w:rPr>
        <w:fldChar w:fldCharType="end"/>
      </w:r>
      <w:r w:rsidR="00366F39" w:rsidRPr="000857C6">
        <w:rPr>
          <w:lang w:val="en-US"/>
        </w:rPr>
        <w:t xml:space="preserve"> </w:t>
      </w:r>
      <w:del w:id="1305" w:author="Author">
        <w:r w:rsidR="007A4434" w:rsidRPr="000857C6" w:rsidDel="00E94CD0">
          <w:rPr>
            <w:lang w:val="en-US"/>
          </w:rPr>
          <w:delText>define</w:delText>
        </w:r>
        <w:r w:rsidR="00366F39" w:rsidRPr="000857C6" w:rsidDel="00E94CD0">
          <w:rPr>
            <w:lang w:val="en-US"/>
          </w:rPr>
          <w:delText xml:space="preserve"> </w:delText>
        </w:r>
      </w:del>
      <w:ins w:id="1306" w:author="Author">
        <w:r w:rsidR="00E94CD0">
          <w:rPr>
            <w:lang w:val="en-US"/>
          </w:rPr>
          <w:t>showed</w:t>
        </w:r>
        <w:r w:rsidR="00E94CD0" w:rsidRPr="000857C6">
          <w:rPr>
            <w:lang w:val="en-US"/>
          </w:rPr>
          <w:t xml:space="preserve"> </w:t>
        </w:r>
      </w:ins>
      <w:r w:rsidR="00366F39" w:rsidRPr="000857C6">
        <w:rPr>
          <w:lang w:val="en-US"/>
        </w:rPr>
        <w:t>that</w:t>
      </w:r>
      <w:r w:rsidR="00B639D0" w:rsidRPr="000857C6">
        <w:rPr>
          <w:lang w:val="en-US"/>
        </w:rPr>
        <w:t xml:space="preserve"> </w:t>
      </w:r>
      <w:del w:id="1307" w:author="Author">
        <w:r w:rsidR="00B639D0" w:rsidRPr="000857C6" w:rsidDel="00D648CF">
          <w:rPr>
            <w:lang w:val="en-US"/>
          </w:rPr>
          <w:delText xml:space="preserve">as </w:delText>
        </w:r>
        <w:r w:rsidR="00B639D0" w:rsidRPr="000857C6" w:rsidDel="00A91FF5">
          <w:rPr>
            <w:lang w:val="en-US"/>
          </w:rPr>
          <w:delText>the</w:delText>
        </w:r>
        <w:r w:rsidR="00366F39" w:rsidRPr="000857C6" w:rsidDel="00A91FF5">
          <w:rPr>
            <w:lang w:val="en-US"/>
          </w:rPr>
          <w:delText xml:space="preserve"> </w:delText>
        </w:r>
      </w:del>
      <w:r w:rsidR="00366F39" w:rsidRPr="000857C6">
        <w:rPr>
          <w:lang w:val="en-US"/>
        </w:rPr>
        <w:t xml:space="preserve">flow is directly related to the </w:t>
      </w:r>
      <w:ins w:id="1308" w:author="Author">
        <w:r w:rsidR="00D648CF">
          <w:rPr>
            <w:lang w:val="en-US"/>
          </w:rPr>
          <w:t xml:space="preserve">reduction in </w:t>
        </w:r>
      </w:ins>
      <w:r w:rsidR="00366F39" w:rsidRPr="000857C6">
        <w:rPr>
          <w:lang w:val="en-US"/>
        </w:rPr>
        <w:t xml:space="preserve">pressure </w:t>
      </w:r>
      <w:del w:id="1309" w:author="Author">
        <w:r w:rsidR="00366F39" w:rsidRPr="000857C6" w:rsidDel="00D648CF">
          <w:rPr>
            <w:lang w:val="en-US"/>
          </w:rPr>
          <w:delText xml:space="preserve">decrease </w:delText>
        </w:r>
      </w:del>
      <w:r w:rsidR="00366F39" w:rsidRPr="000857C6">
        <w:rPr>
          <w:lang w:val="en-US"/>
        </w:rPr>
        <w:t xml:space="preserve">along the length of a tube </w:t>
      </w:r>
      <w:ins w:id="1310" w:author="Author">
        <w:r w:rsidR="00A91FF5">
          <w:rPr>
            <w:lang w:val="en-US"/>
          </w:rPr>
          <w:t>(</w:t>
        </w:r>
      </w:ins>
      <w:r w:rsidR="00366F39" w:rsidRPr="000857C6">
        <w:rPr>
          <w:lang w:val="en-US"/>
        </w:rPr>
        <w:t xml:space="preserve">according to the equation </w:t>
      </w:r>
      <w:ins w:id="1311" w:author="Author">
        <w:r w:rsidR="00A91FF5">
          <w:rPr>
            <w:lang w:val="en-US"/>
          </w:rPr>
          <w:t xml:space="preserve">of </w:t>
        </w:r>
      </w:ins>
      <w:r w:rsidR="00366F39" w:rsidRPr="000857C6">
        <w:rPr>
          <w:lang w:val="en-US"/>
        </w:rPr>
        <w:t>Poiseuille/Hagenbach</w:t>
      </w:r>
      <w:del w:id="1312" w:author="Author">
        <w:r w:rsidR="00366F39" w:rsidRPr="000857C6" w:rsidDel="00A91FF5">
          <w:rPr>
            <w:lang w:val="en-US"/>
          </w:rPr>
          <w:delText xml:space="preserve"> extension</w:delText>
        </w:r>
      </w:del>
      <w:r w:rsidR="00366F39" w:rsidRPr="000857C6">
        <w:rPr>
          <w:lang w:val="en-US"/>
        </w:rPr>
        <w:t>).</w:t>
      </w:r>
      <w:r w:rsidR="00941975" w:rsidRPr="000857C6">
        <w:rPr>
          <w:lang w:val="en-US"/>
        </w:rPr>
        <w:t xml:space="preserve"> </w:t>
      </w:r>
      <w:r w:rsidR="00AD6523" w:rsidRPr="000857C6">
        <w:rPr>
          <w:lang w:val="en-US"/>
        </w:rPr>
        <w:t xml:space="preserve">This equation means that the </w:t>
      </w:r>
      <w:r w:rsidR="00AD6523" w:rsidRPr="000857C6">
        <w:rPr>
          <w:lang w:val="en-US"/>
        </w:rPr>
        <w:lastRenderedPageBreak/>
        <w:t xml:space="preserve">pressure </w:t>
      </w:r>
      <w:ins w:id="1313" w:author="Author">
        <w:r w:rsidR="00A91FF5">
          <w:rPr>
            <w:lang w:val="en-US"/>
          </w:rPr>
          <w:t>reduction</w:t>
        </w:r>
      </w:ins>
      <w:del w:id="1314" w:author="Author">
        <w:r w:rsidR="00AD6523" w:rsidRPr="000857C6" w:rsidDel="00A91FF5">
          <w:rPr>
            <w:lang w:val="en-US"/>
          </w:rPr>
          <w:delText>decrease</w:delText>
        </w:r>
      </w:del>
      <w:r w:rsidR="00AD6523" w:rsidRPr="000857C6">
        <w:rPr>
          <w:lang w:val="en-US"/>
        </w:rPr>
        <w:t xml:space="preserve"> along the length of a tube and the pressure on the vessels of an AVM nidus are directly related to the length of the artery supplying the AVM</w:t>
      </w:r>
      <w:ins w:id="1315" w:author="Author">
        <w:r w:rsidR="009D6773">
          <w:rPr>
            <w:lang w:val="en-US"/>
          </w:rPr>
          <w:t>.</w:t>
        </w:r>
      </w:ins>
      <w:r w:rsidR="00AD6523" w:rsidRPr="000857C6">
        <w:rPr>
          <w:lang w:val="en-US"/>
        </w:rPr>
        <w:fldChar w:fldCharType="begin" w:fldLock="1"/>
      </w:r>
      <w:r w:rsidR="00194D20" w:rsidRPr="000857C6">
        <w:rPr>
          <w:lang w:val="en-US"/>
        </w:rPr>
        <w:instrText>ADDIN CSL_CITATION {"citationItems":[{"id":"ITEM-1","itemData":{"author":[{"dropping-particle":"","family":"Marks","given":"P","non-dropping-particle":"","parse-names":false,"suffix":""},{"dropping-particle":"","family":"Steinberg","given":"K","non-dropping-particle":"","parse-names":false,"suffix":""}],"container-title":"Radiology","id":"ITEM-1","issued":{"date-parts":[["1990"]]},"page":"807-813","title":"Hemorrhage Malformations : in Intracerebral Angiographic Arteriovenous Determinants","type":"article-journal"},"uris":["http://www.mendeley.com/documents/?uuid=6f279f56-11be-46ac-b848-89ba03d8bf81"]}],"mendeley":{"formattedCitation":"&lt;sup&gt;15&lt;/sup&gt;","plainTextFormattedCitation":"15","previouslyFormattedCitation":"&lt;sup&gt;15&lt;/sup&gt;"},"properties":{"noteIndex":0},"schema":"https://github.com/citation-style-language/schema/raw/master/csl-citation.json"}</w:instrText>
      </w:r>
      <w:r w:rsidR="00AD6523" w:rsidRPr="000857C6">
        <w:rPr>
          <w:lang w:val="en-US"/>
        </w:rPr>
        <w:fldChar w:fldCharType="separate"/>
      </w:r>
      <w:r w:rsidR="006A6ACC" w:rsidRPr="000857C6">
        <w:rPr>
          <w:noProof/>
          <w:vertAlign w:val="superscript"/>
          <w:lang w:val="en-US"/>
        </w:rPr>
        <w:t>15</w:t>
      </w:r>
      <w:r w:rsidR="00AD6523" w:rsidRPr="000857C6">
        <w:rPr>
          <w:lang w:val="en-US"/>
        </w:rPr>
        <w:fldChar w:fldCharType="end"/>
      </w:r>
      <w:r w:rsidR="00AD6523" w:rsidRPr="000857C6">
        <w:rPr>
          <w:position w:val="6"/>
          <w:lang w:val="en-US"/>
        </w:rPr>
        <w:t>,</w:t>
      </w:r>
      <w:r w:rsidR="00AD6523" w:rsidRPr="000857C6">
        <w:rPr>
          <w:lang w:val="en-US"/>
        </w:rPr>
        <w:fldChar w:fldCharType="begin" w:fldLock="1"/>
      </w:r>
      <w:r w:rsidR="00194D20" w:rsidRPr="000857C6">
        <w:rPr>
          <w:lang w:val="en-US"/>
        </w:rPr>
        <w:instrText>ADDIN CSL_CITATION {"citationItems":[{"id":"ITEM-1","itemData":{"author":[{"dropping-particle":"","family":"Nornes","given":"H","non-dropping-particle":"","parse-names":false,"suffix":""},{"dropping-particle":"","family":"Grip","given":"A","non-dropping-particle":"","parse-names":false,"suffix":""}],"container-title":"Neurosurgery","id":"ITEM-1","issued":{"date-parts":[["1980"]]},"page":"456-464","title":"Hemodynamic aspects of cerebral arteriovenous malformations.","type":"article-journal","volume":"53"},"uris":["http://www.mendeley.com/documents/?uuid=5531cce7-4576-45a9-9853-df9736b23102"]}],"mendeley":{"formattedCitation":"&lt;sup&gt;19&lt;/sup&gt;","plainTextFormattedCitation":"19","previouslyFormattedCitation":"&lt;sup&gt;19&lt;/sup&gt;"},"properties":{"noteIndex":0},"schema":"https://github.com/citation-style-language/schema/raw/master/csl-citation.json"}</w:instrText>
      </w:r>
      <w:r w:rsidR="00AD6523" w:rsidRPr="000857C6">
        <w:rPr>
          <w:lang w:val="en-US"/>
        </w:rPr>
        <w:fldChar w:fldCharType="separate"/>
      </w:r>
      <w:r w:rsidR="006A6ACC" w:rsidRPr="000857C6">
        <w:rPr>
          <w:noProof/>
          <w:vertAlign w:val="superscript"/>
          <w:lang w:val="en-US"/>
        </w:rPr>
        <w:t>19</w:t>
      </w:r>
      <w:r w:rsidR="00AD6523" w:rsidRPr="000857C6">
        <w:rPr>
          <w:lang w:val="en-US"/>
        </w:rPr>
        <w:fldChar w:fldCharType="end"/>
      </w:r>
      <w:del w:id="1316" w:author="Author">
        <w:r w:rsidR="00021D2E" w:rsidRPr="000857C6" w:rsidDel="009D6773">
          <w:rPr>
            <w:lang w:val="en-US"/>
          </w:rPr>
          <w:delText>.</w:delText>
        </w:r>
      </w:del>
      <w:r w:rsidR="006B6285" w:rsidRPr="000857C6">
        <w:rPr>
          <w:lang w:val="en-US"/>
        </w:rPr>
        <w:t xml:space="preserve"> </w:t>
      </w:r>
      <w:del w:id="1317" w:author="Author">
        <w:r w:rsidR="00021D2E" w:rsidRPr="000857C6" w:rsidDel="009B291E">
          <w:rPr>
            <w:lang w:val="en-US"/>
          </w:rPr>
          <w:delText xml:space="preserve"> </w:delText>
        </w:r>
      </w:del>
    </w:p>
    <w:p w14:paraId="0A9168F9" w14:textId="38792610" w:rsidR="00F67066" w:rsidRPr="000857C6" w:rsidRDefault="00EB28A7" w:rsidP="000857C6">
      <w:pPr>
        <w:pStyle w:val="NormalWeb"/>
        <w:spacing w:line="480" w:lineRule="auto"/>
        <w:rPr>
          <w:color w:val="FF0000"/>
          <w:lang w:val="en-US"/>
        </w:rPr>
      </w:pPr>
      <w:r w:rsidRPr="000857C6">
        <w:rPr>
          <w:color w:val="000000" w:themeColor="text1"/>
          <w:lang w:val="en-US"/>
        </w:rPr>
        <w:t xml:space="preserve">When we </w:t>
      </w:r>
      <w:ins w:id="1318" w:author="Author">
        <w:r w:rsidR="009D6773" w:rsidRPr="000857C6">
          <w:rPr>
            <w:color w:val="000000" w:themeColor="text1"/>
            <w:lang w:val="en-US"/>
          </w:rPr>
          <w:t xml:space="preserve">microscopically </w:t>
        </w:r>
      </w:ins>
      <w:r w:rsidRPr="000857C6">
        <w:rPr>
          <w:color w:val="000000" w:themeColor="text1"/>
          <w:lang w:val="en-US"/>
        </w:rPr>
        <w:t xml:space="preserve">analyze </w:t>
      </w:r>
      <w:del w:id="1319" w:author="Author">
        <w:r w:rsidRPr="000857C6" w:rsidDel="009D6773">
          <w:rPr>
            <w:color w:val="000000" w:themeColor="text1"/>
            <w:lang w:val="en-US"/>
          </w:rPr>
          <w:delText xml:space="preserve">microscopically </w:delText>
        </w:r>
      </w:del>
      <w:r w:rsidRPr="000857C6">
        <w:rPr>
          <w:color w:val="000000" w:themeColor="text1"/>
          <w:lang w:val="en-US"/>
        </w:rPr>
        <w:t xml:space="preserve">the walls of the vein </w:t>
      </w:r>
      <w:del w:id="1320" w:author="Author">
        <w:r w:rsidR="00494E4E" w:rsidRPr="000857C6" w:rsidDel="009B291E">
          <w:rPr>
            <w:color w:val="000000" w:themeColor="text1"/>
            <w:lang w:val="en-US"/>
          </w:rPr>
          <w:delText xml:space="preserve"> </w:delText>
        </w:r>
      </w:del>
      <w:r w:rsidR="00494E4E" w:rsidRPr="000857C6">
        <w:rPr>
          <w:color w:val="000000" w:themeColor="text1"/>
          <w:lang w:val="en-US"/>
        </w:rPr>
        <w:t xml:space="preserve">in a ruptured </w:t>
      </w:r>
      <w:r w:rsidRPr="000857C6">
        <w:rPr>
          <w:color w:val="000000" w:themeColor="text1"/>
          <w:lang w:val="en-US"/>
        </w:rPr>
        <w:t xml:space="preserve">AVM, there are few alterations </w:t>
      </w:r>
      <w:ins w:id="1321" w:author="Author">
        <w:r w:rsidR="009D6773">
          <w:rPr>
            <w:color w:val="000000" w:themeColor="text1"/>
            <w:lang w:val="en-US"/>
          </w:rPr>
          <w:t>that are</w:t>
        </w:r>
      </w:ins>
      <w:del w:id="1322" w:author="Author">
        <w:r w:rsidRPr="000857C6" w:rsidDel="009D6773">
          <w:rPr>
            <w:color w:val="000000" w:themeColor="text1"/>
            <w:lang w:val="en-US"/>
          </w:rPr>
          <w:delText>which is</w:delText>
        </w:r>
      </w:del>
      <w:r w:rsidRPr="000857C6">
        <w:rPr>
          <w:color w:val="000000" w:themeColor="text1"/>
          <w:lang w:val="en-US"/>
        </w:rPr>
        <w:t xml:space="preserve"> evident</w:t>
      </w:r>
      <w:ins w:id="1323" w:author="Author">
        <w:r w:rsidR="009D6773">
          <w:rPr>
            <w:color w:val="000000" w:themeColor="text1"/>
            <w:lang w:val="en-US"/>
          </w:rPr>
          <w:t>, which are</w:t>
        </w:r>
      </w:ins>
      <w:r w:rsidRPr="000857C6">
        <w:rPr>
          <w:color w:val="000000" w:themeColor="text1"/>
          <w:lang w:val="en-US"/>
        </w:rPr>
        <w:t xml:space="preserve"> the results of mechanical impact disorders, caused by </w:t>
      </w:r>
      <w:ins w:id="1324" w:author="Author">
        <w:r w:rsidR="009D6773">
          <w:rPr>
            <w:color w:val="000000" w:themeColor="text1"/>
            <w:lang w:val="en-US"/>
          </w:rPr>
          <w:t xml:space="preserve">changes in </w:t>
        </w:r>
      </w:ins>
      <w:r w:rsidRPr="000857C6">
        <w:rPr>
          <w:color w:val="000000" w:themeColor="text1"/>
          <w:lang w:val="en-US"/>
        </w:rPr>
        <w:t xml:space="preserve">hemodynamic flow </w:t>
      </w:r>
      <w:del w:id="1325" w:author="Author">
        <w:r w:rsidRPr="000857C6" w:rsidDel="009D6773">
          <w:rPr>
            <w:color w:val="000000" w:themeColor="text1"/>
            <w:lang w:val="en-US"/>
          </w:rPr>
          <w:delText xml:space="preserve">changes </w:delText>
        </w:r>
      </w:del>
      <w:r w:rsidRPr="000857C6">
        <w:rPr>
          <w:color w:val="000000" w:themeColor="text1"/>
          <w:lang w:val="en-US"/>
        </w:rPr>
        <w:t>into the angio</w:t>
      </w:r>
      <w:del w:id="1326" w:author="Author">
        <w:r w:rsidRPr="000857C6" w:rsidDel="009D6773">
          <w:rPr>
            <w:color w:val="000000" w:themeColor="text1"/>
            <w:lang w:val="en-US"/>
          </w:rPr>
          <w:delText>-</w:delText>
        </w:r>
      </w:del>
      <w:r w:rsidRPr="000857C6">
        <w:rPr>
          <w:color w:val="000000" w:themeColor="text1"/>
          <w:lang w:val="en-US"/>
        </w:rPr>
        <w:t>architecture</w:t>
      </w:r>
      <w:ins w:id="1327" w:author="Author">
        <w:r w:rsidR="009D6773">
          <w:rPr>
            <w:color w:val="000000" w:themeColor="text1"/>
            <w:lang w:val="en-US"/>
          </w:rPr>
          <w:t>.</w:t>
        </w:r>
      </w:ins>
      <w:r w:rsidR="00494E4E" w:rsidRPr="000857C6">
        <w:rPr>
          <w:color w:val="000000" w:themeColor="text1"/>
          <w:lang w:val="en-US"/>
        </w:rPr>
        <w:fldChar w:fldCharType="begin" w:fldLock="1"/>
      </w:r>
      <w:r w:rsidR="00494E4E" w:rsidRPr="000857C6">
        <w:rPr>
          <w:color w:val="000000" w:themeColor="text1"/>
          <w:lang w:val="en-US"/>
        </w:rPr>
        <w:instrText>ADDIN CSL_CITATION {"citationItems":[{"id":"ITEM-1","itemData":{"author":[{"dropping-particle":"","family":"Hongchuan","given":"N","non-dropping-particle":"","parse-names":false,"suffix":""},{"dropping-particle":"","family":"Yong","given":"C","non-dropping-particle":"","parse-names":false,"suffix":""},{"dropping-particle":"","family":"Xuejiang","given":"W","non-dropping-particle":"","parse-names":false,"suffix":""},{"dropping-particle":"","family":"Rong","given":"W","non-dropping-particle":"","parse-names":false,"suffix":""}],"container-title":"Neurosci Bull","id":"ITEM-1","issue":"5","issued":{"date-parts":[["2012"]]},"page":"595-605","title":"Relantionships between hemorrhage, collagen of arteriovenous malformations.","type":"article-journal","volume":"28"},"uris":["http://www.mendeley.com/documents/?uuid=b08db0b2-2a23-4b77-b2ab-95dad00a991a"]}],"mendeley":{"formattedCitation":"&lt;sup&gt;10&lt;/sup&gt;","plainTextFormattedCitation":"10","previouslyFormattedCitation":"&lt;sup&gt;10&lt;/sup&gt;"},"properties":{"noteIndex":0},"schema":"https://github.com/citation-style-language/schema/raw/master/csl-citation.json"}</w:instrText>
      </w:r>
      <w:r w:rsidR="00494E4E" w:rsidRPr="000857C6">
        <w:rPr>
          <w:color w:val="000000" w:themeColor="text1"/>
          <w:lang w:val="en-US"/>
        </w:rPr>
        <w:fldChar w:fldCharType="separate"/>
      </w:r>
      <w:r w:rsidR="00494E4E" w:rsidRPr="000857C6">
        <w:rPr>
          <w:noProof/>
          <w:color w:val="000000" w:themeColor="text1"/>
          <w:vertAlign w:val="superscript"/>
          <w:lang w:val="en-US"/>
        </w:rPr>
        <w:t>10</w:t>
      </w:r>
      <w:r w:rsidR="00494E4E" w:rsidRPr="000857C6">
        <w:rPr>
          <w:color w:val="000000" w:themeColor="text1"/>
          <w:lang w:val="en-US"/>
        </w:rPr>
        <w:fldChar w:fldCharType="end"/>
      </w:r>
      <w:del w:id="1328" w:author="Author">
        <w:r w:rsidRPr="000857C6" w:rsidDel="009D6773">
          <w:rPr>
            <w:color w:val="000000" w:themeColor="text1"/>
            <w:lang w:val="en-US"/>
          </w:rPr>
          <w:delText>.</w:delText>
        </w:r>
      </w:del>
      <w:r w:rsidRPr="000857C6">
        <w:rPr>
          <w:color w:val="000000" w:themeColor="text1"/>
          <w:lang w:val="en-US"/>
        </w:rPr>
        <w:t xml:space="preserve"> </w:t>
      </w:r>
      <w:r w:rsidR="00494E4E" w:rsidRPr="000857C6">
        <w:rPr>
          <w:color w:val="000000" w:themeColor="text1"/>
          <w:lang w:val="en-US"/>
        </w:rPr>
        <w:t xml:space="preserve">Researchers have found </w:t>
      </w:r>
      <w:ins w:id="1329" w:author="Author">
        <w:r w:rsidR="00AD482A">
          <w:rPr>
            <w:color w:val="000000" w:themeColor="text1"/>
            <w:lang w:val="en-US"/>
          </w:rPr>
          <w:t xml:space="preserve">that </w:t>
        </w:r>
      </w:ins>
      <w:r w:rsidR="00494E4E" w:rsidRPr="000857C6">
        <w:rPr>
          <w:color w:val="000000" w:themeColor="text1"/>
          <w:lang w:val="en-US"/>
        </w:rPr>
        <w:t>the preferred orientation of collagen fibers is in the direction of vessel stretch</w:t>
      </w:r>
      <w:ins w:id="1330" w:author="Author">
        <w:r w:rsidR="00AD482A">
          <w:rPr>
            <w:color w:val="000000" w:themeColor="text1"/>
            <w:lang w:val="en-US"/>
          </w:rPr>
          <w:t>.</w:t>
        </w:r>
      </w:ins>
      <w:r w:rsidR="00494E4E" w:rsidRPr="000857C6">
        <w:rPr>
          <w:color w:val="000000" w:themeColor="text1"/>
          <w:lang w:val="en-US"/>
        </w:rPr>
        <w:fldChar w:fldCharType="begin" w:fldLock="1"/>
      </w:r>
      <w:r w:rsidR="00494E4E" w:rsidRPr="000857C6">
        <w:rPr>
          <w:color w:val="000000" w:themeColor="text1"/>
          <w:lang w:val="en-US"/>
        </w:rPr>
        <w:instrText>ADDIN CSL_CITATION {"citationItems":[{"id":"ITEM-1","itemData":{"author":[{"dropping-particle":"","family":"Driessen NJ","given":"","non-dropping-particle":"","parse-names":false,"suffix":""}],"container-title":"Journal of theor Biol","id":"ITEM-1","issued":{"date-parts":[["2004"]]},"page":"53-64","title":"A computational model for collagen fibre remodeling in the arterial wall.","type":"article-journal","volume":"226"},"uris":["http://www.mendeley.com/documents/?uuid=39bd7041-6b1e-4f69-acc2-691c8836fa33"]}],"mendeley":{"formattedCitation":"&lt;sup&gt;20&lt;/sup&gt;","plainTextFormattedCitation":"20"},"properties":{"noteIndex":0},"schema":"https://github.com/citation-style-language/schema/raw/master/csl-citation.json"}</w:instrText>
      </w:r>
      <w:r w:rsidR="00494E4E" w:rsidRPr="000857C6">
        <w:rPr>
          <w:color w:val="000000" w:themeColor="text1"/>
          <w:lang w:val="en-US"/>
        </w:rPr>
        <w:fldChar w:fldCharType="separate"/>
      </w:r>
      <w:r w:rsidR="00494E4E" w:rsidRPr="000857C6">
        <w:rPr>
          <w:noProof/>
          <w:color w:val="000000" w:themeColor="text1"/>
          <w:vertAlign w:val="superscript"/>
          <w:lang w:val="en-US"/>
        </w:rPr>
        <w:t>20</w:t>
      </w:r>
      <w:r w:rsidR="00494E4E" w:rsidRPr="000857C6">
        <w:rPr>
          <w:color w:val="000000" w:themeColor="text1"/>
          <w:lang w:val="en-US"/>
        </w:rPr>
        <w:fldChar w:fldCharType="end"/>
      </w:r>
      <w:del w:id="1331" w:author="Author">
        <w:r w:rsidR="00494E4E" w:rsidRPr="000857C6" w:rsidDel="00AD482A">
          <w:rPr>
            <w:color w:val="000000" w:themeColor="text1"/>
            <w:lang w:val="en-US"/>
          </w:rPr>
          <w:delText>.</w:delText>
        </w:r>
      </w:del>
      <w:r w:rsidR="00494E4E" w:rsidRPr="000857C6">
        <w:rPr>
          <w:color w:val="000000" w:themeColor="text1"/>
          <w:lang w:val="en-US"/>
        </w:rPr>
        <w:t xml:space="preserve"> The normal </w:t>
      </w:r>
      <w:ins w:id="1332" w:author="Author">
        <w:r w:rsidR="00AD482A">
          <w:rPr>
            <w:color w:val="000000" w:themeColor="text1"/>
            <w:lang w:val="en-US"/>
          </w:rPr>
          <w:t>arrangement</w:t>
        </w:r>
      </w:ins>
      <w:del w:id="1333" w:author="Author">
        <w:r w:rsidR="00494E4E" w:rsidRPr="000857C6" w:rsidDel="00AD482A">
          <w:rPr>
            <w:color w:val="000000" w:themeColor="text1"/>
            <w:lang w:val="en-US"/>
          </w:rPr>
          <w:delText>aspect</w:delText>
        </w:r>
      </w:del>
      <w:r w:rsidR="00494E4E" w:rsidRPr="000857C6">
        <w:rPr>
          <w:color w:val="000000" w:themeColor="text1"/>
          <w:lang w:val="en-US"/>
        </w:rPr>
        <w:t xml:space="preserve"> of </w:t>
      </w:r>
      <w:del w:id="1334" w:author="Author">
        <w:r w:rsidR="00494E4E" w:rsidRPr="000857C6" w:rsidDel="00AD482A">
          <w:rPr>
            <w:color w:val="000000" w:themeColor="text1"/>
            <w:lang w:val="en-US"/>
          </w:rPr>
          <w:delText xml:space="preserve">the </w:delText>
        </w:r>
      </w:del>
      <w:r w:rsidR="00494E4E" w:rsidRPr="000857C6">
        <w:rPr>
          <w:color w:val="000000" w:themeColor="text1"/>
          <w:lang w:val="en-US"/>
        </w:rPr>
        <w:t xml:space="preserve">collagen fibers </w:t>
      </w:r>
      <w:del w:id="1335" w:author="Author">
        <w:r w:rsidR="00494E4E" w:rsidRPr="000857C6" w:rsidDel="00AD482A">
          <w:rPr>
            <w:color w:val="000000" w:themeColor="text1"/>
            <w:lang w:val="en-US"/>
          </w:rPr>
          <w:delText xml:space="preserve">arrangement </w:delText>
        </w:r>
      </w:del>
      <w:r w:rsidR="00494E4E" w:rsidRPr="000857C6">
        <w:rPr>
          <w:color w:val="000000" w:themeColor="text1"/>
          <w:lang w:val="en-US"/>
        </w:rPr>
        <w:t xml:space="preserve">is </w:t>
      </w:r>
      <w:del w:id="1336" w:author="Author">
        <w:r w:rsidR="00494E4E" w:rsidRPr="000857C6" w:rsidDel="00AD482A">
          <w:rPr>
            <w:color w:val="000000" w:themeColor="text1"/>
            <w:lang w:val="en-US"/>
          </w:rPr>
          <w:delText xml:space="preserve">formed in </w:delText>
        </w:r>
      </w:del>
      <w:r w:rsidR="00494E4E" w:rsidRPr="000857C6">
        <w:rPr>
          <w:color w:val="000000" w:themeColor="text1"/>
          <w:lang w:val="en-US"/>
        </w:rPr>
        <w:t>a symmetric spiral</w:t>
      </w:r>
      <w:ins w:id="1337" w:author="Author">
        <w:r w:rsidR="00AD482A">
          <w:rPr>
            <w:color w:val="000000" w:themeColor="text1"/>
            <w:lang w:val="en-US"/>
          </w:rPr>
          <w:t>. However</w:t>
        </w:r>
      </w:ins>
      <w:r w:rsidR="00494E4E" w:rsidRPr="000857C6">
        <w:rPr>
          <w:color w:val="000000" w:themeColor="text1"/>
          <w:lang w:val="en-US"/>
        </w:rPr>
        <w:t xml:space="preserve">, </w:t>
      </w:r>
      <w:ins w:id="1338" w:author="Author">
        <w:r w:rsidR="00AD482A">
          <w:rPr>
            <w:color w:val="000000" w:themeColor="text1"/>
            <w:lang w:val="en-US"/>
          </w:rPr>
          <w:t>as</w:t>
        </w:r>
      </w:ins>
      <w:del w:id="1339" w:author="Author">
        <w:r w:rsidR="00494E4E" w:rsidRPr="000857C6" w:rsidDel="00AD482A">
          <w:rPr>
            <w:color w:val="000000" w:themeColor="text1"/>
            <w:lang w:val="en-US"/>
          </w:rPr>
          <w:delText>with</w:delText>
        </w:r>
      </w:del>
      <w:r w:rsidR="00494E4E" w:rsidRPr="000857C6">
        <w:rPr>
          <w:color w:val="000000" w:themeColor="text1"/>
          <w:lang w:val="en-US"/>
        </w:rPr>
        <w:t xml:space="preserve"> the disease </w:t>
      </w:r>
      <w:ins w:id="1340" w:author="Author">
        <w:r w:rsidR="00AD482A">
          <w:rPr>
            <w:color w:val="000000" w:themeColor="text1"/>
            <w:lang w:val="en-US"/>
          </w:rPr>
          <w:t>progresses</w:t>
        </w:r>
      </w:ins>
      <w:del w:id="1341" w:author="Author">
        <w:r w:rsidR="00494E4E" w:rsidRPr="000857C6" w:rsidDel="00AD482A">
          <w:rPr>
            <w:color w:val="000000" w:themeColor="text1"/>
            <w:lang w:val="en-US"/>
          </w:rPr>
          <w:delText>evolution</w:delText>
        </w:r>
      </w:del>
      <w:ins w:id="1342" w:author="Author">
        <w:r w:rsidR="00AD482A">
          <w:rPr>
            <w:color w:val="000000" w:themeColor="text1"/>
            <w:lang w:val="en-US"/>
          </w:rPr>
          <w:t>,</w:t>
        </w:r>
      </w:ins>
      <w:r w:rsidR="00494E4E" w:rsidRPr="000857C6">
        <w:rPr>
          <w:color w:val="000000" w:themeColor="text1"/>
          <w:lang w:val="en-US"/>
        </w:rPr>
        <w:t xml:space="preserve"> this configuration is often </w:t>
      </w:r>
      <w:ins w:id="1343" w:author="Author">
        <w:r w:rsidR="00AD482A">
          <w:rPr>
            <w:color w:val="000000" w:themeColor="text1"/>
            <w:lang w:val="en-US"/>
          </w:rPr>
          <w:t>altered</w:t>
        </w:r>
      </w:ins>
      <w:del w:id="1344" w:author="Author">
        <w:r w:rsidR="00494E4E" w:rsidRPr="000857C6" w:rsidDel="00AD482A">
          <w:rPr>
            <w:color w:val="000000" w:themeColor="text1"/>
            <w:lang w:val="en-US"/>
          </w:rPr>
          <w:delText>damaged</w:delText>
        </w:r>
      </w:del>
      <w:r w:rsidR="00494E4E" w:rsidRPr="000857C6">
        <w:rPr>
          <w:color w:val="000000" w:themeColor="text1"/>
          <w:lang w:val="en-US"/>
        </w:rPr>
        <w:t xml:space="preserve">. </w:t>
      </w:r>
      <w:r w:rsidR="00E55D8A" w:rsidRPr="000857C6">
        <w:rPr>
          <w:color w:val="000000" w:themeColor="text1"/>
          <w:lang w:val="en-US"/>
        </w:rPr>
        <w:t>The</w:t>
      </w:r>
      <w:r w:rsidR="00102EB7" w:rsidRPr="000857C6">
        <w:rPr>
          <w:color w:val="000000" w:themeColor="text1"/>
          <w:lang w:val="en-US"/>
        </w:rPr>
        <w:t xml:space="preserve"> </w:t>
      </w:r>
      <w:del w:id="1345" w:author="Author">
        <w:r w:rsidR="00102EB7" w:rsidRPr="000857C6" w:rsidDel="003C7BCE">
          <w:rPr>
            <w:color w:val="000000" w:themeColor="text1"/>
            <w:lang w:val="en-US"/>
          </w:rPr>
          <w:delText xml:space="preserve">exposition by </w:delText>
        </w:r>
      </w:del>
      <w:r w:rsidR="00E55D8A" w:rsidRPr="000857C6">
        <w:rPr>
          <w:color w:val="000000" w:themeColor="text1"/>
          <w:lang w:val="en-US"/>
        </w:rPr>
        <w:t>turbulence</w:t>
      </w:r>
      <w:del w:id="1346" w:author="Author">
        <w:r w:rsidR="00E55D8A" w:rsidRPr="000857C6" w:rsidDel="003C7BCE">
          <w:rPr>
            <w:color w:val="000000" w:themeColor="text1"/>
            <w:lang w:val="en-US"/>
          </w:rPr>
          <w:delText>,</w:delText>
        </w:r>
      </w:del>
      <w:r w:rsidR="00E55D8A" w:rsidRPr="000857C6">
        <w:rPr>
          <w:color w:val="000000" w:themeColor="text1"/>
          <w:lang w:val="en-US"/>
        </w:rPr>
        <w:t xml:space="preserve"> disturbs the direction of flexibility of the vessel wall and</w:t>
      </w:r>
      <w:ins w:id="1347" w:author="Author">
        <w:r w:rsidR="003C7BCE">
          <w:rPr>
            <w:color w:val="000000" w:themeColor="text1"/>
            <w:lang w:val="en-US"/>
          </w:rPr>
          <w:t xml:space="preserve"> the</w:t>
        </w:r>
      </w:ins>
      <w:r w:rsidR="00E55D8A" w:rsidRPr="000857C6">
        <w:rPr>
          <w:color w:val="000000" w:themeColor="text1"/>
          <w:lang w:val="en-US"/>
        </w:rPr>
        <w:t xml:space="preserve"> effects of stretch</w:t>
      </w:r>
      <w:ins w:id="1348" w:author="Author">
        <w:r w:rsidR="005A7490">
          <w:rPr>
            <w:color w:val="000000" w:themeColor="text1"/>
            <w:lang w:val="en-US"/>
          </w:rPr>
          <w:t>.</w:t>
        </w:r>
      </w:ins>
      <w:del w:id="1349" w:author="Author">
        <w:r w:rsidR="00E55D8A" w:rsidRPr="000857C6" w:rsidDel="005A7490">
          <w:rPr>
            <w:color w:val="000000" w:themeColor="text1"/>
            <w:lang w:val="en-US"/>
          </w:rPr>
          <w:delText>;</w:delText>
        </w:r>
      </w:del>
      <w:r w:rsidR="00E55D8A" w:rsidRPr="000857C6">
        <w:rPr>
          <w:color w:val="000000" w:themeColor="text1"/>
          <w:lang w:val="en-US"/>
        </w:rPr>
        <w:t xml:space="preserve"> </w:t>
      </w:r>
      <w:r w:rsidR="005A7490" w:rsidRPr="000857C6">
        <w:rPr>
          <w:color w:val="000000" w:themeColor="text1"/>
          <w:lang w:val="en-US"/>
        </w:rPr>
        <w:t xml:space="preserve">This </w:t>
      </w:r>
      <w:r w:rsidR="00E55D8A" w:rsidRPr="000857C6">
        <w:rPr>
          <w:color w:val="000000" w:themeColor="text1"/>
          <w:lang w:val="en-US"/>
        </w:rPr>
        <w:t>could</w:t>
      </w:r>
      <w:ins w:id="1350" w:author="Author">
        <w:r w:rsidR="005A7490">
          <w:rPr>
            <w:color w:val="000000" w:themeColor="text1"/>
            <w:lang w:val="en-US"/>
          </w:rPr>
          <w:t xml:space="preserve"> further lead to</w:t>
        </w:r>
      </w:ins>
      <w:del w:id="1351" w:author="Author">
        <w:r w:rsidR="00E55D8A" w:rsidRPr="000857C6" w:rsidDel="005A7490">
          <w:rPr>
            <w:color w:val="000000" w:themeColor="text1"/>
            <w:lang w:val="en-US"/>
          </w:rPr>
          <w:delText xml:space="preserve"> be causes</w:delText>
        </w:r>
      </w:del>
      <w:r w:rsidR="00E55D8A" w:rsidRPr="000857C6">
        <w:rPr>
          <w:color w:val="000000" w:themeColor="text1"/>
          <w:lang w:val="en-US"/>
        </w:rPr>
        <w:t xml:space="preserve"> a disordered arrangement of collagen fibers and weakness</w:t>
      </w:r>
      <w:ins w:id="1352" w:author="Author">
        <w:r w:rsidR="005A7490">
          <w:rPr>
            <w:color w:val="000000" w:themeColor="text1"/>
            <w:lang w:val="en-US"/>
          </w:rPr>
          <w:t>.</w:t>
        </w:r>
      </w:ins>
      <w:r w:rsidR="00102EB7" w:rsidRPr="000857C6">
        <w:rPr>
          <w:color w:val="000000" w:themeColor="text1"/>
          <w:lang w:val="en-US"/>
        </w:rPr>
        <w:fldChar w:fldCharType="begin" w:fldLock="1"/>
      </w:r>
      <w:r w:rsidR="00102EB7" w:rsidRPr="000857C6">
        <w:rPr>
          <w:color w:val="000000" w:themeColor="text1"/>
          <w:lang w:val="en-US"/>
        </w:rPr>
        <w:instrText>ADDIN CSL_CITATION {"citationItems":[{"id":"ITEM-1","itemData":{"author":[{"dropping-particle":"","family":"Hongchuan","given":"N","non-dropping-particle":"","parse-names":false,"suffix":""},{"dropping-particle":"","family":"Yong","given":"C","non-dropping-particle":"","parse-names":false,"suffix":""},{"dropping-particle":"","family":"Xuejiang","given":"W","non-dropping-particle":"","parse-names":false,"suffix":""},{"dropping-particle":"","family":"Rong","given":"W","non-dropping-particle":"","parse-names":false,"suffix":""}],"container-title":"Neurosci Bull","id":"ITEM-1","issue":"5","issued":{"date-parts":[["2012"]]},"page":"595-605","title":"Relantionships between hemorrhage, collagen of arteriovenous malformations.","type":"article-journal","volume":"28"},"uris":["http://www.mendeley.com/documents/?uuid=b08db0b2-2a23-4b77-b2ab-95dad00a991a"]}],"mendeley":{"formattedCitation":"&lt;sup&gt;10&lt;/sup&gt;","plainTextFormattedCitation":"10","previouslyFormattedCitation":"&lt;sup&gt;10&lt;/sup&gt;"},"properties":{"noteIndex":0},"schema":"https://github.com/citation-style-language/schema/raw/master/csl-citation.json"}</w:instrText>
      </w:r>
      <w:r w:rsidR="00102EB7" w:rsidRPr="000857C6">
        <w:rPr>
          <w:color w:val="000000" w:themeColor="text1"/>
          <w:lang w:val="en-US"/>
        </w:rPr>
        <w:fldChar w:fldCharType="separate"/>
      </w:r>
      <w:r w:rsidR="00102EB7" w:rsidRPr="000857C6">
        <w:rPr>
          <w:noProof/>
          <w:color w:val="000000" w:themeColor="text1"/>
          <w:vertAlign w:val="superscript"/>
          <w:lang w:val="en-US"/>
        </w:rPr>
        <w:t>10</w:t>
      </w:r>
      <w:r w:rsidR="00102EB7" w:rsidRPr="000857C6">
        <w:rPr>
          <w:color w:val="000000" w:themeColor="text1"/>
          <w:lang w:val="en-US"/>
        </w:rPr>
        <w:fldChar w:fldCharType="end"/>
      </w:r>
      <w:del w:id="1353" w:author="Author">
        <w:r w:rsidR="00E55D8A" w:rsidRPr="000857C6" w:rsidDel="005A7490">
          <w:rPr>
            <w:color w:val="000000" w:themeColor="text1"/>
            <w:lang w:val="en-US"/>
          </w:rPr>
          <w:delText>.</w:delText>
        </w:r>
      </w:del>
      <w:r w:rsidR="00102EB7" w:rsidRPr="000857C6">
        <w:rPr>
          <w:color w:val="000000" w:themeColor="text1"/>
          <w:lang w:val="en-US"/>
        </w:rPr>
        <w:t xml:space="preserve"> </w:t>
      </w:r>
      <w:r w:rsidR="00F67066" w:rsidRPr="000857C6">
        <w:rPr>
          <w:color w:val="000000" w:themeColor="text1"/>
          <w:lang w:val="en-US"/>
        </w:rPr>
        <w:t xml:space="preserve">The main cause of </w:t>
      </w:r>
      <w:del w:id="1354" w:author="Author">
        <w:r w:rsidR="00F67066" w:rsidRPr="000857C6" w:rsidDel="005A7490">
          <w:rPr>
            <w:color w:val="000000" w:themeColor="text1"/>
            <w:lang w:val="en-US"/>
          </w:rPr>
          <w:delText xml:space="preserve">the </w:delText>
        </w:r>
      </w:del>
      <w:r w:rsidR="00F67066" w:rsidRPr="000857C6">
        <w:rPr>
          <w:color w:val="000000" w:themeColor="text1"/>
          <w:lang w:val="en-US"/>
        </w:rPr>
        <w:t xml:space="preserve">fragility of the </w:t>
      </w:r>
      <w:ins w:id="1355" w:author="Author">
        <w:r w:rsidR="005A7490">
          <w:rPr>
            <w:color w:val="000000" w:themeColor="text1"/>
            <w:lang w:val="en-US"/>
          </w:rPr>
          <w:t xml:space="preserve">vessel </w:t>
        </w:r>
      </w:ins>
      <w:r w:rsidR="00F67066" w:rsidRPr="000857C6">
        <w:rPr>
          <w:color w:val="000000" w:themeColor="text1"/>
          <w:lang w:val="en-US"/>
        </w:rPr>
        <w:t>wall</w:t>
      </w:r>
      <w:del w:id="1356" w:author="Author">
        <w:r w:rsidR="00F67066" w:rsidRPr="000857C6" w:rsidDel="005A7490">
          <w:rPr>
            <w:color w:val="000000" w:themeColor="text1"/>
            <w:lang w:val="en-US"/>
          </w:rPr>
          <w:delText>,</w:delText>
        </w:r>
      </w:del>
      <w:r w:rsidR="00F67066" w:rsidRPr="000857C6">
        <w:rPr>
          <w:color w:val="000000" w:themeColor="text1"/>
          <w:lang w:val="en-US"/>
        </w:rPr>
        <w:t xml:space="preserve"> could be </w:t>
      </w:r>
      <w:del w:id="1357" w:author="Author">
        <w:r w:rsidR="00F67066" w:rsidRPr="000857C6" w:rsidDel="005A7490">
          <w:rPr>
            <w:color w:val="000000" w:themeColor="text1"/>
            <w:lang w:val="en-US"/>
          </w:rPr>
          <w:delText xml:space="preserve">by the </w:delText>
        </w:r>
      </w:del>
      <w:r w:rsidR="00F67066" w:rsidRPr="000857C6">
        <w:rPr>
          <w:color w:val="000000" w:themeColor="text1"/>
          <w:lang w:val="en-US"/>
        </w:rPr>
        <w:t xml:space="preserve">fibrous repair, which </w:t>
      </w:r>
      <w:ins w:id="1358" w:author="Author">
        <w:r w:rsidR="005A7490">
          <w:rPr>
            <w:color w:val="000000" w:themeColor="text1"/>
            <w:lang w:val="en-US"/>
          </w:rPr>
          <w:t>often results in</w:t>
        </w:r>
      </w:ins>
      <w:del w:id="1359" w:author="Author">
        <w:r w:rsidR="00F67066" w:rsidRPr="000857C6" w:rsidDel="005A7490">
          <w:rPr>
            <w:color w:val="000000" w:themeColor="text1"/>
            <w:lang w:val="en-US"/>
          </w:rPr>
          <w:delText>have the</w:delText>
        </w:r>
      </w:del>
      <w:r w:rsidR="00F67066" w:rsidRPr="000857C6">
        <w:rPr>
          <w:color w:val="000000" w:themeColor="text1"/>
          <w:lang w:val="en-US"/>
        </w:rPr>
        <w:t xml:space="preserve"> hyperplasia of type I and Type III collagen with disordered arrangement. The advantage of this process is t</w:t>
      </w:r>
      <w:ins w:id="1360" w:author="Author">
        <w:r w:rsidR="00F4549F">
          <w:rPr>
            <w:color w:val="000000" w:themeColor="text1"/>
            <w:lang w:val="en-US"/>
          </w:rPr>
          <w:t>hat i</w:t>
        </w:r>
        <w:r w:rsidR="00AB2393">
          <w:rPr>
            <w:color w:val="000000" w:themeColor="text1"/>
            <w:lang w:val="en-US"/>
          </w:rPr>
          <w:t>t</w:t>
        </w:r>
      </w:ins>
      <w:del w:id="1361" w:author="Author">
        <w:r w:rsidR="00F67066" w:rsidRPr="000857C6" w:rsidDel="00AB2393">
          <w:rPr>
            <w:color w:val="000000" w:themeColor="text1"/>
            <w:lang w:val="en-US"/>
          </w:rPr>
          <w:delText>o</w:delText>
        </w:r>
      </w:del>
      <w:r w:rsidR="00F67066" w:rsidRPr="000857C6">
        <w:rPr>
          <w:color w:val="000000" w:themeColor="text1"/>
          <w:lang w:val="en-US"/>
        </w:rPr>
        <w:t xml:space="preserve"> fill</w:t>
      </w:r>
      <w:ins w:id="1362" w:author="Author">
        <w:r w:rsidR="00AB2393">
          <w:rPr>
            <w:color w:val="000000" w:themeColor="text1"/>
            <w:lang w:val="en-US"/>
          </w:rPr>
          <w:t>s</w:t>
        </w:r>
      </w:ins>
      <w:r w:rsidR="00F67066" w:rsidRPr="000857C6">
        <w:rPr>
          <w:color w:val="000000" w:themeColor="text1"/>
          <w:lang w:val="en-US"/>
        </w:rPr>
        <w:t xml:space="preserve"> in the defects, and </w:t>
      </w:r>
      <w:del w:id="1363" w:author="Author">
        <w:r w:rsidR="00F67066" w:rsidRPr="000857C6" w:rsidDel="00AB2393">
          <w:rPr>
            <w:color w:val="000000" w:themeColor="text1"/>
            <w:lang w:val="en-US"/>
          </w:rPr>
          <w:delText xml:space="preserve">the </w:delText>
        </w:r>
      </w:del>
      <w:r w:rsidR="00F67066" w:rsidRPr="000857C6">
        <w:rPr>
          <w:color w:val="000000" w:themeColor="text1"/>
          <w:lang w:val="en-US"/>
        </w:rPr>
        <w:t>maintain</w:t>
      </w:r>
      <w:ins w:id="1364" w:author="Author">
        <w:r w:rsidR="00AB2393">
          <w:rPr>
            <w:color w:val="000000" w:themeColor="text1"/>
            <w:lang w:val="en-US"/>
          </w:rPr>
          <w:t>s</w:t>
        </w:r>
      </w:ins>
      <w:r w:rsidR="00F67066" w:rsidRPr="000857C6">
        <w:rPr>
          <w:color w:val="000000" w:themeColor="text1"/>
          <w:lang w:val="en-US"/>
        </w:rPr>
        <w:t xml:space="preserve"> the integrity of the vessel wall, </w:t>
      </w:r>
      <w:ins w:id="1365" w:author="Author">
        <w:r w:rsidR="00357993">
          <w:rPr>
            <w:color w:val="000000" w:themeColor="text1"/>
            <w:lang w:val="en-US"/>
          </w:rPr>
          <w:t>which are</w:t>
        </w:r>
      </w:ins>
      <w:del w:id="1366" w:author="Author">
        <w:r w:rsidR="00F67066" w:rsidRPr="000857C6" w:rsidDel="00357993">
          <w:rPr>
            <w:color w:val="000000" w:themeColor="text1"/>
            <w:lang w:val="en-US"/>
          </w:rPr>
          <w:delText>such</w:delText>
        </w:r>
        <w:r w:rsidR="00F67066" w:rsidRPr="000857C6" w:rsidDel="007B4927">
          <w:rPr>
            <w:color w:val="000000" w:themeColor="text1"/>
            <w:lang w:val="en-US"/>
          </w:rPr>
          <w:delText xml:space="preserve"> a</w:delText>
        </w:r>
      </w:del>
      <w:r w:rsidR="00F67066" w:rsidRPr="000857C6">
        <w:rPr>
          <w:color w:val="000000" w:themeColor="text1"/>
          <w:lang w:val="en-US"/>
        </w:rPr>
        <w:t xml:space="preserve"> </w:t>
      </w:r>
      <w:del w:id="1367" w:author="Author">
        <w:r w:rsidR="00F67066" w:rsidRPr="000857C6" w:rsidDel="006A1E9C">
          <w:rPr>
            <w:color w:val="000000" w:themeColor="text1"/>
            <w:lang w:val="en-US"/>
          </w:rPr>
          <w:delText xml:space="preserve">phenomena </w:delText>
        </w:r>
      </w:del>
      <w:ins w:id="1368" w:author="Author">
        <w:del w:id="1369" w:author="Author">
          <w:r w:rsidR="007B4927" w:rsidDel="006A1E9C">
            <w:rPr>
              <w:color w:val="000000" w:themeColor="text1"/>
              <w:lang w:val="en-US"/>
            </w:rPr>
            <w:delText xml:space="preserve">that are </w:delText>
          </w:r>
        </w:del>
      </w:ins>
      <w:del w:id="1370" w:author="Author">
        <w:r w:rsidR="00F67066" w:rsidRPr="000857C6" w:rsidDel="00AB032B">
          <w:rPr>
            <w:color w:val="000000" w:themeColor="text1"/>
            <w:lang w:val="en-US"/>
          </w:rPr>
          <w:delText>adapt</w:delText>
        </w:r>
      </w:del>
      <w:ins w:id="1371" w:author="Author">
        <w:del w:id="1372" w:author="Author">
          <w:r w:rsidR="007B4927" w:rsidDel="00AB032B">
            <w:rPr>
              <w:color w:val="000000" w:themeColor="text1"/>
              <w:lang w:val="en-US"/>
            </w:rPr>
            <w:delText>atioins</w:delText>
          </w:r>
        </w:del>
        <w:r w:rsidR="00AB032B" w:rsidRPr="000857C6">
          <w:rPr>
            <w:color w:val="000000" w:themeColor="text1"/>
            <w:lang w:val="en-US"/>
          </w:rPr>
          <w:t>adapt</w:t>
        </w:r>
        <w:r w:rsidR="00AB032B">
          <w:rPr>
            <w:color w:val="000000" w:themeColor="text1"/>
            <w:lang w:val="en-US"/>
          </w:rPr>
          <w:t>ations</w:t>
        </w:r>
      </w:ins>
      <w:del w:id="1373" w:author="Author">
        <w:r w:rsidR="00F67066" w:rsidRPr="000857C6" w:rsidDel="007B4927">
          <w:rPr>
            <w:color w:val="000000" w:themeColor="text1"/>
            <w:lang w:val="en-US"/>
          </w:rPr>
          <w:delText>ive</w:delText>
        </w:r>
      </w:del>
      <w:r w:rsidR="00F67066" w:rsidRPr="000857C6">
        <w:rPr>
          <w:color w:val="000000" w:themeColor="text1"/>
          <w:lang w:val="en-US"/>
        </w:rPr>
        <w:t xml:space="preserve"> </w:t>
      </w:r>
      <w:ins w:id="1374" w:author="Author">
        <w:r w:rsidR="007B4927">
          <w:rPr>
            <w:color w:val="000000" w:themeColor="text1"/>
            <w:lang w:val="en-US"/>
          </w:rPr>
          <w:t>t</w:t>
        </w:r>
      </w:ins>
      <w:r w:rsidR="00F67066" w:rsidRPr="000857C6">
        <w:rPr>
          <w:color w:val="000000" w:themeColor="text1"/>
          <w:lang w:val="en-US"/>
        </w:rPr>
        <w:t>o</w:t>
      </w:r>
      <w:del w:id="1375" w:author="Author">
        <w:r w:rsidR="00F67066" w:rsidRPr="000857C6" w:rsidDel="007B4927">
          <w:rPr>
            <w:color w:val="000000" w:themeColor="text1"/>
            <w:lang w:val="en-US"/>
          </w:rPr>
          <w:delText>f</w:delText>
        </w:r>
      </w:del>
      <w:r w:rsidR="00F67066" w:rsidRPr="000857C6">
        <w:rPr>
          <w:color w:val="000000" w:themeColor="text1"/>
          <w:lang w:val="en-US"/>
        </w:rPr>
        <w:t xml:space="preserve"> the disease</w:t>
      </w:r>
      <w:ins w:id="1376" w:author="Author">
        <w:r w:rsidR="00AB032B">
          <w:rPr>
            <w:color w:val="000000" w:themeColor="text1"/>
            <w:lang w:val="en-US"/>
          </w:rPr>
          <w:t>.</w:t>
        </w:r>
      </w:ins>
      <w:r w:rsidR="00F67066" w:rsidRPr="000857C6">
        <w:rPr>
          <w:color w:val="000000" w:themeColor="text1"/>
          <w:lang w:val="en-US"/>
        </w:rPr>
        <w:fldChar w:fldCharType="begin" w:fldLock="1"/>
      </w:r>
      <w:r w:rsidR="00F67066" w:rsidRPr="000857C6">
        <w:rPr>
          <w:color w:val="000000" w:themeColor="text1"/>
          <w:lang w:val="en-US"/>
        </w:rPr>
        <w:instrText>ADDIN CSL_CITATION {"citationItems":[{"id":"ITEM-1","itemData":{"author":[{"dropping-particle":"","family":"Hongchuan","given":"N","non-dropping-particle":"","parse-names":false,"suffix":""},{"dropping-particle":"","family":"Yong","given":"C","non-dropping-particle":"","parse-names":false,"suffix":""},{"dropping-particle":"","family":"Xuejiang","given":"W","non-dropping-particle":"","parse-names":false,"suffix":""},{"dropping-particle":"","family":"Rong","given":"W","non-dropping-particle":"","parse-names":false,"suffix":""}],"container-title":"Neurosci Bull","id":"ITEM-1","issue":"5","issued":{"date-parts":[["2012"]]},"page":"595-605","title":"Relantionships between hemorrhage, collagen of arteriovenous malformations.","type":"article-journal","volume":"28"},"uris":["http://www.mendeley.com/documents/?uuid=b08db0b2-2a23-4b77-b2ab-95dad00a991a"]}],"mendeley":{"formattedCitation":"&lt;sup&gt;10&lt;/sup&gt;","plainTextFormattedCitation":"10","previouslyFormattedCitation":"&lt;sup&gt;10&lt;/sup&gt;"},"properties":{"noteIndex":0},"schema":"https://github.com/citation-style-language/schema/raw/master/csl-citation.json"}</w:instrText>
      </w:r>
      <w:r w:rsidR="00F67066" w:rsidRPr="000857C6">
        <w:rPr>
          <w:color w:val="000000" w:themeColor="text1"/>
          <w:lang w:val="en-US"/>
        </w:rPr>
        <w:fldChar w:fldCharType="separate"/>
      </w:r>
      <w:r w:rsidR="00F67066" w:rsidRPr="000857C6">
        <w:rPr>
          <w:noProof/>
          <w:color w:val="000000" w:themeColor="text1"/>
          <w:vertAlign w:val="superscript"/>
          <w:lang w:val="en-US"/>
        </w:rPr>
        <w:t>10</w:t>
      </w:r>
      <w:r w:rsidR="00F67066" w:rsidRPr="000857C6">
        <w:rPr>
          <w:color w:val="000000" w:themeColor="text1"/>
          <w:lang w:val="en-US"/>
        </w:rPr>
        <w:fldChar w:fldCharType="end"/>
      </w:r>
      <w:del w:id="1377" w:author="Author">
        <w:r w:rsidR="00F67066" w:rsidRPr="000857C6" w:rsidDel="00AB032B">
          <w:rPr>
            <w:color w:val="000000" w:themeColor="text1"/>
            <w:lang w:val="en-US"/>
          </w:rPr>
          <w:delText>.</w:delText>
        </w:r>
      </w:del>
      <w:r w:rsidR="00F67066" w:rsidRPr="000857C6">
        <w:rPr>
          <w:color w:val="000000" w:themeColor="text1"/>
          <w:lang w:val="en-US"/>
        </w:rPr>
        <w:t xml:space="preserve"> </w:t>
      </w:r>
      <w:del w:id="1378" w:author="Author">
        <w:r w:rsidR="004A742A" w:rsidRPr="000857C6" w:rsidDel="009B291E">
          <w:rPr>
            <w:color w:val="FF0000"/>
            <w:lang w:val="en-US"/>
          </w:rPr>
          <w:delText xml:space="preserve"> </w:delText>
        </w:r>
      </w:del>
    </w:p>
    <w:p w14:paraId="6D408B11" w14:textId="77777777" w:rsidR="005F15BD" w:rsidRDefault="00F67066" w:rsidP="000857C6">
      <w:pPr>
        <w:pStyle w:val="NormalWeb"/>
        <w:spacing w:line="480" w:lineRule="auto"/>
        <w:rPr>
          <w:ins w:id="1379" w:author="Author"/>
          <w:lang w:val="en-US"/>
        </w:rPr>
      </w:pPr>
      <w:r w:rsidRPr="000857C6">
        <w:rPr>
          <w:color w:val="000000" w:themeColor="text1"/>
          <w:lang w:val="en-US"/>
        </w:rPr>
        <w:t>Our results showed no significan</w:t>
      </w:r>
      <w:ins w:id="1380" w:author="Author">
        <w:r w:rsidR="006A1E9C">
          <w:rPr>
            <w:color w:val="000000" w:themeColor="text1"/>
            <w:lang w:val="en-US"/>
          </w:rPr>
          <w:t>t</w:t>
        </w:r>
      </w:ins>
      <w:del w:id="1381" w:author="Author">
        <w:r w:rsidRPr="000857C6" w:rsidDel="006A1E9C">
          <w:rPr>
            <w:color w:val="000000" w:themeColor="text1"/>
            <w:lang w:val="en-US"/>
          </w:rPr>
          <w:delText>ce</w:delText>
        </w:r>
      </w:del>
      <w:r w:rsidRPr="000857C6">
        <w:rPr>
          <w:color w:val="000000" w:themeColor="text1"/>
          <w:lang w:val="en-US"/>
        </w:rPr>
        <w:t xml:space="preserve"> correlation between dilated veins and hemorrhagic complications, </w:t>
      </w:r>
      <w:ins w:id="1382" w:author="Author">
        <w:r w:rsidR="00ED19BB">
          <w:rPr>
            <w:color w:val="000000" w:themeColor="text1"/>
            <w:lang w:val="en-US"/>
          </w:rPr>
          <w:t>b</w:t>
        </w:r>
        <w:del w:id="1383" w:author="Author">
          <w:r w:rsidR="006A1E9C" w:rsidDel="00ED19BB">
            <w:rPr>
              <w:color w:val="000000" w:themeColor="text1"/>
              <w:lang w:val="en-US"/>
            </w:rPr>
            <w:delText>B</w:delText>
          </w:r>
        </w:del>
        <w:r w:rsidR="006A1E9C">
          <w:rPr>
            <w:color w:val="000000" w:themeColor="text1"/>
            <w:lang w:val="en-US"/>
          </w:rPr>
          <w:t xml:space="preserve">oth </w:t>
        </w:r>
      </w:ins>
      <w:r w:rsidRPr="000857C6">
        <w:rPr>
          <w:color w:val="000000" w:themeColor="text1"/>
          <w:lang w:val="en-US"/>
        </w:rPr>
        <w:t xml:space="preserve">during and after the </w:t>
      </w:r>
      <w:ins w:id="1384" w:author="Author">
        <w:r w:rsidR="00A2476A" w:rsidRPr="000857C6">
          <w:rPr>
            <w:color w:val="000000" w:themeColor="text1"/>
            <w:lang w:val="en-US"/>
          </w:rPr>
          <w:t>transvenous approach</w:t>
        </w:r>
        <w:r w:rsidR="00ED19BB">
          <w:rPr>
            <w:color w:val="000000" w:themeColor="text1"/>
            <w:lang w:val="en-US"/>
          </w:rPr>
          <w:t>.</w:t>
        </w:r>
      </w:ins>
      <w:del w:id="1385" w:author="Author">
        <w:r w:rsidRPr="000857C6" w:rsidDel="00A2476A">
          <w:rPr>
            <w:color w:val="000000" w:themeColor="text1"/>
            <w:lang w:val="en-US"/>
          </w:rPr>
          <w:delText>TVA</w:delText>
        </w:r>
        <w:r w:rsidRPr="000857C6" w:rsidDel="00ED19BB">
          <w:rPr>
            <w:color w:val="000000" w:themeColor="text1"/>
            <w:lang w:val="en-US"/>
          </w:rPr>
          <w:delText>,</w:delText>
        </w:r>
      </w:del>
      <w:r w:rsidRPr="000857C6">
        <w:rPr>
          <w:color w:val="000000" w:themeColor="text1"/>
          <w:lang w:val="en-US"/>
        </w:rPr>
        <w:t xml:space="preserve"> </w:t>
      </w:r>
      <w:r w:rsidR="00ED19BB" w:rsidRPr="000857C6">
        <w:rPr>
          <w:lang w:val="en-US"/>
        </w:rPr>
        <w:t xml:space="preserve">We </w:t>
      </w:r>
      <w:r w:rsidR="00E142AA" w:rsidRPr="000857C6">
        <w:rPr>
          <w:lang w:val="en-US"/>
        </w:rPr>
        <w:t>analyzed the</w:t>
      </w:r>
      <w:r w:rsidR="004C127F" w:rsidRPr="000857C6">
        <w:rPr>
          <w:lang w:val="en-US"/>
        </w:rPr>
        <w:t xml:space="preserve"> images of the</w:t>
      </w:r>
      <w:r w:rsidR="00E142AA" w:rsidRPr="000857C6">
        <w:rPr>
          <w:lang w:val="en-US"/>
        </w:rPr>
        <w:t xml:space="preserve"> veins immediately before the </w:t>
      </w:r>
      <w:r w:rsidR="008467FA" w:rsidRPr="000857C6">
        <w:rPr>
          <w:lang w:val="en-US"/>
        </w:rPr>
        <w:t>procedure</w:t>
      </w:r>
      <w:r w:rsidR="00395EFB" w:rsidRPr="000857C6">
        <w:rPr>
          <w:lang w:val="en-US"/>
        </w:rPr>
        <w:t xml:space="preserve"> </w:t>
      </w:r>
      <w:r w:rsidR="00E142AA" w:rsidRPr="000857C6">
        <w:rPr>
          <w:b/>
          <w:lang w:val="en-US"/>
        </w:rPr>
        <w:t xml:space="preserve">(Table 3). </w:t>
      </w:r>
      <w:ins w:id="1386" w:author="Author">
        <w:r w:rsidR="001C2D81" w:rsidRPr="001C2D81">
          <w:rPr>
            <w:bCs/>
            <w:lang w:val="en-US"/>
            <w:rPrChange w:id="1387" w:author="Author">
              <w:rPr>
                <w:b/>
                <w:lang w:val="en-US"/>
              </w:rPr>
            </w:rPrChange>
          </w:rPr>
          <w:t xml:space="preserve">Even </w:t>
        </w:r>
      </w:ins>
      <w:r w:rsidR="001C2D81" w:rsidRPr="000857C6">
        <w:rPr>
          <w:lang w:val="en-US"/>
        </w:rPr>
        <w:t xml:space="preserve">if </w:t>
      </w:r>
      <w:r w:rsidR="00395EFB" w:rsidRPr="000857C6">
        <w:rPr>
          <w:lang w:val="en-US"/>
        </w:rPr>
        <w:t xml:space="preserve">we </w:t>
      </w:r>
      <w:ins w:id="1388" w:author="Author">
        <w:r w:rsidR="00ED19BB">
          <w:rPr>
            <w:lang w:val="en-US"/>
          </w:rPr>
          <w:t>consider</w:t>
        </w:r>
        <w:r w:rsidR="001C2D81">
          <w:rPr>
            <w:lang w:val="en-US"/>
          </w:rPr>
          <w:t>ed</w:t>
        </w:r>
        <w:r w:rsidR="00ED19BB">
          <w:rPr>
            <w:lang w:val="en-US"/>
          </w:rPr>
          <w:t xml:space="preserve"> the</w:t>
        </w:r>
      </w:ins>
      <w:del w:id="1389" w:author="Author">
        <w:r w:rsidR="00395EFB" w:rsidRPr="000857C6" w:rsidDel="00ED19BB">
          <w:rPr>
            <w:lang w:val="en-US"/>
          </w:rPr>
          <w:delText>took in account about</w:delText>
        </w:r>
      </w:del>
      <w:r w:rsidR="00395EFB" w:rsidRPr="000857C6">
        <w:rPr>
          <w:lang w:val="en-US"/>
        </w:rPr>
        <w:t xml:space="preserve"> hemodynamics and pathological alterations as the</w:t>
      </w:r>
      <w:ins w:id="1390" w:author="Author">
        <w:r w:rsidR="005F15BD">
          <w:rPr>
            <w:lang w:val="en-US"/>
          </w:rPr>
          <w:t xml:space="preserve"> typical</w:t>
        </w:r>
      </w:ins>
      <w:r w:rsidR="00395EFB" w:rsidRPr="000857C6">
        <w:rPr>
          <w:lang w:val="en-US"/>
        </w:rPr>
        <w:t xml:space="preserve"> physiopat</w:t>
      </w:r>
      <w:r w:rsidR="00B63156" w:rsidRPr="000857C6">
        <w:rPr>
          <w:lang w:val="en-US"/>
        </w:rPr>
        <w:t>h</w:t>
      </w:r>
      <w:r w:rsidR="00395EFB" w:rsidRPr="000857C6">
        <w:rPr>
          <w:lang w:val="en-US"/>
        </w:rPr>
        <w:t xml:space="preserve">ology of AVM, our results </w:t>
      </w:r>
      <w:ins w:id="1391" w:author="Author">
        <w:r w:rsidR="001C2D81">
          <w:rPr>
            <w:lang w:val="en-US"/>
          </w:rPr>
          <w:t>would remain</w:t>
        </w:r>
      </w:ins>
      <w:del w:id="1392" w:author="Author">
        <w:r w:rsidR="00395EFB" w:rsidRPr="000857C6" w:rsidDel="001C2D81">
          <w:rPr>
            <w:lang w:val="en-US"/>
          </w:rPr>
          <w:delText>is in</w:delText>
        </w:r>
      </w:del>
      <w:r w:rsidR="00395EFB" w:rsidRPr="000857C6">
        <w:rPr>
          <w:lang w:val="en-US"/>
        </w:rPr>
        <w:t xml:space="preserve"> the same</w:t>
      </w:r>
      <w:del w:id="1393" w:author="Author">
        <w:r w:rsidR="00395EFB" w:rsidRPr="000857C6" w:rsidDel="001C2D81">
          <w:rPr>
            <w:lang w:val="en-US"/>
          </w:rPr>
          <w:delText xml:space="preserve"> direction</w:delText>
        </w:r>
      </w:del>
      <w:ins w:id="1394" w:author="Author">
        <w:r w:rsidR="001C2D81">
          <w:rPr>
            <w:lang w:val="en-US"/>
          </w:rPr>
          <w:t>.</w:t>
        </w:r>
      </w:ins>
      <w:del w:id="1395" w:author="Author">
        <w:r w:rsidR="00395EFB" w:rsidRPr="000857C6" w:rsidDel="001C2D81">
          <w:rPr>
            <w:lang w:val="en-US"/>
          </w:rPr>
          <w:delText>,</w:delText>
        </w:r>
      </w:del>
      <w:r w:rsidR="00395EFB" w:rsidRPr="000857C6">
        <w:rPr>
          <w:lang w:val="en-US"/>
        </w:rPr>
        <w:t xml:space="preserve"> </w:t>
      </w:r>
      <w:r w:rsidR="001C2D81" w:rsidRPr="000857C6">
        <w:rPr>
          <w:lang w:val="en-US"/>
        </w:rPr>
        <w:t>Therefore</w:t>
      </w:r>
      <w:ins w:id="1396" w:author="Author">
        <w:r w:rsidR="005F15BD">
          <w:rPr>
            <w:lang w:val="en-US"/>
          </w:rPr>
          <w:t>,</w:t>
        </w:r>
      </w:ins>
      <w:r w:rsidR="001C2D81" w:rsidRPr="000857C6">
        <w:rPr>
          <w:lang w:val="en-US"/>
        </w:rPr>
        <w:t xml:space="preserve"> </w:t>
      </w:r>
      <w:r w:rsidR="00395EFB" w:rsidRPr="000857C6">
        <w:rPr>
          <w:lang w:val="en-US"/>
        </w:rPr>
        <w:t>the dilated vein is a</w:t>
      </w:r>
      <w:ins w:id="1397" w:author="Author">
        <w:r w:rsidR="005F15BD">
          <w:rPr>
            <w:lang w:val="en-US"/>
          </w:rPr>
          <w:t>n</w:t>
        </w:r>
      </w:ins>
      <w:del w:id="1398" w:author="Author">
        <w:r w:rsidR="00395EFB" w:rsidRPr="000857C6" w:rsidDel="005F15BD">
          <w:rPr>
            <w:lang w:val="en-US"/>
          </w:rPr>
          <w:delText xml:space="preserve"> phenomena</w:delText>
        </w:r>
      </w:del>
      <w:r w:rsidR="00395EFB" w:rsidRPr="000857C6">
        <w:rPr>
          <w:lang w:val="en-US"/>
        </w:rPr>
        <w:t xml:space="preserve"> adapt</w:t>
      </w:r>
      <w:ins w:id="1399" w:author="Author">
        <w:r w:rsidR="005F15BD">
          <w:rPr>
            <w:lang w:val="en-US"/>
          </w:rPr>
          <w:t>ation</w:t>
        </w:r>
      </w:ins>
      <w:del w:id="1400" w:author="Author">
        <w:r w:rsidR="00395EFB" w:rsidRPr="000857C6" w:rsidDel="005F15BD">
          <w:rPr>
            <w:lang w:val="en-US"/>
          </w:rPr>
          <w:delText>ive</w:delText>
        </w:r>
      </w:del>
      <w:r w:rsidR="00395EFB" w:rsidRPr="000857C6">
        <w:rPr>
          <w:lang w:val="en-US"/>
        </w:rPr>
        <w:t xml:space="preserve"> of the disease </w:t>
      </w:r>
      <w:ins w:id="1401" w:author="Author">
        <w:r w:rsidR="005F15BD">
          <w:rPr>
            <w:lang w:val="en-US"/>
          </w:rPr>
          <w:t>and</w:t>
        </w:r>
      </w:ins>
      <w:del w:id="1402" w:author="Author">
        <w:r w:rsidR="00395EFB" w:rsidRPr="000857C6" w:rsidDel="005F15BD">
          <w:rPr>
            <w:lang w:val="en-US"/>
          </w:rPr>
          <w:delText>is</w:delText>
        </w:r>
      </w:del>
      <w:r w:rsidR="00395EFB" w:rsidRPr="000857C6">
        <w:rPr>
          <w:lang w:val="en-US"/>
        </w:rPr>
        <w:t xml:space="preserve"> part of </w:t>
      </w:r>
      <w:ins w:id="1403" w:author="Author">
        <w:r w:rsidR="005F15BD">
          <w:rPr>
            <w:lang w:val="en-US"/>
          </w:rPr>
          <w:t xml:space="preserve">its </w:t>
        </w:r>
      </w:ins>
      <w:r w:rsidR="00395EFB" w:rsidRPr="000857C6">
        <w:rPr>
          <w:lang w:val="en-US"/>
        </w:rPr>
        <w:t>progressive</w:t>
      </w:r>
      <w:r w:rsidR="00B63156" w:rsidRPr="000857C6">
        <w:rPr>
          <w:lang w:val="en-US"/>
        </w:rPr>
        <w:t xml:space="preserve"> evolution</w:t>
      </w:r>
      <w:r w:rsidR="00395EFB" w:rsidRPr="000857C6">
        <w:rPr>
          <w:lang w:val="en-US"/>
        </w:rPr>
        <w:t xml:space="preserve">. </w:t>
      </w:r>
    </w:p>
    <w:p w14:paraId="0774C14C" w14:textId="4D611AEE" w:rsidR="009C5934" w:rsidRPr="000857C6" w:rsidRDefault="005F15BD" w:rsidP="000857C6">
      <w:pPr>
        <w:pStyle w:val="NormalWeb"/>
        <w:spacing w:line="480" w:lineRule="auto"/>
        <w:rPr>
          <w:lang w:val="en-US"/>
        </w:rPr>
      </w:pPr>
      <w:ins w:id="1404" w:author="Author">
        <w:r>
          <w:rPr>
            <w:lang w:val="en-US"/>
          </w:rPr>
          <w:t>O</w:t>
        </w:r>
      </w:ins>
      <w:del w:id="1405" w:author="Author">
        <w:r w:rsidR="00395EFB" w:rsidRPr="000857C6" w:rsidDel="005F15BD">
          <w:rPr>
            <w:lang w:val="en-US"/>
          </w:rPr>
          <w:delText>I</w:delText>
        </w:r>
      </w:del>
      <w:r w:rsidR="00395EFB" w:rsidRPr="000857C6">
        <w:rPr>
          <w:lang w:val="en-US"/>
        </w:rPr>
        <w:t>n the other hand, w</w:t>
      </w:r>
      <w:del w:id="1406" w:author="Author">
        <w:r w:rsidR="00395EFB" w:rsidRPr="000857C6" w:rsidDel="005F15BD">
          <w:rPr>
            <w:lang w:val="en-US"/>
          </w:rPr>
          <w:delText>it</w:delText>
        </w:r>
      </w:del>
      <w:r w:rsidR="00395EFB" w:rsidRPr="000857C6">
        <w:rPr>
          <w:lang w:val="en-US"/>
        </w:rPr>
        <w:t>h</w:t>
      </w:r>
      <w:ins w:id="1407" w:author="Author">
        <w:r>
          <w:rPr>
            <w:lang w:val="en-US"/>
          </w:rPr>
          <w:t>en</w:t>
        </w:r>
      </w:ins>
      <w:r w:rsidR="00395EFB" w:rsidRPr="000857C6">
        <w:rPr>
          <w:lang w:val="en-US"/>
        </w:rPr>
        <w:t xml:space="preserve"> the</w:t>
      </w:r>
      <w:del w:id="1408" w:author="Author">
        <w:r w:rsidR="00395EFB" w:rsidRPr="000857C6" w:rsidDel="005F15BD">
          <w:rPr>
            <w:lang w:val="en-US"/>
          </w:rPr>
          <w:delText xml:space="preserve"> </w:delText>
        </w:r>
        <w:r w:rsidR="008467FA" w:rsidRPr="000857C6" w:rsidDel="005F15BD">
          <w:rPr>
            <w:lang w:val="en-US"/>
          </w:rPr>
          <w:delText>same</w:delText>
        </w:r>
      </w:del>
      <w:r w:rsidR="00E142AA" w:rsidRPr="000857C6">
        <w:rPr>
          <w:lang w:val="en-US"/>
        </w:rPr>
        <w:t xml:space="preserve"> Fisher’s test was </w:t>
      </w:r>
      <w:del w:id="1409" w:author="Author">
        <w:r w:rsidR="00E142AA" w:rsidRPr="000857C6" w:rsidDel="005F15BD">
          <w:rPr>
            <w:lang w:val="en-US"/>
          </w:rPr>
          <w:delText xml:space="preserve">also </w:delText>
        </w:r>
      </w:del>
      <w:r w:rsidR="00E142AA" w:rsidRPr="000857C6">
        <w:rPr>
          <w:lang w:val="en-US"/>
        </w:rPr>
        <w:t xml:space="preserve">used to compare </w:t>
      </w:r>
      <w:ins w:id="1410" w:author="Author">
        <w:r>
          <w:rPr>
            <w:lang w:val="en-US"/>
          </w:rPr>
          <w:t>both</w:t>
        </w:r>
        <w:r w:rsidR="007A7B0C">
          <w:rPr>
            <w:lang w:val="en-US"/>
          </w:rPr>
          <w:t xml:space="preserve"> the un</w:t>
        </w:r>
      </w:ins>
      <w:del w:id="1411" w:author="Author">
        <w:r w:rsidR="00395EFB" w:rsidRPr="000857C6" w:rsidDel="007A7B0C">
          <w:rPr>
            <w:lang w:val="en-US"/>
          </w:rPr>
          <w:delText>NO</w:delText>
        </w:r>
        <w:r w:rsidR="00E142AA" w:rsidRPr="000857C6" w:rsidDel="007A7B0C">
          <w:rPr>
            <w:lang w:val="en-US"/>
          </w:rPr>
          <w:delText xml:space="preserve"> </w:delText>
        </w:r>
      </w:del>
      <w:r w:rsidR="00E142AA" w:rsidRPr="000857C6">
        <w:rPr>
          <w:lang w:val="en-US"/>
        </w:rPr>
        <w:t xml:space="preserve">dilated veins and previous rupture </w:t>
      </w:r>
      <w:ins w:id="1412" w:author="Author">
        <w:r w:rsidR="007A7B0C">
          <w:rPr>
            <w:lang w:val="en-US"/>
          </w:rPr>
          <w:t>among</w:t>
        </w:r>
      </w:ins>
      <w:del w:id="1413" w:author="Author">
        <w:r w:rsidR="00E142AA" w:rsidRPr="000857C6" w:rsidDel="007A7B0C">
          <w:rPr>
            <w:lang w:val="en-US"/>
          </w:rPr>
          <w:delText>for</w:delText>
        </w:r>
      </w:del>
      <w:r w:rsidR="00E142AA" w:rsidRPr="000857C6">
        <w:rPr>
          <w:lang w:val="en-US"/>
        </w:rPr>
        <w:t xml:space="preserve"> each </w:t>
      </w:r>
      <w:r w:rsidR="00B35643" w:rsidRPr="000857C6">
        <w:rPr>
          <w:lang w:val="en-US"/>
        </w:rPr>
        <w:t>evaluator</w:t>
      </w:r>
      <w:ins w:id="1414" w:author="Author">
        <w:r w:rsidR="007A7B0C">
          <w:rPr>
            <w:lang w:val="en-US"/>
          </w:rPr>
          <w:t>,</w:t>
        </w:r>
      </w:ins>
      <w:r w:rsidR="00B63156" w:rsidRPr="000857C6">
        <w:rPr>
          <w:lang w:val="en-US"/>
        </w:rPr>
        <w:t xml:space="preserve"> </w:t>
      </w:r>
      <w:ins w:id="1415" w:author="Author">
        <w:r w:rsidR="007A7B0C">
          <w:rPr>
            <w:lang w:val="en-US"/>
          </w:rPr>
          <w:t>we</w:t>
        </w:r>
      </w:ins>
      <w:del w:id="1416" w:author="Author">
        <w:r w:rsidR="00B63156" w:rsidRPr="000857C6" w:rsidDel="007A7B0C">
          <w:rPr>
            <w:lang w:val="en-US"/>
          </w:rPr>
          <w:delText>and</w:delText>
        </w:r>
      </w:del>
      <w:r w:rsidR="008467FA" w:rsidRPr="000857C6">
        <w:rPr>
          <w:lang w:val="en-US"/>
        </w:rPr>
        <w:t xml:space="preserve"> </w:t>
      </w:r>
      <w:r w:rsidR="00E142AA" w:rsidRPr="000857C6">
        <w:rPr>
          <w:lang w:val="en-US"/>
        </w:rPr>
        <w:t>was found significan</w:t>
      </w:r>
      <w:ins w:id="1417" w:author="Author">
        <w:r w:rsidR="007A7B0C">
          <w:rPr>
            <w:lang w:val="en-US"/>
          </w:rPr>
          <w:t>t differences</w:t>
        </w:r>
      </w:ins>
      <w:del w:id="1418" w:author="Author">
        <w:r w:rsidR="00E142AA" w:rsidRPr="000857C6" w:rsidDel="007A7B0C">
          <w:rPr>
            <w:lang w:val="en-US"/>
          </w:rPr>
          <w:delText>ce</w:delText>
        </w:r>
      </w:del>
      <w:r w:rsidR="00E142AA" w:rsidRPr="000857C6">
        <w:rPr>
          <w:lang w:val="en-US"/>
        </w:rPr>
        <w:t xml:space="preserve"> for all analy</w:t>
      </w:r>
      <w:ins w:id="1419" w:author="Author">
        <w:r w:rsidR="00B01DCC">
          <w:rPr>
            <w:lang w:val="en-US"/>
          </w:rPr>
          <w:t>s</w:t>
        </w:r>
      </w:ins>
      <w:del w:id="1420" w:author="Author">
        <w:r w:rsidR="00E142AA" w:rsidRPr="000857C6" w:rsidDel="00B01DCC">
          <w:rPr>
            <w:lang w:val="en-US"/>
          </w:rPr>
          <w:delText>z</w:delText>
        </w:r>
      </w:del>
      <w:r w:rsidR="00E142AA" w:rsidRPr="000857C6">
        <w:rPr>
          <w:lang w:val="en-US"/>
        </w:rPr>
        <w:t>es</w:t>
      </w:r>
      <w:r w:rsidR="008467FA" w:rsidRPr="000857C6">
        <w:rPr>
          <w:lang w:val="en-US"/>
        </w:rPr>
        <w:t xml:space="preserve"> </w:t>
      </w:r>
      <w:r w:rsidR="008467FA" w:rsidRPr="000857C6">
        <w:rPr>
          <w:b/>
          <w:lang w:val="en-US"/>
        </w:rPr>
        <w:t xml:space="preserve">(Table 4). </w:t>
      </w:r>
      <w:r w:rsidR="008467FA" w:rsidRPr="000857C6">
        <w:rPr>
          <w:lang w:val="en-US"/>
        </w:rPr>
        <w:t>Therefore,</w:t>
      </w:r>
      <w:r w:rsidR="00E142AA" w:rsidRPr="000857C6">
        <w:rPr>
          <w:lang w:val="en-US"/>
        </w:rPr>
        <w:t xml:space="preserve"> </w:t>
      </w:r>
      <w:r w:rsidR="008467FA" w:rsidRPr="000857C6">
        <w:rPr>
          <w:lang w:val="en-US"/>
        </w:rPr>
        <w:t xml:space="preserve">if we take into account our </w:t>
      </w:r>
      <w:r w:rsidR="00277497" w:rsidRPr="000857C6">
        <w:rPr>
          <w:lang w:val="en-US"/>
        </w:rPr>
        <w:t xml:space="preserve">statistical </w:t>
      </w:r>
      <w:r w:rsidR="008467FA" w:rsidRPr="000857C6">
        <w:rPr>
          <w:lang w:val="en-US"/>
        </w:rPr>
        <w:t xml:space="preserve">results and what </w:t>
      </w:r>
      <w:ins w:id="1421" w:author="Author">
        <w:r w:rsidR="009C2C70">
          <w:rPr>
            <w:lang w:val="en-US"/>
          </w:rPr>
          <w:t>has</w:t>
        </w:r>
      </w:ins>
      <w:del w:id="1422" w:author="Author">
        <w:r w:rsidR="008467FA" w:rsidRPr="000857C6" w:rsidDel="009C2C70">
          <w:rPr>
            <w:lang w:val="en-US"/>
          </w:rPr>
          <w:delText>were</w:delText>
        </w:r>
      </w:del>
      <w:r w:rsidR="008467FA" w:rsidRPr="000857C6">
        <w:rPr>
          <w:lang w:val="en-US"/>
        </w:rPr>
        <w:t xml:space="preserve"> already</w:t>
      </w:r>
      <w:ins w:id="1423" w:author="Author">
        <w:r w:rsidR="009C2C70">
          <w:rPr>
            <w:lang w:val="en-US"/>
          </w:rPr>
          <w:t xml:space="preserve"> been</w:t>
        </w:r>
      </w:ins>
      <w:r w:rsidR="008467FA" w:rsidRPr="000857C6">
        <w:rPr>
          <w:lang w:val="en-US"/>
        </w:rPr>
        <w:t xml:space="preserve"> described </w:t>
      </w:r>
      <w:del w:id="1424" w:author="Author">
        <w:r w:rsidR="008467FA" w:rsidRPr="000857C6" w:rsidDel="00AD6598">
          <w:rPr>
            <w:lang w:val="en-US"/>
          </w:rPr>
          <w:delText>in the literature</w:delText>
        </w:r>
        <w:r w:rsidR="00D02F9F" w:rsidRPr="000857C6" w:rsidDel="00AD6598">
          <w:rPr>
            <w:lang w:val="en-US"/>
          </w:rPr>
          <w:delText xml:space="preserve">, </w:delText>
        </w:r>
      </w:del>
      <w:r w:rsidR="00D02F9F" w:rsidRPr="000857C6">
        <w:rPr>
          <w:lang w:val="en-US"/>
        </w:rPr>
        <w:t xml:space="preserve">about </w:t>
      </w:r>
      <w:ins w:id="1425" w:author="Author">
        <w:r w:rsidR="009135D0">
          <w:rPr>
            <w:lang w:val="en-US"/>
          </w:rPr>
          <w:t>brain</w:t>
        </w:r>
      </w:ins>
      <w:del w:id="1426" w:author="Author">
        <w:r w:rsidR="00D02F9F" w:rsidRPr="000857C6" w:rsidDel="009135D0">
          <w:rPr>
            <w:lang w:val="en-US"/>
          </w:rPr>
          <w:delText>B-</w:delText>
        </w:r>
      </w:del>
      <w:ins w:id="1427" w:author="Author">
        <w:r w:rsidR="009135D0">
          <w:rPr>
            <w:lang w:val="en-US"/>
          </w:rPr>
          <w:t xml:space="preserve"> </w:t>
        </w:r>
      </w:ins>
      <w:r w:rsidR="00D02F9F" w:rsidRPr="000857C6">
        <w:rPr>
          <w:lang w:val="en-US"/>
        </w:rPr>
        <w:t>AVM</w:t>
      </w:r>
      <w:del w:id="1428" w:author="Author">
        <w:r w:rsidR="00D02F9F" w:rsidRPr="000857C6" w:rsidDel="00AD6598">
          <w:rPr>
            <w:lang w:val="en-US"/>
          </w:rPr>
          <w:delText>s</w:delText>
        </w:r>
      </w:del>
      <w:r w:rsidR="00D02F9F" w:rsidRPr="000857C6">
        <w:rPr>
          <w:lang w:val="en-US"/>
        </w:rPr>
        <w:t xml:space="preserve"> physiopathology</w:t>
      </w:r>
      <w:ins w:id="1429" w:author="Author">
        <w:r w:rsidR="00AD6598" w:rsidRPr="00AD6598">
          <w:rPr>
            <w:lang w:val="en-US"/>
          </w:rPr>
          <w:t xml:space="preserve"> </w:t>
        </w:r>
        <w:r w:rsidR="00AD6598" w:rsidRPr="000857C6">
          <w:rPr>
            <w:lang w:val="en-US"/>
          </w:rPr>
          <w:t>in the literature</w:t>
        </w:r>
      </w:ins>
      <w:r w:rsidR="008467FA" w:rsidRPr="000857C6">
        <w:rPr>
          <w:lang w:val="en-US"/>
        </w:rPr>
        <w:t xml:space="preserve">, we </w:t>
      </w:r>
      <w:r w:rsidR="00D02F9F" w:rsidRPr="000857C6">
        <w:rPr>
          <w:lang w:val="en-US"/>
        </w:rPr>
        <w:lastRenderedPageBreak/>
        <w:t xml:space="preserve">could </w:t>
      </w:r>
      <w:ins w:id="1430" w:author="Author">
        <w:r w:rsidR="00FA557F">
          <w:rPr>
            <w:lang w:val="en-US"/>
          </w:rPr>
          <w:t>deduce</w:t>
        </w:r>
      </w:ins>
      <w:del w:id="1431" w:author="Author">
        <w:r w:rsidR="00D02F9F" w:rsidRPr="000857C6" w:rsidDel="00FA557F">
          <w:rPr>
            <w:lang w:val="en-US"/>
          </w:rPr>
          <w:delText>have</w:delText>
        </w:r>
      </w:del>
      <w:r w:rsidR="00D02F9F" w:rsidRPr="000857C6">
        <w:rPr>
          <w:lang w:val="en-US"/>
        </w:rPr>
        <w:t xml:space="preserve"> a causal link to </w:t>
      </w:r>
      <w:ins w:id="1432" w:author="Author">
        <w:r w:rsidR="00FA557F">
          <w:rPr>
            <w:lang w:val="en-US"/>
          </w:rPr>
          <w:t>highlight</w:t>
        </w:r>
      </w:ins>
      <w:del w:id="1433" w:author="Author">
        <w:r w:rsidR="00D02F9F" w:rsidRPr="000857C6" w:rsidDel="00FA557F">
          <w:rPr>
            <w:lang w:val="en-US"/>
          </w:rPr>
          <w:delText>point</w:delText>
        </w:r>
      </w:del>
      <w:r w:rsidR="00D02F9F" w:rsidRPr="000857C6">
        <w:rPr>
          <w:lang w:val="en-US"/>
        </w:rPr>
        <w:t xml:space="preserve"> </w:t>
      </w:r>
      <w:r w:rsidR="00E142AA" w:rsidRPr="000857C6">
        <w:rPr>
          <w:lang w:val="en-US"/>
        </w:rPr>
        <w:t>our hypothesis</w:t>
      </w:r>
      <w:ins w:id="1434" w:author="Author">
        <w:r w:rsidR="006758AA">
          <w:rPr>
            <w:lang w:val="en-US"/>
          </w:rPr>
          <w:t xml:space="preserve">. </w:t>
        </w:r>
        <w:commentRangeStart w:id="1435"/>
        <w:r w:rsidR="006758AA">
          <w:rPr>
            <w:lang w:val="en-US"/>
          </w:rPr>
          <w:t xml:space="preserve">We </w:t>
        </w:r>
        <w:r w:rsidR="00F85B8B">
          <w:rPr>
            <w:lang w:val="en-US"/>
          </w:rPr>
          <w:t>infer that</w:t>
        </w:r>
      </w:ins>
      <w:del w:id="1436" w:author="Author">
        <w:r w:rsidR="00D02F9F" w:rsidRPr="000857C6" w:rsidDel="00F85B8B">
          <w:rPr>
            <w:lang w:val="en-US"/>
          </w:rPr>
          <w:delText>, which i</w:delText>
        </w:r>
        <w:r w:rsidR="00E142AA" w:rsidRPr="000857C6" w:rsidDel="00F85B8B">
          <w:rPr>
            <w:lang w:val="en-US"/>
          </w:rPr>
          <w:delText>s</w:delText>
        </w:r>
        <w:r w:rsidR="00D02F9F" w:rsidRPr="000857C6" w:rsidDel="00F85B8B">
          <w:rPr>
            <w:lang w:val="en-US"/>
          </w:rPr>
          <w:delText xml:space="preserve"> founded on</w:delText>
        </w:r>
      </w:del>
      <w:ins w:id="1437" w:author="Author">
        <w:r w:rsidR="00F85B8B">
          <w:rPr>
            <w:lang w:val="en-US"/>
          </w:rPr>
          <w:t xml:space="preserve"> the </w:t>
        </w:r>
        <w:del w:id="1438" w:author="Author">
          <w:r w:rsidR="00F85B8B" w:rsidDel="002B5CEE">
            <w:rPr>
              <w:lang w:val="en-US"/>
            </w:rPr>
            <w:delText>presenece</w:delText>
          </w:r>
        </w:del>
        <w:r w:rsidR="002B5CEE">
          <w:rPr>
            <w:lang w:val="en-US"/>
          </w:rPr>
          <w:t>presence</w:t>
        </w:r>
        <w:r w:rsidR="00F85B8B">
          <w:rPr>
            <w:lang w:val="en-US"/>
          </w:rPr>
          <w:t xml:space="preserve"> of</w:t>
        </w:r>
      </w:ins>
      <w:r w:rsidR="00E142AA" w:rsidRPr="000857C6">
        <w:rPr>
          <w:lang w:val="en-US"/>
        </w:rPr>
        <w:t xml:space="preserve"> dilated veins</w:t>
      </w:r>
      <w:r w:rsidR="00D02F9F" w:rsidRPr="000857C6">
        <w:rPr>
          <w:lang w:val="en-US"/>
        </w:rPr>
        <w:t xml:space="preserve"> </w:t>
      </w:r>
      <w:r w:rsidR="00E142AA" w:rsidRPr="000857C6">
        <w:rPr>
          <w:lang w:val="en-US"/>
        </w:rPr>
        <w:t>s</w:t>
      </w:r>
      <w:ins w:id="1439" w:author="Author">
        <w:r w:rsidR="0024229F">
          <w:rPr>
            <w:lang w:val="en-US"/>
          </w:rPr>
          <w:t>erve as</w:t>
        </w:r>
      </w:ins>
      <w:del w:id="1440" w:author="Author">
        <w:r w:rsidR="00E142AA" w:rsidRPr="000857C6" w:rsidDel="0024229F">
          <w:rPr>
            <w:lang w:val="en-US"/>
          </w:rPr>
          <w:delText xml:space="preserve">upport the idea </w:delText>
        </w:r>
      </w:del>
      <w:ins w:id="1441" w:author="Author">
        <w:del w:id="1442" w:author="Author">
          <w:r w:rsidR="002B5CEE" w:rsidDel="0024229F">
            <w:rPr>
              <w:lang w:val="en-US"/>
            </w:rPr>
            <w:delText>of</w:delText>
          </w:r>
        </w:del>
        <w:r w:rsidR="0024229F">
          <w:rPr>
            <w:lang w:val="en-US"/>
          </w:rPr>
          <w:t xml:space="preserve"> </w:t>
        </w:r>
      </w:ins>
      <w:r w:rsidR="008467FA" w:rsidRPr="000857C6">
        <w:rPr>
          <w:lang w:val="en-US"/>
        </w:rPr>
        <w:t>a</w:t>
      </w:r>
      <w:del w:id="1443" w:author="Author">
        <w:r w:rsidR="008467FA" w:rsidRPr="000857C6" w:rsidDel="0024229F">
          <w:rPr>
            <w:lang w:val="en-US"/>
          </w:rPr>
          <w:delText>s</w:delText>
        </w:r>
      </w:del>
      <w:r w:rsidR="00E142AA" w:rsidRPr="000857C6">
        <w:rPr>
          <w:lang w:val="en-US"/>
        </w:rPr>
        <w:t xml:space="preserve"> protective factor </w:t>
      </w:r>
      <w:ins w:id="1444" w:author="Author">
        <w:r w:rsidR="0024229F">
          <w:rPr>
            <w:lang w:val="en-US"/>
          </w:rPr>
          <w:t>against</w:t>
        </w:r>
      </w:ins>
      <w:del w:id="1445" w:author="Author">
        <w:r w:rsidR="00E142AA" w:rsidRPr="000857C6" w:rsidDel="0024229F">
          <w:rPr>
            <w:lang w:val="en-US"/>
          </w:rPr>
          <w:delText>of</w:delText>
        </w:r>
      </w:del>
      <w:r w:rsidR="00E142AA" w:rsidRPr="000857C6">
        <w:rPr>
          <w:lang w:val="en-US"/>
        </w:rPr>
        <w:t xml:space="preserve"> spontaneous rupture</w:t>
      </w:r>
      <w:r w:rsidR="008467FA" w:rsidRPr="000857C6">
        <w:rPr>
          <w:lang w:val="en-US"/>
        </w:rPr>
        <w:t>.</w:t>
      </w:r>
      <w:r w:rsidR="00D02F9F" w:rsidRPr="000857C6">
        <w:rPr>
          <w:lang w:val="en-US"/>
        </w:rPr>
        <w:t xml:space="preserve"> </w:t>
      </w:r>
      <w:commentRangeEnd w:id="1435"/>
      <w:r w:rsidR="0024229F">
        <w:rPr>
          <w:rStyle w:val="CommentReference"/>
        </w:rPr>
        <w:commentReference w:id="1435"/>
      </w:r>
    </w:p>
    <w:p w14:paraId="252833DD" w14:textId="77777777" w:rsidR="003379D2" w:rsidRPr="000857C6" w:rsidRDefault="003379D2" w:rsidP="000857C6">
      <w:pPr>
        <w:spacing w:before="100" w:beforeAutospacing="1" w:after="100" w:afterAutospacing="1" w:line="480" w:lineRule="auto"/>
        <w:rPr>
          <w:lang w:val="en-US"/>
        </w:rPr>
      </w:pPr>
      <w:r w:rsidRPr="000857C6">
        <w:rPr>
          <w:lang w:val="en-US"/>
        </w:rPr>
        <w:t>Limitations of the study</w:t>
      </w:r>
    </w:p>
    <w:p w14:paraId="125A620E" w14:textId="1DE1C544" w:rsidR="003379D2" w:rsidRPr="000857C6" w:rsidRDefault="003379D2" w:rsidP="000857C6">
      <w:pPr>
        <w:spacing w:before="100" w:beforeAutospacing="1" w:after="100" w:afterAutospacing="1" w:line="480" w:lineRule="auto"/>
        <w:rPr>
          <w:lang w:val="en-US"/>
        </w:rPr>
      </w:pPr>
      <w:r w:rsidRPr="000857C6">
        <w:rPr>
          <w:lang w:val="en-US"/>
        </w:rPr>
        <w:t xml:space="preserve">The </w:t>
      </w:r>
      <w:ins w:id="1446" w:author="Author">
        <w:r w:rsidR="0024229F">
          <w:rPr>
            <w:lang w:val="en-US"/>
          </w:rPr>
          <w:t xml:space="preserve">present </w:t>
        </w:r>
      </w:ins>
      <w:r w:rsidRPr="000857C6">
        <w:rPr>
          <w:lang w:val="en-US"/>
        </w:rPr>
        <w:t xml:space="preserve">study </w:t>
      </w:r>
      <w:ins w:id="1447" w:author="Author">
        <w:r w:rsidR="0024229F">
          <w:rPr>
            <w:lang w:val="en-US"/>
          </w:rPr>
          <w:t>wa</w:t>
        </w:r>
      </w:ins>
      <w:del w:id="1448" w:author="Author">
        <w:r w:rsidRPr="000857C6" w:rsidDel="0024229F">
          <w:rPr>
            <w:lang w:val="en-US"/>
          </w:rPr>
          <w:delText>i</w:delText>
        </w:r>
      </w:del>
      <w:r w:rsidRPr="000857C6">
        <w:rPr>
          <w:lang w:val="en-US"/>
        </w:rPr>
        <w:t>s subject to limitations due to the small number of cases</w:t>
      </w:r>
      <w:ins w:id="1449" w:author="Author">
        <w:r w:rsidR="001A4008">
          <w:rPr>
            <w:lang w:val="en-US"/>
          </w:rPr>
          <w:t>. The sample</w:t>
        </w:r>
      </w:ins>
      <w:del w:id="1450" w:author="Author">
        <w:r w:rsidRPr="000857C6" w:rsidDel="001A4008">
          <w:rPr>
            <w:lang w:val="en-US"/>
          </w:rPr>
          <w:delText xml:space="preserve"> because</w:delText>
        </w:r>
      </w:del>
      <w:r w:rsidRPr="000857C6">
        <w:rPr>
          <w:lang w:val="en-US"/>
        </w:rPr>
        <w:t xml:space="preserve"> represent</w:t>
      </w:r>
      <w:ins w:id="1451" w:author="Author">
        <w:r w:rsidR="001A4008">
          <w:rPr>
            <w:lang w:val="en-US"/>
          </w:rPr>
          <w:t>ed</w:t>
        </w:r>
      </w:ins>
      <w:del w:id="1452" w:author="Author">
        <w:r w:rsidRPr="000857C6" w:rsidDel="001A4008">
          <w:rPr>
            <w:lang w:val="en-US"/>
          </w:rPr>
          <w:delText>s</w:delText>
        </w:r>
      </w:del>
      <w:ins w:id="1453" w:author="Author">
        <w:r w:rsidR="00816AE2">
          <w:rPr>
            <w:lang w:val="en-US"/>
          </w:rPr>
          <w:t xml:space="preserve"> cases a</w:t>
        </w:r>
      </w:ins>
      <w:del w:id="1454" w:author="Author">
        <w:r w:rsidRPr="000857C6" w:rsidDel="00816AE2">
          <w:rPr>
            <w:lang w:val="en-US"/>
          </w:rPr>
          <w:delText xml:space="preserve"> </w:delText>
        </w:r>
      </w:del>
      <w:ins w:id="1455" w:author="Author">
        <w:r w:rsidR="00816AE2">
          <w:rPr>
            <w:lang w:val="en-US"/>
          </w:rPr>
          <w:t xml:space="preserve">t </w:t>
        </w:r>
      </w:ins>
      <w:r w:rsidRPr="000857C6">
        <w:rPr>
          <w:lang w:val="en-US"/>
        </w:rPr>
        <w:t>a single center</w:t>
      </w:r>
      <w:del w:id="1456" w:author="Author">
        <w:r w:rsidRPr="000857C6" w:rsidDel="00816AE2">
          <w:rPr>
            <w:lang w:val="en-US"/>
          </w:rPr>
          <w:delText>’s experience</w:delText>
        </w:r>
      </w:del>
      <w:r w:rsidRPr="000857C6">
        <w:rPr>
          <w:lang w:val="en-US"/>
        </w:rPr>
        <w:t xml:space="preserve"> </w:t>
      </w:r>
      <w:ins w:id="1457" w:author="Author">
        <w:r w:rsidR="00FA5091">
          <w:rPr>
            <w:lang w:val="en-US"/>
          </w:rPr>
          <w:t>that employed</w:t>
        </w:r>
      </w:ins>
      <w:del w:id="1458" w:author="Author">
        <w:r w:rsidRPr="000857C6" w:rsidDel="00FA5091">
          <w:rPr>
            <w:lang w:val="en-US"/>
          </w:rPr>
          <w:delText>with</w:delText>
        </w:r>
      </w:del>
      <w:r w:rsidRPr="000857C6">
        <w:rPr>
          <w:lang w:val="en-US"/>
        </w:rPr>
        <w:t xml:space="preserve"> curative embolization strategies for AVMs, and </w:t>
      </w:r>
      <w:del w:id="1459" w:author="Author">
        <w:r w:rsidRPr="000857C6" w:rsidDel="00C8169A">
          <w:rPr>
            <w:lang w:val="en-US"/>
          </w:rPr>
          <w:delText xml:space="preserve">with </w:delText>
        </w:r>
      </w:del>
      <w:r w:rsidRPr="000857C6">
        <w:rPr>
          <w:lang w:val="en-US"/>
        </w:rPr>
        <w:t xml:space="preserve">at least one session </w:t>
      </w:r>
      <w:ins w:id="1460" w:author="Author">
        <w:r w:rsidR="00C8169A">
          <w:rPr>
            <w:lang w:val="en-US"/>
          </w:rPr>
          <w:t>using</w:t>
        </w:r>
      </w:ins>
      <w:del w:id="1461" w:author="Author">
        <w:r w:rsidRPr="000857C6" w:rsidDel="00C8169A">
          <w:rPr>
            <w:lang w:val="en-US"/>
          </w:rPr>
          <w:delText>of</w:delText>
        </w:r>
      </w:del>
      <w:r w:rsidRPr="000857C6">
        <w:rPr>
          <w:lang w:val="en-US"/>
        </w:rPr>
        <w:t xml:space="preserve"> </w:t>
      </w:r>
      <w:ins w:id="1462" w:author="Author">
        <w:r w:rsidR="00A2476A" w:rsidRPr="000857C6">
          <w:rPr>
            <w:lang w:val="en-US"/>
          </w:rPr>
          <w:t>the transvenous approach</w:t>
        </w:r>
        <w:r w:rsidR="00C8169A">
          <w:rPr>
            <w:lang w:val="en-US"/>
          </w:rPr>
          <w:t>. This</w:t>
        </w:r>
      </w:ins>
      <w:del w:id="1463" w:author="Author">
        <w:r w:rsidRPr="000857C6" w:rsidDel="00A2476A">
          <w:rPr>
            <w:lang w:val="en-US"/>
          </w:rPr>
          <w:delText>TVA</w:delText>
        </w:r>
        <w:r w:rsidRPr="000857C6" w:rsidDel="00E84618">
          <w:rPr>
            <w:lang w:val="en-US"/>
          </w:rPr>
          <w:delText>,</w:delText>
        </w:r>
      </w:del>
      <w:r w:rsidRPr="000857C6">
        <w:rPr>
          <w:lang w:val="en-US"/>
        </w:rPr>
        <w:t xml:space="preserve"> </w:t>
      </w:r>
      <w:ins w:id="1464" w:author="Author">
        <w:r w:rsidR="00E84618">
          <w:rPr>
            <w:lang w:val="en-US"/>
          </w:rPr>
          <w:t>stra</w:t>
        </w:r>
        <w:r w:rsidR="002C1C5F">
          <w:rPr>
            <w:lang w:val="en-US"/>
          </w:rPr>
          <w:t xml:space="preserve">tegy </w:t>
        </w:r>
      </w:ins>
      <w:r w:rsidR="00277497" w:rsidRPr="000857C6">
        <w:rPr>
          <w:lang w:val="en-US"/>
        </w:rPr>
        <w:t>consequently</w:t>
      </w:r>
      <w:r w:rsidRPr="000857C6">
        <w:rPr>
          <w:lang w:val="en-US"/>
        </w:rPr>
        <w:t xml:space="preserve"> decreased </w:t>
      </w:r>
      <w:r w:rsidR="00277497" w:rsidRPr="000857C6">
        <w:rPr>
          <w:lang w:val="en-US"/>
        </w:rPr>
        <w:t>the</w:t>
      </w:r>
      <w:r w:rsidRPr="000857C6">
        <w:rPr>
          <w:lang w:val="en-US"/>
        </w:rPr>
        <w:t xml:space="preserve"> sample</w:t>
      </w:r>
      <w:ins w:id="1465" w:author="Author">
        <w:r w:rsidR="00E84618">
          <w:rPr>
            <w:lang w:val="en-US"/>
          </w:rPr>
          <w:t xml:space="preserve"> size</w:t>
        </w:r>
      </w:ins>
      <w:r w:rsidRPr="000857C6">
        <w:rPr>
          <w:lang w:val="en-US"/>
        </w:rPr>
        <w:t xml:space="preserve">. The </w:t>
      </w:r>
      <w:ins w:id="1466" w:author="Author">
        <w:r w:rsidR="002C1C5F" w:rsidRPr="000857C6">
          <w:rPr>
            <w:lang w:val="en-US"/>
          </w:rPr>
          <w:t xml:space="preserve">data </w:t>
        </w:r>
      </w:ins>
      <w:r w:rsidRPr="000857C6">
        <w:rPr>
          <w:lang w:val="en-US"/>
        </w:rPr>
        <w:t xml:space="preserve">analysis </w:t>
      </w:r>
      <w:ins w:id="1467" w:author="Author">
        <w:r w:rsidR="00BE6A83">
          <w:rPr>
            <w:lang w:val="en-US"/>
          </w:rPr>
          <w:t xml:space="preserve">was </w:t>
        </w:r>
      </w:ins>
      <w:del w:id="1468" w:author="Author">
        <w:r w:rsidRPr="000857C6" w:rsidDel="00BE6A83">
          <w:rPr>
            <w:lang w:val="en-US"/>
          </w:rPr>
          <w:delText xml:space="preserve">of </w:delText>
        </w:r>
        <w:r w:rsidRPr="000857C6" w:rsidDel="002C1C5F">
          <w:rPr>
            <w:lang w:val="en-US"/>
          </w:rPr>
          <w:delText xml:space="preserve">data </w:delText>
        </w:r>
        <w:r w:rsidRPr="000857C6" w:rsidDel="00BE6A83">
          <w:rPr>
            <w:lang w:val="en-US"/>
          </w:rPr>
          <w:delText xml:space="preserve">has been </w:delText>
        </w:r>
      </w:del>
      <w:r w:rsidRPr="000857C6">
        <w:rPr>
          <w:lang w:val="en-US"/>
        </w:rPr>
        <w:t xml:space="preserve">done retrospectively. The images could </w:t>
      </w:r>
      <w:ins w:id="1469" w:author="Author">
        <w:r w:rsidR="00BE6A83">
          <w:rPr>
            <w:lang w:val="en-US"/>
          </w:rPr>
          <w:t xml:space="preserve">have </w:t>
        </w:r>
      </w:ins>
      <w:r w:rsidRPr="000857C6">
        <w:rPr>
          <w:lang w:val="en-US"/>
        </w:rPr>
        <w:t>be</w:t>
      </w:r>
      <w:ins w:id="1470" w:author="Author">
        <w:r w:rsidR="00BE6A83">
          <w:rPr>
            <w:lang w:val="en-US"/>
          </w:rPr>
          <w:t>en</w:t>
        </w:r>
      </w:ins>
      <w:r w:rsidRPr="000857C6">
        <w:rPr>
          <w:lang w:val="en-US"/>
        </w:rPr>
        <w:t xml:space="preserve"> analyzed using the protocols of 4D injections</w:t>
      </w:r>
      <w:r w:rsidR="00C6247F" w:rsidRPr="000857C6">
        <w:rPr>
          <w:lang w:val="en-US"/>
        </w:rPr>
        <w:fldChar w:fldCharType="begin" w:fldLock="1"/>
      </w:r>
      <w:r w:rsidR="00A27A4A" w:rsidRPr="000857C6">
        <w:rPr>
          <w:lang w:val="en-US"/>
        </w:rPr>
        <w:instrText>ADDIN CSL_CITATION {"citationItems":[{"id":"ITEM-1","itemData":{"DOI":"10.1136/neurintsurg-2016-012462","ISSN":"17598486","abstract":"Purpose The purpose of this pilot study was to demonstrate the applicability of time-resolved three-dimensional (3D) reconstructions from 3D digital subtraction angiography (DSA) rotational angiography (RA) datasets (four-dimensional (4D) DSA) to provide a more detailed display of the architecture of intracranial vascular malformations. Methods The experimental reconstruction software was applied to the existing 3D DSA datasets obtained with Siemens Artis zee biplane neuroangiography equipment. We included 27 patients with clinical indications for 3DRA for preinterventional or preoperative evaluation of intracranial dural arteriovenous fistulas (dAVFs, n=8) or arteriovenous malformations (AVMs, n=19). A modified DSA acquisition protocol covering an extended rotation angle of the C-arm of 260° during a scan time of 12 s was used. 4D volumes were displayed with up to 30 frames/s in a transparent volume rendering (VRT) mode and time-resolved multiplanar reconstructions (MPRs). Arterial feeders, fistulous points, or the shunt zone within the AVM nidus and venous drainage patterns as well as associated aneurysms were assessed after definition of a standardized evaluation procedure by consensus of two reviewers in comparison with 2D DSA and conventional 3D reconstructions. Results In all cases calculation of 4D reconstructions were technically feasible and evaluable. In two cases image quality was slightly compromised by movement artifacts. Compared with standard DSA projection images and 3D reconstructions, 4D VRTs and MPRs were rated significantly superior to define a proper projection and display of the shunt zone. In 12 out of 27 cases 4D reconstructions showed details of the angioarchitecture at the fistulous point or the nidus better than the other modalities and came close to the quality of superselective angiography. The efficacy of 3D and 4D applications was equal in the detection of pre- and intranidal aneurysms. The course of long arterial feeders and draining veins was difficult to assess on VRTs and MPRs. Especially for dAVFs, 2D DSA was clearly superior in identifying meningeal feeders. For detecting smaller vessels and for distinction between angiographic phases, 2D DSA is still considered to be superior to 4D imaging. Venous drainage was slightly better displayed in 4D reconstructions. Conclusions Time-resolved 3DRA with 4D VRTs and MPRs is technically feasible and provides a detailed display of the angioarchitecture at the fistulous point or …","author":[{"dropping-particle":"","family":"Lescher","given":"Stephanie","non-dropping-particle":"","parse-names":false,"suffix":""},{"dropping-particle":"","family":"Gehrisch","given":"Sonja","non-dropping-particle":"","parse-names":false,"suffix":""},{"dropping-particle":"","family":"Klein","given":"Sigrun","non-dropping-particle":"","parse-names":false,"suffix":""},{"dropping-particle":"","family":"Berkefeld","given":"Joachim","non-dropping-particle":"","parse-names":false,"suffix":""}],"container-title":"Journal of NeuroInterventional Surgery","id":"ITEM-1","issue":"9","issued":{"date-parts":[["2017"]]},"page":"887-894","title":"Time-resolved 3D rotational angiography: Display of detailed neurovascular anatomy in patients with intracranial vascular malformations","type":"article-journal","volume":"9"},"uris":["http://www.mendeley.com/documents/?uuid=252a351a-0e3c-424d-8e9b-6cbd545a5041"]}],"mendeley":{"formattedCitation":"&lt;sup&gt;21&lt;/sup&gt;","plainTextFormattedCitation":"21","previouslyFormattedCitation":"&lt;sup&gt;20&lt;/sup&gt;"},"properties":{"noteIndex":0},"schema":"https://github.com/citation-style-language/schema/raw/master/csl-citation.json"}</w:instrText>
      </w:r>
      <w:r w:rsidR="00C6247F" w:rsidRPr="000857C6">
        <w:rPr>
          <w:lang w:val="en-US"/>
        </w:rPr>
        <w:fldChar w:fldCharType="separate"/>
      </w:r>
      <w:r w:rsidR="00A27A4A" w:rsidRPr="000857C6">
        <w:rPr>
          <w:noProof/>
          <w:vertAlign w:val="superscript"/>
          <w:lang w:val="en-US"/>
        </w:rPr>
        <w:t>21</w:t>
      </w:r>
      <w:r w:rsidR="00C6247F" w:rsidRPr="000857C6">
        <w:rPr>
          <w:lang w:val="en-US"/>
        </w:rPr>
        <w:fldChar w:fldCharType="end"/>
      </w:r>
      <w:r w:rsidRPr="000857C6">
        <w:rPr>
          <w:lang w:val="en-US"/>
        </w:rPr>
        <w:t xml:space="preserve"> and reconstructions</w:t>
      </w:r>
      <w:del w:id="1471" w:author="Author">
        <w:r w:rsidRPr="000857C6" w:rsidDel="00F17868">
          <w:rPr>
            <w:lang w:val="en-US"/>
          </w:rPr>
          <w:delText>,</w:delText>
        </w:r>
      </w:del>
      <w:r w:rsidRPr="000857C6">
        <w:rPr>
          <w:lang w:val="en-US"/>
        </w:rPr>
        <w:t xml:space="preserve"> </w:t>
      </w:r>
      <w:ins w:id="1472" w:author="Author">
        <w:r w:rsidR="00F17868">
          <w:rPr>
            <w:lang w:val="en-US"/>
          </w:rPr>
          <w:t>facilitated</w:t>
        </w:r>
      </w:ins>
      <w:del w:id="1473" w:author="Author">
        <w:r w:rsidRPr="000857C6" w:rsidDel="00F17868">
          <w:rPr>
            <w:lang w:val="en-US"/>
          </w:rPr>
          <w:delText>provide</w:delText>
        </w:r>
      </w:del>
      <w:r w:rsidRPr="000857C6">
        <w:rPr>
          <w:lang w:val="en-US"/>
        </w:rPr>
        <w:t xml:space="preserve"> by </w:t>
      </w:r>
      <w:ins w:id="1474" w:author="Author">
        <w:r w:rsidR="00F17868">
          <w:rPr>
            <w:lang w:val="en-US"/>
          </w:rPr>
          <w:t xml:space="preserve">the </w:t>
        </w:r>
      </w:ins>
      <w:r w:rsidRPr="000857C6">
        <w:rPr>
          <w:lang w:val="en-US"/>
        </w:rPr>
        <w:t>Siemens</w:t>
      </w:r>
      <w:r w:rsidRPr="000857C6">
        <w:rPr>
          <w:lang w:val="en-US"/>
        </w:rPr>
        <w:sym w:font="Symbol" w:char="F0E2"/>
      </w:r>
      <w:r w:rsidRPr="000857C6">
        <w:rPr>
          <w:lang w:val="en-US"/>
        </w:rPr>
        <w:t xml:space="preserve"> software, </w:t>
      </w:r>
      <w:r w:rsidR="00C6247F" w:rsidRPr="000857C6">
        <w:rPr>
          <w:lang w:val="en-US"/>
        </w:rPr>
        <w:t>to better define</w:t>
      </w:r>
      <w:r w:rsidRPr="000857C6">
        <w:rPr>
          <w:lang w:val="en-US"/>
        </w:rPr>
        <w:t xml:space="preserve"> the size and </w:t>
      </w:r>
      <w:del w:id="1475" w:author="Author">
        <w:r w:rsidRPr="000857C6" w:rsidDel="00F17868">
          <w:rPr>
            <w:lang w:val="en-US"/>
          </w:rPr>
          <w:delText xml:space="preserve">the </w:delText>
        </w:r>
      </w:del>
      <w:r w:rsidRPr="000857C6">
        <w:rPr>
          <w:lang w:val="en-US"/>
        </w:rPr>
        <w:t xml:space="preserve">number of the veins </w:t>
      </w:r>
      <w:ins w:id="1476" w:author="Author">
        <w:r w:rsidR="00F17868">
          <w:rPr>
            <w:lang w:val="en-US"/>
          </w:rPr>
          <w:t>that were</w:t>
        </w:r>
      </w:ins>
      <w:del w:id="1477" w:author="Author">
        <w:r w:rsidRPr="000857C6" w:rsidDel="00F17868">
          <w:rPr>
            <w:lang w:val="en-US"/>
          </w:rPr>
          <w:delText>which are</w:delText>
        </w:r>
      </w:del>
      <w:r w:rsidRPr="000857C6">
        <w:rPr>
          <w:lang w:val="en-US"/>
        </w:rPr>
        <w:t xml:space="preserve"> nearest</w:t>
      </w:r>
      <w:r w:rsidR="00EC04B9" w:rsidRPr="000857C6">
        <w:rPr>
          <w:lang w:val="en-US"/>
        </w:rPr>
        <w:t xml:space="preserve"> </w:t>
      </w:r>
      <w:ins w:id="1478" w:author="Author">
        <w:r w:rsidR="00F17868">
          <w:rPr>
            <w:lang w:val="en-US"/>
          </w:rPr>
          <w:t>t</w:t>
        </w:r>
      </w:ins>
      <w:r w:rsidR="00EC04B9" w:rsidRPr="000857C6">
        <w:rPr>
          <w:lang w:val="en-US"/>
        </w:rPr>
        <w:t>o</w:t>
      </w:r>
      <w:del w:id="1479" w:author="Author">
        <w:r w:rsidR="00EC04B9" w:rsidRPr="000857C6" w:rsidDel="00F17868">
          <w:rPr>
            <w:lang w:val="en-US"/>
          </w:rPr>
          <w:delText>f</w:delText>
        </w:r>
      </w:del>
      <w:r w:rsidRPr="000857C6">
        <w:rPr>
          <w:lang w:val="en-US"/>
        </w:rPr>
        <w:t xml:space="preserve"> the nidus. This method is usually used during </w:t>
      </w:r>
      <w:del w:id="1480" w:author="Author">
        <w:r w:rsidRPr="000857C6" w:rsidDel="00F17868">
          <w:rPr>
            <w:lang w:val="en-US"/>
          </w:rPr>
          <w:delText xml:space="preserve">the </w:delText>
        </w:r>
      </w:del>
      <w:r w:rsidRPr="000857C6">
        <w:rPr>
          <w:lang w:val="en-US"/>
        </w:rPr>
        <w:t xml:space="preserve">AVM embolization </w:t>
      </w:r>
      <w:ins w:id="1481" w:author="Author">
        <w:r w:rsidR="00F17868">
          <w:rPr>
            <w:lang w:val="en-US"/>
          </w:rPr>
          <w:t>at</w:t>
        </w:r>
      </w:ins>
      <w:del w:id="1482" w:author="Author">
        <w:r w:rsidRPr="000857C6" w:rsidDel="00F17868">
          <w:rPr>
            <w:lang w:val="en-US"/>
          </w:rPr>
          <w:delText>in</w:delText>
        </w:r>
      </w:del>
      <w:r w:rsidRPr="000857C6">
        <w:rPr>
          <w:lang w:val="en-US"/>
        </w:rPr>
        <w:t xml:space="preserve"> our </w:t>
      </w:r>
      <w:ins w:id="1483" w:author="Author">
        <w:r w:rsidR="00F17868">
          <w:rPr>
            <w:lang w:val="en-US"/>
          </w:rPr>
          <w:t>facility</w:t>
        </w:r>
      </w:ins>
      <w:del w:id="1484" w:author="Author">
        <w:r w:rsidRPr="000857C6" w:rsidDel="00F17868">
          <w:rPr>
            <w:lang w:val="en-US"/>
          </w:rPr>
          <w:delText>service</w:delText>
        </w:r>
      </w:del>
      <w:r w:rsidRPr="000857C6">
        <w:rPr>
          <w:lang w:val="en-US"/>
        </w:rPr>
        <w:t xml:space="preserve">. </w:t>
      </w:r>
      <w:ins w:id="1485" w:author="Author">
        <w:r w:rsidR="00F17868">
          <w:rPr>
            <w:lang w:val="en-US"/>
          </w:rPr>
          <w:t>However</w:t>
        </w:r>
        <w:del w:id="1486" w:author="Author">
          <w:r w:rsidR="00F17868" w:rsidDel="00F14FB6">
            <w:rPr>
              <w:lang w:val="en-US"/>
            </w:rPr>
            <w:delText>,</w:delText>
          </w:r>
        </w:del>
      </w:ins>
      <w:del w:id="1487" w:author="Author">
        <w:r w:rsidRPr="000857C6" w:rsidDel="00F14FB6">
          <w:rPr>
            <w:lang w:val="en-US"/>
          </w:rPr>
          <w:delText xml:space="preserve">But </w:delText>
        </w:r>
      </w:del>
      <w:ins w:id="1488" w:author="Author">
        <w:del w:id="1489" w:author="Author">
          <w:r w:rsidR="00F17868" w:rsidDel="00F14FB6">
            <w:rPr>
              <w:lang w:val="en-US"/>
            </w:rPr>
            <w:delText>in</w:delText>
          </w:r>
        </w:del>
      </w:ins>
      <w:del w:id="1490" w:author="Author">
        <w:r w:rsidR="00EC04B9" w:rsidRPr="000857C6" w:rsidDel="00F14FB6">
          <w:rPr>
            <w:lang w:val="en-US"/>
          </w:rPr>
          <w:delText>by contrast</w:delText>
        </w:r>
      </w:del>
      <w:r w:rsidRPr="000857C6">
        <w:rPr>
          <w:lang w:val="en-US"/>
        </w:rPr>
        <w:t xml:space="preserve">, one of the purposes of this study </w:t>
      </w:r>
      <w:ins w:id="1491" w:author="Author">
        <w:r w:rsidR="00F17868">
          <w:rPr>
            <w:lang w:val="en-US"/>
          </w:rPr>
          <w:t>was to</w:t>
        </w:r>
      </w:ins>
      <w:del w:id="1492" w:author="Author">
        <w:r w:rsidRPr="000857C6" w:rsidDel="00F17868">
          <w:rPr>
            <w:lang w:val="en-US"/>
          </w:rPr>
          <w:delText>is</w:delText>
        </w:r>
      </w:del>
      <w:r w:rsidRPr="000857C6">
        <w:rPr>
          <w:lang w:val="en-US"/>
        </w:rPr>
        <w:t xml:space="preserve"> </w:t>
      </w:r>
      <w:ins w:id="1493" w:author="Author">
        <w:r w:rsidR="00F17868">
          <w:rPr>
            <w:lang w:val="en-US"/>
          </w:rPr>
          <w:t>determine</w:t>
        </w:r>
      </w:ins>
      <w:del w:id="1494" w:author="Author">
        <w:r w:rsidRPr="000857C6" w:rsidDel="00F17868">
          <w:rPr>
            <w:lang w:val="en-US"/>
          </w:rPr>
          <w:delText>provide</w:delText>
        </w:r>
      </w:del>
      <w:r w:rsidRPr="000857C6">
        <w:rPr>
          <w:lang w:val="en-US"/>
        </w:rPr>
        <w:t xml:space="preserve"> the angioarchitecture</w:t>
      </w:r>
      <w:del w:id="1495" w:author="Author">
        <w:r w:rsidRPr="000857C6" w:rsidDel="00F17868">
          <w:rPr>
            <w:lang w:val="en-US"/>
          </w:rPr>
          <w:delText>s knowledge</w:delText>
        </w:r>
      </w:del>
      <w:r w:rsidR="00EA29CD" w:rsidRPr="000857C6">
        <w:rPr>
          <w:lang w:val="en-US"/>
        </w:rPr>
        <w:t xml:space="preserve"> </w:t>
      </w:r>
      <w:ins w:id="1496" w:author="Author">
        <w:r w:rsidR="00F17868">
          <w:rPr>
            <w:lang w:val="en-US"/>
          </w:rPr>
          <w:t>using</w:t>
        </w:r>
      </w:ins>
      <w:del w:id="1497" w:author="Author">
        <w:r w:rsidR="00EA29CD" w:rsidRPr="000857C6" w:rsidDel="00F17868">
          <w:rPr>
            <w:lang w:val="en-US"/>
          </w:rPr>
          <w:delText>with the</w:delText>
        </w:r>
      </w:del>
      <w:r w:rsidR="00EA29CD" w:rsidRPr="000857C6">
        <w:rPr>
          <w:lang w:val="en-US"/>
        </w:rPr>
        <w:t xml:space="preserve"> </w:t>
      </w:r>
      <w:ins w:id="1498" w:author="Author">
        <w:r w:rsidR="00007887" w:rsidRPr="000857C6">
          <w:rPr>
            <w:lang w:val="en-US"/>
          </w:rPr>
          <w:t>digital subtraction angiogram</w:t>
        </w:r>
      </w:ins>
      <w:del w:id="1499" w:author="Author">
        <w:r w:rsidR="00EA29CD" w:rsidRPr="000857C6" w:rsidDel="00007887">
          <w:rPr>
            <w:lang w:val="en-US"/>
          </w:rPr>
          <w:delText>DSA image</w:delText>
        </w:r>
      </w:del>
      <w:r w:rsidR="00EA29CD" w:rsidRPr="000857C6">
        <w:rPr>
          <w:lang w:val="en-US"/>
        </w:rPr>
        <w:t>s as a useful tool, especially</w:t>
      </w:r>
      <w:r w:rsidRPr="000857C6">
        <w:rPr>
          <w:lang w:val="en-US"/>
        </w:rPr>
        <w:t xml:space="preserve"> </w:t>
      </w:r>
      <w:r w:rsidR="00EA29CD" w:rsidRPr="000857C6">
        <w:rPr>
          <w:lang w:val="en-US"/>
        </w:rPr>
        <w:t>for</w:t>
      </w:r>
      <w:r w:rsidRPr="000857C6">
        <w:rPr>
          <w:lang w:val="en-US"/>
        </w:rPr>
        <w:t xml:space="preserve"> </w:t>
      </w:r>
      <w:ins w:id="1500" w:author="Author">
        <w:r w:rsidR="00AB5D99">
          <w:rPr>
            <w:lang w:val="en-US"/>
          </w:rPr>
          <w:t>facilities</w:t>
        </w:r>
      </w:ins>
      <w:del w:id="1501" w:author="Author">
        <w:r w:rsidRPr="000857C6" w:rsidDel="00F17868">
          <w:rPr>
            <w:lang w:val="en-US"/>
          </w:rPr>
          <w:delText xml:space="preserve">the </w:delText>
        </w:r>
        <w:r w:rsidRPr="000857C6" w:rsidDel="00AB5D99">
          <w:rPr>
            <w:lang w:val="en-US"/>
          </w:rPr>
          <w:delText>services</w:delText>
        </w:r>
      </w:del>
      <w:r w:rsidRPr="000857C6">
        <w:rPr>
          <w:lang w:val="en-US"/>
        </w:rPr>
        <w:t xml:space="preserve"> </w:t>
      </w:r>
      <w:ins w:id="1502" w:author="Author">
        <w:r w:rsidR="00AB5D99">
          <w:rPr>
            <w:lang w:val="en-US"/>
          </w:rPr>
          <w:t>that</w:t>
        </w:r>
      </w:ins>
      <w:del w:id="1503" w:author="Author">
        <w:r w:rsidRPr="000857C6" w:rsidDel="00AB5D99">
          <w:rPr>
            <w:lang w:val="en-US"/>
          </w:rPr>
          <w:delText>which</w:delText>
        </w:r>
      </w:del>
      <w:r w:rsidRPr="000857C6">
        <w:rPr>
          <w:lang w:val="en-US"/>
        </w:rPr>
        <w:t xml:space="preserve"> </w:t>
      </w:r>
      <w:ins w:id="1504" w:author="Author">
        <w:r w:rsidR="00AB5D99">
          <w:rPr>
            <w:lang w:val="en-US"/>
          </w:rPr>
          <w:t>are not equipped</w:t>
        </w:r>
      </w:ins>
      <w:del w:id="1505" w:author="Author">
        <w:r w:rsidRPr="000857C6" w:rsidDel="00AB5D99">
          <w:rPr>
            <w:lang w:val="en-US"/>
          </w:rPr>
          <w:delText>do</w:delText>
        </w:r>
      </w:del>
      <w:ins w:id="1506" w:author="Author">
        <w:del w:id="1507" w:author="Author">
          <w:r w:rsidR="007F27CC" w:rsidRPr="000857C6" w:rsidDel="00AB5D99">
            <w:rPr>
              <w:lang w:val="en-US"/>
            </w:rPr>
            <w:delText xml:space="preserve"> </w:delText>
          </w:r>
        </w:del>
      </w:ins>
      <w:del w:id="1508" w:author="Author">
        <w:r w:rsidRPr="000857C6" w:rsidDel="00AB5D99">
          <w:rPr>
            <w:lang w:val="en-US"/>
          </w:rPr>
          <w:delText>n</w:delText>
        </w:r>
      </w:del>
      <w:ins w:id="1509" w:author="Author">
        <w:del w:id="1510" w:author="Author">
          <w:r w:rsidR="007F27CC" w:rsidRPr="000857C6" w:rsidDel="00AB5D99">
            <w:rPr>
              <w:lang w:val="en-US"/>
            </w:rPr>
            <w:delText>o</w:delText>
          </w:r>
        </w:del>
      </w:ins>
      <w:del w:id="1511" w:author="Author">
        <w:r w:rsidRPr="000857C6" w:rsidDel="007F27CC">
          <w:rPr>
            <w:lang w:val="en-US"/>
          </w:rPr>
          <w:delText>’</w:delText>
        </w:r>
        <w:r w:rsidRPr="000857C6" w:rsidDel="00AB5D99">
          <w:rPr>
            <w:lang w:val="en-US"/>
          </w:rPr>
          <w:delText>t have the option of</w:delText>
        </w:r>
      </w:del>
      <w:ins w:id="1512" w:author="Author">
        <w:r w:rsidR="00AB5D99">
          <w:rPr>
            <w:lang w:val="en-US"/>
          </w:rPr>
          <w:t xml:space="preserve"> with</w:t>
        </w:r>
      </w:ins>
      <w:r w:rsidRPr="000857C6">
        <w:rPr>
          <w:lang w:val="en-US"/>
        </w:rPr>
        <w:t xml:space="preserve"> 4D technology</w:t>
      </w:r>
      <w:ins w:id="1513" w:author="Author">
        <w:r w:rsidR="002E3293">
          <w:rPr>
            <w:lang w:val="en-US"/>
          </w:rPr>
          <w:t>,</w:t>
        </w:r>
      </w:ins>
      <w:r w:rsidRPr="000857C6">
        <w:rPr>
          <w:lang w:val="en-US"/>
        </w:rPr>
        <w:t xml:space="preserve"> and </w:t>
      </w:r>
      <w:ins w:id="1514" w:author="Author">
        <w:r w:rsidR="002E3293">
          <w:rPr>
            <w:lang w:val="en-US"/>
          </w:rPr>
          <w:t xml:space="preserve">correctly </w:t>
        </w:r>
      </w:ins>
      <w:r w:rsidRPr="000857C6">
        <w:rPr>
          <w:lang w:val="en-US"/>
        </w:rPr>
        <w:t xml:space="preserve">select </w:t>
      </w:r>
      <w:del w:id="1515" w:author="Author">
        <w:r w:rsidRPr="000857C6" w:rsidDel="002E3293">
          <w:rPr>
            <w:lang w:val="en-US"/>
          </w:rPr>
          <w:delText xml:space="preserve">correctly </w:delText>
        </w:r>
      </w:del>
      <w:r w:rsidRPr="000857C6">
        <w:rPr>
          <w:lang w:val="en-US"/>
        </w:rPr>
        <w:t xml:space="preserve">the </w:t>
      </w:r>
      <w:ins w:id="1516" w:author="Author">
        <w:r w:rsidR="002E3293">
          <w:rPr>
            <w:lang w:val="en-US"/>
          </w:rPr>
          <w:t xml:space="preserve">appropriate </w:t>
        </w:r>
        <w:r w:rsidR="009135D0">
          <w:rPr>
            <w:lang w:val="en-US"/>
          </w:rPr>
          <w:t>brain</w:t>
        </w:r>
      </w:ins>
      <w:del w:id="1517" w:author="Author">
        <w:r w:rsidRPr="000857C6" w:rsidDel="009135D0">
          <w:rPr>
            <w:lang w:val="en-US"/>
          </w:rPr>
          <w:delText>B-</w:delText>
        </w:r>
      </w:del>
      <w:ins w:id="1518" w:author="Author">
        <w:r w:rsidR="009135D0">
          <w:rPr>
            <w:lang w:val="en-US"/>
          </w:rPr>
          <w:t xml:space="preserve"> </w:t>
        </w:r>
      </w:ins>
      <w:r w:rsidRPr="000857C6">
        <w:rPr>
          <w:lang w:val="en-US"/>
        </w:rPr>
        <w:t>AVM case</w:t>
      </w:r>
      <w:ins w:id="1519" w:author="Author">
        <w:r w:rsidR="002E3293">
          <w:rPr>
            <w:lang w:val="en-US"/>
          </w:rPr>
          <w:t>s</w:t>
        </w:r>
      </w:ins>
      <w:r w:rsidRPr="000857C6">
        <w:rPr>
          <w:lang w:val="en-US"/>
        </w:rPr>
        <w:t xml:space="preserve"> for</w:t>
      </w:r>
      <w:r w:rsidR="00277497" w:rsidRPr="000857C6">
        <w:rPr>
          <w:lang w:val="en-US"/>
        </w:rPr>
        <w:t xml:space="preserve"> treatment</w:t>
      </w:r>
      <w:r w:rsidRPr="000857C6">
        <w:rPr>
          <w:lang w:val="en-US"/>
        </w:rPr>
        <w:t>.</w:t>
      </w:r>
    </w:p>
    <w:p w14:paraId="3070727A" w14:textId="24F4645D" w:rsidR="009744E9" w:rsidRPr="000857C6" w:rsidRDefault="00EA29CD" w:rsidP="000857C6">
      <w:pPr>
        <w:spacing w:before="100" w:beforeAutospacing="1" w:after="100" w:afterAutospacing="1" w:line="480" w:lineRule="auto"/>
        <w:rPr>
          <w:lang w:val="en-US"/>
        </w:rPr>
      </w:pPr>
      <w:del w:id="1520" w:author="Author">
        <w:r w:rsidRPr="000857C6" w:rsidDel="00B331A4">
          <w:rPr>
            <w:lang w:val="en-US"/>
          </w:rPr>
          <w:delText>As pioneers of the idea that</w:delText>
        </w:r>
      </w:del>
      <w:ins w:id="1521" w:author="Author">
        <w:r w:rsidR="00B331A4">
          <w:rPr>
            <w:lang w:val="en-US"/>
          </w:rPr>
          <w:t>We</w:t>
        </w:r>
      </w:ins>
      <w:r w:rsidRPr="000857C6">
        <w:rPr>
          <w:lang w:val="en-US"/>
        </w:rPr>
        <w:t xml:space="preserve"> identif</w:t>
      </w:r>
      <w:ins w:id="1522" w:author="Author">
        <w:r w:rsidR="00BA5258">
          <w:rPr>
            <w:lang w:val="en-US"/>
          </w:rPr>
          <w:t>ied</w:t>
        </w:r>
      </w:ins>
      <w:del w:id="1523" w:author="Author">
        <w:r w:rsidRPr="000857C6" w:rsidDel="00BA5258">
          <w:rPr>
            <w:lang w:val="en-US"/>
          </w:rPr>
          <w:delText>y</w:delText>
        </w:r>
      </w:del>
      <w:ins w:id="1524" w:author="Author">
        <w:r w:rsidR="00BA5258">
          <w:rPr>
            <w:lang w:val="en-US"/>
          </w:rPr>
          <w:t xml:space="preserve"> that</w:t>
        </w:r>
      </w:ins>
      <w:r w:rsidRPr="000857C6">
        <w:rPr>
          <w:lang w:val="en-US"/>
        </w:rPr>
        <w:t xml:space="preserve"> dilated veins are an important </w:t>
      </w:r>
      <w:ins w:id="1525" w:author="Author">
        <w:del w:id="1526" w:author="Author">
          <w:r w:rsidR="00BA5258" w:rsidDel="009E1360">
            <w:rPr>
              <w:lang w:val="en-US"/>
            </w:rPr>
            <w:delText>consdieration</w:delText>
          </w:r>
        </w:del>
        <w:r w:rsidR="009E1360">
          <w:rPr>
            <w:lang w:val="en-US"/>
          </w:rPr>
          <w:t>consideration</w:t>
        </w:r>
      </w:ins>
      <w:del w:id="1527" w:author="Author">
        <w:r w:rsidRPr="000857C6" w:rsidDel="009E1360">
          <w:rPr>
            <w:lang w:val="en-US"/>
          </w:rPr>
          <w:delText>subject to take into account,</w:delText>
        </w:r>
      </w:del>
      <w:r w:rsidRPr="000857C6">
        <w:rPr>
          <w:lang w:val="en-US"/>
        </w:rPr>
        <w:t xml:space="preserve"> in </w:t>
      </w:r>
      <w:ins w:id="1528" w:author="Author">
        <w:r w:rsidR="009135D0" w:rsidRPr="000857C6">
          <w:rPr>
            <w:lang w:val="en-US"/>
          </w:rPr>
          <w:t>patients</w:t>
        </w:r>
        <w:r w:rsidR="009135D0">
          <w:rPr>
            <w:lang w:val="en-US"/>
          </w:rPr>
          <w:t xml:space="preserve"> with brain</w:t>
        </w:r>
      </w:ins>
      <w:del w:id="1529" w:author="Author">
        <w:r w:rsidRPr="000857C6" w:rsidDel="009135D0">
          <w:rPr>
            <w:lang w:val="en-US"/>
          </w:rPr>
          <w:delText>B-</w:delText>
        </w:r>
      </w:del>
      <w:ins w:id="1530" w:author="Author">
        <w:r w:rsidR="009135D0">
          <w:rPr>
            <w:lang w:val="en-US"/>
          </w:rPr>
          <w:t xml:space="preserve"> </w:t>
        </w:r>
      </w:ins>
      <w:r w:rsidRPr="000857C6">
        <w:rPr>
          <w:lang w:val="en-US"/>
        </w:rPr>
        <w:t>AVMs</w:t>
      </w:r>
      <w:del w:id="1531" w:author="Author">
        <w:r w:rsidRPr="000857C6" w:rsidDel="009135D0">
          <w:rPr>
            <w:lang w:val="en-US"/>
          </w:rPr>
          <w:delText xml:space="preserve"> patients</w:delText>
        </w:r>
      </w:del>
      <w:r w:rsidR="009744E9" w:rsidRPr="000857C6">
        <w:rPr>
          <w:lang w:val="en-US"/>
        </w:rPr>
        <w:t>,</w:t>
      </w:r>
      <w:r w:rsidRPr="000857C6">
        <w:rPr>
          <w:lang w:val="en-US"/>
        </w:rPr>
        <w:t xml:space="preserve"> </w:t>
      </w:r>
      <w:ins w:id="1532" w:author="Author">
        <w:r w:rsidR="009E1360">
          <w:rPr>
            <w:lang w:val="en-US"/>
          </w:rPr>
          <w:t>that can facilitate</w:t>
        </w:r>
      </w:ins>
      <w:del w:id="1533" w:author="Author">
        <w:r w:rsidRPr="000857C6" w:rsidDel="007019C1">
          <w:rPr>
            <w:lang w:val="en-US"/>
          </w:rPr>
          <w:delText>before</w:delText>
        </w:r>
        <w:r w:rsidR="009744E9" w:rsidRPr="000857C6" w:rsidDel="007019C1">
          <w:rPr>
            <w:lang w:val="en-US"/>
          </w:rPr>
          <w:delText xml:space="preserve"> the</w:delText>
        </w:r>
      </w:del>
      <w:ins w:id="1534" w:author="Author">
        <w:r w:rsidR="007019C1">
          <w:rPr>
            <w:lang w:val="en-US"/>
          </w:rPr>
          <w:t xml:space="preserve"> treatment</w:t>
        </w:r>
      </w:ins>
      <w:r w:rsidR="009744E9" w:rsidRPr="000857C6">
        <w:rPr>
          <w:lang w:val="en-US"/>
        </w:rPr>
        <w:t xml:space="preserve"> decision</w:t>
      </w:r>
      <w:del w:id="1535" w:author="Author">
        <w:r w:rsidR="009744E9" w:rsidRPr="000857C6" w:rsidDel="007019C1">
          <w:rPr>
            <w:lang w:val="en-US"/>
          </w:rPr>
          <w:delText xml:space="preserve"> to</w:delText>
        </w:r>
        <w:r w:rsidRPr="000857C6" w:rsidDel="007019C1">
          <w:rPr>
            <w:lang w:val="en-US"/>
          </w:rPr>
          <w:delText xml:space="preserve"> make a treatment</w:delText>
        </w:r>
      </w:del>
      <w:ins w:id="1536" w:author="Author">
        <w:r w:rsidR="007019C1">
          <w:rPr>
            <w:lang w:val="en-US"/>
          </w:rPr>
          <w:t>s</w:t>
        </w:r>
        <w:r w:rsidR="005E3121">
          <w:rPr>
            <w:lang w:val="en-US"/>
          </w:rPr>
          <w:t>.</w:t>
        </w:r>
      </w:ins>
      <w:del w:id="1537" w:author="Author">
        <w:r w:rsidRPr="000857C6" w:rsidDel="005E3121">
          <w:rPr>
            <w:lang w:val="en-US"/>
          </w:rPr>
          <w:delText>,</w:delText>
        </w:r>
      </w:del>
      <w:r w:rsidRPr="000857C6">
        <w:rPr>
          <w:lang w:val="en-US"/>
        </w:rPr>
        <w:t xml:space="preserve"> </w:t>
      </w:r>
      <w:r w:rsidR="005E3121" w:rsidRPr="000857C6">
        <w:rPr>
          <w:lang w:val="en-US"/>
        </w:rPr>
        <w:t xml:space="preserve">Our </w:t>
      </w:r>
      <w:ins w:id="1538" w:author="Author">
        <w:r w:rsidR="008D2301">
          <w:rPr>
            <w:lang w:val="en-US"/>
          </w:rPr>
          <w:t>research team</w:t>
        </w:r>
      </w:ins>
      <w:del w:id="1539" w:author="Author">
        <w:r w:rsidRPr="000857C6" w:rsidDel="008D2301">
          <w:rPr>
            <w:lang w:val="en-US"/>
          </w:rPr>
          <w:delText>group</w:delText>
        </w:r>
      </w:del>
      <w:r w:rsidR="009744E9" w:rsidRPr="000857C6">
        <w:rPr>
          <w:lang w:val="en-US"/>
        </w:rPr>
        <w:t xml:space="preserve"> </w:t>
      </w:r>
      <w:ins w:id="1540" w:author="Author">
        <w:r w:rsidR="000C2BF8">
          <w:rPr>
            <w:lang w:val="en-US"/>
          </w:rPr>
          <w:t>intends</w:t>
        </w:r>
      </w:ins>
      <w:del w:id="1541" w:author="Author">
        <w:r w:rsidR="009744E9" w:rsidRPr="000857C6" w:rsidDel="000C2BF8">
          <w:rPr>
            <w:lang w:val="en-US"/>
          </w:rPr>
          <w:delText>are constantly arranged</w:delText>
        </w:r>
      </w:del>
      <w:r w:rsidR="009744E9" w:rsidRPr="000857C6">
        <w:rPr>
          <w:lang w:val="en-US"/>
        </w:rPr>
        <w:t xml:space="preserve"> to </w:t>
      </w:r>
      <w:ins w:id="1542" w:author="Author">
        <w:r w:rsidR="000C2BF8">
          <w:rPr>
            <w:lang w:val="en-US"/>
          </w:rPr>
          <w:t xml:space="preserve">conduct further </w:t>
        </w:r>
      </w:ins>
      <w:del w:id="1543" w:author="Author">
        <w:r w:rsidR="009744E9" w:rsidRPr="000857C6" w:rsidDel="000C2BF8">
          <w:rPr>
            <w:lang w:val="en-US"/>
          </w:rPr>
          <w:delText xml:space="preserve">pursue a line of </w:delText>
        </w:r>
      </w:del>
      <w:r w:rsidR="009744E9" w:rsidRPr="000857C6">
        <w:rPr>
          <w:lang w:val="en-US"/>
        </w:rPr>
        <w:t>research in</w:t>
      </w:r>
      <w:ins w:id="1544" w:author="Author">
        <w:r w:rsidR="000C2BF8">
          <w:rPr>
            <w:lang w:val="en-US"/>
          </w:rPr>
          <w:t>to</w:t>
        </w:r>
      </w:ins>
      <w:r w:rsidR="009744E9" w:rsidRPr="000857C6">
        <w:rPr>
          <w:lang w:val="en-US"/>
        </w:rPr>
        <w:t xml:space="preserve"> AVM treatments.</w:t>
      </w:r>
    </w:p>
    <w:p w14:paraId="64E47F6B" w14:textId="77777777" w:rsidR="00E81100" w:rsidRPr="000857C6" w:rsidRDefault="009744E9" w:rsidP="000857C6">
      <w:pPr>
        <w:spacing w:before="100" w:beforeAutospacing="1" w:after="100" w:afterAutospacing="1" w:line="480" w:lineRule="auto"/>
        <w:rPr>
          <w:b/>
          <w:lang w:val="en-US"/>
        </w:rPr>
      </w:pPr>
      <w:r w:rsidRPr="000857C6">
        <w:rPr>
          <w:b/>
          <w:lang w:val="en-US"/>
        </w:rPr>
        <w:t>Conclusion</w:t>
      </w:r>
    </w:p>
    <w:p w14:paraId="2CF9288E" w14:textId="4C83AF55" w:rsidR="005E6D60" w:rsidRPr="000857C6" w:rsidRDefault="00A541E6" w:rsidP="000857C6">
      <w:pPr>
        <w:shd w:val="clear" w:color="auto" w:fill="FFFFFF"/>
        <w:spacing w:line="480" w:lineRule="auto"/>
        <w:rPr>
          <w:lang w:val="en-US"/>
        </w:rPr>
      </w:pPr>
      <w:r w:rsidRPr="000857C6">
        <w:rPr>
          <w:lang w:val="en-US"/>
        </w:rPr>
        <w:t xml:space="preserve">The advent of novel technologies in the </w:t>
      </w:r>
      <w:proofErr w:type="spellStart"/>
      <w:r w:rsidRPr="000857C6">
        <w:rPr>
          <w:lang w:val="en-US"/>
        </w:rPr>
        <w:t>neuro</w:t>
      </w:r>
      <w:del w:id="1545" w:author="Author">
        <w:r w:rsidRPr="000857C6" w:rsidDel="00B432B0">
          <w:rPr>
            <w:lang w:val="en-US"/>
          </w:rPr>
          <w:delText xml:space="preserve"> </w:delText>
        </w:r>
      </w:del>
      <w:r w:rsidRPr="000857C6">
        <w:rPr>
          <w:lang w:val="en-US"/>
        </w:rPr>
        <w:t>interventional</w:t>
      </w:r>
      <w:proofErr w:type="spellEnd"/>
      <w:r w:rsidRPr="000857C6">
        <w:rPr>
          <w:lang w:val="en-US"/>
        </w:rPr>
        <w:t xml:space="preserve"> field </w:t>
      </w:r>
      <w:ins w:id="1546" w:author="Author">
        <w:r w:rsidR="00E13C35">
          <w:fldChar w:fldCharType="begin"/>
        </w:r>
        <w:r w:rsidR="00E13C35">
          <w:instrText xml:space="preserve"> HYPERLINK "https://www.linguee.com/english-portuguese/translation/increasingly.html" </w:instrText>
        </w:r>
        <w:r w:rsidR="00E13C35">
          <w:fldChar w:fldCharType="separate"/>
        </w:r>
        <w:r w:rsidR="00E13C35" w:rsidRPr="000857C6">
          <w:rPr>
            <w:rStyle w:val="Hyperlink"/>
            <w:color w:val="000000" w:themeColor="text1"/>
            <w:u w:val="none"/>
            <w:shd w:val="clear" w:color="auto" w:fill="FFFFFF"/>
            <w:lang w:val="en-US"/>
          </w:rPr>
          <w:t>increasingly</w:t>
        </w:r>
        <w:r w:rsidR="00E13C35">
          <w:rPr>
            <w:rStyle w:val="Hyperlink"/>
            <w:color w:val="000000" w:themeColor="text1"/>
            <w:u w:val="none"/>
            <w:shd w:val="clear" w:color="auto" w:fill="FFFFFF"/>
            <w:lang w:val="en-US"/>
          </w:rPr>
          <w:fldChar w:fldCharType="end"/>
        </w:r>
        <w:r w:rsidR="00E13C35">
          <w:rPr>
            <w:rStyle w:val="Hyperlink"/>
            <w:color w:val="000000" w:themeColor="text1"/>
            <w:u w:val="none"/>
            <w:shd w:val="clear" w:color="auto" w:fill="FFFFFF"/>
            <w:lang w:val="en-US"/>
          </w:rPr>
          <w:t xml:space="preserve"> </w:t>
        </w:r>
      </w:ins>
      <w:r w:rsidRPr="000857C6">
        <w:rPr>
          <w:lang w:val="en-US"/>
        </w:rPr>
        <w:t>contributes</w:t>
      </w:r>
      <w:ins w:id="1547" w:author="Author">
        <w:r w:rsidR="00E13C35">
          <w:rPr>
            <w:lang w:val="en-US"/>
          </w:rPr>
          <w:t xml:space="preserve"> to</w:t>
        </w:r>
      </w:ins>
      <w:r w:rsidRPr="000857C6">
        <w:rPr>
          <w:lang w:val="en-US"/>
        </w:rPr>
        <w:t xml:space="preserve"> </w:t>
      </w:r>
      <w:del w:id="1548" w:author="Author">
        <w:r w:rsidR="00120D68" w:rsidDel="00E13C35">
          <w:fldChar w:fldCharType="begin"/>
        </w:r>
        <w:r w:rsidR="00120D68" w:rsidDel="00E13C35">
          <w:delInstrText xml:space="preserve"> HYPERLINK "https://www.linguee.com/english-portuguese/translation/increasingly.html" </w:delInstrText>
        </w:r>
        <w:r w:rsidR="00120D68" w:rsidDel="00E13C35">
          <w:fldChar w:fldCharType="separate"/>
        </w:r>
        <w:r w:rsidRPr="000857C6" w:rsidDel="00E13C35">
          <w:rPr>
            <w:rStyle w:val="Hyperlink"/>
            <w:color w:val="000000" w:themeColor="text1"/>
            <w:u w:val="none"/>
            <w:shd w:val="clear" w:color="auto" w:fill="FFFFFF"/>
            <w:lang w:val="en-US"/>
          </w:rPr>
          <w:delText>increasingly</w:delText>
        </w:r>
        <w:r w:rsidR="00120D68" w:rsidDel="00E13C35">
          <w:rPr>
            <w:rStyle w:val="Hyperlink"/>
            <w:color w:val="000000" w:themeColor="text1"/>
            <w:u w:val="none"/>
            <w:shd w:val="clear" w:color="auto" w:fill="FFFFFF"/>
            <w:lang w:val="en-US"/>
          </w:rPr>
          <w:fldChar w:fldCharType="end"/>
        </w:r>
        <w:r w:rsidRPr="000857C6" w:rsidDel="00E13C35">
          <w:rPr>
            <w:color w:val="000000" w:themeColor="text1"/>
            <w:lang w:val="en-US"/>
          </w:rPr>
          <w:delText xml:space="preserve"> </w:delText>
        </w:r>
      </w:del>
      <w:r w:rsidRPr="000857C6">
        <w:rPr>
          <w:color w:val="000000" w:themeColor="text1"/>
          <w:lang w:val="en-US"/>
        </w:rPr>
        <w:t xml:space="preserve">the development </w:t>
      </w:r>
      <w:ins w:id="1549" w:author="Author">
        <w:r w:rsidR="00E13C35">
          <w:rPr>
            <w:color w:val="000000" w:themeColor="text1"/>
            <w:lang w:val="en-US"/>
          </w:rPr>
          <w:t>of</w:t>
        </w:r>
      </w:ins>
      <w:del w:id="1550" w:author="Author">
        <w:r w:rsidR="005E6D60" w:rsidRPr="000857C6" w:rsidDel="00E13C35">
          <w:rPr>
            <w:color w:val="000000" w:themeColor="text1"/>
            <w:lang w:val="en-US"/>
          </w:rPr>
          <w:delText>in</w:delText>
        </w:r>
        <w:r w:rsidR="00A42657" w:rsidRPr="000857C6" w:rsidDel="00E13C35">
          <w:rPr>
            <w:color w:val="000000" w:themeColor="text1"/>
            <w:lang w:val="en-US"/>
          </w:rPr>
          <w:delText xml:space="preserve"> the</w:delText>
        </w:r>
      </w:del>
      <w:r w:rsidR="00A42657" w:rsidRPr="000857C6">
        <w:rPr>
          <w:color w:val="000000" w:themeColor="text1"/>
          <w:lang w:val="en-US"/>
        </w:rPr>
        <w:t xml:space="preserve"> </w:t>
      </w:r>
      <w:r w:rsidRPr="000857C6">
        <w:rPr>
          <w:color w:val="000000" w:themeColor="text1"/>
          <w:lang w:val="en-US"/>
        </w:rPr>
        <w:t xml:space="preserve">treatment </w:t>
      </w:r>
      <w:ins w:id="1551" w:author="Author">
        <w:r w:rsidR="00E13C35">
          <w:rPr>
            <w:color w:val="000000" w:themeColor="text1"/>
            <w:lang w:val="en-US"/>
          </w:rPr>
          <w:t>options for</w:t>
        </w:r>
      </w:ins>
      <w:del w:id="1552" w:author="Author">
        <w:r w:rsidRPr="000857C6" w:rsidDel="00E13C35">
          <w:rPr>
            <w:color w:val="000000" w:themeColor="text1"/>
            <w:lang w:val="en-US"/>
          </w:rPr>
          <w:delText>of</w:delText>
        </w:r>
      </w:del>
      <w:r w:rsidRPr="000857C6">
        <w:rPr>
          <w:color w:val="000000" w:themeColor="text1"/>
          <w:lang w:val="en-US"/>
        </w:rPr>
        <w:t xml:space="preserve"> </w:t>
      </w:r>
      <w:ins w:id="1553" w:author="Author">
        <w:r w:rsidR="009135D0">
          <w:rPr>
            <w:color w:val="000000" w:themeColor="text1"/>
            <w:lang w:val="en-US"/>
          </w:rPr>
          <w:t>brain</w:t>
        </w:r>
      </w:ins>
      <w:del w:id="1554" w:author="Author">
        <w:r w:rsidRPr="000857C6" w:rsidDel="009135D0">
          <w:rPr>
            <w:color w:val="000000" w:themeColor="text1"/>
            <w:lang w:val="en-US"/>
          </w:rPr>
          <w:delText>B-</w:delText>
        </w:r>
      </w:del>
      <w:ins w:id="1555" w:author="Author">
        <w:r w:rsidR="009135D0">
          <w:rPr>
            <w:color w:val="000000" w:themeColor="text1"/>
            <w:lang w:val="en-US"/>
          </w:rPr>
          <w:t xml:space="preserve"> </w:t>
        </w:r>
      </w:ins>
      <w:r w:rsidRPr="000857C6">
        <w:rPr>
          <w:color w:val="000000" w:themeColor="text1"/>
          <w:lang w:val="en-US"/>
        </w:rPr>
        <w:t xml:space="preserve">AVM. </w:t>
      </w:r>
      <w:r w:rsidR="00A42657" w:rsidRPr="000857C6">
        <w:rPr>
          <w:color w:val="000000" w:themeColor="text1"/>
          <w:lang w:val="en-US"/>
        </w:rPr>
        <w:t xml:space="preserve">The complex </w:t>
      </w:r>
      <w:r w:rsidR="00A42657" w:rsidRPr="000857C6">
        <w:rPr>
          <w:lang w:val="en-US"/>
        </w:rPr>
        <w:t xml:space="preserve">physiopathology </w:t>
      </w:r>
      <w:ins w:id="1556" w:author="Author">
        <w:r w:rsidR="00E13C35">
          <w:rPr>
            <w:lang w:val="en-US"/>
          </w:rPr>
          <w:t>makes the discovery of such</w:t>
        </w:r>
      </w:ins>
      <w:del w:id="1557" w:author="Author">
        <w:r w:rsidR="005E6D60" w:rsidRPr="000857C6" w:rsidDel="00E13C35">
          <w:rPr>
            <w:lang w:val="en-US"/>
          </w:rPr>
          <w:delText xml:space="preserve">rends </w:delText>
        </w:r>
        <w:r w:rsidR="00A42657" w:rsidRPr="000857C6" w:rsidDel="00E13C35">
          <w:rPr>
            <w:lang w:val="en-US"/>
          </w:rPr>
          <w:delText>the</w:delText>
        </w:r>
      </w:del>
      <w:r w:rsidR="00A42657" w:rsidRPr="000857C6">
        <w:rPr>
          <w:lang w:val="en-US"/>
        </w:rPr>
        <w:t xml:space="preserve"> options even more challenging, </w:t>
      </w:r>
      <w:ins w:id="1558" w:author="Author">
        <w:r w:rsidR="007F27CC" w:rsidRPr="000857C6">
          <w:rPr>
            <w:lang w:val="en-US"/>
          </w:rPr>
          <w:t>which i</w:t>
        </w:r>
      </w:ins>
      <w:del w:id="1559" w:author="Author">
        <w:r w:rsidR="00A42657" w:rsidRPr="000857C6" w:rsidDel="007F27CC">
          <w:rPr>
            <w:lang w:val="en-US"/>
          </w:rPr>
          <w:delText>that’</w:delText>
        </w:r>
      </w:del>
      <w:r w:rsidR="00A42657" w:rsidRPr="000857C6">
        <w:rPr>
          <w:lang w:val="en-US"/>
        </w:rPr>
        <w:t xml:space="preserve">s why new information about the disease </w:t>
      </w:r>
      <w:ins w:id="1560" w:author="Author">
        <w:r w:rsidR="0063344D">
          <w:rPr>
            <w:lang w:val="en-US"/>
          </w:rPr>
          <w:t>is</w:t>
        </w:r>
      </w:ins>
      <w:del w:id="1561" w:author="Author">
        <w:r w:rsidR="00A42657" w:rsidRPr="000857C6" w:rsidDel="0063344D">
          <w:rPr>
            <w:lang w:val="en-US"/>
          </w:rPr>
          <w:delText>are</w:delText>
        </w:r>
      </w:del>
      <w:r w:rsidR="00A42657" w:rsidRPr="000857C6">
        <w:rPr>
          <w:lang w:val="en-US"/>
        </w:rPr>
        <w:t xml:space="preserve"> extremely important. </w:t>
      </w:r>
      <w:r w:rsidR="005E6D60" w:rsidRPr="000857C6">
        <w:rPr>
          <w:lang w:val="en-US"/>
        </w:rPr>
        <w:t xml:space="preserve">Our statistical analysis </w:t>
      </w:r>
      <w:ins w:id="1562" w:author="Author">
        <w:r w:rsidR="0063344D">
          <w:rPr>
            <w:lang w:val="en-US"/>
          </w:rPr>
          <w:t>showed</w:t>
        </w:r>
      </w:ins>
      <w:del w:id="1563" w:author="Author">
        <w:r w:rsidR="005E6D60" w:rsidRPr="000857C6" w:rsidDel="0063344D">
          <w:rPr>
            <w:lang w:val="en-US"/>
          </w:rPr>
          <w:delText>in identify a</w:delText>
        </w:r>
      </w:del>
      <w:ins w:id="1564" w:author="Author">
        <w:r w:rsidR="0063344D">
          <w:rPr>
            <w:lang w:val="en-US"/>
          </w:rPr>
          <w:t xml:space="preserve"> that</w:t>
        </w:r>
      </w:ins>
      <w:r w:rsidR="005E6D60" w:rsidRPr="000857C6">
        <w:rPr>
          <w:lang w:val="en-US"/>
        </w:rPr>
        <w:t xml:space="preserve"> venous ectasia in a </w:t>
      </w:r>
      <w:ins w:id="1565" w:author="Author">
        <w:r w:rsidR="009135D0">
          <w:rPr>
            <w:lang w:val="en-US"/>
          </w:rPr>
          <w:t>brain</w:t>
        </w:r>
      </w:ins>
      <w:del w:id="1566" w:author="Author">
        <w:r w:rsidR="005E6D60" w:rsidRPr="000857C6" w:rsidDel="009135D0">
          <w:rPr>
            <w:lang w:val="en-US"/>
          </w:rPr>
          <w:delText>B-</w:delText>
        </w:r>
      </w:del>
      <w:ins w:id="1567" w:author="Author">
        <w:r w:rsidR="009135D0">
          <w:rPr>
            <w:lang w:val="en-US"/>
          </w:rPr>
          <w:t xml:space="preserve"> </w:t>
        </w:r>
      </w:ins>
      <w:r w:rsidR="005E6D60" w:rsidRPr="000857C6">
        <w:rPr>
          <w:lang w:val="en-US"/>
        </w:rPr>
        <w:t xml:space="preserve">AVM </w:t>
      </w:r>
      <w:del w:id="1568" w:author="Author">
        <w:r w:rsidR="005E6D60" w:rsidRPr="000857C6" w:rsidDel="0063344D">
          <w:rPr>
            <w:lang w:val="en-US"/>
          </w:rPr>
          <w:delText xml:space="preserve">allows us </w:delText>
        </w:r>
      </w:del>
      <w:r w:rsidR="005E6D60" w:rsidRPr="000857C6">
        <w:rPr>
          <w:lang w:val="en-US"/>
        </w:rPr>
        <w:t>support</w:t>
      </w:r>
      <w:ins w:id="1569" w:author="Author">
        <w:r w:rsidR="0063344D">
          <w:rPr>
            <w:lang w:val="en-US"/>
          </w:rPr>
          <w:t>s</w:t>
        </w:r>
      </w:ins>
      <w:r w:rsidR="005E6D60" w:rsidRPr="000857C6">
        <w:rPr>
          <w:lang w:val="en-US"/>
        </w:rPr>
        <w:t xml:space="preserve"> the idea </w:t>
      </w:r>
      <w:ins w:id="1570" w:author="Author">
        <w:r w:rsidR="0063344D">
          <w:rPr>
            <w:lang w:val="en-US"/>
          </w:rPr>
          <w:t xml:space="preserve">of its role </w:t>
        </w:r>
      </w:ins>
      <w:r w:rsidR="005E6D60" w:rsidRPr="000857C6">
        <w:rPr>
          <w:lang w:val="en-US"/>
        </w:rPr>
        <w:t>as</w:t>
      </w:r>
      <w:ins w:id="1571" w:author="Author">
        <w:r w:rsidR="0063344D">
          <w:rPr>
            <w:lang w:val="en-US"/>
          </w:rPr>
          <w:t xml:space="preserve"> a</w:t>
        </w:r>
      </w:ins>
      <w:r w:rsidR="005E6D60" w:rsidRPr="000857C6">
        <w:rPr>
          <w:lang w:val="en-US"/>
        </w:rPr>
        <w:t xml:space="preserve"> protective </w:t>
      </w:r>
      <w:r w:rsidR="005E6D60" w:rsidRPr="000857C6">
        <w:rPr>
          <w:lang w:val="en-US"/>
        </w:rPr>
        <w:lastRenderedPageBreak/>
        <w:t xml:space="preserve">factor </w:t>
      </w:r>
      <w:ins w:id="1572" w:author="Author">
        <w:r w:rsidR="0063344D">
          <w:rPr>
            <w:lang w:val="en-US"/>
          </w:rPr>
          <w:t>against</w:t>
        </w:r>
      </w:ins>
      <w:del w:id="1573" w:author="Author">
        <w:r w:rsidR="005E6D60" w:rsidRPr="000857C6" w:rsidDel="0063344D">
          <w:rPr>
            <w:lang w:val="en-US"/>
          </w:rPr>
          <w:delText>of</w:delText>
        </w:r>
      </w:del>
      <w:r w:rsidR="005E6D60" w:rsidRPr="000857C6">
        <w:rPr>
          <w:lang w:val="en-US"/>
        </w:rPr>
        <w:t xml:space="preserve"> spontaneous rupture.</w:t>
      </w:r>
      <w:r w:rsidR="00DC5D78" w:rsidRPr="000857C6">
        <w:rPr>
          <w:lang w:val="en-US"/>
        </w:rPr>
        <w:t xml:space="preserve"> </w:t>
      </w:r>
      <w:r w:rsidR="005E6D60" w:rsidRPr="000857C6">
        <w:rPr>
          <w:lang w:val="en-US"/>
        </w:rPr>
        <w:t>As with other n</w:t>
      </w:r>
      <w:ins w:id="1574" w:author="Author">
        <w:r w:rsidR="0063344D">
          <w:rPr>
            <w:lang w:val="en-US"/>
          </w:rPr>
          <w:t>ovel</w:t>
        </w:r>
      </w:ins>
      <w:del w:id="1575" w:author="Author">
        <w:r w:rsidR="005E6D60" w:rsidRPr="000857C6" w:rsidDel="0063344D">
          <w:rPr>
            <w:lang w:val="en-US"/>
          </w:rPr>
          <w:delText>ew</w:delText>
        </w:r>
      </w:del>
      <w:r w:rsidR="005E6D60" w:rsidRPr="000857C6">
        <w:rPr>
          <w:lang w:val="en-US"/>
        </w:rPr>
        <w:t xml:space="preserve"> </w:t>
      </w:r>
      <w:ins w:id="1576" w:author="Author">
        <w:r w:rsidR="0063344D">
          <w:rPr>
            <w:lang w:val="en-US"/>
          </w:rPr>
          <w:t>studies</w:t>
        </w:r>
      </w:ins>
      <w:del w:id="1577" w:author="Author">
        <w:r w:rsidR="005E6D60" w:rsidRPr="000857C6" w:rsidDel="0063344D">
          <w:rPr>
            <w:lang w:val="en-US"/>
          </w:rPr>
          <w:delText>researches</w:delText>
        </w:r>
      </w:del>
      <w:r w:rsidR="005E6D60" w:rsidRPr="000857C6">
        <w:rPr>
          <w:lang w:val="en-US"/>
        </w:rPr>
        <w:t>, multi</w:t>
      </w:r>
      <w:del w:id="1578" w:author="Author">
        <w:r w:rsidR="005E6D60" w:rsidRPr="000857C6" w:rsidDel="0063344D">
          <w:rPr>
            <w:lang w:val="en-US"/>
          </w:rPr>
          <w:delText xml:space="preserve"> </w:delText>
        </w:r>
      </w:del>
      <w:r w:rsidR="005E6D60" w:rsidRPr="000857C6">
        <w:rPr>
          <w:lang w:val="en-US"/>
        </w:rPr>
        <w:t xml:space="preserve">centric and larger clinical </w:t>
      </w:r>
      <w:ins w:id="1579" w:author="Author">
        <w:r w:rsidR="0063344D">
          <w:rPr>
            <w:lang w:val="en-US"/>
          </w:rPr>
          <w:t xml:space="preserve">case </w:t>
        </w:r>
      </w:ins>
      <w:r w:rsidR="005E6D60" w:rsidRPr="000857C6">
        <w:rPr>
          <w:lang w:val="en-US"/>
        </w:rPr>
        <w:t>series will be needed to determine</w:t>
      </w:r>
      <w:ins w:id="1580" w:author="Author">
        <w:r w:rsidR="0063344D">
          <w:rPr>
            <w:lang w:val="en-US"/>
          </w:rPr>
          <w:t xml:space="preserve"> the</w:t>
        </w:r>
      </w:ins>
      <w:r w:rsidR="005E6D60" w:rsidRPr="000857C6">
        <w:rPr>
          <w:lang w:val="en-US"/>
        </w:rPr>
        <w:t xml:space="preserve"> reproducibility and validation of potential benefits. </w:t>
      </w:r>
    </w:p>
    <w:p w14:paraId="6D958CA6" w14:textId="77777777" w:rsidR="005E6D60" w:rsidRPr="000857C6" w:rsidRDefault="005E6D60" w:rsidP="000857C6">
      <w:pPr>
        <w:shd w:val="clear" w:color="auto" w:fill="FFFFFF"/>
        <w:spacing w:line="480" w:lineRule="auto"/>
        <w:rPr>
          <w:lang w:val="en-US"/>
        </w:rPr>
      </w:pPr>
    </w:p>
    <w:p w14:paraId="1D41BDEF" w14:textId="77777777" w:rsidR="00A541E6" w:rsidRPr="000857C6" w:rsidRDefault="00A541E6" w:rsidP="000857C6">
      <w:pPr>
        <w:spacing w:line="480" w:lineRule="auto"/>
        <w:rPr>
          <w:lang w:val="en-US"/>
        </w:rPr>
      </w:pPr>
    </w:p>
    <w:p w14:paraId="7E203696" w14:textId="77777777" w:rsidR="00A541E6" w:rsidRPr="000857C6" w:rsidRDefault="00A541E6" w:rsidP="000857C6">
      <w:pPr>
        <w:shd w:val="clear" w:color="auto" w:fill="FFFFFF"/>
        <w:spacing w:line="480" w:lineRule="auto"/>
        <w:rPr>
          <w:lang w:val="en-US"/>
        </w:rPr>
      </w:pPr>
    </w:p>
    <w:p w14:paraId="34DB249C" w14:textId="77777777" w:rsidR="008D41DB" w:rsidRPr="000857C6" w:rsidRDefault="008D41DB" w:rsidP="000857C6">
      <w:pPr>
        <w:spacing w:line="480" w:lineRule="auto"/>
        <w:rPr>
          <w:lang w:val="en-US"/>
        </w:rPr>
      </w:pPr>
    </w:p>
    <w:p w14:paraId="561841EC" w14:textId="77777777" w:rsidR="009744E9" w:rsidRPr="000857C6" w:rsidRDefault="009744E9" w:rsidP="000857C6">
      <w:pPr>
        <w:pStyle w:val="NormalWeb"/>
        <w:spacing w:line="480" w:lineRule="auto"/>
        <w:rPr>
          <w:lang w:val="en-US"/>
        </w:rPr>
      </w:pPr>
    </w:p>
    <w:p w14:paraId="7BA5DEFC" w14:textId="77777777" w:rsidR="00A822D3" w:rsidRPr="000857C6" w:rsidRDefault="00A822D3" w:rsidP="000857C6">
      <w:pPr>
        <w:pStyle w:val="NormalWeb"/>
        <w:spacing w:line="480" w:lineRule="auto"/>
        <w:rPr>
          <w:lang w:val="en-US"/>
        </w:rPr>
      </w:pPr>
    </w:p>
    <w:p w14:paraId="25686B1A" w14:textId="77777777" w:rsidR="00A822D3" w:rsidRPr="000857C6" w:rsidRDefault="00A822D3" w:rsidP="000857C6">
      <w:pPr>
        <w:pStyle w:val="NormalWeb"/>
        <w:spacing w:line="480" w:lineRule="auto"/>
        <w:rPr>
          <w:lang w:val="en-US"/>
        </w:rPr>
      </w:pPr>
    </w:p>
    <w:p w14:paraId="31E17A2C" w14:textId="77777777" w:rsidR="009744E9" w:rsidRPr="000857C6" w:rsidRDefault="009744E9" w:rsidP="000857C6">
      <w:pPr>
        <w:pStyle w:val="NormalWeb"/>
        <w:spacing w:line="480" w:lineRule="auto"/>
        <w:rPr>
          <w:lang w:val="en-US"/>
        </w:rPr>
      </w:pPr>
    </w:p>
    <w:p w14:paraId="34E94C94" w14:textId="77777777" w:rsidR="001C6808" w:rsidRDefault="001C6808" w:rsidP="000857C6">
      <w:pPr>
        <w:pStyle w:val="NormalWeb"/>
        <w:spacing w:line="480" w:lineRule="auto"/>
        <w:rPr>
          <w:ins w:id="1581" w:author="Author"/>
          <w:lang w:val="en-US"/>
        </w:rPr>
      </w:pPr>
    </w:p>
    <w:p w14:paraId="27301779" w14:textId="77777777" w:rsidR="001C6808" w:rsidRDefault="001C6808" w:rsidP="000857C6">
      <w:pPr>
        <w:pStyle w:val="NormalWeb"/>
        <w:spacing w:line="480" w:lineRule="auto"/>
        <w:rPr>
          <w:ins w:id="1582" w:author="Author"/>
          <w:lang w:val="en-US"/>
        </w:rPr>
      </w:pPr>
    </w:p>
    <w:p w14:paraId="79E531D8" w14:textId="77777777" w:rsidR="00A46E7D" w:rsidRDefault="00A46E7D">
      <w:pPr>
        <w:rPr>
          <w:ins w:id="1583" w:author="Author"/>
          <w:lang w:val="en-US"/>
        </w:rPr>
      </w:pPr>
      <w:ins w:id="1584" w:author="Author">
        <w:r>
          <w:rPr>
            <w:lang w:val="en-US"/>
          </w:rPr>
          <w:br w:type="page"/>
        </w:r>
      </w:ins>
    </w:p>
    <w:p w14:paraId="3218A687" w14:textId="77C92033" w:rsidR="0062525E" w:rsidRPr="000857C6" w:rsidRDefault="008C230E" w:rsidP="000857C6">
      <w:pPr>
        <w:pStyle w:val="NormalWeb"/>
        <w:spacing w:line="480" w:lineRule="auto"/>
        <w:rPr>
          <w:lang w:val="en-US"/>
        </w:rPr>
      </w:pPr>
      <w:r w:rsidRPr="000857C6">
        <w:rPr>
          <w:lang w:val="en-US"/>
        </w:rPr>
        <w:lastRenderedPageBreak/>
        <w:t xml:space="preserve">REFERENCES: </w:t>
      </w:r>
    </w:p>
    <w:p w14:paraId="76B959E3" w14:textId="77777777" w:rsidR="005D1340" w:rsidRPr="000857C6" w:rsidRDefault="005D1340" w:rsidP="000857C6">
      <w:pPr>
        <w:spacing w:line="480" w:lineRule="auto"/>
        <w:rPr>
          <w:color w:val="000000" w:themeColor="text1"/>
          <w:lang w:val="en-US"/>
        </w:rPr>
      </w:pPr>
    </w:p>
    <w:commentRangeStart w:id="1585"/>
    <w:p w14:paraId="3FBA594B" w14:textId="64C2F5DB" w:rsidR="00A27A4A" w:rsidRPr="000857C6" w:rsidRDefault="000D3741" w:rsidP="000857C6">
      <w:pPr>
        <w:widowControl w:val="0"/>
        <w:autoSpaceDE w:val="0"/>
        <w:autoSpaceDN w:val="0"/>
        <w:adjustRightInd w:val="0"/>
        <w:spacing w:line="480" w:lineRule="auto"/>
        <w:ind w:left="640" w:hanging="640"/>
        <w:rPr>
          <w:noProof/>
          <w:lang w:val="en-US"/>
        </w:rPr>
      </w:pPr>
      <w:r w:rsidRPr="000857C6">
        <w:rPr>
          <w:color w:val="000000" w:themeColor="text1"/>
        </w:rPr>
        <w:fldChar w:fldCharType="begin" w:fldLock="1"/>
      </w:r>
      <w:r w:rsidRPr="000857C6">
        <w:rPr>
          <w:color w:val="000000" w:themeColor="text1"/>
          <w:lang w:val="en-US"/>
        </w:rPr>
        <w:instrText xml:space="preserve">ADDIN Mendeley Bibliography CSL_BIBLIOGRAPHY </w:instrText>
      </w:r>
      <w:r w:rsidRPr="000857C6">
        <w:rPr>
          <w:color w:val="000000" w:themeColor="text1"/>
        </w:rPr>
        <w:fldChar w:fldCharType="separate"/>
      </w:r>
      <w:r w:rsidR="00A27A4A" w:rsidRPr="000857C6">
        <w:rPr>
          <w:noProof/>
          <w:lang w:val="en-US"/>
        </w:rPr>
        <w:t xml:space="preserve">1. </w:t>
      </w:r>
      <w:r w:rsidR="00A27A4A" w:rsidRPr="000857C6">
        <w:rPr>
          <w:noProof/>
          <w:lang w:val="en-US"/>
        </w:rPr>
        <w:tab/>
        <w:t xml:space="preserve">Alqadi M, Brunozzi D, Linninger A, et al. Cerebral arteriovenous malformation venous stenosis is associated with hemodynamic changes at the draining vein-venous sinus junction. </w:t>
      </w:r>
      <w:r w:rsidR="00A27A4A" w:rsidRPr="000857C6">
        <w:rPr>
          <w:i/>
          <w:iCs/>
          <w:noProof/>
          <w:lang w:val="en-US"/>
        </w:rPr>
        <w:t>Med Hypotheses</w:t>
      </w:r>
      <w:r w:rsidR="00A27A4A" w:rsidRPr="000857C6">
        <w:rPr>
          <w:noProof/>
          <w:lang w:val="en-US"/>
        </w:rPr>
        <w:t xml:space="preserve"> 2019;123:86</w:t>
      </w:r>
      <w:ins w:id="1586" w:author="Author">
        <w:r w:rsidR="004145DE">
          <w:rPr>
            <w:noProof/>
            <w:lang w:val="en-US"/>
          </w:rPr>
          <w:t>-</w:t>
        </w:r>
      </w:ins>
      <w:del w:id="1587" w:author="Author">
        <w:r w:rsidR="00A27A4A" w:rsidRPr="000857C6" w:rsidDel="004145DE">
          <w:rPr>
            <w:noProof/>
            <w:lang w:val="en-US"/>
          </w:rPr>
          <w:delText>–</w:delText>
        </w:r>
      </w:del>
      <w:r w:rsidR="00A27A4A" w:rsidRPr="000857C6">
        <w:rPr>
          <w:noProof/>
          <w:lang w:val="en-US"/>
        </w:rPr>
        <w:t>8.</w:t>
      </w:r>
    </w:p>
    <w:p w14:paraId="6B006796" w14:textId="1120CD1C"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2. </w:t>
      </w:r>
      <w:r w:rsidRPr="000857C6">
        <w:rPr>
          <w:noProof/>
          <w:lang w:val="en-US"/>
        </w:rPr>
        <w:tab/>
        <w:t xml:space="preserve">Abud DG, Riva R, Nakiri GS, et al. Treatment of brain arteriovenous malformations by double arterial catheterization with simultaneous injection of Onyx: Retrospective series of 17 patients. </w:t>
      </w:r>
      <w:r w:rsidRPr="000857C6">
        <w:rPr>
          <w:i/>
          <w:iCs/>
          <w:noProof/>
          <w:lang w:val="en-US"/>
        </w:rPr>
        <w:t>Am J Neuroradiol</w:t>
      </w:r>
      <w:r w:rsidRPr="000857C6">
        <w:rPr>
          <w:noProof/>
          <w:lang w:val="en-US"/>
        </w:rPr>
        <w:t xml:space="preserve"> 2011;32:152</w:t>
      </w:r>
      <w:ins w:id="1588" w:author="Author">
        <w:r w:rsidR="002B1DDA">
          <w:rPr>
            <w:noProof/>
            <w:lang w:val="en-US"/>
          </w:rPr>
          <w:t>-</w:t>
        </w:r>
      </w:ins>
      <w:del w:id="1589" w:author="Author">
        <w:r w:rsidRPr="000857C6" w:rsidDel="002B1DDA">
          <w:rPr>
            <w:noProof/>
            <w:lang w:val="en-US"/>
          </w:rPr>
          <w:delText>–</w:delText>
        </w:r>
      </w:del>
      <w:r w:rsidRPr="000857C6">
        <w:rPr>
          <w:noProof/>
          <w:lang w:val="en-US"/>
        </w:rPr>
        <w:t>8.</w:t>
      </w:r>
    </w:p>
    <w:p w14:paraId="0992E16D" w14:textId="3FC98491"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3. </w:t>
      </w:r>
      <w:r w:rsidRPr="000857C6">
        <w:rPr>
          <w:noProof/>
          <w:lang w:val="en-US"/>
        </w:rPr>
        <w:tab/>
        <w:t xml:space="preserve">Al-Shahi R, Warlow C. A systematic review of the frequency and prognosis of arteriovenous malformations of the brain in adults. </w:t>
      </w:r>
      <w:r w:rsidRPr="000857C6">
        <w:rPr>
          <w:i/>
          <w:iCs/>
          <w:noProof/>
          <w:lang w:val="en-US"/>
        </w:rPr>
        <w:t>Brain</w:t>
      </w:r>
      <w:r w:rsidRPr="000857C6">
        <w:rPr>
          <w:noProof/>
          <w:lang w:val="en-US"/>
        </w:rPr>
        <w:t xml:space="preserve"> 2001;124:1900</w:t>
      </w:r>
      <w:del w:id="1590" w:author="Author">
        <w:r w:rsidRPr="000857C6" w:rsidDel="006A0AFD">
          <w:rPr>
            <w:noProof/>
            <w:lang w:val="en-US"/>
          </w:rPr>
          <w:delText>–</w:delText>
        </w:r>
      </w:del>
      <w:ins w:id="1591" w:author="Author">
        <w:r w:rsidR="006A0AFD">
          <w:rPr>
            <w:noProof/>
            <w:lang w:val="en-US"/>
          </w:rPr>
          <w:t>-</w:t>
        </w:r>
      </w:ins>
      <w:r w:rsidRPr="000857C6">
        <w:rPr>
          <w:noProof/>
          <w:lang w:val="en-US"/>
        </w:rPr>
        <w:t>26.</w:t>
      </w:r>
    </w:p>
    <w:p w14:paraId="62DED6DB" w14:textId="7085DF6C"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4. </w:t>
      </w:r>
      <w:r w:rsidRPr="000857C6">
        <w:rPr>
          <w:noProof/>
          <w:lang w:val="en-US"/>
        </w:rPr>
        <w:tab/>
        <w:t xml:space="preserve">Berman M, Sciacca RR, Pile-Spellman J, et al. The epidemiology of brain arteriovenous malformations. </w:t>
      </w:r>
      <w:r w:rsidRPr="000857C6">
        <w:rPr>
          <w:i/>
          <w:iCs/>
          <w:noProof/>
          <w:lang w:val="en-US"/>
        </w:rPr>
        <w:t>Neurosurgery</w:t>
      </w:r>
      <w:r w:rsidRPr="000857C6">
        <w:rPr>
          <w:noProof/>
          <w:lang w:val="en-US"/>
        </w:rPr>
        <w:t xml:space="preserve"> 2000;47:389</w:t>
      </w:r>
      <w:del w:id="1592" w:author="Author">
        <w:r w:rsidRPr="000857C6" w:rsidDel="006A0AFD">
          <w:rPr>
            <w:noProof/>
            <w:lang w:val="en-US"/>
          </w:rPr>
          <w:delText>–</w:delText>
        </w:r>
      </w:del>
      <w:ins w:id="1593" w:author="Author">
        <w:r w:rsidR="006A0AFD">
          <w:rPr>
            <w:noProof/>
            <w:lang w:val="en-US"/>
          </w:rPr>
          <w:t>-</w:t>
        </w:r>
      </w:ins>
      <w:r w:rsidRPr="000857C6">
        <w:rPr>
          <w:noProof/>
          <w:lang w:val="en-US"/>
        </w:rPr>
        <w:t>97.</w:t>
      </w:r>
    </w:p>
    <w:p w14:paraId="19E57B9C" w14:textId="4CD18346"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5. </w:t>
      </w:r>
      <w:r w:rsidRPr="000857C6">
        <w:rPr>
          <w:noProof/>
          <w:lang w:val="en-US"/>
        </w:rPr>
        <w:tab/>
        <w:t xml:space="preserve">Mohr JP, Kejda-Scharler J, Pile-Spellman J. Diagnosis and treatment of arteriovenous malformations topical collection on stroke. </w:t>
      </w:r>
      <w:r w:rsidRPr="000857C6">
        <w:rPr>
          <w:i/>
          <w:iCs/>
          <w:noProof/>
          <w:lang w:val="en-US"/>
        </w:rPr>
        <w:t>Curr Neurol Neurosci Rep</w:t>
      </w:r>
      <w:r w:rsidRPr="000857C6">
        <w:rPr>
          <w:noProof/>
          <w:lang w:val="en-US"/>
        </w:rPr>
        <w:t xml:space="preserve"> 2013;13:1</w:t>
      </w:r>
      <w:del w:id="1594" w:author="Author">
        <w:r w:rsidRPr="000857C6" w:rsidDel="003B1CE7">
          <w:rPr>
            <w:noProof/>
            <w:lang w:val="en-US"/>
          </w:rPr>
          <w:delText>–</w:delText>
        </w:r>
      </w:del>
      <w:ins w:id="1595" w:author="Author">
        <w:r w:rsidR="003B1CE7">
          <w:rPr>
            <w:noProof/>
            <w:lang w:val="en-US"/>
          </w:rPr>
          <w:t>-</w:t>
        </w:r>
      </w:ins>
      <w:r w:rsidRPr="000857C6">
        <w:rPr>
          <w:noProof/>
          <w:lang w:val="en-US"/>
        </w:rPr>
        <w:t>7.</w:t>
      </w:r>
    </w:p>
    <w:p w14:paraId="13C3C04E" w14:textId="68332B7D"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6. </w:t>
      </w:r>
      <w:r w:rsidRPr="000857C6">
        <w:rPr>
          <w:noProof/>
          <w:lang w:val="en-US"/>
        </w:rPr>
        <w:tab/>
        <w:t xml:space="preserve">Ivanov AA, Alaraj A, Charbel FT, </w:t>
      </w:r>
      <w:ins w:id="1596" w:author="Author">
        <w:r w:rsidR="007D29BE">
          <w:rPr>
            <w:noProof/>
            <w:lang w:val="en-US"/>
          </w:rPr>
          <w:t>et a</w:t>
        </w:r>
        <w:r w:rsidR="00C31C1F">
          <w:rPr>
            <w:noProof/>
            <w:lang w:val="en-US"/>
          </w:rPr>
          <w:t>l</w:t>
        </w:r>
      </w:ins>
      <w:del w:id="1597" w:author="Author">
        <w:r w:rsidRPr="000857C6" w:rsidDel="00C31C1F">
          <w:rPr>
            <w:noProof/>
            <w:lang w:val="en-US"/>
          </w:rPr>
          <w:delText>Aletich V AS</w:delText>
        </w:r>
      </w:del>
      <w:r w:rsidRPr="000857C6">
        <w:rPr>
          <w:noProof/>
          <w:lang w:val="en-US"/>
        </w:rPr>
        <w:t xml:space="preserve">. Recurrence of cerebral arteriovenous malformations following resection in adults: does preoperative embolization increase the risk? </w:t>
      </w:r>
      <w:r w:rsidRPr="000857C6">
        <w:rPr>
          <w:i/>
          <w:iCs/>
          <w:noProof/>
          <w:lang w:val="en-US"/>
        </w:rPr>
        <w:t>Neurosurgery</w:t>
      </w:r>
      <w:r w:rsidRPr="000857C6">
        <w:rPr>
          <w:noProof/>
          <w:lang w:val="en-US"/>
        </w:rPr>
        <w:t xml:space="preserve"> 2016;78(4):562</w:t>
      </w:r>
      <w:ins w:id="1598" w:author="Author">
        <w:r w:rsidR="00604B36">
          <w:rPr>
            <w:noProof/>
            <w:lang w:val="en-US"/>
          </w:rPr>
          <w:t>-</w:t>
        </w:r>
      </w:ins>
      <w:del w:id="1599" w:author="Author">
        <w:r w:rsidRPr="000857C6" w:rsidDel="00604B36">
          <w:rPr>
            <w:noProof/>
            <w:lang w:val="en-US"/>
          </w:rPr>
          <w:delText>–</w:delText>
        </w:r>
      </w:del>
      <w:r w:rsidRPr="000857C6">
        <w:rPr>
          <w:noProof/>
          <w:lang w:val="en-US"/>
        </w:rPr>
        <w:t>71.</w:t>
      </w:r>
    </w:p>
    <w:p w14:paraId="57B51F64" w14:textId="40EF9A11"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7. </w:t>
      </w:r>
      <w:r w:rsidRPr="000857C6">
        <w:rPr>
          <w:noProof/>
          <w:lang w:val="en-US"/>
        </w:rPr>
        <w:tab/>
        <w:t xml:space="preserve">Ding D, Liu KC. Predictive Capability of the Spetzler-Martin versus Supplementary Grading Scale for Microsurgical Outcomes of Cerebellar Arteriovenous Malformations. </w:t>
      </w:r>
      <w:r w:rsidRPr="000857C6">
        <w:rPr>
          <w:i/>
          <w:iCs/>
          <w:noProof/>
          <w:lang w:val="en-US"/>
        </w:rPr>
        <w:t>J Cerebrovasc Endovasc Neurosurg</w:t>
      </w:r>
      <w:r w:rsidRPr="000857C6">
        <w:rPr>
          <w:noProof/>
          <w:lang w:val="en-US"/>
        </w:rPr>
        <w:t xml:space="preserve"> 2013;15:307</w:t>
      </w:r>
      <w:ins w:id="1600" w:author="Author">
        <w:r w:rsidR="00CC6B9F">
          <w:rPr>
            <w:noProof/>
            <w:lang w:val="en-US"/>
          </w:rPr>
          <w:t>-310</w:t>
        </w:r>
      </w:ins>
      <w:r w:rsidRPr="000857C6">
        <w:rPr>
          <w:noProof/>
          <w:lang w:val="en-US"/>
        </w:rPr>
        <w:t>.</w:t>
      </w:r>
    </w:p>
    <w:p w14:paraId="5A821BDD" w14:textId="7F545727"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8. </w:t>
      </w:r>
      <w:r w:rsidRPr="000857C6">
        <w:rPr>
          <w:noProof/>
          <w:lang w:val="en-US"/>
        </w:rPr>
        <w:tab/>
        <w:t xml:space="preserve">Miyasaka Y, Yada K, Ohwada T, et al. An analysis of the venous drainage system as a factor in hemorrhage from arteriovenous malformations. </w:t>
      </w:r>
      <w:r w:rsidRPr="000857C6">
        <w:rPr>
          <w:i/>
          <w:iCs/>
          <w:noProof/>
          <w:lang w:val="en-US"/>
        </w:rPr>
        <w:t>J Neurosurg</w:t>
      </w:r>
      <w:r w:rsidRPr="000857C6">
        <w:rPr>
          <w:noProof/>
          <w:lang w:val="en-US"/>
        </w:rPr>
        <w:t xml:space="preserve"> 1992;76:239</w:t>
      </w:r>
      <w:ins w:id="1601" w:author="Author">
        <w:r w:rsidR="004112B1">
          <w:rPr>
            <w:noProof/>
            <w:lang w:val="en-US"/>
          </w:rPr>
          <w:t>-</w:t>
        </w:r>
      </w:ins>
      <w:del w:id="1602" w:author="Author">
        <w:r w:rsidRPr="000857C6" w:rsidDel="004112B1">
          <w:rPr>
            <w:noProof/>
            <w:lang w:val="en-US"/>
          </w:rPr>
          <w:delText>–</w:delText>
        </w:r>
      </w:del>
      <w:r w:rsidRPr="000857C6">
        <w:rPr>
          <w:noProof/>
          <w:lang w:val="en-US"/>
        </w:rPr>
        <w:t>43.</w:t>
      </w:r>
    </w:p>
    <w:p w14:paraId="4C73D3A3" w14:textId="32A9DF99"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lastRenderedPageBreak/>
        <w:t xml:space="preserve">9. </w:t>
      </w:r>
      <w:r w:rsidRPr="000857C6">
        <w:rPr>
          <w:noProof/>
          <w:lang w:val="en-US"/>
        </w:rPr>
        <w:tab/>
        <w:t xml:space="preserve">Alexander MD, Cooke DL, Nelson J, et al. Association between Venous Angioarchitectural Features of Sporadic Brain Arteriovenous Malformations and Intracranial Hemorrhage. </w:t>
      </w:r>
      <w:r w:rsidRPr="000857C6">
        <w:rPr>
          <w:i/>
          <w:iCs/>
          <w:noProof/>
          <w:lang w:val="en-US"/>
        </w:rPr>
        <w:t>AJNR Am J Neuroradiol</w:t>
      </w:r>
      <w:r w:rsidRPr="000857C6">
        <w:rPr>
          <w:noProof/>
          <w:lang w:val="en-US"/>
        </w:rPr>
        <w:t xml:space="preserve"> 2015;36:949</w:t>
      </w:r>
      <w:ins w:id="1603" w:author="Author">
        <w:r w:rsidR="00A4505E">
          <w:rPr>
            <w:noProof/>
            <w:lang w:val="en-US"/>
          </w:rPr>
          <w:t>-</w:t>
        </w:r>
      </w:ins>
      <w:del w:id="1604" w:author="Author">
        <w:r w:rsidRPr="000857C6" w:rsidDel="00A4505E">
          <w:rPr>
            <w:noProof/>
            <w:lang w:val="en-US"/>
          </w:rPr>
          <w:delText>–</w:delText>
        </w:r>
      </w:del>
      <w:r w:rsidRPr="000857C6">
        <w:rPr>
          <w:noProof/>
          <w:lang w:val="en-US"/>
        </w:rPr>
        <w:t>52.</w:t>
      </w:r>
    </w:p>
    <w:p w14:paraId="128AF2B4" w14:textId="5927DD37"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10. </w:t>
      </w:r>
      <w:r w:rsidRPr="000857C6">
        <w:rPr>
          <w:noProof/>
          <w:lang w:val="en-US"/>
        </w:rPr>
        <w:tab/>
        <w:t xml:space="preserve">Hongchuan N, Yong C, Xuejiang W, et al. Relantionships between hemorrhage, collagen of arteriovenous malformations. </w:t>
      </w:r>
      <w:r w:rsidRPr="000857C6">
        <w:rPr>
          <w:i/>
          <w:iCs/>
          <w:noProof/>
          <w:lang w:val="en-US"/>
        </w:rPr>
        <w:t>Neurosci Bull</w:t>
      </w:r>
      <w:r w:rsidRPr="000857C6">
        <w:rPr>
          <w:noProof/>
          <w:lang w:val="en-US"/>
        </w:rPr>
        <w:t xml:space="preserve"> 2012;28:595</w:t>
      </w:r>
      <w:ins w:id="1605" w:author="Author">
        <w:r w:rsidR="00A4505E">
          <w:rPr>
            <w:noProof/>
            <w:lang w:val="en-US"/>
          </w:rPr>
          <w:t>-</w:t>
        </w:r>
      </w:ins>
      <w:del w:id="1606" w:author="Author">
        <w:r w:rsidRPr="000857C6" w:rsidDel="00A4505E">
          <w:rPr>
            <w:noProof/>
            <w:lang w:val="en-US"/>
          </w:rPr>
          <w:delText>–</w:delText>
        </w:r>
      </w:del>
      <w:r w:rsidRPr="000857C6">
        <w:rPr>
          <w:noProof/>
          <w:lang w:val="en-US"/>
        </w:rPr>
        <w:t>605.</w:t>
      </w:r>
    </w:p>
    <w:p w14:paraId="778D98BD" w14:textId="663658A1"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11. </w:t>
      </w:r>
      <w:r w:rsidRPr="000857C6">
        <w:rPr>
          <w:noProof/>
          <w:lang w:val="en-US"/>
        </w:rPr>
        <w:tab/>
        <w:t xml:space="preserve">Niu H, Cao Y, Wang X, et al. Relationships between hemorrhage, angioarchitectural factors and collagen of arteriovenous malformations. </w:t>
      </w:r>
      <w:r w:rsidRPr="000857C6">
        <w:rPr>
          <w:i/>
          <w:iCs/>
          <w:noProof/>
          <w:lang w:val="en-US"/>
        </w:rPr>
        <w:t>Neurosci Bull</w:t>
      </w:r>
      <w:r w:rsidRPr="000857C6">
        <w:rPr>
          <w:noProof/>
          <w:lang w:val="en-US"/>
        </w:rPr>
        <w:t xml:space="preserve"> 2012;28:595</w:t>
      </w:r>
      <w:ins w:id="1607" w:author="Author">
        <w:r w:rsidR="00A4505E">
          <w:rPr>
            <w:noProof/>
            <w:lang w:val="en-US"/>
          </w:rPr>
          <w:t>-</w:t>
        </w:r>
      </w:ins>
      <w:del w:id="1608" w:author="Author">
        <w:r w:rsidRPr="000857C6" w:rsidDel="00A4505E">
          <w:rPr>
            <w:noProof/>
            <w:lang w:val="en-US"/>
          </w:rPr>
          <w:delText>–</w:delText>
        </w:r>
      </w:del>
      <w:r w:rsidRPr="000857C6">
        <w:rPr>
          <w:noProof/>
          <w:lang w:val="en-US"/>
        </w:rPr>
        <w:t>605.</w:t>
      </w:r>
    </w:p>
    <w:p w14:paraId="0E297117" w14:textId="74DA509F"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12. </w:t>
      </w:r>
      <w:r w:rsidRPr="000857C6">
        <w:rPr>
          <w:noProof/>
          <w:lang w:val="en-US"/>
        </w:rPr>
        <w:tab/>
        <w:t xml:space="preserve">Scimone C, Donato L, Marino S, et al. Vis-à-vis: a focus on genetic features of cerebral cavernous malformations and brain arteriovenous malformations pathogenesis. </w:t>
      </w:r>
      <w:r w:rsidRPr="000857C6">
        <w:rPr>
          <w:i/>
          <w:iCs/>
          <w:noProof/>
          <w:lang w:val="en-US"/>
        </w:rPr>
        <w:t>Neurol Sci</w:t>
      </w:r>
      <w:r w:rsidRPr="000857C6">
        <w:rPr>
          <w:noProof/>
          <w:lang w:val="en-US"/>
        </w:rPr>
        <w:t xml:space="preserve"> 2019;40:243</w:t>
      </w:r>
      <w:ins w:id="1609" w:author="Author">
        <w:r w:rsidR="005973F6">
          <w:rPr>
            <w:noProof/>
            <w:lang w:val="en-US"/>
          </w:rPr>
          <w:t>-</w:t>
        </w:r>
      </w:ins>
      <w:del w:id="1610" w:author="Author">
        <w:r w:rsidRPr="000857C6" w:rsidDel="005973F6">
          <w:rPr>
            <w:noProof/>
            <w:lang w:val="en-US"/>
          </w:rPr>
          <w:delText>–</w:delText>
        </w:r>
      </w:del>
      <w:r w:rsidRPr="000857C6">
        <w:rPr>
          <w:noProof/>
          <w:lang w:val="en-US"/>
        </w:rPr>
        <w:t>51.</w:t>
      </w:r>
    </w:p>
    <w:p w14:paraId="66E43E85" w14:textId="77777777"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13. </w:t>
      </w:r>
      <w:r w:rsidRPr="000857C6">
        <w:rPr>
          <w:noProof/>
          <w:lang w:val="en-US"/>
        </w:rPr>
        <w:tab/>
        <w:t xml:space="preserve">Willinsky R, Lasjaunias P, Pruvoust P. Malformations arterio-veineuses cerebrales; analyse de l’angio-architecture chez des patients ayant present un accident hemorragique. </w:t>
      </w:r>
      <w:r w:rsidRPr="000857C6">
        <w:rPr>
          <w:i/>
          <w:iCs/>
          <w:noProof/>
          <w:lang w:val="en-US"/>
        </w:rPr>
        <w:t>J Neuroradiol</w:t>
      </w:r>
      <w:r w:rsidRPr="000857C6">
        <w:rPr>
          <w:noProof/>
          <w:lang w:val="en-US"/>
        </w:rPr>
        <w:t xml:space="preserve"> 1988;15:225–37.</w:t>
      </w:r>
    </w:p>
    <w:p w14:paraId="5D3F52E0" w14:textId="33F49E5B"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14. </w:t>
      </w:r>
      <w:r w:rsidRPr="000857C6">
        <w:rPr>
          <w:noProof/>
          <w:lang w:val="en-US"/>
        </w:rPr>
        <w:tab/>
        <w:t xml:space="preserve">Clarençon F, Maizeroi-Eugène F, Maingreaud F, et al. Interest of convex spherical anamorphosis in better understanding of brain AVMs’ angioarchitecture. </w:t>
      </w:r>
      <w:r w:rsidRPr="000857C6">
        <w:rPr>
          <w:i/>
          <w:iCs/>
          <w:noProof/>
          <w:lang w:val="en-US"/>
        </w:rPr>
        <w:t>J Neurointerv Surg</w:t>
      </w:r>
      <w:r w:rsidRPr="000857C6">
        <w:rPr>
          <w:noProof/>
          <w:lang w:val="en-US"/>
        </w:rPr>
        <w:t xml:space="preserve"> 2016;8:959</w:t>
      </w:r>
      <w:ins w:id="1611" w:author="Author">
        <w:r w:rsidR="006E5100">
          <w:rPr>
            <w:noProof/>
            <w:lang w:val="en-US"/>
          </w:rPr>
          <w:t>-</w:t>
        </w:r>
      </w:ins>
      <w:del w:id="1612" w:author="Author">
        <w:r w:rsidRPr="000857C6" w:rsidDel="006E5100">
          <w:rPr>
            <w:noProof/>
            <w:lang w:val="en-US"/>
          </w:rPr>
          <w:delText>–</w:delText>
        </w:r>
      </w:del>
      <w:r w:rsidRPr="000857C6">
        <w:rPr>
          <w:noProof/>
          <w:lang w:val="en-US"/>
        </w:rPr>
        <w:t>64.</w:t>
      </w:r>
    </w:p>
    <w:p w14:paraId="615B3E0E" w14:textId="77777777"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15. </w:t>
      </w:r>
      <w:r w:rsidRPr="000857C6">
        <w:rPr>
          <w:noProof/>
          <w:lang w:val="en-US"/>
        </w:rPr>
        <w:tab/>
        <w:t xml:space="preserve">Marks P, Steinberg K. Hemorrhage Malformations : in Intracerebral Angiographic Arteriovenous Determinants. </w:t>
      </w:r>
      <w:r w:rsidRPr="000857C6">
        <w:rPr>
          <w:i/>
          <w:iCs/>
          <w:noProof/>
          <w:lang w:val="en-US"/>
        </w:rPr>
        <w:t>Radiology</w:t>
      </w:r>
      <w:r w:rsidRPr="000857C6">
        <w:rPr>
          <w:noProof/>
          <w:lang w:val="en-US"/>
        </w:rPr>
        <w:t xml:space="preserve"> 1990. [Epub ahead of print].</w:t>
      </w:r>
    </w:p>
    <w:p w14:paraId="04688165" w14:textId="7F5F0B6D"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16. </w:t>
      </w:r>
      <w:r w:rsidRPr="000857C6">
        <w:rPr>
          <w:noProof/>
          <w:lang w:val="en-US"/>
        </w:rPr>
        <w:tab/>
        <w:t>Spetzler RF M</w:t>
      </w:r>
      <w:ins w:id="1613" w:author="Author">
        <w:r w:rsidR="00441D17">
          <w:rPr>
            <w:noProof/>
            <w:lang w:val="en-US"/>
          </w:rPr>
          <w:t xml:space="preserve">artin </w:t>
        </w:r>
      </w:ins>
      <w:r w:rsidRPr="000857C6">
        <w:rPr>
          <w:noProof/>
          <w:lang w:val="en-US"/>
        </w:rPr>
        <w:t>N</w:t>
      </w:r>
      <w:ins w:id="1614" w:author="Author">
        <w:r w:rsidR="00441D17">
          <w:rPr>
            <w:noProof/>
            <w:lang w:val="en-US"/>
          </w:rPr>
          <w:t>A</w:t>
        </w:r>
      </w:ins>
      <w:r w:rsidRPr="000857C6">
        <w:rPr>
          <w:noProof/>
          <w:lang w:val="en-US"/>
        </w:rPr>
        <w:t xml:space="preserve">. A proposed grading system for arteriovenous malformations. </w:t>
      </w:r>
      <w:ins w:id="1615" w:author="Author">
        <w:r w:rsidR="00EC0E47">
          <w:rPr>
            <w:i/>
            <w:iCs/>
            <w:noProof/>
            <w:lang w:val="en-US"/>
          </w:rPr>
          <w:t xml:space="preserve">J </w:t>
        </w:r>
      </w:ins>
      <w:r w:rsidRPr="000857C6">
        <w:rPr>
          <w:i/>
          <w:iCs/>
          <w:noProof/>
          <w:lang w:val="en-US"/>
        </w:rPr>
        <w:t>Neurosurg</w:t>
      </w:r>
      <w:del w:id="1616" w:author="Author">
        <w:r w:rsidRPr="000857C6" w:rsidDel="00EC0E47">
          <w:rPr>
            <w:i/>
            <w:iCs/>
            <w:noProof/>
            <w:lang w:val="en-US"/>
          </w:rPr>
          <w:delText>ery</w:delText>
        </w:r>
      </w:del>
      <w:r w:rsidRPr="000857C6">
        <w:rPr>
          <w:noProof/>
          <w:lang w:val="en-US"/>
        </w:rPr>
        <w:t xml:space="preserve"> 1986;65:476</w:t>
      </w:r>
      <w:ins w:id="1617" w:author="Author">
        <w:r w:rsidR="006E5100">
          <w:rPr>
            <w:noProof/>
            <w:lang w:val="en-US"/>
          </w:rPr>
          <w:t>-</w:t>
        </w:r>
      </w:ins>
      <w:del w:id="1618" w:author="Author">
        <w:r w:rsidRPr="000857C6" w:rsidDel="006E5100">
          <w:rPr>
            <w:noProof/>
            <w:lang w:val="en-US"/>
          </w:rPr>
          <w:delText>–</w:delText>
        </w:r>
      </w:del>
      <w:r w:rsidRPr="000857C6">
        <w:rPr>
          <w:noProof/>
          <w:lang w:val="en-US"/>
        </w:rPr>
        <w:t>83.</w:t>
      </w:r>
    </w:p>
    <w:p w14:paraId="3838BF28" w14:textId="5C5E4E55"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17. </w:t>
      </w:r>
      <w:r w:rsidRPr="000857C6">
        <w:rPr>
          <w:noProof/>
          <w:lang w:val="en-US"/>
        </w:rPr>
        <w:tab/>
        <w:t xml:space="preserve">Vinuela F. Stenotic and occlusive disease of the venous drainage system of deep brain AVMs. </w:t>
      </w:r>
      <w:r w:rsidRPr="000857C6">
        <w:rPr>
          <w:i/>
          <w:iCs/>
          <w:noProof/>
          <w:lang w:val="en-US"/>
        </w:rPr>
        <w:t>Neurosurgery</w:t>
      </w:r>
      <w:r w:rsidRPr="000857C6">
        <w:rPr>
          <w:noProof/>
          <w:lang w:val="en-US"/>
        </w:rPr>
        <w:t xml:space="preserve"> 1985;63:180</w:t>
      </w:r>
      <w:ins w:id="1619" w:author="Author">
        <w:r w:rsidR="002C1E2A">
          <w:rPr>
            <w:noProof/>
            <w:lang w:val="en-US"/>
          </w:rPr>
          <w:t>-</w:t>
        </w:r>
      </w:ins>
      <w:del w:id="1620" w:author="Author">
        <w:r w:rsidRPr="000857C6" w:rsidDel="002C1E2A">
          <w:rPr>
            <w:noProof/>
            <w:lang w:val="en-US"/>
          </w:rPr>
          <w:delText>–</w:delText>
        </w:r>
      </w:del>
      <w:r w:rsidRPr="000857C6">
        <w:rPr>
          <w:noProof/>
          <w:lang w:val="en-US"/>
        </w:rPr>
        <w:t>4.</w:t>
      </w:r>
    </w:p>
    <w:p w14:paraId="740A3599" w14:textId="15C62CAC"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18. </w:t>
      </w:r>
      <w:r w:rsidRPr="000857C6">
        <w:rPr>
          <w:noProof/>
          <w:lang w:val="en-US"/>
        </w:rPr>
        <w:tab/>
        <w:t xml:space="preserve">Hassler W. Hemodynamic aspects of cerebral angiomas. </w:t>
      </w:r>
      <w:r w:rsidRPr="000857C6">
        <w:rPr>
          <w:i/>
          <w:iCs/>
          <w:noProof/>
          <w:lang w:val="en-US"/>
        </w:rPr>
        <w:t>Acta Neurochir Suppl</w:t>
      </w:r>
      <w:r w:rsidRPr="000857C6">
        <w:rPr>
          <w:noProof/>
          <w:lang w:val="en-US"/>
        </w:rPr>
        <w:t xml:space="preserve"> </w:t>
      </w:r>
      <w:r w:rsidRPr="000857C6">
        <w:rPr>
          <w:noProof/>
          <w:lang w:val="en-US"/>
        </w:rPr>
        <w:lastRenderedPageBreak/>
        <w:t>1986;37:1</w:t>
      </w:r>
      <w:del w:id="1621" w:author="Author">
        <w:r w:rsidRPr="000857C6" w:rsidDel="009E7E46">
          <w:rPr>
            <w:noProof/>
            <w:lang w:val="en-US"/>
          </w:rPr>
          <w:delText>–</w:delText>
        </w:r>
      </w:del>
      <w:ins w:id="1622" w:author="Author">
        <w:r w:rsidR="009E7E46">
          <w:rPr>
            <w:noProof/>
            <w:lang w:val="en-US"/>
          </w:rPr>
          <w:t>-</w:t>
        </w:r>
      </w:ins>
      <w:r w:rsidRPr="000857C6">
        <w:rPr>
          <w:noProof/>
          <w:lang w:val="en-US"/>
        </w:rPr>
        <w:t>136.</w:t>
      </w:r>
    </w:p>
    <w:p w14:paraId="46B72724" w14:textId="68C8F4F4"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19. </w:t>
      </w:r>
      <w:r w:rsidRPr="000857C6">
        <w:rPr>
          <w:noProof/>
          <w:lang w:val="en-US"/>
        </w:rPr>
        <w:tab/>
        <w:t xml:space="preserve">Nornes H, Grip A. Hemodynamic aspects of cerebral arteriovenous malformations. </w:t>
      </w:r>
      <w:r w:rsidRPr="000857C6">
        <w:rPr>
          <w:i/>
          <w:iCs/>
          <w:noProof/>
          <w:lang w:val="en-US"/>
        </w:rPr>
        <w:t>Neurosurgery</w:t>
      </w:r>
      <w:r w:rsidRPr="000857C6">
        <w:rPr>
          <w:noProof/>
          <w:lang w:val="en-US"/>
        </w:rPr>
        <w:t xml:space="preserve"> 1980;53:456</w:t>
      </w:r>
      <w:del w:id="1623" w:author="Author">
        <w:r w:rsidRPr="000857C6" w:rsidDel="009E7E46">
          <w:rPr>
            <w:noProof/>
            <w:lang w:val="en-US"/>
          </w:rPr>
          <w:delText>–</w:delText>
        </w:r>
      </w:del>
      <w:ins w:id="1624" w:author="Author">
        <w:r w:rsidR="009E7E46">
          <w:rPr>
            <w:noProof/>
            <w:lang w:val="en-US"/>
          </w:rPr>
          <w:t>-</w:t>
        </w:r>
      </w:ins>
      <w:r w:rsidRPr="000857C6">
        <w:rPr>
          <w:noProof/>
          <w:lang w:val="en-US"/>
        </w:rPr>
        <w:t>64.</w:t>
      </w:r>
    </w:p>
    <w:p w14:paraId="7B6573F4" w14:textId="5DABEECD"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20. </w:t>
      </w:r>
      <w:r w:rsidRPr="000857C6">
        <w:rPr>
          <w:noProof/>
          <w:lang w:val="en-US"/>
        </w:rPr>
        <w:tab/>
        <w:t xml:space="preserve">Driessen NJ. A computational model for collagen fibre remodeling in the arterial wall. </w:t>
      </w:r>
      <w:r w:rsidRPr="000857C6">
        <w:rPr>
          <w:i/>
          <w:iCs/>
          <w:noProof/>
          <w:lang w:val="en-US"/>
        </w:rPr>
        <w:t xml:space="preserve">J </w:t>
      </w:r>
      <w:r w:rsidR="009E7E46" w:rsidRPr="000857C6">
        <w:rPr>
          <w:i/>
          <w:iCs/>
          <w:noProof/>
          <w:lang w:val="en-US"/>
        </w:rPr>
        <w:t xml:space="preserve">Theor </w:t>
      </w:r>
      <w:r w:rsidRPr="000857C6">
        <w:rPr>
          <w:i/>
          <w:iCs/>
          <w:noProof/>
          <w:lang w:val="en-US"/>
        </w:rPr>
        <w:t>Biol</w:t>
      </w:r>
      <w:r w:rsidRPr="000857C6">
        <w:rPr>
          <w:noProof/>
          <w:lang w:val="en-US"/>
        </w:rPr>
        <w:t xml:space="preserve"> 2004;226:53</w:t>
      </w:r>
      <w:del w:id="1625" w:author="Author">
        <w:r w:rsidRPr="000857C6" w:rsidDel="009E7E46">
          <w:rPr>
            <w:noProof/>
            <w:lang w:val="en-US"/>
          </w:rPr>
          <w:delText>–</w:delText>
        </w:r>
      </w:del>
      <w:ins w:id="1626" w:author="Author">
        <w:r w:rsidR="009E7E46">
          <w:rPr>
            <w:noProof/>
            <w:lang w:val="en-US"/>
          </w:rPr>
          <w:t>-</w:t>
        </w:r>
      </w:ins>
      <w:r w:rsidRPr="000857C6">
        <w:rPr>
          <w:noProof/>
          <w:lang w:val="en-US"/>
        </w:rPr>
        <w:t>64.</w:t>
      </w:r>
    </w:p>
    <w:p w14:paraId="7E1E5CB6" w14:textId="02A7F92E" w:rsidR="00A27A4A" w:rsidRPr="000857C6" w:rsidRDefault="00A27A4A" w:rsidP="000857C6">
      <w:pPr>
        <w:widowControl w:val="0"/>
        <w:autoSpaceDE w:val="0"/>
        <w:autoSpaceDN w:val="0"/>
        <w:adjustRightInd w:val="0"/>
        <w:spacing w:line="480" w:lineRule="auto"/>
        <w:ind w:left="640" w:hanging="640"/>
        <w:rPr>
          <w:noProof/>
        </w:rPr>
      </w:pPr>
      <w:r w:rsidRPr="000857C6">
        <w:rPr>
          <w:noProof/>
          <w:lang w:val="en-US"/>
        </w:rPr>
        <w:t xml:space="preserve">21. </w:t>
      </w:r>
      <w:r w:rsidRPr="000857C6">
        <w:rPr>
          <w:noProof/>
          <w:lang w:val="en-US"/>
        </w:rPr>
        <w:tab/>
        <w:t xml:space="preserve">Lescher S, Gehrisch S, Klein S, et al. Time-resolved 3D rotational angiography: Display of detailed neurovascular anatomy in patients with intracranial vascular malformations. </w:t>
      </w:r>
      <w:r w:rsidRPr="000857C6">
        <w:rPr>
          <w:i/>
          <w:iCs/>
          <w:noProof/>
        </w:rPr>
        <w:t>J Neurointerv Surg</w:t>
      </w:r>
      <w:r w:rsidRPr="000857C6">
        <w:rPr>
          <w:noProof/>
        </w:rPr>
        <w:t xml:space="preserve"> 2017;9:887</w:t>
      </w:r>
      <w:ins w:id="1627" w:author="Author">
        <w:r w:rsidR="00D654F9">
          <w:rPr>
            <w:noProof/>
          </w:rPr>
          <w:t>-</w:t>
        </w:r>
      </w:ins>
      <w:del w:id="1628" w:author="Author">
        <w:r w:rsidRPr="000857C6" w:rsidDel="00D654F9">
          <w:rPr>
            <w:noProof/>
          </w:rPr>
          <w:delText>–</w:delText>
        </w:r>
      </w:del>
      <w:r w:rsidRPr="000857C6">
        <w:rPr>
          <w:noProof/>
        </w:rPr>
        <w:t>94.</w:t>
      </w:r>
    </w:p>
    <w:p w14:paraId="6DD7A2BB" w14:textId="77777777" w:rsidR="00BA5FBE" w:rsidRPr="000857C6" w:rsidRDefault="000D3741" w:rsidP="000857C6">
      <w:pPr>
        <w:widowControl w:val="0"/>
        <w:autoSpaceDE w:val="0"/>
        <w:autoSpaceDN w:val="0"/>
        <w:adjustRightInd w:val="0"/>
        <w:spacing w:line="480" w:lineRule="auto"/>
        <w:ind w:left="640" w:hanging="640"/>
        <w:rPr>
          <w:color w:val="000000" w:themeColor="text1"/>
        </w:rPr>
      </w:pPr>
      <w:r w:rsidRPr="000857C6">
        <w:rPr>
          <w:color w:val="000000" w:themeColor="text1"/>
        </w:rPr>
        <w:fldChar w:fldCharType="end"/>
      </w:r>
      <w:commentRangeEnd w:id="1585"/>
      <w:r w:rsidR="00C9640E">
        <w:rPr>
          <w:rStyle w:val="CommentReference"/>
        </w:rPr>
        <w:commentReference w:id="1585"/>
      </w:r>
      <w:r w:rsidRPr="000857C6">
        <w:rPr>
          <w:color w:val="000000" w:themeColor="text1"/>
        </w:rPr>
        <w:t xml:space="preserve"> </w:t>
      </w:r>
    </w:p>
    <w:p w14:paraId="048AE071" w14:textId="77777777" w:rsidR="00BA5FBE" w:rsidRPr="000857C6" w:rsidRDefault="00BA5FBE" w:rsidP="000857C6">
      <w:pPr>
        <w:spacing w:line="480" w:lineRule="auto"/>
        <w:rPr>
          <w:color w:val="000000" w:themeColor="text1"/>
        </w:rPr>
      </w:pPr>
    </w:p>
    <w:p w14:paraId="5ED0EFF1" w14:textId="77777777" w:rsidR="00BA5FBE" w:rsidRPr="000857C6" w:rsidRDefault="00BA5FBE" w:rsidP="000857C6">
      <w:pPr>
        <w:widowControl w:val="0"/>
        <w:autoSpaceDE w:val="0"/>
        <w:autoSpaceDN w:val="0"/>
        <w:adjustRightInd w:val="0"/>
        <w:spacing w:line="480" w:lineRule="auto"/>
        <w:ind w:left="640" w:hanging="640"/>
        <w:rPr>
          <w:color w:val="000000" w:themeColor="text1"/>
        </w:rPr>
      </w:pPr>
    </w:p>
    <w:p w14:paraId="1091E6CA" w14:textId="77777777" w:rsidR="0062525E" w:rsidRPr="000857C6" w:rsidRDefault="0062525E" w:rsidP="000857C6">
      <w:pPr>
        <w:pStyle w:val="NormalWeb"/>
        <w:spacing w:line="480" w:lineRule="auto"/>
        <w:ind w:left="720"/>
        <w:rPr>
          <w:lang w:val="en-US"/>
        </w:rPr>
      </w:pPr>
    </w:p>
    <w:p w14:paraId="484F9EFC" w14:textId="77777777" w:rsidR="0062525E" w:rsidRPr="000857C6" w:rsidRDefault="0062525E" w:rsidP="000857C6">
      <w:pPr>
        <w:spacing w:line="480" w:lineRule="auto"/>
        <w:rPr>
          <w:color w:val="000000" w:themeColor="text1"/>
          <w:lang w:val="en-US"/>
        </w:rPr>
      </w:pPr>
    </w:p>
    <w:sectPr w:rsidR="0062525E" w:rsidRPr="000857C6" w:rsidSect="00006C03">
      <w:footerReference w:type="default" r:id="rId13"/>
      <w:pgSz w:w="11900" w:h="16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uthor" w:initials="A">
    <w:p w14:paraId="40D17697" w14:textId="77777777" w:rsidR="007F6A60" w:rsidRDefault="007F6A60">
      <w:pPr>
        <w:pStyle w:val="CommentText"/>
      </w:pPr>
      <w:r>
        <w:rPr>
          <w:rStyle w:val="CommentReference"/>
        </w:rPr>
        <w:annotationRef/>
      </w:r>
      <w:r>
        <w:t xml:space="preserve">Minor revisions were made throughout the manuscript for </w:t>
      </w:r>
      <w:r w:rsidR="0068492F">
        <w:t>conformity with the following author guidelines:</w:t>
      </w:r>
    </w:p>
    <w:p w14:paraId="76D82B34" w14:textId="77777777" w:rsidR="0068492F" w:rsidRDefault="00283481" w:rsidP="00C91A4D">
      <w:pPr>
        <w:pStyle w:val="CommentText"/>
        <w:numPr>
          <w:ilvl w:val="0"/>
          <w:numId w:val="18"/>
        </w:numPr>
      </w:pPr>
      <w:r w:rsidRPr="00283481">
        <w:t>All text should be double-spaced with sufficient margins, and all pages should be numbered. Do not justify the margins.</w:t>
      </w:r>
    </w:p>
    <w:p w14:paraId="214D7105" w14:textId="677CCEEA" w:rsidR="00C91A4D" w:rsidRDefault="00C91A4D" w:rsidP="00C91A4D">
      <w:pPr>
        <w:pStyle w:val="CommentText"/>
        <w:numPr>
          <w:ilvl w:val="0"/>
          <w:numId w:val="18"/>
        </w:numPr>
      </w:pPr>
      <w:r w:rsidRPr="00C91A4D">
        <w:t>Font size should be at least 12 point.</w:t>
      </w:r>
    </w:p>
  </w:comment>
  <w:comment w:id="1" w:author="Author" w:initials="A">
    <w:p w14:paraId="4136FC95" w14:textId="66D386AE" w:rsidR="00556A6D" w:rsidRDefault="00556A6D">
      <w:pPr>
        <w:pStyle w:val="CommentText"/>
      </w:pPr>
      <w:r>
        <w:rPr>
          <w:rStyle w:val="CommentReference"/>
        </w:rPr>
        <w:annotationRef/>
      </w:r>
      <w:r>
        <w:t>Please refer to the author guidelines to ensure all requirements (e.g., author names and affiliations, grant support, corresponding author details, etc.) are included on the title page</w:t>
      </w:r>
      <w:r w:rsidR="00C10507">
        <w:t xml:space="preserve"> (to be submitted </w:t>
      </w:r>
      <w:r w:rsidR="006972EC">
        <w:t xml:space="preserve">as a </w:t>
      </w:r>
      <w:r w:rsidR="00C10507">
        <w:t>separate</w:t>
      </w:r>
      <w:r w:rsidR="006972EC">
        <w:t xml:space="preserve"> electronic file</w:t>
      </w:r>
      <w:r w:rsidR="00C10507">
        <w:t>)</w:t>
      </w:r>
      <w:r>
        <w:t>.</w:t>
      </w:r>
    </w:p>
  </w:comment>
  <w:comment w:id="45" w:author="Author" w:initials="A">
    <w:p w14:paraId="7584ABCE" w14:textId="77777777" w:rsidR="00556A6D" w:rsidRDefault="00556A6D">
      <w:pPr>
        <w:pStyle w:val="CommentText"/>
      </w:pPr>
      <w:r>
        <w:rPr>
          <w:rStyle w:val="CommentReference"/>
        </w:rPr>
        <w:annotationRef/>
      </w:r>
      <w:r>
        <w:t>Per auathor guidelines, please ensure the abstract is limited to 250 words and includes the four subheadings: Background and Purpose; Materials and Methods; Results; and Conclusion.</w:t>
      </w:r>
    </w:p>
  </w:comment>
  <w:comment w:id="46" w:author="Author" w:initials="A">
    <w:p w14:paraId="148AFE52" w14:textId="7C3CC22B" w:rsidR="0049672A" w:rsidRDefault="0049672A">
      <w:pPr>
        <w:pStyle w:val="CommentText"/>
      </w:pPr>
      <w:r>
        <w:rPr>
          <w:rStyle w:val="CommentReference"/>
        </w:rPr>
        <w:annotationRef/>
      </w:r>
      <w:r w:rsidRPr="0049672A">
        <w:t xml:space="preserve">Please note that “AVM” is included among the list of abbreviations, which do not require expnasion in the text or mention in the abbreviation key, as specified by the </w:t>
      </w:r>
      <w:r w:rsidR="00AE179D">
        <w:t>author guidelines</w:t>
      </w:r>
      <w:r w:rsidRPr="0049672A">
        <w:t>. Therefore, the abbreviaiton “B-AVM was consistently amended to read instead “brain AVMs.”</w:t>
      </w:r>
    </w:p>
  </w:comment>
  <w:comment w:id="53" w:author="Author" w:initials="A">
    <w:p w14:paraId="4B224711" w14:textId="77777777" w:rsidR="00A2476A" w:rsidRPr="00A2476A" w:rsidRDefault="00983763" w:rsidP="00A2476A">
      <w:pPr>
        <w:pStyle w:val="CommentText"/>
      </w:pPr>
      <w:r>
        <w:rPr>
          <w:rStyle w:val="CommentReference"/>
        </w:rPr>
        <w:annotationRef/>
      </w:r>
      <w:r w:rsidR="00A2476A" w:rsidRPr="00A2476A">
        <w:t>Th</w:t>
      </w:r>
      <w:r w:rsidR="00A2476A">
        <w:t>roughout the manuscript, there were</w:t>
      </w:r>
      <w:r w:rsidR="00A2476A" w:rsidRPr="00A2476A">
        <w:t xml:space="preserve"> just three</w:t>
      </w:r>
      <w:r w:rsidR="00A2476A">
        <w:t>, five, and two</w:t>
      </w:r>
      <w:r w:rsidR="00A2476A" w:rsidRPr="00A2476A">
        <w:t xml:space="preserve"> </w:t>
      </w:r>
      <w:r w:rsidR="00A2476A">
        <w:t>instances, of the</w:t>
      </w:r>
      <w:r w:rsidR="00A2476A" w:rsidRPr="00A2476A">
        <w:t xml:space="preserve"> abbreviation</w:t>
      </w:r>
      <w:r w:rsidR="00A2476A">
        <w:t>s</w:t>
      </w:r>
      <w:r w:rsidR="00A2476A" w:rsidRPr="00A2476A">
        <w:t xml:space="preserve"> </w:t>
      </w:r>
      <w:r w:rsidR="00A2476A">
        <w:t>EVT, TVA, and DSA,</w:t>
      </w:r>
      <w:r w:rsidR="00A2476A" w:rsidRPr="00A2476A">
        <w:t xml:space="preserve"> </w:t>
      </w:r>
      <w:r w:rsidR="00A2476A">
        <w:t>respectively</w:t>
      </w:r>
      <w:r w:rsidR="00A2476A" w:rsidRPr="00A2476A">
        <w:t xml:space="preserve">. </w:t>
      </w:r>
      <w:r w:rsidR="00A2476A">
        <w:t>Therefore, they were</w:t>
      </w:r>
      <w:r w:rsidR="00A2476A" w:rsidRPr="00A2476A">
        <w:t xml:space="preserve"> defin</w:t>
      </w:r>
      <w:r w:rsidR="00A2476A">
        <w:t xml:space="preserve">ed instead </w:t>
      </w:r>
      <w:r w:rsidR="00A2476A" w:rsidRPr="00A2476A">
        <w:t>at each instance</w:t>
      </w:r>
      <w:r w:rsidR="00A2476A">
        <w:t>,</w:t>
      </w:r>
      <w:r w:rsidR="00A2476A" w:rsidRPr="00A2476A">
        <w:t xml:space="preserve"> </w:t>
      </w:r>
      <w:r w:rsidR="00A2476A">
        <w:t>for conformity with</w:t>
      </w:r>
      <w:r w:rsidR="00A2476A" w:rsidRPr="00A2476A">
        <w:t xml:space="preserve"> the following author guidelines:</w:t>
      </w:r>
    </w:p>
    <w:p w14:paraId="7D0D332F" w14:textId="77777777" w:rsidR="00983763" w:rsidRDefault="00A2476A">
      <w:pPr>
        <w:pStyle w:val="CommentText"/>
      </w:pPr>
      <w:r w:rsidRPr="00A2476A">
        <w:t>“All abbreviated terms must be used at least 10 times within a manuscript.”</w:t>
      </w:r>
    </w:p>
  </w:comment>
  <w:comment w:id="74" w:author="Author" w:initials="A">
    <w:p w14:paraId="031B75AE" w14:textId="0F06243E" w:rsidR="006E4CC6" w:rsidRDefault="006E4CC6">
      <w:pPr>
        <w:pStyle w:val="CommentText"/>
      </w:pPr>
      <w:r>
        <w:rPr>
          <w:rStyle w:val="CommentReference"/>
        </w:rPr>
        <w:annotationRef/>
      </w:r>
      <w:r w:rsidR="00961C37">
        <w:t xml:space="preserve">The </w:t>
      </w:r>
      <w:r>
        <w:t>AMA style specifies that Arabic superscript numerals (for in-text citations) should be used outside of periods and commas (but inside colons and semicolons).</w:t>
      </w:r>
    </w:p>
  </w:comment>
  <w:comment w:id="90" w:author="Author" w:initials="A">
    <w:p w14:paraId="34BB5F31" w14:textId="26EE3ECD" w:rsidR="006E4CC6" w:rsidRDefault="006E4CC6">
      <w:pPr>
        <w:pStyle w:val="CommentText"/>
      </w:pPr>
      <w:r>
        <w:rPr>
          <w:rStyle w:val="CommentReference"/>
        </w:rPr>
        <w:annotationRef/>
      </w:r>
      <w:r>
        <w:t>Please ensure the revised sentence conveys your intended meaning.</w:t>
      </w:r>
    </w:p>
  </w:comment>
  <w:comment w:id="229" w:author="Author" w:initials="A">
    <w:p w14:paraId="32DDC179" w14:textId="73E20C08" w:rsidR="00357C31" w:rsidRDefault="00357C31">
      <w:pPr>
        <w:pStyle w:val="CommentText"/>
      </w:pPr>
      <w:r>
        <w:rPr>
          <w:rStyle w:val="CommentReference"/>
        </w:rPr>
        <w:annotationRef/>
      </w:r>
      <w:r>
        <w:t xml:space="preserve">If the “evaluators,” “raters,” </w:t>
      </w:r>
      <w:r w:rsidR="00CC01E1">
        <w:t xml:space="preserve">“observers” </w:t>
      </w:r>
      <w:r>
        <w:t xml:space="preserve">and </w:t>
      </w:r>
      <w:r w:rsidR="00961C37">
        <w:t>“</w:t>
      </w:r>
      <w:r>
        <w:t>interventional neuroradiologists</w:t>
      </w:r>
      <w:r w:rsidR="00AE5B40">
        <w:t>” all refer to the same individuals, please consider using only one term consistently</w:t>
      </w:r>
      <w:r w:rsidR="00191AD9">
        <w:t xml:space="preserve"> </w:t>
      </w:r>
      <w:r w:rsidR="0019391A">
        <w:t>for greater clarity</w:t>
      </w:r>
      <w:r w:rsidR="00AE5B40">
        <w:t>.</w:t>
      </w:r>
    </w:p>
  </w:comment>
  <w:comment w:id="330" w:author="Author" w:initials="A">
    <w:p w14:paraId="78A096D0" w14:textId="1DBBE3C2" w:rsidR="00AB51E0" w:rsidRDefault="00AB51E0">
      <w:pPr>
        <w:pStyle w:val="CommentText"/>
      </w:pPr>
      <w:r>
        <w:rPr>
          <w:rStyle w:val="CommentReference"/>
        </w:rPr>
        <w:annotationRef/>
      </w:r>
      <w:r>
        <w:t xml:space="preserve">Minor revisions were made for </w:t>
      </w:r>
      <w:r w:rsidR="000A72DB">
        <w:t>conformity</w:t>
      </w:r>
      <w:r w:rsidR="00200157">
        <w:t xml:space="preserve"> </w:t>
      </w:r>
      <w:r w:rsidR="008801BA">
        <w:t>with the fol</w:t>
      </w:r>
      <w:r w:rsidR="00200157">
        <w:t>l</w:t>
      </w:r>
      <w:r w:rsidR="008801BA">
        <w:t>owing author guidelines:</w:t>
      </w:r>
    </w:p>
    <w:p w14:paraId="39E0F98F" w14:textId="33BE3B28" w:rsidR="008801BA" w:rsidRDefault="002F4180" w:rsidP="002F4180">
      <w:pPr>
        <w:pStyle w:val="CommentText"/>
        <w:ind w:left="1360"/>
      </w:pPr>
      <w:r w:rsidRPr="002F4180">
        <w:t>P-values should generally be reported out to two decimal places if greater than .01, or three if between .001 and .01, and reported as “&lt;.001” otherwise. P-values should be presented using two-sided tests, unless the study design specifies that a one-sided test is required (eg, noninferiority studies).</w:t>
      </w:r>
    </w:p>
  </w:comment>
  <w:comment w:id="454" w:author="Author" w:initials="A">
    <w:p w14:paraId="4BA577D1" w14:textId="2C74D766" w:rsidR="00A31D34" w:rsidRDefault="00A31D34">
      <w:pPr>
        <w:pStyle w:val="CommentText"/>
      </w:pPr>
      <w:r>
        <w:rPr>
          <w:rStyle w:val="CommentReference"/>
        </w:rPr>
        <w:annotationRef/>
      </w:r>
      <w:r w:rsidR="00A61965">
        <w:t>Minor revisions were made for</w:t>
      </w:r>
      <w:r w:rsidR="00140328">
        <w:t xml:space="preserve"> conformity to </w:t>
      </w:r>
      <w:r w:rsidR="00A61965">
        <w:t>the following author guidelines:</w:t>
      </w:r>
    </w:p>
    <w:p w14:paraId="7BD8752B" w14:textId="5872C6FF" w:rsidR="00A61965" w:rsidRPr="00D4277F" w:rsidRDefault="00827DD5" w:rsidP="00563861">
      <w:pPr>
        <w:pStyle w:val="CommentText"/>
        <w:ind w:left="1360"/>
        <w:rPr>
          <w:i/>
          <w:iCs/>
        </w:rPr>
      </w:pPr>
      <w:r w:rsidRPr="00827DD5">
        <w:t>Each table should be double-spaced and begin on a separate page without vertical or horizontal rules. Font size within the tables should not be reduced.</w:t>
      </w:r>
    </w:p>
  </w:comment>
  <w:comment w:id="564" w:author="Author" w:initials="A">
    <w:p w14:paraId="11881B43" w14:textId="77777777" w:rsidR="003B01E5" w:rsidRDefault="00CB03FA">
      <w:pPr>
        <w:pStyle w:val="CommentText"/>
      </w:pPr>
      <w:r>
        <w:rPr>
          <w:rStyle w:val="CommentReference"/>
        </w:rPr>
        <w:annotationRef/>
      </w:r>
      <w:r>
        <w:t xml:space="preserve">Please </w:t>
      </w:r>
      <w:r w:rsidR="001B4C85">
        <w:t>double-check the details of this table.</w:t>
      </w:r>
      <w:r w:rsidR="00681665">
        <w:t xml:space="preserve"> There are four sets of values in the second column, but five grades listed. </w:t>
      </w:r>
    </w:p>
    <w:p w14:paraId="2D8F33A6" w14:textId="5E02BB29" w:rsidR="00CB03FA" w:rsidRDefault="00A53D51">
      <w:pPr>
        <w:pStyle w:val="CommentText"/>
      </w:pPr>
      <w:proofErr w:type="spellStart"/>
      <w:r>
        <w:t>Please</w:t>
      </w:r>
      <w:proofErr w:type="spellEnd"/>
      <w:r>
        <w:t xml:space="preserve"> </w:t>
      </w:r>
      <w:proofErr w:type="spellStart"/>
      <w:r>
        <w:t>also</w:t>
      </w:r>
      <w:proofErr w:type="spellEnd"/>
      <w:r>
        <w:t xml:space="preserve"> </w:t>
      </w:r>
      <w:proofErr w:type="spellStart"/>
      <w:r>
        <w:t>double-c</w:t>
      </w:r>
      <w:r w:rsidR="007F5ACF">
        <w:t>h</w:t>
      </w:r>
      <w:r>
        <w:t>e</w:t>
      </w:r>
      <w:r w:rsidR="007F5ACF">
        <w:t>ck</w:t>
      </w:r>
      <w:proofErr w:type="spellEnd"/>
      <w:r w:rsidR="007F5ACF">
        <w:t xml:space="preserve"> </w:t>
      </w:r>
      <w:proofErr w:type="spellStart"/>
      <w:r w:rsidR="007F5ACF">
        <w:t>the</w:t>
      </w:r>
      <w:proofErr w:type="spellEnd"/>
      <w:r w:rsidR="007F5ACF">
        <w:t xml:space="preserve"> </w:t>
      </w:r>
      <w:proofErr w:type="spellStart"/>
      <w:r w:rsidR="006A435B">
        <w:t>corresponding</w:t>
      </w:r>
      <w:proofErr w:type="spellEnd"/>
      <w:r w:rsidR="006A435B">
        <w:t xml:space="preserve"> </w:t>
      </w:r>
      <w:proofErr w:type="spellStart"/>
      <w:r w:rsidR="00F2728E">
        <w:t>percentages</w:t>
      </w:r>
      <w:proofErr w:type="spellEnd"/>
      <w:r w:rsidR="00F2728E">
        <w:t xml:space="preserve"> </w:t>
      </w:r>
      <w:r w:rsidR="00270A75">
        <w:t>in p</w:t>
      </w:r>
      <w:r w:rsidR="007719A8">
        <w:t>a</w:t>
      </w:r>
      <w:r w:rsidR="00270A75">
        <w:t>r</w:t>
      </w:r>
      <w:r w:rsidR="007719A8">
        <w:t>e</w:t>
      </w:r>
      <w:r w:rsidR="00270A75">
        <w:t>ntheses.</w:t>
      </w:r>
    </w:p>
  </w:comment>
  <w:comment w:id="640" w:author="Author" w:initials="A">
    <w:p w14:paraId="48F30E24" w14:textId="11F42C12" w:rsidR="00CF395F" w:rsidRDefault="00CF395F">
      <w:pPr>
        <w:pStyle w:val="CommentText"/>
      </w:pPr>
      <w:r>
        <w:rPr>
          <w:rStyle w:val="CommentReference"/>
        </w:rPr>
        <w:annotationRef/>
      </w:r>
      <w:r>
        <w:t>Please ensure the revised sentence conveys your intended meaning.</w:t>
      </w:r>
    </w:p>
  </w:comment>
  <w:comment w:id="672" w:author="Author" w:initials="A">
    <w:p w14:paraId="3E6DBD4B" w14:textId="2A33E664" w:rsidR="00EA7CEA" w:rsidRDefault="00EA7CEA">
      <w:pPr>
        <w:pStyle w:val="CommentText"/>
      </w:pPr>
      <w:r>
        <w:rPr>
          <w:rStyle w:val="CommentReference"/>
        </w:rPr>
        <w:annotationRef/>
      </w:r>
      <w:r w:rsidRPr="00EA7CEA">
        <w:t>Please ensure the revised sentence conveys your intended meaning.</w:t>
      </w:r>
    </w:p>
  </w:comment>
  <w:comment w:id="964" w:author="Author" w:initials="A">
    <w:p w14:paraId="0B9F009A" w14:textId="10D613F6" w:rsidR="007361F8" w:rsidRDefault="007361F8">
      <w:pPr>
        <w:pStyle w:val="CommentText"/>
      </w:pPr>
      <w:r>
        <w:rPr>
          <w:rStyle w:val="CommentReference"/>
        </w:rPr>
        <w:annotationRef/>
      </w:r>
      <w:r>
        <w:t>Pleas</w:t>
      </w:r>
      <w:r w:rsidR="001A51C4">
        <w:t>e</w:t>
      </w:r>
      <w:r>
        <w:t xml:space="preserve"> note</w:t>
      </w:r>
      <w:r w:rsidR="008303C5">
        <w:t>,</w:t>
      </w:r>
      <w:r>
        <w:t xml:space="preserve"> </w:t>
      </w:r>
      <w:r w:rsidR="00755808">
        <w:t>figures should be submitted in JPG, TIF, or EPS format (per author guidelines).</w:t>
      </w:r>
    </w:p>
    <w:p w14:paraId="19497330" w14:textId="15263A5A" w:rsidR="001A51C4" w:rsidRDefault="001A51C4">
      <w:pPr>
        <w:pStyle w:val="CommentText"/>
      </w:pPr>
      <w:r>
        <w:t>Please note the following author guidelines:</w:t>
      </w:r>
    </w:p>
    <w:p w14:paraId="207652E7" w14:textId="4B302D52" w:rsidR="001A51C4" w:rsidRDefault="00961B93" w:rsidP="00834C5D">
      <w:pPr>
        <w:pStyle w:val="CommentText"/>
        <w:ind w:left="1360"/>
      </w:pPr>
      <w:r w:rsidRPr="00961B93">
        <w:t>Each image should be a separate file with the figure number indicated in the filename. Images should be uniform in size and magnification and should not be redundant. Excessive illustrative material is to be avoided. Label all pertinent findings.</w:t>
      </w:r>
    </w:p>
  </w:comment>
  <w:comment w:id="965" w:author="Author" w:initials="A">
    <w:p w14:paraId="5F12FC5D" w14:textId="630AC892" w:rsidR="00972DB9" w:rsidRDefault="00972DB9">
      <w:pPr>
        <w:pStyle w:val="CommentText"/>
      </w:pPr>
      <w:r>
        <w:rPr>
          <w:rStyle w:val="CommentReference"/>
        </w:rPr>
        <w:annotationRef/>
      </w:r>
      <w:r>
        <w:t>If this refers to a “29-year-old-male</w:t>
      </w:r>
      <w:r w:rsidR="00DF2AAC">
        <w:t xml:space="preserve"> patient,” please state so plainly</w:t>
      </w:r>
      <w:r w:rsidR="00EE38C2">
        <w:t xml:space="preserve"> for greater clarity.</w:t>
      </w:r>
    </w:p>
  </w:comment>
  <w:comment w:id="983" w:author="Author" w:initials="A">
    <w:p w14:paraId="0CC5DD1C" w14:textId="3BFD20F0" w:rsidR="00C26590" w:rsidRDefault="00C26590">
      <w:pPr>
        <w:pStyle w:val="CommentText"/>
      </w:pPr>
      <w:r>
        <w:rPr>
          <w:rStyle w:val="CommentReference"/>
        </w:rPr>
        <w:annotationRef/>
      </w:r>
      <w:r w:rsidR="00BE6BCF" w:rsidRPr="00BE6BCF">
        <w:t>If this refers to a “</w:t>
      </w:r>
      <w:r w:rsidR="00BE6BCF">
        <w:t>51</w:t>
      </w:r>
      <w:r w:rsidR="00BE6BCF" w:rsidRPr="00BE6BCF">
        <w:t>-year-old-male patient,” please state so plainly for greater clarity.</w:t>
      </w:r>
      <w:r w:rsidR="008B02E0">
        <w:t xml:space="preserve"> Please verify all similar instacnes in both figures.</w:t>
      </w:r>
    </w:p>
  </w:comment>
  <w:comment w:id="1002" w:author="Author" w:initials="A">
    <w:p w14:paraId="78E5682F" w14:textId="2F322709" w:rsidR="008B02E0" w:rsidRDefault="008B02E0">
      <w:pPr>
        <w:pStyle w:val="CommentText"/>
      </w:pPr>
      <w:r>
        <w:rPr>
          <w:rStyle w:val="CommentReference"/>
        </w:rPr>
        <w:annotationRef/>
      </w:r>
      <w:r>
        <w:t xml:space="preserve">Please </w:t>
      </w:r>
      <w:bookmarkStart w:id="1003" w:name="_GoBack"/>
      <w:r>
        <w:t>double-check this for consistency, as previous similar cases</w:t>
      </w:r>
      <w:r w:rsidR="006132B3">
        <w:t xml:space="preserve"> have included what seems to be the age and sex of the patient.</w:t>
      </w:r>
    </w:p>
    <w:bookmarkEnd w:id="1003"/>
  </w:comment>
  <w:comment w:id="1191" w:author="Author" w:initials="A">
    <w:p w14:paraId="5FFA451E" w14:textId="3A11706F" w:rsidR="00DA60A5" w:rsidRDefault="00DA60A5">
      <w:pPr>
        <w:pStyle w:val="CommentText"/>
      </w:pPr>
      <w:r>
        <w:rPr>
          <w:rStyle w:val="CommentReference"/>
        </w:rPr>
        <w:annotationRef/>
      </w:r>
      <w:r>
        <w:t>Please ensure the revised phrase conveys your intended meaning.</w:t>
      </w:r>
    </w:p>
  </w:comment>
  <w:comment w:id="1435" w:author="Author" w:initials="A">
    <w:p w14:paraId="215303B7" w14:textId="4EAAF205" w:rsidR="0024229F" w:rsidRDefault="0024229F">
      <w:pPr>
        <w:pStyle w:val="CommentText"/>
      </w:pPr>
      <w:r>
        <w:rPr>
          <w:rStyle w:val="CommentReference"/>
        </w:rPr>
        <w:annotationRef/>
      </w:r>
      <w:r>
        <w:t>Please ensure the revised sentence conveys your intended meaning.</w:t>
      </w:r>
    </w:p>
  </w:comment>
  <w:comment w:id="1585" w:author="Author" w:initials="A">
    <w:p w14:paraId="7A7A7816" w14:textId="41F4963A" w:rsidR="00C9640E" w:rsidRDefault="002C03AA">
      <w:pPr>
        <w:pStyle w:val="CommentText"/>
      </w:pPr>
      <w:r>
        <w:t>T</w:t>
      </w:r>
      <w:r w:rsidR="00DD2BFB">
        <w:t>his list seems to have been created with reference s</w:t>
      </w:r>
      <w:r w:rsidR="00F858AD">
        <w:t>o</w:t>
      </w:r>
      <w:r w:rsidR="00DD2BFB">
        <w:t>ftware</w:t>
      </w:r>
      <w:r w:rsidR="0087747B">
        <w:t>.</w:t>
      </w:r>
      <w:r w:rsidR="00DD2BFB">
        <w:t xml:space="preserve"> </w:t>
      </w:r>
      <w:r w:rsidR="0087747B">
        <w:t>P</w:t>
      </w:r>
      <w:r w:rsidR="00DD2BFB">
        <w:t xml:space="preserve">lease ensure </w:t>
      </w:r>
      <w:r w:rsidR="00B1646B">
        <w:t>bot</w:t>
      </w:r>
      <w:r w:rsidR="00961C37">
        <w:t>h</w:t>
      </w:r>
      <w:r w:rsidR="00B1646B">
        <w:t xml:space="preserve"> the minor revisions and </w:t>
      </w:r>
      <w:r w:rsidR="00DD2BFB">
        <w:t>the</w:t>
      </w:r>
      <w:r w:rsidR="00641E6E">
        <w:t xml:space="preserve"> ou</w:t>
      </w:r>
      <w:r w:rsidR="00C9640E">
        <w:rPr>
          <w:rStyle w:val="CommentReference"/>
        </w:rPr>
        <w:annotationRef/>
      </w:r>
      <w:r w:rsidR="00761B0F">
        <w:t xml:space="preserve">tput style </w:t>
      </w:r>
      <w:r w:rsidR="00372D59">
        <w:t>are</w:t>
      </w:r>
      <w:r w:rsidR="00F858AD">
        <w:t xml:space="preserve"> maintained.</w:t>
      </w:r>
    </w:p>
    <w:p w14:paraId="26DFD3E0" w14:textId="22652B98" w:rsidR="000D6749" w:rsidRDefault="000D6749">
      <w:pPr>
        <w:pStyle w:val="CommentText"/>
      </w:pPr>
      <w:r>
        <w:t>Please verify the details of reference 15.</w:t>
      </w:r>
      <w:r w:rsidR="00E103F8">
        <w:t xml:space="preserve"> (The reference was not found online</w:t>
      </w:r>
      <w:r w:rsidR="00D43FDA">
        <w:t>.</w:t>
      </w:r>
      <w:r w:rsidR="00E740AC">
        <w:t xml:space="preserve"> However, if it was published in 1990,</w:t>
      </w:r>
      <w:r w:rsidR="00D32494">
        <w:t xml:space="preserve"> full</w:t>
      </w:r>
      <w:r w:rsidR="00E740AC">
        <w:t xml:space="preserve"> </w:t>
      </w:r>
      <w:r w:rsidR="00D32494">
        <w:t xml:space="preserve">publication </w:t>
      </w:r>
      <w:r w:rsidR="00BA7F86">
        <w:t xml:space="preserve">details </w:t>
      </w:r>
      <w:r w:rsidR="00D32494">
        <w:t>should be available</w:t>
      </w:r>
      <w:r w:rsidR="00030651">
        <w:t xml:space="preserve"> </w:t>
      </w:r>
      <w:r w:rsidR="00110BD6">
        <w:t>at this point.</w:t>
      </w:r>
      <w:r w:rsidR="00D43FDA">
        <w:t>)</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4D7105" w15:done="0"/>
  <w15:commentEx w15:paraId="4136FC95" w15:done="0"/>
  <w15:commentEx w15:paraId="7584ABCE" w15:done="0"/>
  <w15:commentEx w15:paraId="148AFE52" w15:done="0"/>
  <w15:commentEx w15:paraId="7D0D332F" w15:done="0"/>
  <w15:commentEx w15:paraId="031B75AE" w15:done="0"/>
  <w15:commentEx w15:paraId="34BB5F31" w15:done="0"/>
  <w15:commentEx w15:paraId="32DDC179" w15:done="0"/>
  <w15:commentEx w15:paraId="39E0F98F" w15:done="0"/>
  <w15:commentEx w15:paraId="7BD8752B" w15:done="0"/>
  <w15:commentEx w15:paraId="2D8F33A6" w15:done="0"/>
  <w15:commentEx w15:paraId="48F30E24" w15:done="0"/>
  <w15:commentEx w15:paraId="3E6DBD4B" w15:done="0"/>
  <w15:commentEx w15:paraId="207652E7" w15:done="0"/>
  <w15:commentEx w15:paraId="5F12FC5D" w15:done="0"/>
  <w15:commentEx w15:paraId="0CC5DD1C" w15:done="0"/>
  <w15:commentEx w15:paraId="78E5682F" w15:done="0"/>
  <w15:commentEx w15:paraId="5FFA451E" w15:done="0"/>
  <w15:commentEx w15:paraId="215303B7" w15:done="0"/>
  <w15:commentEx w15:paraId="26DFD3E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4D7105" w16cid:durableId="21C71572"/>
  <w16cid:commentId w16cid:paraId="4136FC95" w16cid:durableId="21C5C520"/>
  <w16cid:commentId w16cid:paraId="7584ABCE" w16cid:durableId="21C5C5B1"/>
  <w16cid:commentId w16cid:paraId="148AFE52" w16cid:durableId="21C7193D"/>
  <w16cid:commentId w16cid:paraId="7D0D332F" w16cid:durableId="21C5C9A6"/>
  <w16cid:commentId w16cid:paraId="031B75AE" w16cid:durableId="21C7EAA9"/>
  <w16cid:commentId w16cid:paraId="34BB5F31" w16cid:durableId="21C7EA70"/>
  <w16cid:commentId w16cid:paraId="32DDC179" w16cid:durableId="21C7EFBE"/>
  <w16cid:commentId w16cid:paraId="39E0F98F" w16cid:durableId="21C7139D"/>
  <w16cid:commentId w16cid:paraId="7BD8752B" w16cid:durableId="21C73D8A"/>
  <w16cid:commentId w16cid:paraId="2D8F33A6" w16cid:durableId="21C73F95"/>
  <w16cid:commentId w16cid:paraId="48F30E24" w16cid:durableId="21C7F448"/>
  <w16cid:commentId w16cid:paraId="3E6DBD4B" w16cid:durableId="21C7F4D2"/>
  <w16cid:commentId w16cid:paraId="207652E7" w16cid:durableId="21C71C23"/>
  <w16cid:commentId w16cid:paraId="5F12FC5D" w16cid:durableId="21C71EA0"/>
  <w16cid:commentId w16cid:paraId="0CC5DD1C" w16cid:durableId="21C72931"/>
  <w16cid:commentId w16cid:paraId="78E5682F" w16cid:durableId="21C73726"/>
  <w16cid:commentId w16cid:paraId="5FFA451E" w16cid:durableId="21C7FBEC"/>
  <w16cid:commentId w16cid:paraId="215303B7" w16cid:durableId="21C801F0"/>
  <w16cid:commentId w16cid:paraId="26DFD3E0" w16cid:durableId="21C7499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A1770" w14:textId="77777777" w:rsidR="004226ED" w:rsidRDefault="004226ED" w:rsidP="00F84118">
      <w:r>
        <w:separator/>
      </w:r>
    </w:p>
  </w:endnote>
  <w:endnote w:type="continuationSeparator" w:id="0">
    <w:p w14:paraId="37D64EEB" w14:textId="77777777" w:rsidR="004226ED" w:rsidRDefault="004226ED" w:rsidP="00F84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onsolas">
    <w:panose1 w:val="020B0609020204030204"/>
    <w:charset w:val="00"/>
    <w:family w:val="auto"/>
    <w:pitch w:val="variable"/>
    <w:sig w:usb0="E10002FF" w:usb1="4000F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1629" w:author="Author"/>
  <w:sdt>
    <w:sdtPr>
      <w:id w:val="273838110"/>
      <w:docPartObj>
        <w:docPartGallery w:val="Page Numbers (Bottom of Page)"/>
        <w:docPartUnique/>
      </w:docPartObj>
    </w:sdtPr>
    <w:sdtEndPr>
      <w:rPr>
        <w:noProof/>
      </w:rPr>
    </w:sdtEndPr>
    <w:sdtContent>
      <w:customXmlInsRangeEnd w:id="1629"/>
      <w:p w14:paraId="63441C34" w14:textId="21E987CB" w:rsidR="00323CAC" w:rsidRDefault="00323CAC">
        <w:pPr>
          <w:pStyle w:val="Footer"/>
          <w:jc w:val="center"/>
          <w:rPr>
            <w:ins w:id="1630" w:author="Author"/>
          </w:rPr>
        </w:pPr>
        <w:ins w:id="1631" w:author="Author">
          <w:r>
            <w:fldChar w:fldCharType="begin"/>
          </w:r>
          <w:r>
            <w:instrText xml:space="preserve"> PAGE   \* MERGEFORMAT </w:instrText>
          </w:r>
          <w:r>
            <w:fldChar w:fldCharType="separate"/>
          </w:r>
        </w:ins>
        <w:r w:rsidR="002463FE">
          <w:rPr>
            <w:noProof/>
          </w:rPr>
          <w:t>20</w:t>
        </w:r>
        <w:ins w:id="1632" w:author="Author">
          <w:r>
            <w:rPr>
              <w:noProof/>
            </w:rPr>
            <w:fldChar w:fldCharType="end"/>
          </w:r>
        </w:ins>
      </w:p>
      <w:customXmlInsRangeStart w:id="1633" w:author="Author"/>
    </w:sdtContent>
  </w:sdt>
  <w:customXmlInsRangeEnd w:id="1633"/>
  <w:p w14:paraId="42192262" w14:textId="77777777" w:rsidR="00323CAC" w:rsidRDefault="00323CA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9BDD96" w14:textId="77777777" w:rsidR="004226ED" w:rsidRDefault="004226ED" w:rsidP="00F84118">
      <w:r>
        <w:separator/>
      </w:r>
    </w:p>
  </w:footnote>
  <w:footnote w:type="continuationSeparator" w:id="0">
    <w:p w14:paraId="0E3BAB36" w14:textId="77777777" w:rsidR="004226ED" w:rsidRDefault="004226ED" w:rsidP="00F8411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A454B4C"/>
    <w:multiLevelType w:val="multilevel"/>
    <w:tmpl w:val="CB3070C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nsid w:val="052D2E51"/>
    <w:multiLevelType w:val="multilevel"/>
    <w:tmpl w:val="354AC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E5187B"/>
    <w:multiLevelType w:val="hybridMultilevel"/>
    <w:tmpl w:val="17965040"/>
    <w:lvl w:ilvl="0" w:tplc="9620E05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1924336"/>
    <w:multiLevelType w:val="hybridMultilevel"/>
    <w:tmpl w:val="14E02A8A"/>
    <w:lvl w:ilvl="0" w:tplc="4F140BA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77A6376"/>
    <w:multiLevelType w:val="hybridMultilevel"/>
    <w:tmpl w:val="19D4420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F064E49"/>
    <w:multiLevelType w:val="hybridMultilevel"/>
    <w:tmpl w:val="2052533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07D70EE"/>
    <w:multiLevelType w:val="hybridMultilevel"/>
    <w:tmpl w:val="1E5ACE1E"/>
    <w:lvl w:ilvl="0" w:tplc="F830F26E">
      <w:start w:val="1"/>
      <w:numFmt w:val="decimal"/>
      <w:lvlText w:val="%1)"/>
      <w:lvlJc w:val="left"/>
      <w:pPr>
        <w:ind w:left="720" w:hanging="360"/>
      </w:pPr>
      <w:rPr>
        <w:rFonts w:ascii="Helvetica Neue" w:hAnsi="Helvetica Neue" w:hint="default"/>
        <w:b w:val="0"/>
        <w:color w:val="6F6F70"/>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8DA356C"/>
    <w:multiLevelType w:val="hybridMultilevel"/>
    <w:tmpl w:val="077685AE"/>
    <w:lvl w:ilvl="0" w:tplc="0E5635A2">
      <w:start w:val="1"/>
      <w:numFmt w:val="upperLetter"/>
      <w:lvlText w:val="%1)"/>
      <w:lvlJc w:val="left"/>
      <w:pPr>
        <w:ind w:left="720" w:hanging="360"/>
      </w:pPr>
      <w:rPr>
        <w:rFonts w:hint="default"/>
        <w:b/>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93A24E2"/>
    <w:multiLevelType w:val="hybridMultilevel"/>
    <w:tmpl w:val="1E5ACE1E"/>
    <w:lvl w:ilvl="0" w:tplc="F830F26E">
      <w:start w:val="1"/>
      <w:numFmt w:val="decimal"/>
      <w:lvlText w:val="%1)"/>
      <w:lvlJc w:val="left"/>
      <w:pPr>
        <w:ind w:left="720" w:hanging="360"/>
      </w:pPr>
      <w:rPr>
        <w:rFonts w:ascii="Helvetica Neue" w:hAnsi="Helvetica Neue" w:hint="default"/>
        <w:b w:val="0"/>
        <w:color w:val="6F6F70"/>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A1A31A9"/>
    <w:multiLevelType w:val="hybridMultilevel"/>
    <w:tmpl w:val="DC9835DC"/>
    <w:lvl w:ilvl="0" w:tplc="2C090001">
      <w:start w:val="1"/>
      <w:numFmt w:val="bullet"/>
      <w:lvlText w:val=""/>
      <w:lvlJc w:val="left"/>
      <w:pPr>
        <w:ind w:left="2080" w:hanging="360"/>
      </w:pPr>
      <w:rPr>
        <w:rFonts w:ascii="Symbol" w:hAnsi="Symbol" w:hint="default"/>
      </w:rPr>
    </w:lvl>
    <w:lvl w:ilvl="1" w:tplc="2C090003" w:tentative="1">
      <w:start w:val="1"/>
      <w:numFmt w:val="bullet"/>
      <w:lvlText w:val="o"/>
      <w:lvlJc w:val="left"/>
      <w:pPr>
        <w:ind w:left="2800" w:hanging="360"/>
      </w:pPr>
      <w:rPr>
        <w:rFonts w:ascii="Courier New" w:hAnsi="Courier New" w:cs="Courier New" w:hint="default"/>
      </w:rPr>
    </w:lvl>
    <w:lvl w:ilvl="2" w:tplc="2C090005" w:tentative="1">
      <w:start w:val="1"/>
      <w:numFmt w:val="bullet"/>
      <w:lvlText w:val=""/>
      <w:lvlJc w:val="left"/>
      <w:pPr>
        <w:ind w:left="3520" w:hanging="360"/>
      </w:pPr>
      <w:rPr>
        <w:rFonts w:ascii="Wingdings" w:hAnsi="Wingdings" w:hint="default"/>
      </w:rPr>
    </w:lvl>
    <w:lvl w:ilvl="3" w:tplc="2C090001" w:tentative="1">
      <w:start w:val="1"/>
      <w:numFmt w:val="bullet"/>
      <w:lvlText w:val=""/>
      <w:lvlJc w:val="left"/>
      <w:pPr>
        <w:ind w:left="4240" w:hanging="360"/>
      </w:pPr>
      <w:rPr>
        <w:rFonts w:ascii="Symbol" w:hAnsi="Symbol" w:hint="default"/>
      </w:rPr>
    </w:lvl>
    <w:lvl w:ilvl="4" w:tplc="2C090003" w:tentative="1">
      <w:start w:val="1"/>
      <w:numFmt w:val="bullet"/>
      <w:lvlText w:val="o"/>
      <w:lvlJc w:val="left"/>
      <w:pPr>
        <w:ind w:left="4960" w:hanging="360"/>
      </w:pPr>
      <w:rPr>
        <w:rFonts w:ascii="Courier New" w:hAnsi="Courier New" w:cs="Courier New" w:hint="default"/>
      </w:rPr>
    </w:lvl>
    <w:lvl w:ilvl="5" w:tplc="2C090005" w:tentative="1">
      <w:start w:val="1"/>
      <w:numFmt w:val="bullet"/>
      <w:lvlText w:val=""/>
      <w:lvlJc w:val="left"/>
      <w:pPr>
        <w:ind w:left="5680" w:hanging="360"/>
      </w:pPr>
      <w:rPr>
        <w:rFonts w:ascii="Wingdings" w:hAnsi="Wingdings" w:hint="default"/>
      </w:rPr>
    </w:lvl>
    <w:lvl w:ilvl="6" w:tplc="2C090001" w:tentative="1">
      <w:start w:val="1"/>
      <w:numFmt w:val="bullet"/>
      <w:lvlText w:val=""/>
      <w:lvlJc w:val="left"/>
      <w:pPr>
        <w:ind w:left="6400" w:hanging="360"/>
      </w:pPr>
      <w:rPr>
        <w:rFonts w:ascii="Symbol" w:hAnsi="Symbol" w:hint="default"/>
      </w:rPr>
    </w:lvl>
    <w:lvl w:ilvl="7" w:tplc="2C090003" w:tentative="1">
      <w:start w:val="1"/>
      <w:numFmt w:val="bullet"/>
      <w:lvlText w:val="o"/>
      <w:lvlJc w:val="left"/>
      <w:pPr>
        <w:ind w:left="7120" w:hanging="360"/>
      </w:pPr>
      <w:rPr>
        <w:rFonts w:ascii="Courier New" w:hAnsi="Courier New" w:cs="Courier New" w:hint="default"/>
      </w:rPr>
    </w:lvl>
    <w:lvl w:ilvl="8" w:tplc="2C090005" w:tentative="1">
      <w:start w:val="1"/>
      <w:numFmt w:val="bullet"/>
      <w:lvlText w:val=""/>
      <w:lvlJc w:val="left"/>
      <w:pPr>
        <w:ind w:left="7840" w:hanging="360"/>
      </w:pPr>
      <w:rPr>
        <w:rFonts w:ascii="Wingdings" w:hAnsi="Wingdings" w:hint="default"/>
      </w:rPr>
    </w:lvl>
  </w:abstractNum>
  <w:abstractNum w:abstractNumId="10">
    <w:nsid w:val="3D273FFB"/>
    <w:multiLevelType w:val="hybridMultilevel"/>
    <w:tmpl w:val="151C4D22"/>
    <w:lvl w:ilvl="0" w:tplc="922C2E1A">
      <w:start w:val="15"/>
      <w:numFmt w:val="decimal"/>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D313D33"/>
    <w:multiLevelType w:val="multilevel"/>
    <w:tmpl w:val="3C1A2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7A01026"/>
    <w:multiLevelType w:val="hybridMultilevel"/>
    <w:tmpl w:val="15104E88"/>
    <w:lvl w:ilvl="0" w:tplc="27AC681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9C1458D"/>
    <w:multiLevelType w:val="hybridMultilevel"/>
    <w:tmpl w:val="EFE4C186"/>
    <w:lvl w:ilvl="0" w:tplc="0EEA78E6">
      <w:start w:val="1"/>
      <w:numFmt w:val="bullet"/>
      <w:lvlText w:val=""/>
      <w:lvlJc w:val="left"/>
      <w:pPr>
        <w:ind w:left="861"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1736C96"/>
    <w:multiLevelType w:val="hybridMultilevel"/>
    <w:tmpl w:val="19D4420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29D0781"/>
    <w:multiLevelType w:val="multilevel"/>
    <w:tmpl w:val="0CF43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CEF096A"/>
    <w:multiLevelType w:val="hybridMultilevel"/>
    <w:tmpl w:val="1E5ACE1E"/>
    <w:lvl w:ilvl="0" w:tplc="F830F26E">
      <w:start w:val="1"/>
      <w:numFmt w:val="decimal"/>
      <w:lvlText w:val="%1)"/>
      <w:lvlJc w:val="left"/>
      <w:pPr>
        <w:ind w:left="720" w:hanging="360"/>
      </w:pPr>
      <w:rPr>
        <w:rFonts w:ascii="Helvetica Neue" w:hAnsi="Helvetica Neue" w:hint="default"/>
        <w:b w:val="0"/>
        <w:color w:val="6F6F70"/>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7B56B0E"/>
    <w:multiLevelType w:val="hybridMultilevel"/>
    <w:tmpl w:val="FB72FA22"/>
    <w:lvl w:ilvl="0" w:tplc="918AD902">
      <w:start w:val="1"/>
      <w:numFmt w:val="decimal"/>
      <w:lvlText w:val="%1)"/>
      <w:lvlJc w:val="left"/>
      <w:pPr>
        <w:ind w:left="720" w:hanging="360"/>
      </w:pPr>
      <w:rPr>
        <w:rFonts w:hint="default"/>
        <w:lang w:val="pt-BR"/>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1"/>
  </w:num>
  <w:num w:numId="3">
    <w:abstractNumId w:val="15"/>
  </w:num>
  <w:num w:numId="4">
    <w:abstractNumId w:val="12"/>
  </w:num>
  <w:num w:numId="5">
    <w:abstractNumId w:val="2"/>
  </w:num>
  <w:num w:numId="6">
    <w:abstractNumId w:val="3"/>
  </w:num>
  <w:num w:numId="7">
    <w:abstractNumId w:val="10"/>
  </w:num>
  <w:num w:numId="8">
    <w:abstractNumId w:val="0"/>
  </w:num>
  <w:num w:numId="9">
    <w:abstractNumId w:val="13"/>
  </w:num>
  <w:num w:numId="10">
    <w:abstractNumId w:val="7"/>
  </w:num>
  <w:num w:numId="11">
    <w:abstractNumId w:val="14"/>
  </w:num>
  <w:num w:numId="12">
    <w:abstractNumId w:val="5"/>
  </w:num>
  <w:num w:numId="13">
    <w:abstractNumId w:val="11"/>
  </w:num>
  <w:num w:numId="14">
    <w:abstractNumId w:val="8"/>
  </w:num>
  <w:num w:numId="15">
    <w:abstractNumId w:val="6"/>
  </w:num>
  <w:num w:numId="16">
    <w:abstractNumId w:val="4"/>
  </w:num>
  <w:num w:numId="17">
    <w:abstractNumId w:val="16"/>
  </w:num>
  <w:num w:numId="18">
    <w:abstractNumId w:val="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al Smart">
    <w15:presenceInfo w15:providerId="Windows Live" w15:userId="8d7d79838e4017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removePersonalInformation/>
  <w:removeDateAndTime/>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pt-B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F82"/>
    <w:rsid w:val="00002A6E"/>
    <w:rsid w:val="00006C03"/>
    <w:rsid w:val="00007887"/>
    <w:rsid w:val="00010260"/>
    <w:rsid w:val="0001056E"/>
    <w:rsid w:val="000113A6"/>
    <w:rsid w:val="00021B61"/>
    <w:rsid w:val="00021D2E"/>
    <w:rsid w:val="0002208F"/>
    <w:rsid w:val="00024401"/>
    <w:rsid w:val="0003046A"/>
    <w:rsid w:val="00030651"/>
    <w:rsid w:val="000327C5"/>
    <w:rsid w:val="00032E8F"/>
    <w:rsid w:val="00035C87"/>
    <w:rsid w:val="00037C00"/>
    <w:rsid w:val="0004030A"/>
    <w:rsid w:val="00041DB8"/>
    <w:rsid w:val="00042B59"/>
    <w:rsid w:val="0004469B"/>
    <w:rsid w:val="0004613F"/>
    <w:rsid w:val="000519BD"/>
    <w:rsid w:val="00054346"/>
    <w:rsid w:val="000617DE"/>
    <w:rsid w:val="00065248"/>
    <w:rsid w:val="00066573"/>
    <w:rsid w:val="00070E26"/>
    <w:rsid w:val="00082A5E"/>
    <w:rsid w:val="00084801"/>
    <w:rsid w:val="00084A17"/>
    <w:rsid w:val="0008576C"/>
    <w:rsid w:val="000857C6"/>
    <w:rsid w:val="000861A6"/>
    <w:rsid w:val="000A0B79"/>
    <w:rsid w:val="000A240A"/>
    <w:rsid w:val="000A46D8"/>
    <w:rsid w:val="000A497D"/>
    <w:rsid w:val="000A72DB"/>
    <w:rsid w:val="000B11E5"/>
    <w:rsid w:val="000B32B5"/>
    <w:rsid w:val="000B339E"/>
    <w:rsid w:val="000C0267"/>
    <w:rsid w:val="000C2BF8"/>
    <w:rsid w:val="000C2F1A"/>
    <w:rsid w:val="000C4602"/>
    <w:rsid w:val="000D01A3"/>
    <w:rsid w:val="000D0580"/>
    <w:rsid w:val="000D3741"/>
    <w:rsid w:val="000D6749"/>
    <w:rsid w:val="000E05CC"/>
    <w:rsid w:val="000E39DE"/>
    <w:rsid w:val="00102EB7"/>
    <w:rsid w:val="00110BD6"/>
    <w:rsid w:val="001118EB"/>
    <w:rsid w:val="0011552B"/>
    <w:rsid w:val="00120D68"/>
    <w:rsid w:val="00132DAA"/>
    <w:rsid w:val="00137E3A"/>
    <w:rsid w:val="00140328"/>
    <w:rsid w:val="00140753"/>
    <w:rsid w:val="00142BA2"/>
    <w:rsid w:val="0014602F"/>
    <w:rsid w:val="00152A49"/>
    <w:rsid w:val="00157E92"/>
    <w:rsid w:val="00160637"/>
    <w:rsid w:val="001678B4"/>
    <w:rsid w:val="001715E3"/>
    <w:rsid w:val="00174F6B"/>
    <w:rsid w:val="001803AA"/>
    <w:rsid w:val="00180877"/>
    <w:rsid w:val="00184BE0"/>
    <w:rsid w:val="001864E6"/>
    <w:rsid w:val="00191AD9"/>
    <w:rsid w:val="00193444"/>
    <w:rsid w:val="0019391A"/>
    <w:rsid w:val="00193B38"/>
    <w:rsid w:val="0019414B"/>
    <w:rsid w:val="00194D20"/>
    <w:rsid w:val="00197753"/>
    <w:rsid w:val="001A054E"/>
    <w:rsid w:val="001A4008"/>
    <w:rsid w:val="001A51C4"/>
    <w:rsid w:val="001B2828"/>
    <w:rsid w:val="001B36D9"/>
    <w:rsid w:val="001B4C85"/>
    <w:rsid w:val="001B59D3"/>
    <w:rsid w:val="001C0051"/>
    <w:rsid w:val="001C2D81"/>
    <w:rsid w:val="001C41F3"/>
    <w:rsid w:val="001C6808"/>
    <w:rsid w:val="001D0BAB"/>
    <w:rsid w:val="001D2973"/>
    <w:rsid w:val="001D3A56"/>
    <w:rsid w:val="001D42FC"/>
    <w:rsid w:val="001E14C8"/>
    <w:rsid w:val="001E2BDC"/>
    <w:rsid w:val="001E52CE"/>
    <w:rsid w:val="001E6A2F"/>
    <w:rsid w:val="00200157"/>
    <w:rsid w:val="00202B2C"/>
    <w:rsid w:val="00205084"/>
    <w:rsid w:val="00206AB3"/>
    <w:rsid w:val="00211254"/>
    <w:rsid w:val="002140D5"/>
    <w:rsid w:val="0021430C"/>
    <w:rsid w:val="00214363"/>
    <w:rsid w:val="00222C5E"/>
    <w:rsid w:val="00226776"/>
    <w:rsid w:val="00226B74"/>
    <w:rsid w:val="00230247"/>
    <w:rsid w:val="0024069E"/>
    <w:rsid w:val="0024229F"/>
    <w:rsid w:val="00243E2C"/>
    <w:rsid w:val="0024506B"/>
    <w:rsid w:val="002463FE"/>
    <w:rsid w:val="0024676F"/>
    <w:rsid w:val="002507F1"/>
    <w:rsid w:val="002535EE"/>
    <w:rsid w:val="002540CE"/>
    <w:rsid w:val="002559E9"/>
    <w:rsid w:val="00261EA0"/>
    <w:rsid w:val="00262324"/>
    <w:rsid w:val="002636A7"/>
    <w:rsid w:val="00270A75"/>
    <w:rsid w:val="00271BAE"/>
    <w:rsid w:val="002725AD"/>
    <w:rsid w:val="00275141"/>
    <w:rsid w:val="00275BF8"/>
    <w:rsid w:val="00276109"/>
    <w:rsid w:val="00277497"/>
    <w:rsid w:val="00282CAB"/>
    <w:rsid w:val="00283481"/>
    <w:rsid w:val="002933F8"/>
    <w:rsid w:val="00293787"/>
    <w:rsid w:val="00295D37"/>
    <w:rsid w:val="002A5252"/>
    <w:rsid w:val="002A719D"/>
    <w:rsid w:val="002A7D40"/>
    <w:rsid w:val="002B1DDA"/>
    <w:rsid w:val="002B4413"/>
    <w:rsid w:val="002B5635"/>
    <w:rsid w:val="002B5CEE"/>
    <w:rsid w:val="002C03AA"/>
    <w:rsid w:val="002C1C5F"/>
    <w:rsid w:val="002C1E2A"/>
    <w:rsid w:val="002C5B76"/>
    <w:rsid w:val="002D324D"/>
    <w:rsid w:val="002D39F0"/>
    <w:rsid w:val="002E3293"/>
    <w:rsid w:val="002E78EF"/>
    <w:rsid w:val="002F2B04"/>
    <w:rsid w:val="002F4180"/>
    <w:rsid w:val="002F4B2B"/>
    <w:rsid w:val="002F6B88"/>
    <w:rsid w:val="00316DE5"/>
    <w:rsid w:val="003171C1"/>
    <w:rsid w:val="00323561"/>
    <w:rsid w:val="00323CAC"/>
    <w:rsid w:val="003264F8"/>
    <w:rsid w:val="00332245"/>
    <w:rsid w:val="00332F75"/>
    <w:rsid w:val="00335622"/>
    <w:rsid w:val="00335C0D"/>
    <w:rsid w:val="00337305"/>
    <w:rsid w:val="003379D2"/>
    <w:rsid w:val="003402BC"/>
    <w:rsid w:val="00341BF5"/>
    <w:rsid w:val="00343308"/>
    <w:rsid w:val="0034719B"/>
    <w:rsid w:val="003527A9"/>
    <w:rsid w:val="00352830"/>
    <w:rsid w:val="00354409"/>
    <w:rsid w:val="00357993"/>
    <w:rsid w:val="00357C31"/>
    <w:rsid w:val="003609D1"/>
    <w:rsid w:val="0036131E"/>
    <w:rsid w:val="00365066"/>
    <w:rsid w:val="00366F39"/>
    <w:rsid w:val="00370D83"/>
    <w:rsid w:val="00370E93"/>
    <w:rsid w:val="00372D59"/>
    <w:rsid w:val="00374E1B"/>
    <w:rsid w:val="003869C4"/>
    <w:rsid w:val="00395EFB"/>
    <w:rsid w:val="003972F0"/>
    <w:rsid w:val="003A1F8A"/>
    <w:rsid w:val="003A42FB"/>
    <w:rsid w:val="003B01E5"/>
    <w:rsid w:val="003B021D"/>
    <w:rsid w:val="003B1CE7"/>
    <w:rsid w:val="003B4D8D"/>
    <w:rsid w:val="003C0716"/>
    <w:rsid w:val="003C0B32"/>
    <w:rsid w:val="003C237E"/>
    <w:rsid w:val="003C5792"/>
    <w:rsid w:val="003C73C3"/>
    <w:rsid w:val="003C7BCE"/>
    <w:rsid w:val="003D0417"/>
    <w:rsid w:val="003D683F"/>
    <w:rsid w:val="003E3328"/>
    <w:rsid w:val="003F5C9E"/>
    <w:rsid w:val="00406467"/>
    <w:rsid w:val="00406A2A"/>
    <w:rsid w:val="004112B1"/>
    <w:rsid w:val="004145DE"/>
    <w:rsid w:val="0042147E"/>
    <w:rsid w:val="004226ED"/>
    <w:rsid w:val="004227B5"/>
    <w:rsid w:val="0042478F"/>
    <w:rsid w:val="00427962"/>
    <w:rsid w:val="00431E03"/>
    <w:rsid w:val="0043265C"/>
    <w:rsid w:val="00441D17"/>
    <w:rsid w:val="00444F25"/>
    <w:rsid w:val="004518CF"/>
    <w:rsid w:val="004629CA"/>
    <w:rsid w:val="0046578E"/>
    <w:rsid w:val="004664BD"/>
    <w:rsid w:val="004749E3"/>
    <w:rsid w:val="00475F0C"/>
    <w:rsid w:val="004863D2"/>
    <w:rsid w:val="004903FC"/>
    <w:rsid w:val="0049343B"/>
    <w:rsid w:val="00494E4E"/>
    <w:rsid w:val="004956B8"/>
    <w:rsid w:val="0049672A"/>
    <w:rsid w:val="004A30A6"/>
    <w:rsid w:val="004A742A"/>
    <w:rsid w:val="004B239B"/>
    <w:rsid w:val="004B431E"/>
    <w:rsid w:val="004B6160"/>
    <w:rsid w:val="004B6430"/>
    <w:rsid w:val="004B6B26"/>
    <w:rsid w:val="004C08E7"/>
    <w:rsid w:val="004C127F"/>
    <w:rsid w:val="004C7AD5"/>
    <w:rsid w:val="004C7F56"/>
    <w:rsid w:val="004D2029"/>
    <w:rsid w:val="004D328F"/>
    <w:rsid w:val="004D5F38"/>
    <w:rsid w:val="004E2F82"/>
    <w:rsid w:val="004E67BE"/>
    <w:rsid w:val="00504269"/>
    <w:rsid w:val="00515996"/>
    <w:rsid w:val="00516217"/>
    <w:rsid w:val="0051695B"/>
    <w:rsid w:val="005222FD"/>
    <w:rsid w:val="00522629"/>
    <w:rsid w:val="00522D27"/>
    <w:rsid w:val="0053572B"/>
    <w:rsid w:val="00547DD8"/>
    <w:rsid w:val="00553C9E"/>
    <w:rsid w:val="00556450"/>
    <w:rsid w:val="00556A6D"/>
    <w:rsid w:val="00561306"/>
    <w:rsid w:val="005618EE"/>
    <w:rsid w:val="00563861"/>
    <w:rsid w:val="005701CB"/>
    <w:rsid w:val="005747ED"/>
    <w:rsid w:val="0057648B"/>
    <w:rsid w:val="005779BF"/>
    <w:rsid w:val="00587A47"/>
    <w:rsid w:val="00590857"/>
    <w:rsid w:val="00594B94"/>
    <w:rsid w:val="0059523D"/>
    <w:rsid w:val="005973F6"/>
    <w:rsid w:val="005A504C"/>
    <w:rsid w:val="005A7490"/>
    <w:rsid w:val="005C3609"/>
    <w:rsid w:val="005D1340"/>
    <w:rsid w:val="005D302B"/>
    <w:rsid w:val="005D5D4C"/>
    <w:rsid w:val="005D6A69"/>
    <w:rsid w:val="005D6CA3"/>
    <w:rsid w:val="005E3121"/>
    <w:rsid w:val="005E39F6"/>
    <w:rsid w:val="005E3D46"/>
    <w:rsid w:val="005E6D60"/>
    <w:rsid w:val="005F15BD"/>
    <w:rsid w:val="005F542B"/>
    <w:rsid w:val="005F6EDC"/>
    <w:rsid w:val="00604B36"/>
    <w:rsid w:val="0060514C"/>
    <w:rsid w:val="00606423"/>
    <w:rsid w:val="006075BF"/>
    <w:rsid w:val="00610023"/>
    <w:rsid w:val="0061246D"/>
    <w:rsid w:val="006132B3"/>
    <w:rsid w:val="0062525E"/>
    <w:rsid w:val="00625B14"/>
    <w:rsid w:val="00627E0A"/>
    <w:rsid w:val="00627E29"/>
    <w:rsid w:val="0063344D"/>
    <w:rsid w:val="00641E6E"/>
    <w:rsid w:val="006447F7"/>
    <w:rsid w:val="006505BF"/>
    <w:rsid w:val="006541AC"/>
    <w:rsid w:val="006561DE"/>
    <w:rsid w:val="00667AF0"/>
    <w:rsid w:val="006758AA"/>
    <w:rsid w:val="00675E1A"/>
    <w:rsid w:val="006768F8"/>
    <w:rsid w:val="0068085E"/>
    <w:rsid w:val="00681665"/>
    <w:rsid w:val="0068492F"/>
    <w:rsid w:val="00685647"/>
    <w:rsid w:val="00695733"/>
    <w:rsid w:val="006972EC"/>
    <w:rsid w:val="006A0AFD"/>
    <w:rsid w:val="006A1C74"/>
    <w:rsid w:val="006A1E94"/>
    <w:rsid w:val="006A1E9C"/>
    <w:rsid w:val="006A435B"/>
    <w:rsid w:val="006A6ACC"/>
    <w:rsid w:val="006A72CF"/>
    <w:rsid w:val="006B049A"/>
    <w:rsid w:val="006B3F6A"/>
    <w:rsid w:val="006B6285"/>
    <w:rsid w:val="006B7BA2"/>
    <w:rsid w:val="006E111E"/>
    <w:rsid w:val="006E4588"/>
    <w:rsid w:val="006E4CC6"/>
    <w:rsid w:val="006E5100"/>
    <w:rsid w:val="006E5AA8"/>
    <w:rsid w:val="006E769C"/>
    <w:rsid w:val="006E7A72"/>
    <w:rsid w:val="006F3703"/>
    <w:rsid w:val="006F5B60"/>
    <w:rsid w:val="006F666E"/>
    <w:rsid w:val="007019C1"/>
    <w:rsid w:val="007107AA"/>
    <w:rsid w:val="007116C9"/>
    <w:rsid w:val="00713FE5"/>
    <w:rsid w:val="00715442"/>
    <w:rsid w:val="007166E1"/>
    <w:rsid w:val="00716BC5"/>
    <w:rsid w:val="00720D49"/>
    <w:rsid w:val="007263F0"/>
    <w:rsid w:val="00727E89"/>
    <w:rsid w:val="007361F8"/>
    <w:rsid w:val="00742B23"/>
    <w:rsid w:val="00744C17"/>
    <w:rsid w:val="00744CA7"/>
    <w:rsid w:val="00755808"/>
    <w:rsid w:val="007575DE"/>
    <w:rsid w:val="00761B0F"/>
    <w:rsid w:val="007642E3"/>
    <w:rsid w:val="00764385"/>
    <w:rsid w:val="00764548"/>
    <w:rsid w:val="00764598"/>
    <w:rsid w:val="0076470F"/>
    <w:rsid w:val="00764C70"/>
    <w:rsid w:val="00767235"/>
    <w:rsid w:val="0077066C"/>
    <w:rsid w:val="007719A8"/>
    <w:rsid w:val="0077548F"/>
    <w:rsid w:val="00775BED"/>
    <w:rsid w:val="007760EE"/>
    <w:rsid w:val="00776D23"/>
    <w:rsid w:val="007773E2"/>
    <w:rsid w:val="00777763"/>
    <w:rsid w:val="007829FD"/>
    <w:rsid w:val="00782CB5"/>
    <w:rsid w:val="00786CEB"/>
    <w:rsid w:val="00791B33"/>
    <w:rsid w:val="00793146"/>
    <w:rsid w:val="007940AE"/>
    <w:rsid w:val="007953DE"/>
    <w:rsid w:val="00795F1C"/>
    <w:rsid w:val="0079647F"/>
    <w:rsid w:val="007A28F1"/>
    <w:rsid w:val="007A2F8A"/>
    <w:rsid w:val="007A4434"/>
    <w:rsid w:val="007A7047"/>
    <w:rsid w:val="007A7A8A"/>
    <w:rsid w:val="007A7B0C"/>
    <w:rsid w:val="007B3ABE"/>
    <w:rsid w:val="007B4927"/>
    <w:rsid w:val="007C1BC5"/>
    <w:rsid w:val="007C1F25"/>
    <w:rsid w:val="007C40C9"/>
    <w:rsid w:val="007C7CCE"/>
    <w:rsid w:val="007D0A9E"/>
    <w:rsid w:val="007D29BE"/>
    <w:rsid w:val="007D2C6D"/>
    <w:rsid w:val="007D49C8"/>
    <w:rsid w:val="007D4C2D"/>
    <w:rsid w:val="007E18B6"/>
    <w:rsid w:val="007E54CA"/>
    <w:rsid w:val="007E6B3E"/>
    <w:rsid w:val="007F27CC"/>
    <w:rsid w:val="007F4C0A"/>
    <w:rsid w:val="007F5ACF"/>
    <w:rsid w:val="007F6A60"/>
    <w:rsid w:val="00801803"/>
    <w:rsid w:val="00806B5A"/>
    <w:rsid w:val="008076EC"/>
    <w:rsid w:val="00807EE7"/>
    <w:rsid w:val="00811561"/>
    <w:rsid w:val="00811CED"/>
    <w:rsid w:val="00815045"/>
    <w:rsid w:val="00816095"/>
    <w:rsid w:val="00816AE2"/>
    <w:rsid w:val="00820D24"/>
    <w:rsid w:val="008211F6"/>
    <w:rsid w:val="0082191A"/>
    <w:rsid w:val="00827DD5"/>
    <w:rsid w:val="008303C5"/>
    <w:rsid w:val="008319A2"/>
    <w:rsid w:val="00834C5D"/>
    <w:rsid w:val="008372E5"/>
    <w:rsid w:val="00840B7F"/>
    <w:rsid w:val="008413A7"/>
    <w:rsid w:val="008467FA"/>
    <w:rsid w:val="008506A4"/>
    <w:rsid w:val="008569E3"/>
    <w:rsid w:val="008575DB"/>
    <w:rsid w:val="0087428A"/>
    <w:rsid w:val="00875A86"/>
    <w:rsid w:val="0087747B"/>
    <w:rsid w:val="008801BA"/>
    <w:rsid w:val="00880C11"/>
    <w:rsid w:val="00882BF2"/>
    <w:rsid w:val="00883826"/>
    <w:rsid w:val="00885DF6"/>
    <w:rsid w:val="00885E78"/>
    <w:rsid w:val="00892571"/>
    <w:rsid w:val="008929E0"/>
    <w:rsid w:val="00892F5C"/>
    <w:rsid w:val="00897962"/>
    <w:rsid w:val="008B02E0"/>
    <w:rsid w:val="008B554A"/>
    <w:rsid w:val="008C230E"/>
    <w:rsid w:val="008C70C1"/>
    <w:rsid w:val="008D0EB6"/>
    <w:rsid w:val="008D2301"/>
    <w:rsid w:val="008D41DB"/>
    <w:rsid w:val="008D4A20"/>
    <w:rsid w:val="008D4CDA"/>
    <w:rsid w:val="008D5649"/>
    <w:rsid w:val="008D6D7B"/>
    <w:rsid w:val="008D7797"/>
    <w:rsid w:val="008E2E9A"/>
    <w:rsid w:val="008F3545"/>
    <w:rsid w:val="008F5C71"/>
    <w:rsid w:val="009023D1"/>
    <w:rsid w:val="0090269C"/>
    <w:rsid w:val="00902BE6"/>
    <w:rsid w:val="00904FD7"/>
    <w:rsid w:val="00910211"/>
    <w:rsid w:val="009104A7"/>
    <w:rsid w:val="00910922"/>
    <w:rsid w:val="00911F2A"/>
    <w:rsid w:val="009135D0"/>
    <w:rsid w:val="00914790"/>
    <w:rsid w:val="00916C53"/>
    <w:rsid w:val="00924358"/>
    <w:rsid w:val="009270C6"/>
    <w:rsid w:val="00936175"/>
    <w:rsid w:val="00941975"/>
    <w:rsid w:val="00943EA7"/>
    <w:rsid w:val="009441E9"/>
    <w:rsid w:val="009522F2"/>
    <w:rsid w:val="0095230F"/>
    <w:rsid w:val="009523A7"/>
    <w:rsid w:val="0095662A"/>
    <w:rsid w:val="00961B93"/>
    <w:rsid w:val="00961C37"/>
    <w:rsid w:val="00971D1F"/>
    <w:rsid w:val="00972DB9"/>
    <w:rsid w:val="0097343F"/>
    <w:rsid w:val="009744E9"/>
    <w:rsid w:val="0097755D"/>
    <w:rsid w:val="009835F4"/>
    <w:rsid w:val="00983763"/>
    <w:rsid w:val="0099422C"/>
    <w:rsid w:val="009A0F47"/>
    <w:rsid w:val="009A5510"/>
    <w:rsid w:val="009A6914"/>
    <w:rsid w:val="009A6ED5"/>
    <w:rsid w:val="009B05D4"/>
    <w:rsid w:val="009B0CD8"/>
    <w:rsid w:val="009B1779"/>
    <w:rsid w:val="009B291E"/>
    <w:rsid w:val="009B6509"/>
    <w:rsid w:val="009C1378"/>
    <w:rsid w:val="009C240C"/>
    <w:rsid w:val="009C2C70"/>
    <w:rsid w:val="009C3BFA"/>
    <w:rsid w:val="009C5934"/>
    <w:rsid w:val="009D4682"/>
    <w:rsid w:val="009D6773"/>
    <w:rsid w:val="009E1360"/>
    <w:rsid w:val="009E7E46"/>
    <w:rsid w:val="009F3985"/>
    <w:rsid w:val="00A00986"/>
    <w:rsid w:val="00A016B4"/>
    <w:rsid w:val="00A03AF9"/>
    <w:rsid w:val="00A04244"/>
    <w:rsid w:val="00A07F23"/>
    <w:rsid w:val="00A16E31"/>
    <w:rsid w:val="00A17AAE"/>
    <w:rsid w:val="00A211DE"/>
    <w:rsid w:val="00A213B8"/>
    <w:rsid w:val="00A2476A"/>
    <w:rsid w:val="00A27A4A"/>
    <w:rsid w:val="00A3142E"/>
    <w:rsid w:val="00A31D34"/>
    <w:rsid w:val="00A33957"/>
    <w:rsid w:val="00A40B3E"/>
    <w:rsid w:val="00A42657"/>
    <w:rsid w:val="00A433BF"/>
    <w:rsid w:val="00A4505E"/>
    <w:rsid w:val="00A46025"/>
    <w:rsid w:val="00A46316"/>
    <w:rsid w:val="00A46E7D"/>
    <w:rsid w:val="00A46F8E"/>
    <w:rsid w:val="00A474DB"/>
    <w:rsid w:val="00A47506"/>
    <w:rsid w:val="00A53D51"/>
    <w:rsid w:val="00A541E6"/>
    <w:rsid w:val="00A5659E"/>
    <w:rsid w:val="00A6010E"/>
    <w:rsid w:val="00A61965"/>
    <w:rsid w:val="00A62C59"/>
    <w:rsid w:val="00A741BE"/>
    <w:rsid w:val="00A7479F"/>
    <w:rsid w:val="00A822D3"/>
    <w:rsid w:val="00A84BEC"/>
    <w:rsid w:val="00A90DA5"/>
    <w:rsid w:val="00A91FF5"/>
    <w:rsid w:val="00A94841"/>
    <w:rsid w:val="00AA4B66"/>
    <w:rsid w:val="00AA4F4D"/>
    <w:rsid w:val="00AA605A"/>
    <w:rsid w:val="00AB032B"/>
    <w:rsid w:val="00AB2393"/>
    <w:rsid w:val="00AB51E0"/>
    <w:rsid w:val="00AB5D99"/>
    <w:rsid w:val="00AB6C84"/>
    <w:rsid w:val="00AC1B33"/>
    <w:rsid w:val="00AD0100"/>
    <w:rsid w:val="00AD1853"/>
    <w:rsid w:val="00AD482A"/>
    <w:rsid w:val="00AD6523"/>
    <w:rsid w:val="00AD6598"/>
    <w:rsid w:val="00AE0511"/>
    <w:rsid w:val="00AE179D"/>
    <w:rsid w:val="00AE3283"/>
    <w:rsid w:val="00AE4E5C"/>
    <w:rsid w:val="00AE5B40"/>
    <w:rsid w:val="00AE66DC"/>
    <w:rsid w:val="00AF35C5"/>
    <w:rsid w:val="00AF5D84"/>
    <w:rsid w:val="00AF63CA"/>
    <w:rsid w:val="00AF79DC"/>
    <w:rsid w:val="00B0064C"/>
    <w:rsid w:val="00B01DCC"/>
    <w:rsid w:val="00B025CA"/>
    <w:rsid w:val="00B04165"/>
    <w:rsid w:val="00B13EF6"/>
    <w:rsid w:val="00B1631E"/>
    <w:rsid w:val="00B1646B"/>
    <w:rsid w:val="00B17BC1"/>
    <w:rsid w:val="00B254FE"/>
    <w:rsid w:val="00B30744"/>
    <w:rsid w:val="00B30919"/>
    <w:rsid w:val="00B331A4"/>
    <w:rsid w:val="00B35643"/>
    <w:rsid w:val="00B37CF8"/>
    <w:rsid w:val="00B432B0"/>
    <w:rsid w:val="00B44958"/>
    <w:rsid w:val="00B46A41"/>
    <w:rsid w:val="00B50C4F"/>
    <w:rsid w:val="00B51AA5"/>
    <w:rsid w:val="00B61F4A"/>
    <w:rsid w:val="00B63156"/>
    <w:rsid w:val="00B639D0"/>
    <w:rsid w:val="00B64AC1"/>
    <w:rsid w:val="00B75D32"/>
    <w:rsid w:val="00B81B6A"/>
    <w:rsid w:val="00B87943"/>
    <w:rsid w:val="00B9077A"/>
    <w:rsid w:val="00B919C4"/>
    <w:rsid w:val="00B93B8D"/>
    <w:rsid w:val="00B970FB"/>
    <w:rsid w:val="00BA3B8B"/>
    <w:rsid w:val="00BA5258"/>
    <w:rsid w:val="00BA5D04"/>
    <w:rsid w:val="00BA5FBE"/>
    <w:rsid w:val="00BA7AB2"/>
    <w:rsid w:val="00BA7F86"/>
    <w:rsid w:val="00BB21FE"/>
    <w:rsid w:val="00BB2F14"/>
    <w:rsid w:val="00BB3614"/>
    <w:rsid w:val="00BB477C"/>
    <w:rsid w:val="00BB54B5"/>
    <w:rsid w:val="00BC0350"/>
    <w:rsid w:val="00BD4F37"/>
    <w:rsid w:val="00BD71CD"/>
    <w:rsid w:val="00BE07E1"/>
    <w:rsid w:val="00BE5561"/>
    <w:rsid w:val="00BE656D"/>
    <w:rsid w:val="00BE6A83"/>
    <w:rsid w:val="00BE6BCF"/>
    <w:rsid w:val="00BF50A4"/>
    <w:rsid w:val="00BF7B27"/>
    <w:rsid w:val="00BF7D8C"/>
    <w:rsid w:val="00C054AC"/>
    <w:rsid w:val="00C10507"/>
    <w:rsid w:val="00C1338A"/>
    <w:rsid w:val="00C14449"/>
    <w:rsid w:val="00C23C00"/>
    <w:rsid w:val="00C253A8"/>
    <w:rsid w:val="00C25AA4"/>
    <w:rsid w:val="00C26590"/>
    <w:rsid w:val="00C27BB9"/>
    <w:rsid w:val="00C31C1F"/>
    <w:rsid w:val="00C3204A"/>
    <w:rsid w:val="00C32DDB"/>
    <w:rsid w:val="00C4088D"/>
    <w:rsid w:val="00C43090"/>
    <w:rsid w:val="00C456E8"/>
    <w:rsid w:val="00C50128"/>
    <w:rsid w:val="00C54062"/>
    <w:rsid w:val="00C555F5"/>
    <w:rsid w:val="00C62133"/>
    <w:rsid w:val="00C6247F"/>
    <w:rsid w:val="00C63B76"/>
    <w:rsid w:val="00C64324"/>
    <w:rsid w:val="00C65A1F"/>
    <w:rsid w:val="00C67379"/>
    <w:rsid w:val="00C7056E"/>
    <w:rsid w:val="00C72E09"/>
    <w:rsid w:val="00C74052"/>
    <w:rsid w:val="00C75633"/>
    <w:rsid w:val="00C7718A"/>
    <w:rsid w:val="00C8169A"/>
    <w:rsid w:val="00C84776"/>
    <w:rsid w:val="00C90502"/>
    <w:rsid w:val="00C90DAB"/>
    <w:rsid w:val="00C91A4D"/>
    <w:rsid w:val="00C95849"/>
    <w:rsid w:val="00C9588B"/>
    <w:rsid w:val="00C96243"/>
    <w:rsid w:val="00C9640E"/>
    <w:rsid w:val="00C9757F"/>
    <w:rsid w:val="00CA7BA7"/>
    <w:rsid w:val="00CB03FA"/>
    <w:rsid w:val="00CB1B10"/>
    <w:rsid w:val="00CB495A"/>
    <w:rsid w:val="00CB5CA5"/>
    <w:rsid w:val="00CC01E1"/>
    <w:rsid w:val="00CC0D57"/>
    <w:rsid w:val="00CC1D36"/>
    <w:rsid w:val="00CC1FC9"/>
    <w:rsid w:val="00CC6B9F"/>
    <w:rsid w:val="00CD5497"/>
    <w:rsid w:val="00CE0780"/>
    <w:rsid w:val="00CE4D36"/>
    <w:rsid w:val="00CE5AE0"/>
    <w:rsid w:val="00CF0E87"/>
    <w:rsid w:val="00CF2878"/>
    <w:rsid w:val="00CF395F"/>
    <w:rsid w:val="00D0048E"/>
    <w:rsid w:val="00D02F9F"/>
    <w:rsid w:val="00D0664C"/>
    <w:rsid w:val="00D07D98"/>
    <w:rsid w:val="00D20DD0"/>
    <w:rsid w:val="00D228B0"/>
    <w:rsid w:val="00D32494"/>
    <w:rsid w:val="00D326E5"/>
    <w:rsid w:val="00D3374B"/>
    <w:rsid w:val="00D4277F"/>
    <w:rsid w:val="00D43FDA"/>
    <w:rsid w:val="00D4402F"/>
    <w:rsid w:val="00D45F84"/>
    <w:rsid w:val="00D47790"/>
    <w:rsid w:val="00D50132"/>
    <w:rsid w:val="00D54D19"/>
    <w:rsid w:val="00D63DBD"/>
    <w:rsid w:val="00D648CF"/>
    <w:rsid w:val="00D654F9"/>
    <w:rsid w:val="00D711C9"/>
    <w:rsid w:val="00D80A09"/>
    <w:rsid w:val="00D827D1"/>
    <w:rsid w:val="00D84A05"/>
    <w:rsid w:val="00D86935"/>
    <w:rsid w:val="00D938B6"/>
    <w:rsid w:val="00DA1C51"/>
    <w:rsid w:val="00DA2462"/>
    <w:rsid w:val="00DA2FD8"/>
    <w:rsid w:val="00DA30CF"/>
    <w:rsid w:val="00DA54FE"/>
    <w:rsid w:val="00DA60A5"/>
    <w:rsid w:val="00DA64F1"/>
    <w:rsid w:val="00DB2500"/>
    <w:rsid w:val="00DB6ED9"/>
    <w:rsid w:val="00DC24AA"/>
    <w:rsid w:val="00DC26AA"/>
    <w:rsid w:val="00DC3BA7"/>
    <w:rsid w:val="00DC41CF"/>
    <w:rsid w:val="00DC5D78"/>
    <w:rsid w:val="00DD07C2"/>
    <w:rsid w:val="00DD186D"/>
    <w:rsid w:val="00DD2BFB"/>
    <w:rsid w:val="00DD40C5"/>
    <w:rsid w:val="00DD451E"/>
    <w:rsid w:val="00DD4729"/>
    <w:rsid w:val="00DD6769"/>
    <w:rsid w:val="00DE12EB"/>
    <w:rsid w:val="00DF2AAC"/>
    <w:rsid w:val="00DF5703"/>
    <w:rsid w:val="00E017BD"/>
    <w:rsid w:val="00E0321F"/>
    <w:rsid w:val="00E05318"/>
    <w:rsid w:val="00E103F8"/>
    <w:rsid w:val="00E1111A"/>
    <w:rsid w:val="00E13C35"/>
    <w:rsid w:val="00E13E03"/>
    <w:rsid w:val="00E142AA"/>
    <w:rsid w:val="00E14C70"/>
    <w:rsid w:val="00E15ADF"/>
    <w:rsid w:val="00E20A0A"/>
    <w:rsid w:val="00E27443"/>
    <w:rsid w:val="00E33063"/>
    <w:rsid w:val="00E34AE7"/>
    <w:rsid w:val="00E36779"/>
    <w:rsid w:val="00E36D26"/>
    <w:rsid w:val="00E43E62"/>
    <w:rsid w:val="00E446EF"/>
    <w:rsid w:val="00E44783"/>
    <w:rsid w:val="00E4751F"/>
    <w:rsid w:val="00E5306D"/>
    <w:rsid w:val="00E55D8A"/>
    <w:rsid w:val="00E6231C"/>
    <w:rsid w:val="00E6599E"/>
    <w:rsid w:val="00E66EEE"/>
    <w:rsid w:val="00E67E85"/>
    <w:rsid w:val="00E7240D"/>
    <w:rsid w:val="00E7307B"/>
    <w:rsid w:val="00E740AC"/>
    <w:rsid w:val="00E81100"/>
    <w:rsid w:val="00E8172F"/>
    <w:rsid w:val="00E81E28"/>
    <w:rsid w:val="00E82AFA"/>
    <w:rsid w:val="00E839EC"/>
    <w:rsid w:val="00E84618"/>
    <w:rsid w:val="00E93350"/>
    <w:rsid w:val="00E94CD0"/>
    <w:rsid w:val="00E95D17"/>
    <w:rsid w:val="00EA0FDE"/>
    <w:rsid w:val="00EA1BCE"/>
    <w:rsid w:val="00EA29CD"/>
    <w:rsid w:val="00EA49C8"/>
    <w:rsid w:val="00EA7CEA"/>
    <w:rsid w:val="00EB09B6"/>
    <w:rsid w:val="00EB28A7"/>
    <w:rsid w:val="00EB4F63"/>
    <w:rsid w:val="00EB7F39"/>
    <w:rsid w:val="00EC04B9"/>
    <w:rsid w:val="00EC0E47"/>
    <w:rsid w:val="00EC6B3E"/>
    <w:rsid w:val="00ED08FB"/>
    <w:rsid w:val="00ED19BB"/>
    <w:rsid w:val="00ED561D"/>
    <w:rsid w:val="00ED5937"/>
    <w:rsid w:val="00EE164E"/>
    <w:rsid w:val="00EE270B"/>
    <w:rsid w:val="00EE38C2"/>
    <w:rsid w:val="00EE5E51"/>
    <w:rsid w:val="00EE662B"/>
    <w:rsid w:val="00EF10DA"/>
    <w:rsid w:val="00EF2988"/>
    <w:rsid w:val="00EF36FD"/>
    <w:rsid w:val="00F03BE9"/>
    <w:rsid w:val="00F14FB6"/>
    <w:rsid w:val="00F17868"/>
    <w:rsid w:val="00F1795B"/>
    <w:rsid w:val="00F17DC9"/>
    <w:rsid w:val="00F23E5E"/>
    <w:rsid w:val="00F24059"/>
    <w:rsid w:val="00F2728E"/>
    <w:rsid w:val="00F329A5"/>
    <w:rsid w:val="00F33402"/>
    <w:rsid w:val="00F337FD"/>
    <w:rsid w:val="00F35D6E"/>
    <w:rsid w:val="00F36605"/>
    <w:rsid w:val="00F4293A"/>
    <w:rsid w:val="00F4549F"/>
    <w:rsid w:val="00F5188D"/>
    <w:rsid w:val="00F606B7"/>
    <w:rsid w:val="00F64B54"/>
    <w:rsid w:val="00F67066"/>
    <w:rsid w:val="00F677F2"/>
    <w:rsid w:val="00F706D2"/>
    <w:rsid w:val="00F7160C"/>
    <w:rsid w:val="00F71685"/>
    <w:rsid w:val="00F71938"/>
    <w:rsid w:val="00F731B6"/>
    <w:rsid w:val="00F773ED"/>
    <w:rsid w:val="00F7758D"/>
    <w:rsid w:val="00F80F87"/>
    <w:rsid w:val="00F84118"/>
    <w:rsid w:val="00F858AD"/>
    <w:rsid w:val="00F85B8B"/>
    <w:rsid w:val="00F90B95"/>
    <w:rsid w:val="00F94426"/>
    <w:rsid w:val="00FA1299"/>
    <w:rsid w:val="00FA2177"/>
    <w:rsid w:val="00FA253A"/>
    <w:rsid w:val="00FA2803"/>
    <w:rsid w:val="00FA4714"/>
    <w:rsid w:val="00FA5091"/>
    <w:rsid w:val="00FA557F"/>
    <w:rsid w:val="00FB44F5"/>
    <w:rsid w:val="00FB5A35"/>
    <w:rsid w:val="00FB6FB6"/>
    <w:rsid w:val="00FC726B"/>
    <w:rsid w:val="00FD5430"/>
    <w:rsid w:val="00FE2DD9"/>
    <w:rsid w:val="00FE50EE"/>
    <w:rsid w:val="00FF0A0A"/>
    <w:rsid w:val="00FF163A"/>
    <w:rsid w:val="00FF792D"/>
  </w:rsids>
  <m:mathPr>
    <m:mathFont m:val="Cambria Math"/>
    <m:brkBin m:val="before"/>
    <m:brkBinSub m:val="--"/>
    <m:smallFrac m:val="0"/>
    <m:dispDef/>
    <m:lMargin m:val="0"/>
    <m:rMargin m:val="0"/>
    <m:defJc m:val="centerGroup"/>
    <m:wrapIndent m:val="1440"/>
    <m:intLim m:val="subSup"/>
    <m:naryLim m:val="undOvr"/>
  </m:mathPr>
  <w:themeFontLang w:val="pt-BR"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2F3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A3B8B"/>
    <w:rPr>
      <w:rFonts w:ascii="Times New Roman" w:eastAsia="Times New Roman" w:hAnsi="Times New Roman" w:cs="Times New Roman"/>
      <w:lang w:eastAsia="pt-BR"/>
    </w:rPr>
  </w:style>
  <w:style w:type="paragraph" w:styleId="Heading1">
    <w:name w:val="heading 1"/>
    <w:basedOn w:val="Normal"/>
    <w:next w:val="Normal"/>
    <w:link w:val="Heading1Char"/>
    <w:uiPriority w:val="9"/>
    <w:qFormat/>
    <w:rsid w:val="00F8411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BodyText"/>
    <w:link w:val="Heading3Char"/>
    <w:uiPriority w:val="9"/>
    <w:unhideWhenUsed/>
    <w:qFormat/>
    <w:rsid w:val="003264F8"/>
    <w:pPr>
      <w:keepNext/>
      <w:keepLines/>
      <w:spacing w:before="200"/>
      <w:outlineLvl w:val="2"/>
    </w:pPr>
    <w:rPr>
      <w:rFonts w:asciiTheme="majorHAnsi" w:eastAsiaTheme="majorEastAsia" w:hAnsiTheme="majorHAnsi" w:cstheme="majorBidi"/>
      <w:b/>
      <w:bCs/>
      <w:color w:val="4472C4" w:themeColor="accent1"/>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F82"/>
    <w:pPr>
      <w:ind w:left="720"/>
      <w:contextualSpacing/>
    </w:pPr>
  </w:style>
  <w:style w:type="paragraph" w:styleId="NormalWeb">
    <w:name w:val="Normal (Web)"/>
    <w:basedOn w:val="Normal"/>
    <w:uiPriority w:val="99"/>
    <w:unhideWhenUsed/>
    <w:rsid w:val="0036131E"/>
    <w:pPr>
      <w:spacing w:before="100" w:beforeAutospacing="1" w:after="100" w:afterAutospacing="1"/>
    </w:pPr>
  </w:style>
  <w:style w:type="paragraph" w:styleId="BalloonText">
    <w:name w:val="Balloon Text"/>
    <w:basedOn w:val="Normal"/>
    <w:link w:val="BalloonTextChar"/>
    <w:uiPriority w:val="99"/>
    <w:semiHidden/>
    <w:unhideWhenUsed/>
    <w:rsid w:val="0002208F"/>
    <w:rPr>
      <w:sz w:val="18"/>
      <w:szCs w:val="18"/>
    </w:rPr>
  </w:style>
  <w:style w:type="character" w:customStyle="1" w:styleId="BalloonTextChar">
    <w:name w:val="Balloon Text Char"/>
    <w:basedOn w:val="DefaultParagraphFont"/>
    <w:link w:val="BalloonText"/>
    <w:uiPriority w:val="99"/>
    <w:semiHidden/>
    <w:rsid w:val="0002208F"/>
    <w:rPr>
      <w:rFonts w:ascii="Times New Roman" w:hAnsi="Times New Roman" w:cs="Times New Roman"/>
      <w:sz w:val="18"/>
      <w:szCs w:val="18"/>
    </w:rPr>
  </w:style>
  <w:style w:type="paragraph" w:styleId="HTMLPreformatted">
    <w:name w:val="HTML Preformatted"/>
    <w:basedOn w:val="Normal"/>
    <w:link w:val="HTMLPreformattedChar"/>
    <w:uiPriority w:val="99"/>
    <w:unhideWhenUsed/>
    <w:rsid w:val="003A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A42FB"/>
    <w:rPr>
      <w:rFonts w:ascii="Courier New" w:eastAsia="Times New Roman" w:hAnsi="Courier New" w:cs="Courier New"/>
      <w:sz w:val="20"/>
      <w:szCs w:val="20"/>
      <w:lang w:eastAsia="pt-BR"/>
    </w:rPr>
  </w:style>
  <w:style w:type="character" w:customStyle="1" w:styleId="Heading3Char">
    <w:name w:val="Heading 3 Char"/>
    <w:basedOn w:val="DefaultParagraphFont"/>
    <w:link w:val="Heading3"/>
    <w:uiPriority w:val="9"/>
    <w:rsid w:val="003264F8"/>
    <w:rPr>
      <w:rFonts w:asciiTheme="majorHAnsi" w:eastAsiaTheme="majorEastAsia" w:hAnsiTheme="majorHAnsi" w:cstheme="majorBidi"/>
      <w:b/>
      <w:bCs/>
      <w:color w:val="4472C4" w:themeColor="accent1"/>
      <w:sz w:val="28"/>
      <w:szCs w:val="28"/>
    </w:rPr>
  </w:style>
  <w:style w:type="paragraph" w:customStyle="1" w:styleId="FirstParagraph">
    <w:name w:val="First Paragraph"/>
    <w:basedOn w:val="BodyText"/>
    <w:next w:val="BodyText"/>
    <w:qFormat/>
    <w:rsid w:val="003264F8"/>
    <w:pPr>
      <w:spacing w:before="180" w:after="180"/>
    </w:pPr>
    <w:rPr>
      <w:rFonts w:asciiTheme="minorHAnsi" w:eastAsiaTheme="minorHAnsi" w:hAnsiTheme="minorHAnsi" w:cstheme="minorBidi"/>
      <w:lang w:eastAsia="en-US"/>
    </w:rPr>
  </w:style>
  <w:style w:type="character" w:customStyle="1" w:styleId="VerbatimChar">
    <w:name w:val="Verbatim Char"/>
    <w:basedOn w:val="DefaultParagraphFont"/>
    <w:link w:val="SourceCode"/>
    <w:rsid w:val="003264F8"/>
    <w:rPr>
      <w:rFonts w:ascii="Consolas" w:hAnsi="Consolas"/>
      <w:sz w:val="22"/>
      <w:shd w:val="clear" w:color="auto" w:fill="F8F8F8"/>
    </w:rPr>
  </w:style>
  <w:style w:type="paragraph" w:customStyle="1" w:styleId="SourceCode">
    <w:name w:val="Source Code"/>
    <w:basedOn w:val="Normal"/>
    <w:link w:val="VerbatimChar"/>
    <w:rsid w:val="003264F8"/>
    <w:pPr>
      <w:shd w:val="clear" w:color="auto" w:fill="F8F8F8"/>
      <w:wordWrap w:val="0"/>
      <w:spacing w:after="200"/>
    </w:pPr>
    <w:rPr>
      <w:rFonts w:ascii="Consolas" w:eastAsiaTheme="minorHAnsi" w:hAnsi="Consolas" w:cstheme="minorBidi"/>
      <w:sz w:val="22"/>
      <w:lang w:eastAsia="en-US"/>
    </w:rPr>
  </w:style>
  <w:style w:type="paragraph" w:styleId="BodyText">
    <w:name w:val="Body Text"/>
    <w:basedOn w:val="Normal"/>
    <w:link w:val="BodyTextChar"/>
    <w:uiPriority w:val="99"/>
    <w:semiHidden/>
    <w:unhideWhenUsed/>
    <w:rsid w:val="003264F8"/>
    <w:pPr>
      <w:spacing w:after="120"/>
    </w:pPr>
  </w:style>
  <w:style w:type="character" w:customStyle="1" w:styleId="BodyTextChar">
    <w:name w:val="Body Text Char"/>
    <w:basedOn w:val="DefaultParagraphFont"/>
    <w:link w:val="BodyText"/>
    <w:uiPriority w:val="99"/>
    <w:semiHidden/>
    <w:rsid w:val="003264F8"/>
    <w:rPr>
      <w:rFonts w:ascii="Times New Roman" w:eastAsia="Times New Roman" w:hAnsi="Times New Roman" w:cs="Times New Roman"/>
      <w:lang w:eastAsia="pt-BR"/>
    </w:rPr>
  </w:style>
  <w:style w:type="table" w:styleId="TableGrid">
    <w:name w:val="Table Grid"/>
    <w:basedOn w:val="TableNormal"/>
    <w:uiPriority w:val="39"/>
    <w:rsid w:val="00FE5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5">
    <w:name w:val="Plain Table 5"/>
    <w:basedOn w:val="TableNormal"/>
    <w:uiPriority w:val="45"/>
    <w:rsid w:val="00FE50EE"/>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FE50EE"/>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E50E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E50E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2">
    <w:name w:val="Plain Table 2"/>
    <w:basedOn w:val="TableNormal"/>
    <w:uiPriority w:val="42"/>
    <w:rsid w:val="00FE50E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5Dark">
    <w:name w:val="Grid Table 5 Dark"/>
    <w:basedOn w:val="TableNormal"/>
    <w:uiPriority w:val="50"/>
    <w:rsid w:val="00FE50E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2">
    <w:name w:val="Grid Table 2"/>
    <w:basedOn w:val="TableNormal"/>
    <w:uiPriority w:val="47"/>
    <w:rsid w:val="008F5C71"/>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mpact">
    <w:name w:val="Compact"/>
    <w:basedOn w:val="BodyText"/>
    <w:qFormat/>
    <w:rsid w:val="00ED5937"/>
    <w:pPr>
      <w:spacing w:before="36" w:after="36"/>
    </w:pPr>
    <w:rPr>
      <w:rFonts w:asciiTheme="minorHAnsi" w:eastAsiaTheme="minorHAnsi" w:hAnsiTheme="minorHAnsi" w:cstheme="minorBidi"/>
      <w:lang w:eastAsia="en-US"/>
    </w:rPr>
  </w:style>
  <w:style w:type="table" w:styleId="GridTable3">
    <w:name w:val="Grid Table 3"/>
    <w:basedOn w:val="TableNormal"/>
    <w:uiPriority w:val="48"/>
    <w:rsid w:val="00F84118"/>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F84118"/>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FF0A0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2F2" w:themeFill="background1" w:themeFillShade="F2"/>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NoSpacing">
    <w:name w:val="No Spacing"/>
    <w:uiPriority w:val="1"/>
    <w:qFormat/>
    <w:rsid w:val="00F84118"/>
    <w:rPr>
      <w:rFonts w:ascii="Times New Roman" w:eastAsia="Times New Roman" w:hAnsi="Times New Roman" w:cs="Times New Roman"/>
      <w:lang w:eastAsia="pt-BR"/>
    </w:rPr>
  </w:style>
  <w:style w:type="character" w:customStyle="1" w:styleId="Heading1Char">
    <w:name w:val="Heading 1 Char"/>
    <w:basedOn w:val="DefaultParagraphFont"/>
    <w:link w:val="Heading1"/>
    <w:uiPriority w:val="9"/>
    <w:rsid w:val="00F84118"/>
    <w:rPr>
      <w:rFonts w:asciiTheme="majorHAnsi" w:eastAsiaTheme="majorEastAsia" w:hAnsiTheme="majorHAnsi" w:cstheme="majorBidi"/>
      <w:color w:val="2F5496" w:themeColor="accent1" w:themeShade="BF"/>
      <w:sz w:val="32"/>
      <w:szCs w:val="32"/>
      <w:lang w:eastAsia="pt-BR"/>
    </w:rPr>
  </w:style>
  <w:style w:type="character" w:styleId="BookTitle">
    <w:name w:val="Book Title"/>
    <w:basedOn w:val="DefaultParagraphFont"/>
    <w:uiPriority w:val="33"/>
    <w:qFormat/>
    <w:rsid w:val="00F84118"/>
    <w:rPr>
      <w:b/>
      <w:bCs/>
      <w:i/>
      <w:iCs/>
      <w:spacing w:val="5"/>
    </w:rPr>
  </w:style>
  <w:style w:type="character" w:styleId="IntenseEmphasis">
    <w:name w:val="Intense Emphasis"/>
    <w:basedOn w:val="DefaultParagraphFont"/>
    <w:uiPriority w:val="21"/>
    <w:qFormat/>
    <w:rsid w:val="00F84118"/>
    <w:rPr>
      <w:i/>
      <w:iCs/>
      <w:color w:val="4472C4" w:themeColor="accent1"/>
    </w:rPr>
  </w:style>
  <w:style w:type="paragraph" w:styleId="Header">
    <w:name w:val="header"/>
    <w:basedOn w:val="Normal"/>
    <w:link w:val="HeaderChar"/>
    <w:uiPriority w:val="99"/>
    <w:unhideWhenUsed/>
    <w:rsid w:val="00F84118"/>
    <w:pPr>
      <w:tabs>
        <w:tab w:val="center" w:pos="4252"/>
        <w:tab w:val="right" w:pos="8504"/>
      </w:tabs>
    </w:pPr>
  </w:style>
  <w:style w:type="character" w:customStyle="1" w:styleId="HeaderChar">
    <w:name w:val="Header Char"/>
    <w:basedOn w:val="DefaultParagraphFont"/>
    <w:link w:val="Header"/>
    <w:uiPriority w:val="99"/>
    <w:rsid w:val="00F84118"/>
    <w:rPr>
      <w:rFonts w:ascii="Times New Roman" w:eastAsia="Times New Roman" w:hAnsi="Times New Roman" w:cs="Times New Roman"/>
      <w:lang w:eastAsia="pt-BR"/>
    </w:rPr>
  </w:style>
  <w:style w:type="paragraph" w:styleId="Footer">
    <w:name w:val="footer"/>
    <w:basedOn w:val="Normal"/>
    <w:link w:val="FooterChar"/>
    <w:uiPriority w:val="99"/>
    <w:unhideWhenUsed/>
    <w:rsid w:val="00F84118"/>
    <w:pPr>
      <w:tabs>
        <w:tab w:val="center" w:pos="4252"/>
        <w:tab w:val="right" w:pos="8504"/>
      </w:tabs>
    </w:pPr>
  </w:style>
  <w:style w:type="character" w:customStyle="1" w:styleId="FooterChar">
    <w:name w:val="Footer Char"/>
    <w:basedOn w:val="DefaultParagraphFont"/>
    <w:link w:val="Footer"/>
    <w:uiPriority w:val="99"/>
    <w:rsid w:val="00F84118"/>
    <w:rPr>
      <w:rFonts w:ascii="Times New Roman" w:eastAsia="Times New Roman" w:hAnsi="Times New Roman" w:cs="Times New Roman"/>
      <w:lang w:eastAsia="pt-BR"/>
    </w:rPr>
  </w:style>
  <w:style w:type="paragraph" w:styleId="Subtitle">
    <w:name w:val="Subtitle"/>
    <w:basedOn w:val="Normal"/>
    <w:next w:val="Normal"/>
    <w:link w:val="SubtitleChar"/>
    <w:uiPriority w:val="11"/>
    <w:qFormat/>
    <w:rsid w:val="0024506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4506B"/>
    <w:rPr>
      <w:rFonts w:eastAsiaTheme="minorEastAsia"/>
      <w:color w:val="5A5A5A" w:themeColor="text1" w:themeTint="A5"/>
      <w:spacing w:val="15"/>
      <w:sz w:val="22"/>
      <w:szCs w:val="22"/>
      <w:lang w:eastAsia="pt-BR"/>
    </w:rPr>
  </w:style>
  <w:style w:type="character" w:customStyle="1" w:styleId="apple-converted-space">
    <w:name w:val="apple-converted-space"/>
    <w:basedOn w:val="DefaultParagraphFont"/>
    <w:rsid w:val="007940AE"/>
  </w:style>
  <w:style w:type="character" w:styleId="Hyperlink">
    <w:name w:val="Hyperlink"/>
    <w:basedOn w:val="DefaultParagraphFont"/>
    <w:uiPriority w:val="99"/>
    <w:semiHidden/>
    <w:unhideWhenUsed/>
    <w:rsid w:val="00F7160C"/>
    <w:rPr>
      <w:color w:val="0000FF"/>
      <w:u w:val="single"/>
    </w:rPr>
  </w:style>
  <w:style w:type="character" w:styleId="CommentReference">
    <w:name w:val="annotation reference"/>
    <w:basedOn w:val="DefaultParagraphFont"/>
    <w:uiPriority w:val="99"/>
    <w:semiHidden/>
    <w:unhideWhenUsed/>
    <w:rsid w:val="00556A6D"/>
    <w:rPr>
      <w:sz w:val="16"/>
      <w:szCs w:val="16"/>
    </w:rPr>
  </w:style>
  <w:style w:type="paragraph" w:styleId="CommentText">
    <w:name w:val="annotation text"/>
    <w:basedOn w:val="Normal"/>
    <w:link w:val="CommentTextChar"/>
    <w:uiPriority w:val="99"/>
    <w:semiHidden/>
    <w:unhideWhenUsed/>
    <w:rsid w:val="00556A6D"/>
    <w:rPr>
      <w:sz w:val="20"/>
      <w:szCs w:val="20"/>
    </w:rPr>
  </w:style>
  <w:style w:type="character" w:customStyle="1" w:styleId="CommentTextChar">
    <w:name w:val="Comment Text Char"/>
    <w:basedOn w:val="DefaultParagraphFont"/>
    <w:link w:val="CommentText"/>
    <w:uiPriority w:val="99"/>
    <w:semiHidden/>
    <w:rsid w:val="00556A6D"/>
    <w:rPr>
      <w:rFonts w:ascii="Times New Roman" w:eastAsia="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unhideWhenUsed/>
    <w:rsid w:val="00556A6D"/>
    <w:rPr>
      <w:b/>
      <w:bCs/>
    </w:rPr>
  </w:style>
  <w:style w:type="character" w:customStyle="1" w:styleId="CommentSubjectChar">
    <w:name w:val="Comment Subject Char"/>
    <w:basedOn w:val="CommentTextChar"/>
    <w:link w:val="CommentSubject"/>
    <w:uiPriority w:val="99"/>
    <w:semiHidden/>
    <w:rsid w:val="00556A6D"/>
    <w:rPr>
      <w:rFonts w:ascii="Times New Roman" w:eastAsia="Times New Roman" w:hAnsi="Times New Roman" w:cs="Times New Roman"/>
      <w:b/>
      <w:bCs/>
      <w:sz w:val="20"/>
      <w:szCs w:val="20"/>
      <w:lang w:eastAsia="pt-BR"/>
    </w:rPr>
  </w:style>
  <w:style w:type="paragraph" w:styleId="Revision">
    <w:name w:val="Revision"/>
    <w:hidden/>
    <w:uiPriority w:val="99"/>
    <w:semiHidden/>
    <w:rsid w:val="00556A6D"/>
    <w:rPr>
      <w:rFonts w:ascii="Times New Roman" w:eastAsia="Times New Roman" w:hAnsi="Times New Roman"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9436">
      <w:bodyDiv w:val="1"/>
      <w:marLeft w:val="0"/>
      <w:marRight w:val="0"/>
      <w:marTop w:val="0"/>
      <w:marBottom w:val="0"/>
      <w:divBdr>
        <w:top w:val="none" w:sz="0" w:space="0" w:color="auto"/>
        <w:left w:val="none" w:sz="0" w:space="0" w:color="auto"/>
        <w:bottom w:val="none" w:sz="0" w:space="0" w:color="auto"/>
        <w:right w:val="none" w:sz="0" w:space="0" w:color="auto"/>
      </w:divBdr>
      <w:divsChild>
        <w:div w:id="1262104069">
          <w:marLeft w:val="0"/>
          <w:marRight w:val="0"/>
          <w:marTop w:val="0"/>
          <w:marBottom w:val="0"/>
          <w:divBdr>
            <w:top w:val="none" w:sz="0" w:space="0" w:color="auto"/>
            <w:left w:val="none" w:sz="0" w:space="0" w:color="auto"/>
            <w:bottom w:val="none" w:sz="0" w:space="0" w:color="auto"/>
            <w:right w:val="none" w:sz="0" w:space="0" w:color="auto"/>
          </w:divBdr>
          <w:divsChild>
            <w:div w:id="706953719">
              <w:marLeft w:val="0"/>
              <w:marRight w:val="0"/>
              <w:marTop w:val="0"/>
              <w:marBottom w:val="0"/>
              <w:divBdr>
                <w:top w:val="none" w:sz="0" w:space="0" w:color="auto"/>
                <w:left w:val="none" w:sz="0" w:space="0" w:color="auto"/>
                <w:bottom w:val="none" w:sz="0" w:space="0" w:color="auto"/>
                <w:right w:val="none" w:sz="0" w:space="0" w:color="auto"/>
              </w:divBdr>
              <w:divsChild>
                <w:div w:id="7971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6831">
      <w:bodyDiv w:val="1"/>
      <w:marLeft w:val="0"/>
      <w:marRight w:val="0"/>
      <w:marTop w:val="0"/>
      <w:marBottom w:val="0"/>
      <w:divBdr>
        <w:top w:val="none" w:sz="0" w:space="0" w:color="auto"/>
        <w:left w:val="none" w:sz="0" w:space="0" w:color="auto"/>
        <w:bottom w:val="none" w:sz="0" w:space="0" w:color="auto"/>
        <w:right w:val="none" w:sz="0" w:space="0" w:color="auto"/>
      </w:divBdr>
    </w:div>
    <w:div w:id="34279033">
      <w:bodyDiv w:val="1"/>
      <w:marLeft w:val="0"/>
      <w:marRight w:val="0"/>
      <w:marTop w:val="0"/>
      <w:marBottom w:val="0"/>
      <w:divBdr>
        <w:top w:val="none" w:sz="0" w:space="0" w:color="auto"/>
        <w:left w:val="none" w:sz="0" w:space="0" w:color="auto"/>
        <w:bottom w:val="none" w:sz="0" w:space="0" w:color="auto"/>
        <w:right w:val="none" w:sz="0" w:space="0" w:color="auto"/>
      </w:divBdr>
      <w:divsChild>
        <w:div w:id="99642469">
          <w:marLeft w:val="0"/>
          <w:marRight w:val="0"/>
          <w:marTop w:val="0"/>
          <w:marBottom w:val="0"/>
          <w:divBdr>
            <w:top w:val="none" w:sz="0" w:space="0" w:color="auto"/>
            <w:left w:val="none" w:sz="0" w:space="0" w:color="auto"/>
            <w:bottom w:val="none" w:sz="0" w:space="0" w:color="auto"/>
            <w:right w:val="none" w:sz="0" w:space="0" w:color="auto"/>
          </w:divBdr>
          <w:divsChild>
            <w:div w:id="100299237">
              <w:marLeft w:val="0"/>
              <w:marRight w:val="0"/>
              <w:marTop w:val="0"/>
              <w:marBottom w:val="0"/>
              <w:divBdr>
                <w:top w:val="none" w:sz="0" w:space="0" w:color="auto"/>
                <w:left w:val="none" w:sz="0" w:space="0" w:color="auto"/>
                <w:bottom w:val="none" w:sz="0" w:space="0" w:color="auto"/>
                <w:right w:val="none" w:sz="0" w:space="0" w:color="auto"/>
              </w:divBdr>
              <w:divsChild>
                <w:div w:id="1667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2339">
      <w:bodyDiv w:val="1"/>
      <w:marLeft w:val="0"/>
      <w:marRight w:val="0"/>
      <w:marTop w:val="0"/>
      <w:marBottom w:val="0"/>
      <w:divBdr>
        <w:top w:val="none" w:sz="0" w:space="0" w:color="auto"/>
        <w:left w:val="none" w:sz="0" w:space="0" w:color="auto"/>
        <w:bottom w:val="none" w:sz="0" w:space="0" w:color="auto"/>
        <w:right w:val="none" w:sz="0" w:space="0" w:color="auto"/>
      </w:divBdr>
      <w:divsChild>
        <w:div w:id="760102333">
          <w:marLeft w:val="0"/>
          <w:marRight w:val="0"/>
          <w:marTop w:val="0"/>
          <w:marBottom w:val="0"/>
          <w:divBdr>
            <w:top w:val="none" w:sz="0" w:space="0" w:color="auto"/>
            <w:left w:val="none" w:sz="0" w:space="0" w:color="auto"/>
            <w:bottom w:val="none" w:sz="0" w:space="0" w:color="auto"/>
            <w:right w:val="none" w:sz="0" w:space="0" w:color="auto"/>
          </w:divBdr>
          <w:divsChild>
            <w:div w:id="627785673">
              <w:marLeft w:val="0"/>
              <w:marRight w:val="0"/>
              <w:marTop w:val="0"/>
              <w:marBottom w:val="0"/>
              <w:divBdr>
                <w:top w:val="none" w:sz="0" w:space="0" w:color="auto"/>
                <w:left w:val="none" w:sz="0" w:space="0" w:color="auto"/>
                <w:bottom w:val="none" w:sz="0" w:space="0" w:color="auto"/>
                <w:right w:val="none" w:sz="0" w:space="0" w:color="auto"/>
              </w:divBdr>
              <w:divsChild>
                <w:div w:id="18584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73968">
      <w:bodyDiv w:val="1"/>
      <w:marLeft w:val="0"/>
      <w:marRight w:val="0"/>
      <w:marTop w:val="0"/>
      <w:marBottom w:val="0"/>
      <w:divBdr>
        <w:top w:val="none" w:sz="0" w:space="0" w:color="auto"/>
        <w:left w:val="none" w:sz="0" w:space="0" w:color="auto"/>
        <w:bottom w:val="none" w:sz="0" w:space="0" w:color="auto"/>
        <w:right w:val="none" w:sz="0" w:space="0" w:color="auto"/>
      </w:divBdr>
    </w:div>
    <w:div w:id="64763779">
      <w:bodyDiv w:val="1"/>
      <w:marLeft w:val="0"/>
      <w:marRight w:val="0"/>
      <w:marTop w:val="0"/>
      <w:marBottom w:val="0"/>
      <w:divBdr>
        <w:top w:val="none" w:sz="0" w:space="0" w:color="auto"/>
        <w:left w:val="none" w:sz="0" w:space="0" w:color="auto"/>
        <w:bottom w:val="none" w:sz="0" w:space="0" w:color="auto"/>
        <w:right w:val="none" w:sz="0" w:space="0" w:color="auto"/>
      </w:divBdr>
      <w:divsChild>
        <w:div w:id="1727147712">
          <w:marLeft w:val="0"/>
          <w:marRight w:val="0"/>
          <w:marTop w:val="0"/>
          <w:marBottom w:val="0"/>
          <w:divBdr>
            <w:top w:val="none" w:sz="0" w:space="0" w:color="auto"/>
            <w:left w:val="none" w:sz="0" w:space="0" w:color="auto"/>
            <w:bottom w:val="none" w:sz="0" w:space="0" w:color="auto"/>
            <w:right w:val="none" w:sz="0" w:space="0" w:color="auto"/>
          </w:divBdr>
          <w:divsChild>
            <w:div w:id="769089258">
              <w:marLeft w:val="0"/>
              <w:marRight w:val="0"/>
              <w:marTop w:val="0"/>
              <w:marBottom w:val="0"/>
              <w:divBdr>
                <w:top w:val="none" w:sz="0" w:space="0" w:color="auto"/>
                <w:left w:val="none" w:sz="0" w:space="0" w:color="auto"/>
                <w:bottom w:val="none" w:sz="0" w:space="0" w:color="auto"/>
                <w:right w:val="none" w:sz="0" w:space="0" w:color="auto"/>
              </w:divBdr>
              <w:divsChild>
                <w:div w:id="19635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8513">
      <w:bodyDiv w:val="1"/>
      <w:marLeft w:val="0"/>
      <w:marRight w:val="0"/>
      <w:marTop w:val="0"/>
      <w:marBottom w:val="0"/>
      <w:divBdr>
        <w:top w:val="none" w:sz="0" w:space="0" w:color="auto"/>
        <w:left w:val="none" w:sz="0" w:space="0" w:color="auto"/>
        <w:bottom w:val="none" w:sz="0" w:space="0" w:color="auto"/>
        <w:right w:val="none" w:sz="0" w:space="0" w:color="auto"/>
      </w:divBdr>
    </w:div>
    <w:div w:id="75637252">
      <w:bodyDiv w:val="1"/>
      <w:marLeft w:val="0"/>
      <w:marRight w:val="0"/>
      <w:marTop w:val="0"/>
      <w:marBottom w:val="0"/>
      <w:divBdr>
        <w:top w:val="none" w:sz="0" w:space="0" w:color="auto"/>
        <w:left w:val="none" w:sz="0" w:space="0" w:color="auto"/>
        <w:bottom w:val="none" w:sz="0" w:space="0" w:color="auto"/>
        <w:right w:val="none" w:sz="0" w:space="0" w:color="auto"/>
      </w:divBdr>
      <w:divsChild>
        <w:div w:id="993022812">
          <w:marLeft w:val="0"/>
          <w:marRight w:val="0"/>
          <w:marTop w:val="0"/>
          <w:marBottom w:val="0"/>
          <w:divBdr>
            <w:top w:val="none" w:sz="0" w:space="0" w:color="auto"/>
            <w:left w:val="none" w:sz="0" w:space="0" w:color="auto"/>
            <w:bottom w:val="none" w:sz="0" w:space="0" w:color="auto"/>
            <w:right w:val="none" w:sz="0" w:space="0" w:color="auto"/>
          </w:divBdr>
          <w:divsChild>
            <w:div w:id="619411369">
              <w:marLeft w:val="0"/>
              <w:marRight w:val="0"/>
              <w:marTop w:val="0"/>
              <w:marBottom w:val="0"/>
              <w:divBdr>
                <w:top w:val="none" w:sz="0" w:space="0" w:color="auto"/>
                <w:left w:val="none" w:sz="0" w:space="0" w:color="auto"/>
                <w:bottom w:val="none" w:sz="0" w:space="0" w:color="auto"/>
                <w:right w:val="none" w:sz="0" w:space="0" w:color="auto"/>
              </w:divBdr>
              <w:divsChild>
                <w:div w:id="18022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6035">
      <w:bodyDiv w:val="1"/>
      <w:marLeft w:val="0"/>
      <w:marRight w:val="0"/>
      <w:marTop w:val="0"/>
      <w:marBottom w:val="0"/>
      <w:divBdr>
        <w:top w:val="none" w:sz="0" w:space="0" w:color="auto"/>
        <w:left w:val="none" w:sz="0" w:space="0" w:color="auto"/>
        <w:bottom w:val="none" w:sz="0" w:space="0" w:color="auto"/>
        <w:right w:val="none" w:sz="0" w:space="0" w:color="auto"/>
      </w:divBdr>
    </w:div>
    <w:div w:id="107043683">
      <w:bodyDiv w:val="1"/>
      <w:marLeft w:val="0"/>
      <w:marRight w:val="0"/>
      <w:marTop w:val="0"/>
      <w:marBottom w:val="0"/>
      <w:divBdr>
        <w:top w:val="none" w:sz="0" w:space="0" w:color="auto"/>
        <w:left w:val="none" w:sz="0" w:space="0" w:color="auto"/>
        <w:bottom w:val="none" w:sz="0" w:space="0" w:color="auto"/>
        <w:right w:val="none" w:sz="0" w:space="0" w:color="auto"/>
      </w:divBdr>
      <w:divsChild>
        <w:div w:id="854535485">
          <w:marLeft w:val="0"/>
          <w:marRight w:val="0"/>
          <w:marTop w:val="0"/>
          <w:marBottom w:val="0"/>
          <w:divBdr>
            <w:top w:val="none" w:sz="0" w:space="0" w:color="auto"/>
            <w:left w:val="none" w:sz="0" w:space="0" w:color="auto"/>
            <w:bottom w:val="none" w:sz="0" w:space="0" w:color="auto"/>
            <w:right w:val="none" w:sz="0" w:space="0" w:color="auto"/>
          </w:divBdr>
          <w:divsChild>
            <w:div w:id="888566456">
              <w:marLeft w:val="0"/>
              <w:marRight w:val="0"/>
              <w:marTop w:val="0"/>
              <w:marBottom w:val="0"/>
              <w:divBdr>
                <w:top w:val="none" w:sz="0" w:space="0" w:color="auto"/>
                <w:left w:val="none" w:sz="0" w:space="0" w:color="auto"/>
                <w:bottom w:val="none" w:sz="0" w:space="0" w:color="auto"/>
                <w:right w:val="none" w:sz="0" w:space="0" w:color="auto"/>
              </w:divBdr>
              <w:divsChild>
                <w:div w:id="14253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91951">
      <w:bodyDiv w:val="1"/>
      <w:marLeft w:val="0"/>
      <w:marRight w:val="0"/>
      <w:marTop w:val="0"/>
      <w:marBottom w:val="0"/>
      <w:divBdr>
        <w:top w:val="none" w:sz="0" w:space="0" w:color="auto"/>
        <w:left w:val="none" w:sz="0" w:space="0" w:color="auto"/>
        <w:bottom w:val="none" w:sz="0" w:space="0" w:color="auto"/>
        <w:right w:val="none" w:sz="0" w:space="0" w:color="auto"/>
      </w:divBdr>
      <w:divsChild>
        <w:div w:id="1754929934">
          <w:marLeft w:val="0"/>
          <w:marRight w:val="0"/>
          <w:marTop w:val="0"/>
          <w:marBottom w:val="0"/>
          <w:divBdr>
            <w:top w:val="none" w:sz="0" w:space="0" w:color="auto"/>
            <w:left w:val="none" w:sz="0" w:space="0" w:color="auto"/>
            <w:bottom w:val="none" w:sz="0" w:space="0" w:color="auto"/>
            <w:right w:val="none" w:sz="0" w:space="0" w:color="auto"/>
          </w:divBdr>
          <w:divsChild>
            <w:div w:id="274019037">
              <w:marLeft w:val="0"/>
              <w:marRight w:val="0"/>
              <w:marTop w:val="0"/>
              <w:marBottom w:val="0"/>
              <w:divBdr>
                <w:top w:val="none" w:sz="0" w:space="0" w:color="auto"/>
                <w:left w:val="none" w:sz="0" w:space="0" w:color="auto"/>
                <w:bottom w:val="none" w:sz="0" w:space="0" w:color="auto"/>
                <w:right w:val="none" w:sz="0" w:space="0" w:color="auto"/>
              </w:divBdr>
              <w:divsChild>
                <w:div w:id="8968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4107">
      <w:bodyDiv w:val="1"/>
      <w:marLeft w:val="0"/>
      <w:marRight w:val="0"/>
      <w:marTop w:val="0"/>
      <w:marBottom w:val="0"/>
      <w:divBdr>
        <w:top w:val="none" w:sz="0" w:space="0" w:color="auto"/>
        <w:left w:val="none" w:sz="0" w:space="0" w:color="auto"/>
        <w:bottom w:val="none" w:sz="0" w:space="0" w:color="auto"/>
        <w:right w:val="none" w:sz="0" w:space="0" w:color="auto"/>
      </w:divBdr>
      <w:divsChild>
        <w:div w:id="2118989564">
          <w:marLeft w:val="0"/>
          <w:marRight w:val="0"/>
          <w:marTop w:val="0"/>
          <w:marBottom w:val="0"/>
          <w:divBdr>
            <w:top w:val="none" w:sz="0" w:space="0" w:color="auto"/>
            <w:left w:val="none" w:sz="0" w:space="0" w:color="auto"/>
            <w:bottom w:val="none" w:sz="0" w:space="0" w:color="auto"/>
            <w:right w:val="none" w:sz="0" w:space="0" w:color="auto"/>
          </w:divBdr>
          <w:divsChild>
            <w:div w:id="2035690249">
              <w:marLeft w:val="0"/>
              <w:marRight w:val="0"/>
              <w:marTop w:val="0"/>
              <w:marBottom w:val="0"/>
              <w:divBdr>
                <w:top w:val="none" w:sz="0" w:space="0" w:color="auto"/>
                <w:left w:val="none" w:sz="0" w:space="0" w:color="auto"/>
                <w:bottom w:val="none" w:sz="0" w:space="0" w:color="auto"/>
                <w:right w:val="none" w:sz="0" w:space="0" w:color="auto"/>
              </w:divBdr>
              <w:divsChild>
                <w:div w:id="1798375367">
                  <w:marLeft w:val="0"/>
                  <w:marRight w:val="0"/>
                  <w:marTop w:val="0"/>
                  <w:marBottom w:val="0"/>
                  <w:divBdr>
                    <w:top w:val="none" w:sz="0" w:space="0" w:color="auto"/>
                    <w:left w:val="none" w:sz="0" w:space="0" w:color="auto"/>
                    <w:bottom w:val="none" w:sz="0" w:space="0" w:color="auto"/>
                    <w:right w:val="none" w:sz="0" w:space="0" w:color="auto"/>
                  </w:divBdr>
                  <w:divsChild>
                    <w:div w:id="101229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91950">
      <w:bodyDiv w:val="1"/>
      <w:marLeft w:val="0"/>
      <w:marRight w:val="0"/>
      <w:marTop w:val="0"/>
      <w:marBottom w:val="0"/>
      <w:divBdr>
        <w:top w:val="none" w:sz="0" w:space="0" w:color="auto"/>
        <w:left w:val="none" w:sz="0" w:space="0" w:color="auto"/>
        <w:bottom w:val="none" w:sz="0" w:space="0" w:color="auto"/>
        <w:right w:val="none" w:sz="0" w:space="0" w:color="auto"/>
      </w:divBdr>
    </w:div>
    <w:div w:id="146746542">
      <w:bodyDiv w:val="1"/>
      <w:marLeft w:val="0"/>
      <w:marRight w:val="0"/>
      <w:marTop w:val="0"/>
      <w:marBottom w:val="0"/>
      <w:divBdr>
        <w:top w:val="none" w:sz="0" w:space="0" w:color="auto"/>
        <w:left w:val="none" w:sz="0" w:space="0" w:color="auto"/>
        <w:bottom w:val="none" w:sz="0" w:space="0" w:color="auto"/>
        <w:right w:val="none" w:sz="0" w:space="0" w:color="auto"/>
      </w:divBdr>
      <w:divsChild>
        <w:div w:id="1955399574">
          <w:marLeft w:val="0"/>
          <w:marRight w:val="0"/>
          <w:marTop w:val="0"/>
          <w:marBottom w:val="0"/>
          <w:divBdr>
            <w:top w:val="none" w:sz="0" w:space="0" w:color="auto"/>
            <w:left w:val="none" w:sz="0" w:space="0" w:color="auto"/>
            <w:bottom w:val="none" w:sz="0" w:space="0" w:color="auto"/>
            <w:right w:val="none" w:sz="0" w:space="0" w:color="auto"/>
          </w:divBdr>
          <w:divsChild>
            <w:div w:id="173879312">
              <w:marLeft w:val="0"/>
              <w:marRight w:val="0"/>
              <w:marTop w:val="0"/>
              <w:marBottom w:val="0"/>
              <w:divBdr>
                <w:top w:val="none" w:sz="0" w:space="0" w:color="auto"/>
                <w:left w:val="none" w:sz="0" w:space="0" w:color="auto"/>
                <w:bottom w:val="none" w:sz="0" w:space="0" w:color="auto"/>
                <w:right w:val="none" w:sz="0" w:space="0" w:color="auto"/>
              </w:divBdr>
              <w:divsChild>
                <w:div w:id="961106890">
                  <w:marLeft w:val="0"/>
                  <w:marRight w:val="0"/>
                  <w:marTop w:val="0"/>
                  <w:marBottom w:val="0"/>
                  <w:divBdr>
                    <w:top w:val="none" w:sz="0" w:space="0" w:color="auto"/>
                    <w:left w:val="none" w:sz="0" w:space="0" w:color="auto"/>
                    <w:bottom w:val="none" w:sz="0" w:space="0" w:color="auto"/>
                    <w:right w:val="none" w:sz="0" w:space="0" w:color="auto"/>
                  </w:divBdr>
                  <w:divsChild>
                    <w:div w:id="36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2165">
      <w:bodyDiv w:val="1"/>
      <w:marLeft w:val="0"/>
      <w:marRight w:val="0"/>
      <w:marTop w:val="0"/>
      <w:marBottom w:val="0"/>
      <w:divBdr>
        <w:top w:val="none" w:sz="0" w:space="0" w:color="auto"/>
        <w:left w:val="none" w:sz="0" w:space="0" w:color="auto"/>
        <w:bottom w:val="none" w:sz="0" w:space="0" w:color="auto"/>
        <w:right w:val="none" w:sz="0" w:space="0" w:color="auto"/>
      </w:divBdr>
      <w:divsChild>
        <w:div w:id="2003970872">
          <w:marLeft w:val="0"/>
          <w:marRight w:val="0"/>
          <w:marTop w:val="0"/>
          <w:marBottom w:val="0"/>
          <w:divBdr>
            <w:top w:val="none" w:sz="0" w:space="0" w:color="auto"/>
            <w:left w:val="none" w:sz="0" w:space="0" w:color="auto"/>
            <w:bottom w:val="none" w:sz="0" w:space="0" w:color="auto"/>
            <w:right w:val="none" w:sz="0" w:space="0" w:color="auto"/>
          </w:divBdr>
          <w:divsChild>
            <w:div w:id="51580468">
              <w:marLeft w:val="0"/>
              <w:marRight w:val="0"/>
              <w:marTop w:val="0"/>
              <w:marBottom w:val="0"/>
              <w:divBdr>
                <w:top w:val="none" w:sz="0" w:space="0" w:color="auto"/>
                <w:left w:val="none" w:sz="0" w:space="0" w:color="auto"/>
                <w:bottom w:val="none" w:sz="0" w:space="0" w:color="auto"/>
                <w:right w:val="none" w:sz="0" w:space="0" w:color="auto"/>
              </w:divBdr>
              <w:divsChild>
                <w:div w:id="2091003931">
                  <w:marLeft w:val="0"/>
                  <w:marRight w:val="0"/>
                  <w:marTop w:val="0"/>
                  <w:marBottom w:val="0"/>
                  <w:divBdr>
                    <w:top w:val="none" w:sz="0" w:space="0" w:color="auto"/>
                    <w:left w:val="none" w:sz="0" w:space="0" w:color="auto"/>
                    <w:bottom w:val="none" w:sz="0" w:space="0" w:color="auto"/>
                    <w:right w:val="none" w:sz="0" w:space="0" w:color="auto"/>
                  </w:divBdr>
                  <w:divsChild>
                    <w:div w:id="48767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68243">
      <w:bodyDiv w:val="1"/>
      <w:marLeft w:val="0"/>
      <w:marRight w:val="0"/>
      <w:marTop w:val="0"/>
      <w:marBottom w:val="0"/>
      <w:divBdr>
        <w:top w:val="none" w:sz="0" w:space="0" w:color="auto"/>
        <w:left w:val="none" w:sz="0" w:space="0" w:color="auto"/>
        <w:bottom w:val="none" w:sz="0" w:space="0" w:color="auto"/>
        <w:right w:val="none" w:sz="0" w:space="0" w:color="auto"/>
      </w:divBdr>
      <w:divsChild>
        <w:div w:id="674497493">
          <w:marLeft w:val="0"/>
          <w:marRight w:val="0"/>
          <w:marTop w:val="0"/>
          <w:marBottom w:val="0"/>
          <w:divBdr>
            <w:top w:val="none" w:sz="0" w:space="0" w:color="auto"/>
            <w:left w:val="none" w:sz="0" w:space="0" w:color="auto"/>
            <w:bottom w:val="none" w:sz="0" w:space="0" w:color="auto"/>
            <w:right w:val="none" w:sz="0" w:space="0" w:color="auto"/>
          </w:divBdr>
          <w:divsChild>
            <w:div w:id="969824867">
              <w:marLeft w:val="0"/>
              <w:marRight w:val="0"/>
              <w:marTop w:val="0"/>
              <w:marBottom w:val="0"/>
              <w:divBdr>
                <w:top w:val="none" w:sz="0" w:space="0" w:color="auto"/>
                <w:left w:val="none" w:sz="0" w:space="0" w:color="auto"/>
                <w:bottom w:val="none" w:sz="0" w:space="0" w:color="auto"/>
                <w:right w:val="none" w:sz="0" w:space="0" w:color="auto"/>
              </w:divBdr>
              <w:divsChild>
                <w:div w:id="5733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8549">
      <w:bodyDiv w:val="1"/>
      <w:marLeft w:val="0"/>
      <w:marRight w:val="0"/>
      <w:marTop w:val="0"/>
      <w:marBottom w:val="0"/>
      <w:divBdr>
        <w:top w:val="none" w:sz="0" w:space="0" w:color="auto"/>
        <w:left w:val="none" w:sz="0" w:space="0" w:color="auto"/>
        <w:bottom w:val="none" w:sz="0" w:space="0" w:color="auto"/>
        <w:right w:val="none" w:sz="0" w:space="0" w:color="auto"/>
      </w:divBdr>
      <w:divsChild>
        <w:div w:id="367530522">
          <w:marLeft w:val="0"/>
          <w:marRight w:val="0"/>
          <w:marTop w:val="0"/>
          <w:marBottom w:val="0"/>
          <w:divBdr>
            <w:top w:val="none" w:sz="0" w:space="0" w:color="auto"/>
            <w:left w:val="none" w:sz="0" w:space="0" w:color="auto"/>
            <w:bottom w:val="none" w:sz="0" w:space="0" w:color="auto"/>
            <w:right w:val="none" w:sz="0" w:space="0" w:color="auto"/>
          </w:divBdr>
          <w:divsChild>
            <w:div w:id="2032292713">
              <w:marLeft w:val="0"/>
              <w:marRight w:val="0"/>
              <w:marTop w:val="0"/>
              <w:marBottom w:val="0"/>
              <w:divBdr>
                <w:top w:val="none" w:sz="0" w:space="0" w:color="auto"/>
                <w:left w:val="none" w:sz="0" w:space="0" w:color="auto"/>
                <w:bottom w:val="none" w:sz="0" w:space="0" w:color="auto"/>
                <w:right w:val="none" w:sz="0" w:space="0" w:color="auto"/>
              </w:divBdr>
              <w:divsChild>
                <w:div w:id="21272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1533">
      <w:bodyDiv w:val="1"/>
      <w:marLeft w:val="0"/>
      <w:marRight w:val="0"/>
      <w:marTop w:val="0"/>
      <w:marBottom w:val="0"/>
      <w:divBdr>
        <w:top w:val="none" w:sz="0" w:space="0" w:color="auto"/>
        <w:left w:val="none" w:sz="0" w:space="0" w:color="auto"/>
        <w:bottom w:val="none" w:sz="0" w:space="0" w:color="auto"/>
        <w:right w:val="none" w:sz="0" w:space="0" w:color="auto"/>
      </w:divBdr>
      <w:divsChild>
        <w:div w:id="214975746">
          <w:marLeft w:val="0"/>
          <w:marRight w:val="0"/>
          <w:marTop w:val="0"/>
          <w:marBottom w:val="0"/>
          <w:divBdr>
            <w:top w:val="none" w:sz="0" w:space="0" w:color="auto"/>
            <w:left w:val="none" w:sz="0" w:space="0" w:color="auto"/>
            <w:bottom w:val="none" w:sz="0" w:space="0" w:color="auto"/>
            <w:right w:val="none" w:sz="0" w:space="0" w:color="auto"/>
          </w:divBdr>
          <w:divsChild>
            <w:div w:id="1958372012">
              <w:marLeft w:val="0"/>
              <w:marRight w:val="0"/>
              <w:marTop w:val="0"/>
              <w:marBottom w:val="0"/>
              <w:divBdr>
                <w:top w:val="none" w:sz="0" w:space="0" w:color="auto"/>
                <w:left w:val="none" w:sz="0" w:space="0" w:color="auto"/>
                <w:bottom w:val="none" w:sz="0" w:space="0" w:color="auto"/>
                <w:right w:val="none" w:sz="0" w:space="0" w:color="auto"/>
              </w:divBdr>
              <w:divsChild>
                <w:div w:id="19407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4309">
      <w:bodyDiv w:val="1"/>
      <w:marLeft w:val="0"/>
      <w:marRight w:val="0"/>
      <w:marTop w:val="0"/>
      <w:marBottom w:val="0"/>
      <w:divBdr>
        <w:top w:val="none" w:sz="0" w:space="0" w:color="auto"/>
        <w:left w:val="none" w:sz="0" w:space="0" w:color="auto"/>
        <w:bottom w:val="none" w:sz="0" w:space="0" w:color="auto"/>
        <w:right w:val="none" w:sz="0" w:space="0" w:color="auto"/>
      </w:divBdr>
      <w:divsChild>
        <w:div w:id="637422557">
          <w:marLeft w:val="0"/>
          <w:marRight w:val="0"/>
          <w:marTop w:val="0"/>
          <w:marBottom w:val="0"/>
          <w:divBdr>
            <w:top w:val="none" w:sz="0" w:space="0" w:color="auto"/>
            <w:left w:val="none" w:sz="0" w:space="0" w:color="auto"/>
            <w:bottom w:val="none" w:sz="0" w:space="0" w:color="auto"/>
            <w:right w:val="none" w:sz="0" w:space="0" w:color="auto"/>
          </w:divBdr>
          <w:divsChild>
            <w:div w:id="590357200">
              <w:marLeft w:val="0"/>
              <w:marRight w:val="0"/>
              <w:marTop w:val="0"/>
              <w:marBottom w:val="0"/>
              <w:divBdr>
                <w:top w:val="none" w:sz="0" w:space="0" w:color="auto"/>
                <w:left w:val="none" w:sz="0" w:space="0" w:color="auto"/>
                <w:bottom w:val="none" w:sz="0" w:space="0" w:color="auto"/>
                <w:right w:val="none" w:sz="0" w:space="0" w:color="auto"/>
              </w:divBdr>
              <w:divsChild>
                <w:div w:id="1797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0189">
      <w:bodyDiv w:val="1"/>
      <w:marLeft w:val="0"/>
      <w:marRight w:val="0"/>
      <w:marTop w:val="0"/>
      <w:marBottom w:val="0"/>
      <w:divBdr>
        <w:top w:val="none" w:sz="0" w:space="0" w:color="auto"/>
        <w:left w:val="none" w:sz="0" w:space="0" w:color="auto"/>
        <w:bottom w:val="none" w:sz="0" w:space="0" w:color="auto"/>
        <w:right w:val="none" w:sz="0" w:space="0" w:color="auto"/>
      </w:divBdr>
      <w:divsChild>
        <w:div w:id="1896425472">
          <w:marLeft w:val="0"/>
          <w:marRight w:val="0"/>
          <w:marTop w:val="0"/>
          <w:marBottom w:val="0"/>
          <w:divBdr>
            <w:top w:val="none" w:sz="0" w:space="0" w:color="auto"/>
            <w:left w:val="none" w:sz="0" w:space="0" w:color="auto"/>
            <w:bottom w:val="none" w:sz="0" w:space="0" w:color="auto"/>
            <w:right w:val="none" w:sz="0" w:space="0" w:color="auto"/>
          </w:divBdr>
          <w:divsChild>
            <w:div w:id="1922907173">
              <w:marLeft w:val="0"/>
              <w:marRight w:val="0"/>
              <w:marTop w:val="0"/>
              <w:marBottom w:val="0"/>
              <w:divBdr>
                <w:top w:val="none" w:sz="0" w:space="0" w:color="auto"/>
                <w:left w:val="none" w:sz="0" w:space="0" w:color="auto"/>
                <w:bottom w:val="none" w:sz="0" w:space="0" w:color="auto"/>
                <w:right w:val="none" w:sz="0" w:space="0" w:color="auto"/>
              </w:divBdr>
              <w:divsChild>
                <w:div w:id="4498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89858">
      <w:bodyDiv w:val="1"/>
      <w:marLeft w:val="0"/>
      <w:marRight w:val="0"/>
      <w:marTop w:val="0"/>
      <w:marBottom w:val="0"/>
      <w:divBdr>
        <w:top w:val="none" w:sz="0" w:space="0" w:color="auto"/>
        <w:left w:val="none" w:sz="0" w:space="0" w:color="auto"/>
        <w:bottom w:val="none" w:sz="0" w:space="0" w:color="auto"/>
        <w:right w:val="none" w:sz="0" w:space="0" w:color="auto"/>
      </w:divBdr>
      <w:divsChild>
        <w:div w:id="704670771">
          <w:marLeft w:val="0"/>
          <w:marRight w:val="0"/>
          <w:marTop w:val="0"/>
          <w:marBottom w:val="0"/>
          <w:divBdr>
            <w:top w:val="none" w:sz="0" w:space="0" w:color="auto"/>
            <w:left w:val="none" w:sz="0" w:space="0" w:color="auto"/>
            <w:bottom w:val="none" w:sz="0" w:space="0" w:color="auto"/>
            <w:right w:val="none" w:sz="0" w:space="0" w:color="auto"/>
          </w:divBdr>
          <w:divsChild>
            <w:div w:id="1309481293">
              <w:marLeft w:val="0"/>
              <w:marRight w:val="0"/>
              <w:marTop w:val="0"/>
              <w:marBottom w:val="0"/>
              <w:divBdr>
                <w:top w:val="none" w:sz="0" w:space="0" w:color="auto"/>
                <w:left w:val="none" w:sz="0" w:space="0" w:color="auto"/>
                <w:bottom w:val="none" w:sz="0" w:space="0" w:color="auto"/>
                <w:right w:val="none" w:sz="0" w:space="0" w:color="auto"/>
              </w:divBdr>
              <w:divsChild>
                <w:div w:id="10698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9399">
      <w:bodyDiv w:val="1"/>
      <w:marLeft w:val="0"/>
      <w:marRight w:val="0"/>
      <w:marTop w:val="0"/>
      <w:marBottom w:val="0"/>
      <w:divBdr>
        <w:top w:val="none" w:sz="0" w:space="0" w:color="auto"/>
        <w:left w:val="none" w:sz="0" w:space="0" w:color="auto"/>
        <w:bottom w:val="none" w:sz="0" w:space="0" w:color="auto"/>
        <w:right w:val="none" w:sz="0" w:space="0" w:color="auto"/>
      </w:divBdr>
      <w:divsChild>
        <w:div w:id="951665859">
          <w:marLeft w:val="0"/>
          <w:marRight w:val="0"/>
          <w:marTop w:val="0"/>
          <w:marBottom w:val="0"/>
          <w:divBdr>
            <w:top w:val="none" w:sz="0" w:space="0" w:color="auto"/>
            <w:left w:val="none" w:sz="0" w:space="0" w:color="auto"/>
            <w:bottom w:val="none" w:sz="0" w:space="0" w:color="auto"/>
            <w:right w:val="none" w:sz="0" w:space="0" w:color="auto"/>
          </w:divBdr>
          <w:divsChild>
            <w:div w:id="282656933">
              <w:marLeft w:val="0"/>
              <w:marRight w:val="0"/>
              <w:marTop w:val="0"/>
              <w:marBottom w:val="0"/>
              <w:divBdr>
                <w:top w:val="none" w:sz="0" w:space="0" w:color="auto"/>
                <w:left w:val="none" w:sz="0" w:space="0" w:color="auto"/>
                <w:bottom w:val="none" w:sz="0" w:space="0" w:color="auto"/>
                <w:right w:val="none" w:sz="0" w:space="0" w:color="auto"/>
              </w:divBdr>
              <w:divsChild>
                <w:div w:id="1792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40098">
      <w:bodyDiv w:val="1"/>
      <w:marLeft w:val="0"/>
      <w:marRight w:val="0"/>
      <w:marTop w:val="0"/>
      <w:marBottom w:val="0"/>
      <w:divBdr>
        <w:top w:val="none" w:sz="0" w:space="0" w:color="auto"/>
        <w:left w:val="none" w:sz="0" w:space="0" w:color="auto"/>
        <w:bottom w:val="none" w:sz="0" w:space="0" w:color="auto"/>
        <w:right w:val="none" w:sz="0" w:space="0" w:color="auto"/>
      </w:divBdr>
      <w:divsChild>
        <w:div w:id="1687902455">
          <w:marLeft w:val="0"/>
          <w:marRight w:val="0"/>
          <w:marTop w:val="0"/>
          <w:marBottom w:val="0"/>
          <w:divBdr>
            <w:top w:val="none" w:sz="0" w:space="0" w:color="auto"/>
            <w:left w:val="none" w:sz="0" w:space="0" w:color="auto"/>
            <w:bottom w:val="none" w:sz="0" w:space="0" w:color="auto"/>
            <w:right w:val="none" w:sz="0" w:space="0" w:color="auto"/>
          </w:divBdr>
          <w:divsChild>
            <w:div w:id="1309090431">
              <w:marLeft w:val="0"/>
              <w:marRight w:val="0"/>
              <w:marTop w:val="0"/>
              <w:marBottom w:val="0"/>
              <w:divBdr>
                <w:top w:val="none" w:sz="0" w:space="0" w:color="auto"/>
                <w:left w:val="none" w:sz="0" w:space="0" w:color="auto"/>
                <w:bottom w:val="none" w:sz="0" w:space="0" w:color="auto"/>
                <w:right w:val="none" w:sz="0" w:space="0" w:color="auto"/>
              </w:divBdr>
              <w:divsChild>
                <w:div w:id="160657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04478">
      <w:bodyDiv w:val="1"/>
      <w:marLeft w:val="0"/>
      <w:marRight w:val="0"/>
      <w:marTop w:val="0"/>
      <w:marBottom w:val="0"/>
      <w:divBdr>
        <w:top w:val="none" w:sz="0" w:space="0" w:color="auto"/>
        <w:left w:val="none" w:sz="0" w:space="0" w:color="auto"/>
        <w:bottom w:val="none" w:sz="0" w:space="0" w:color="auto"/>
        <w:right w:val="none" w:sz="0" w:space="0" w:color="auto"/>
      </w:divBdr>
      <w:divsChild>
        <w:div w:id="1964967226">
          <w:marLeft w:val="0"/>
          <w:marRight w:val="0"/>
          <w:marTop w:val="0"/>
          <w:marBottom w:val="0"/>
          <w:divBdr>
            <w:top w:val="none" w:sz="0" w:space="0" w:color="auto"/>
            <w:left w:val="none" w:sz="0" w:space="0" w:color="auto"/>
            <w:bottom w:val="none" w:sz="0" w:space="0" w:color="auto"/>
            <w:right w:val="none" w:sz="0" w:space="0" w:color="auto"/>
          </w:divBdr>
          <w:divsChild>
            <w:div w:id="1982612838">
              <w:marLeft w:val="0"/>
              <w:marRight w:val="0"/>
              <w:marTop w:val="0"/>
              <w:marBottom w:val="0"/>
              <w:divBdr>
                <w:top w:val="none" w:sz="0" w:space="0" w:color="auto"/>
                <w:left w:val="none" w:sz="0" w:space="0" w:color="auto"/>
                <w:bottom w:val="none" w:sz="0" w:space="0" w:color="auto"/>
                <w:right w:val="none" w:sz="0" w:space="0" w:color="auto"/>
              </w:divBdr>
              <w:divsChild>
                <w:div w:id="1323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7249">
      <w:bodyDiv w:val="1"/>
      <w:marLeft w:val="0"/>
      <w:marRight w:val="0"/>
      <w:marTop w:val="0"/>
      <w:marBottom w:val="0"/>
      <w:divBdr>
        <w:top w:val="none" w:sz="0" w:space="0" w:color="auto"/>
        <w:left w:val="none" w:sz="0" w:space="0" w:color="auto"/>
        <w:bottom w:val="none" w:sz="0" w:space="0" w:color="auto"/>
        <w:right w:val="none" w:sz="0" w:space="0" w:color="auto"/>
      </w:divBdr>
      <w:divsChild>
        <w:div w:id="1177496099">
          <w:marLeft w:val="0"/>
          <w:marRight w:val="0"/>
          <w:marTop w:val="0"/>
          <w:marBottom w:val="0"/>
          <w:divBdr>
            <w:top w:val="none" w:sz="0" w:space="0" w:color="auto"/>
            <w:left w:val="none" w:sz="0" w:space="0" w:color="auto"/>
            <w:bottom w:val="none" w:sz="0" w:space="0" w:color="auto"/>
            <w:right w:val="none" w:sz="0" w:space="0" w:color="auto"/>
          </w:divBdr>
          <w:divsChild>
            <w:div w:id="1600063487">
              <w:marLeft w:val="0"/>
              <w:marRight w:val="0"/>
              <w:marTop w:val="0"/>
              <w:marBottom w:val="0"/>
              <w:divBdr>
                <w:top w:val="none" w:sz="0" w:space="0" w:color="auto"/>
                <w:left w:val="none" w:sz="0" w:space="0" w:color="auto"/>
                <w:bottom w:val="none" w:sz="0" w:space="0" w:color="auto"/>
                <w:right w:val="none" w:sz="0" w:space="0" w:color="auto"/>
              </w:divBdr>
              <w:divsChild>
                <w:div w:id="11511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1609">
      <w:bodyDiv w:val="1"/>
      <w:marLeft w:val="0"/>
      <w:marRight w:val="0"/>
      <w:marTop w:val="0"/>
      <w:marBottom w:val="0"/>
      <w:divBdr>
        <w:top w:val="none" w:sz="0" w:space="0" w:color="auto"/>
        <w:left w:val="none" w:sz="0" w:space="0" w:color="auto"/>
        <w:bottom w:val="none" w:sz="0" w:space="0" w:color="auto"/>
        <w:right w:val="none" w:sz="0" w:space="0" w:color="auto"/>
      </w:divBdr>
      <w:divsChild>
        <w:div w:id="480509969">
          <w:marLeft w:val="0"/>
          <w:marRight w:val="0"/>
          <w:marTop w:val="0"/>
          <w:marBottom w:val="0"/>
          <w:divBdr>
            <w:top w:val="none" w:sz="0" w:space="0" w:color="auto"/>
            <w:left w:val="none" w:sz="0" w:space="0" w:color="auto"/>
            <w:bottom w:val="none" w:sz="0" w:space="0" w:color="auto"/>
            <w:right w:val="none" w:sz="0" w:space="0" w:color="auto"/>
          </w:divBdr>
          <w:divsChild>
            <w:div w:id="100343724">
              <w:marLeft w:val="0"/>
              <w:marRight w:val="0"/>
              <w:marTop w:val="0"/>
              <w:marBottom w:val="0"/>
              <w:divBdr>
                <w:top w:val="none" w:sz="0" w:space="0" w:color="auto"/>
                <w:left w:val="none" w:sz="0" w:space="0" w:color="auto"/>
                <w:bottom w:val="none" w:sz="0" w:space="0" w:color="auto"/>
                <w:right w:val="none" w:sz="0" w:space="0" w:color="auto"/>
              </w:divBdr>
              <w:divsChild>
                <w:div w:id="19214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580366">
      <w:bodyDiv w:val="1"/>
      <w:marLeft w:val="0"/>
      <w:marRight w:val="0"/>
      <w:marTop w:val="0"/>
      <w:marBottom w:val="0"/>
      <w:divBdr>
        <w:top w:val="none" w:sz="0" w:space="0" w:color="auto"/>
        <w:left w:val="none" w:sz="0" w:space="0" w:color="auto"/>
        <w:bottom w:val="none" w:sz="0" w:space="0" w:color="auto"/>
        <w:right w:val="none" w:sz="0" w:space="0" w:color="auto"/>
      </w:divBdr>
      <w:divsChild>
        <w:div w:id="207110406">
          <w:marLeft w:val="0"/>
          <w:marRight w:val="0"/>
          <w:marTop w:val="0"/>
          <w:marBottom w:val="0"/>
          <w:divBdr>
            <w:top w:val="none" w:sz="0" w:space="0" w:color="auto"/>
            <w:left w:val="none" w:sz="0" w:space="0" w:color="auto"/>
            <w:bottom w:val="none" w:sz="0" w:space="0" w:color="auto"/>
            <w:right w:val="none" w:sz="0" w:space="0" w:color="auto"/>
          </w:divBdr>
          <w:divsChild>
            <w:div w:id="1953049549">
              <w:marLeft w:val="0"/>
              <w:marRight w:val="0"/>
              <w:marTop w:val="0"/>
              <w:marBottom w:val="0"/>
              <w:divBdr>
                <w:top w:val="none" w:sz="0" w:space="0" w:color="auto"/>
                <w:left w:val="none" w:sz="0" w:space="0" w:color="auto"/>
                <w:bottom w:val="none" w:sz="0" w:space="0" w:color="auto"/>
                <w:right w:val="none" w:sz="0" w:space="0" w:color="auto"/>
              </w:divBdr>
              <w:divsChild>
                <w:div w:id="85424246">
                  <w:marLeft w:val="0"/>
                  <w:marRight w:val="0"/>
                  <w:marTop w:val="0"/>
                  <w:marBottom w:val="0"/>
                  <w:divBdr>
                    <w:top w:val="none" w:sz="0" w:space="0" w:color="auto"/>
                    <w:left w:val="none" w:sz="0" w:space="0" w:color="auto"/>
                    <w:bottom w:val="none" w:sz="0" w:space="0" w:color="auto"/>
                    <w:right w:val="none" w:sz="0" w:space="0" w:color="auto"/>
                  </w:divBdr>
                </w:div>
              </w:divsChild>
            </w:div>
            <w:div w:id="1900751882">
              <w:marLeft w:val="0"/>
              <w:marRight w:val="0"/>
              <w:marTop w:val="0"/>
              <w:marBottom w:val="0"/>
              <w:divBdr>
                <w:top w:val="none" w:sz="0" w:space="0" w:color="auto"/>
                <w:left w:val="none" w:sz="0" w:space="0" w:color="auto"/>
                <w:bottom w:val="none" w:sz="0" w:space="0" w:color="auto"/>
                <w:right w:val="none" w:sz="0" w:space="0" w:color="auto"/>
              </w:divBdr>
              <w:divsChild>
                <w:div w:id="16411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00355">
      <w:bodyDiv w:val="1"/>
      <w:marLeft w:val="0"/>
      <w:marRight w:val="0"/>
      <w:marTop w:val="0"/>
      <w:marBottom w:val="0"/>
      <w:divBdr>
        <w:top w:val="none" w:sz="0" w:space="0" w:color="auto"/>
        <w:left w:val="none" w:sz="0" w:space="0" w:color="auto"/>
        <w:bottom w:val="none" w:sz="0" w:space="0" w:color="auto"/>
        <w:right w:val="none" w:sz="0" w:space="0" w:color="auto"/>
      </w:divBdr>
      <w:divsChild>
        <w:div w:id="274869281">
          <w:marLeft w:val="0"/>
          <w:marRight w:val="0"/>
          <w:marTop w:val="0"/>
          <w:marBottom w:val="0"/>
          <w:divBdr>
            <w:top w:val="none" w:sz="0" w:space="0" w:color="auto"/>
            <w:left w:val="none" w:sz="0" w:space="0" w:color="auto"/>
            <w:bottom w:val="none" w:sz="0" w:space="0" w:color="auto"/>
            <w:right w:val="none" w:sz="0" w:space="0" w:color="auto"/>
          </w:divBdr>
          <w:divsChild>
            <w:div w:id="831993096">
              <w:marLeft w:val="0"/>
              <w:marRight w:val="0"/>
              <w:marTop w:val="0"/>
              <w:marBottom w:val="0"/>
              <w:divBdr>
                <w:top w:val="none" w:sz="0" w:space="0" w:color="auto"/>
                <w:left w:val="none" w:sz="0" w:space="0" w:color="auto"/>
                <w:bottom w:val="none" w:sz="0" w:space="0" w:color="auto"/>
                <w:right w:val="none" w:sz="0" w:space="0" w:color="auto"/>
              </w:divBdr>
              <w:divsChild>
                <w:div w:id="134297425">
                  <w:marLeft w:val="0"/>
                  <w:marRight w:val="0"/>
                  <w:marTop w:val="0"/>
                  <w:marBottom w:val="0"/>
                  <w:divBdr>
                    <w:top w:val="none" w:sz="0" w:space="0" w:color="auto"/>
                    <w:left w:val="none" w:sz="0" w:space="0" w:color="auto"/>
                    <w:bottom w:val="none" w:sz="0" w:space="0" w:color="auto"/>
                    <w:right w:val="none" w:sz="0" w:space="0" w:color="auto"/>
                  </w:divBdr>
                  <w:divsChild>
                    <w:div w:id="21531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277087">
      <w:bodyDiv w:val="1"/>
      <w:marLeft w:val="0"/>
      <w:marRight w:val="0"/>
      <w:marTop w:val="0"/>
      <w:marBottom w:val="0"/>
      <w:divBdr>
        <w:top w:val="none" w:sz="0" w:space="0" w:color="auto"/>
        <w:left w:val="none" w:sz="0" w:space="0" w:color="auto"/>
        <w:bottom w:val="none" w:sz="0" w:space="0" w:color="auto"/>
        <w:right w:val="none" w:sz="0" w:space="0" w:color="auto"/>
      </w:divBdr>
      <w:divsChild>
        <w:div w:id="88620197">
          <w:marLeft w:val="0"/>
          <w:marRight w:val="0"/>
          <w:marTop w:val="0"/>
          <w:marBottom w:val="0"/>
          <w:divBdr>
            <w:top w:val="none" w:sz="0" w:space="0" w:color="auto"/>
            <w:left w:val="none" w:sz="0" w:space="0" w:color="auto"/>
            <w:bottom w:val="none" w:sz="0" w:space="0" w:color="auto"/>
            <w:right w:val="none" w:sz="0" w:space="0" w:color="auto"/>
          </w:divBdr>
          <w:divsChild>
            <w:div w:id="177358192">
              <w:marLeft w:val="0"/>
              <w:marRight w:val="0"/>
              <w:marTop w:val="0"/>
              <w:marBottom w:val="0"/>
              <w:divBdr>
                <w:top w:val="none" w:sz="0" w:space="0" w:color="auto"/>
                <w:left w:val="none" w:sz="0" w:space="0" w:color="auto"/>
                <w:bottom w:val="none" w:sz="0" w:space="0" w:color="auto"/>
                <w:right w:val="none" w:sz="0" w:space="0" w:color="auto"/>
              </w:divBdr>
              <w:divsChild>
                <w:div w:id="1233928240">
                  <w:marLeft w:val="0"/>
                  <w:marRight w:val="0"/>
                  <w:marTop w:val="0"/>
                  <w:marBottom w:val="0"/>
                  <w:divBdr>
                    <w:top w:val="none" w:sz="0" w:space="0" w:color="auto"/>
                    <w:left w:val="none" w:sz="0" w:space="0" w:color="auto"/>
                    <w:bottom w:val="none" w:sz="0" w:space="0" w:color="auto"/>
                    <w:right w:val="none" w:sz="0" w:space="0" w:color="auto"/>
                  </w:divBdr>
                  <w:divsChild>
                    <w:div w:id="1680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911069">
      <w:bodyDiv w:val="1"/>
      <w:marLeft w:val="0"/>
      <w:marRight w:val="0"/>
      <w:marTop w:val="0"/>
      <w:marBottom w:val="0"/>
      <w:divBdr>
        <w:top w:val="none" w:sz="0" w:space="0" w:color="auto"/>
        <w:left w:val="none" w:sz="0" w:space="0" w:color="auto"/>
        <w:bottom w:val="none" w:sz="0" w:space="0" w:color="auto"/>
        <w:right w:val="none" w:sz="0" w:space="0" w:color="auto"/>
      </w:divBdr>
      <w:divsChild>
        <w:div w:id="2095474405">
          <w:marLeft w:val="0"/>
          <w:marRight w:val="0"/>
          <w:marTop w:val="0"/>
          <w:marBottom w:val="0"/>
          <w:divBdr>
            <w:top w:val="none" w:sz="0" w:space="0" w:color="auto"/>
            <w:left w:val="none" w:sz="0" w:space="0" w:color="auto"/>
            <w:bottom w:val="none" w:sz="0" w:space="0" w:color="auto"/>
            <w:right w:val="none" w:sz="0" w:space="0" w:color="auto"/>
          </w:divBdr>
          <w:divsChild>
            <w:div w:id="405691061">
              <w:marLeft w:val="0"/>
              <w:marRight w:val="0"/>
              <w:marTop w:val="0"/>
              <w:marBottom w:val="0"/>
              <w:divBdr>
                <w:top w:val="none" w:sz="0" w:space="0" w:color="auto"/>
                <w:left w:val="none" w:sz="0" w:space="0" w:color="auto"/>
                <w:bottom w:val="none" w:sz="0" w:space="0" w:color="auto"/>
                <w:right w:val="none" w:sz="0" w:space="0" w:color="auto"/>
              </w:divBdr>
              <w:divsChild>
                <w:div w:id="16313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26004">
      <w:bodyDiv w:val="1"/>
      <w:marLeft w:val="0"/>
      <w:marRight w:val="0"/>
      <w:marTop w:val="0"/>
      <w:marBottom w:val="0"/>
      <w:divBdr>
        <w:top w:val="none" w:sz="0" w:space="0" w:color="auto"/>
        <w:left w:val="none" w:sz="0" w:space="0" w:color="auto"/>
        <w:bottom w:val="none" w:sz="0" w:space="0" w:color="auto"/>
        <w:right w:val="none" w:sz="0" w:space="0" w:color="auto"/>
      </w:divBdr>
      <w:divsChild>
        <w:div w:id="1782338066">
          <w:marLeft w:val="0"/>
          <w:marRight w:val="0"/>
          <w:marTop w:val="0"/>
          <w:marBottom w:val="0"/>
          <w:divBdr>
            <w:top w:val="none" w:sz="0" w:space="0" w:color="auto"/>
            <w:left w:val="none" w:sz="0" w:space="0" w:color="auto"/>
            <w:bottom w:val="none" w:sz="0" w:space="0" w:color="auto"/>
            <w:right w:val="none" w:sz="0" w:space="0" w:color="auto"/>
          </w:divBdr>
          <w:divsChild>
            <w:div w:id="1628126679">
              <w:marLeft w:val="0"/>
              <w:marRight w:val="0"/>
              <w:marTop w:val="0"/>
              <w:marBottom w:val="0"/>
              <w:divBdr>
                <w:top w:val="none" w:sz="0" w:space="0" w:color="auto"/>
                <w:left w:val="none" w:sz="0" w:space="0" w:color="auto"/>
                <w:bottom w:val="none" w:sz="0" w:space="0" w:color="auto"/>
                <w:right w:val="none" w:sz="0" w:space="0" w:color="auto"/>
              </w:divBdr>
              <w:divsChild>
                <w:div w:id="939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11052">
      <w:bodyDiv w:val="1"/>
      <w:marLeft w:val="0"/>
      <w:marRight w:val="0"/>
      <w:marTop w:val="0"/>
      <w:marBottom w:val="0"/>
      <w:divBdr>
        <w:top w:val="none" w:sz="0" w:space="0" w:color="auto"/>
        <w:left w:val="none" w:sz="0" w:space="0" w:color="auto"/>
        <w:bottom w:val="none" w:sz="0" w:space="0" w:color="auto"/>
        <w:right w:val="none" w:sz="0" w:space="0" w:color="auto"/>
      </w:divBdr>
      <w:divsChild>
        <w:div w:id="6488375">
          <w:marLeft w:val="0"/>
          <w:marRight w:val="0"/>
          <w:marTop w:val="0"/>
          <w:marBottom w:val="0"/>
          <w:divBdr>
            <w:top w:val="none" w:sz="0" w:space="0" w:color="auto"/>
            <w:left w:val="none" w:sz="0" w:space="0" w:color="auto"/>
            <w:bottom w:val="none" w:sz="0" w:space="0" w:color="auto"/>
            <w:right w:val="none" w:sz="0" w:space="0" w:color="auto"/>
          </w:divBdr>
          <w:divsChild>
            <w:div w:id="278032041">
              <w:marLeft w:val="0"/>
              <w:marRight w:val="0"/>
              <w:marTop w:val="0"/>
              <w:marBottom w:val="0"/>
              <w:divBdr>
                <w:top w:val="none" w:sz="0" w:space="0" w:color="auto"/>
                <w:left w:val="none" w:sz="0" w:space="0" w:color="auto"/>
                <w:bottom w:val="none" w:sz="0" w:space="0" w:color="auto"/>
                <w:right w:val="none" w:sz="0" w:space="0" w:color="auto"/>
              </w:divBdr>
              <w:divsChild>
                <w:div w:id="17068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75821">
      <w:bodyDiv w:val="1"/>
      <w:marLeft w:val="0"/>
      <w:marRight w:val="0"/>
      <w:marTop w:val="0"/>
      <w:marBottom w:val="0"/>
      <w:divBdr>
        <w:top w:val="none" w:sz="0" w:space="0" w:color="auto"/>
        <w:left w:val="none" w:sz="0" w:space="0" w:color="auto"/>
        <w:bottom w:val="none" w:sz="0" w:space="0" w:color="auto"/>
        <w:right w:val="none" w:sz="0" w:space="0" w:color="auto"/>
      </w:divBdr>
      <w:divsChild>
        <w:div w:id="849218615">
          <w:marLeft w:val="0"/>
          <w:marRight w:val="0"/>
          <w:marTop w:val="0"/>
          <w:marBottom w:val="0"/>
          <w:divBdr>
            <w:top w:val="none" w:sz="0" w:space="0" w:color="auto"/>
            <w:left w:val="none" w:sz="0" w:space="0" w:color="auto"/>
            <w:bottom w:val="none" w:sz="0" w:space="0" w:color="auto"/>
            <w:right w:val="none" w:sz="0" w:space="0" w:color="auto"/>
          </w:divBdr>
          <w:divsChild>
            <w:div w:id="1673795490">
              <w:marLeft w:val="0"/>
              <w:marRight w:val="0"/>
              <w:marTop w:val="0"/>
              <w:marBottom w:val="0"/>
              <w:divBdr>
                <w:top w:val="none" w:sz="0" w:space="0" w:color="auto"/>
                <w:left w:val="none" w:sz="0" w:space="0" w:color="auto"/>
                <w:bottom w:val="none" w:sz="0" w:space="0" w:color="auto"/>
                <w:right w:val="none" w:sz="0" w:space="0" w:color="auto"/>
              </w:divBdr>
              <w:divsChild>
                <w:div w:id="152366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03276">
      <w:bodyDiv w:val="1"/>
      <w:marLeft w:val="0"/>
      <w:marRight w:val="0"/>
      <w:marTop w:val="0"/>
      <w:marBottom w:val="0"/>
      <w:divBdr>
        <w:top w:val="none" w:sz="0" w:space="0" w:color="auto"/>
        <w:left w:val="none" w:sz="0" w:space="0" w:color="auto"/>
        <w:bottom w:val="none" w:sz="0" w:space="0" w:color="auto"/>
        <w:right w:val="none" w:sz="0" w:space="0" w:color="auto"/>
      </w:divBdr>
      <w:divsChild>
        <w:div w:id="1015886331">
          <w:marLeft w:val="0"/>
          <w:marRight w:val="0"/>
          <w:marTop w:val="0"/>
          <w:marBottom w:val="0"/>
          <w:divBdr>
            <w:top w:val="none" w:sz="0" w:space="0" w:color="auto"/>
            <w:left w:val="none" w:sz="0" w:space="0" w:color="auto"/>
            <w:bottom w:val="none" w:sz="0" w:space="0" w:color="auto"/>
            <w:right w:val="none" w:sz="0" w:space="0" w:color="auto"/>
          </w:divBdr>
          <w:divsChild>
            <w:div w:id="970669145">
              <w:marLeft w:val="0"/>
              <w:marRight w:val="0"/>
              <w:marTop w:val="0"/>
              <w:marBottom w:val="0"/>
              <w:divBdr>
                <w:top w:val="none" w:sz="0" w:space="0" w:color="auto"/>
                <w:left w:val="none" w:sz="0" w:space="0" w:color="auto"/>
                <w:bottom w:val="none" w:sz="0" w:space="0" w:color="auto"/>
                <w:right w:val="none" w:sz="0" w:space="0" w:color="auto"/>
              </w:divBdr>
              <w:divsChild>
                <w:div w:id="28659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10078">
      <w:bodyDiv w:val="1"/>
      <w:marLeft w:val="0"/>
      <w:marRight w:val="0"/>
      <w:marTop w:val="0"/>
      <w:marBottom w:val="0"/>
      <w:divBdr>
        <w:top w:val="none" w:sz="0" w:space="0" w:color="auto"/>
        <w:left w:val="none" w:sz="0" w:space="0" w:color="auto"/>
        <w:bottom w:val="none" w:sz="0" w:space="0" w:color="auto"/>
        <w:right w:val="none" w:sz="0" w:space="0" w:color="auto"/>
      </w:divBdr>
      <w:divsChild>
        <w:div w:id="1988436344">
          <w:marLeft w:val="0"/>
          <w:marRight w:val="0"/>
          <w:marTop w:val="0"/>
          <w:marBottom w:val="0"/>
          <w:divBdr>
            <w:top w:val="none" w:sz="0" w:space="0" w:color="auto"/>
            <w:left w:val="none" w:sz="0" w:space="0" w:color="auto"/>
            <w:bottom w:val="none" w:sz="0" w:space="0" w:color="auto"/>
            <w:right w:val="none" w:sz="0" w:space="0" w:color="auto"/>
          </w:divBdr>
          <w:divsChild>
            <w:div w:id="1613323931">
              <w:marLeft w:val="0"/>
              <w:marRight w:val="0"/>
              <w:marTop w:val="0"/>
              <w:marBottom w:val="0"/>
              <w:divBdr>
                <w:top w:val="none" w:sz="0" w:space="0" w:color="auto"/>
                <w:left w:val="none" w:sz="0" w:space="0" w:color="auto"/>
                <w:bottom w:val="none" w:sz="0" w:space="0" w:color="auto"/>
                <w:right w:val="none" w:sz="0" w:space="0" w:color="auto"/>
              </w:divBdr>
              <w:divsChild>
                <w:div w:id="14555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40136">
      <w:bodyDiv w:val="1"/>
      <w:marLeft w:val="0"/>
      <w:marRight w:val="0"/>
      <w:marTop w:val="0"/>
      <w:marBottom w:val="0"/>
      <w:divBdr>
        <w:top w:val="none" w:sz="0" w:space="0" w:color="auto"/>
        <w:left w:val="none" w:sz="0" w:space="0" w:color="auto"/>
        <w:bottom w:val="none" w:sz="0" w:space="0" w:color="auto"/>
        <w:right w:val="none" w:sz="0" w:space="0" w:color="auto"/>
      </w:divBdr>
      <w:divsChild>
        <w:div w:id="147484620">
          <w:marLeft w:val="0"/>
          <w:marRight w:val="0"/>
          <w:marTop w:val="0"/>
          <w:marBottom w:val="0"/>
          <w:divBdr>
            <w:top w:val="none" w:sz="0" w:space="0" w:color="auto"/>
            <w:left w:val="none" w:sz="0" w:space="0" w:color="auto"/>
            <w:bottom w:val="none" w:sz="0" w:space="0" w:color="auto"/>
            <w:right w:val="none" w:sz="0" w:space="0" w:color="auto"/>
          </w:divBdr>
          <w:divsChild>
            <w:div w:id="215513861">
              <w:marLeft w:val="0"/>
              <w:marRight w:val="0"/>
              <w:marTop w:val="0"/>
              <w:marBottom w:val="0"/>
              <w:divBdr>
                <w:top w:val="none" w:sz="0" w:space="0" w:color="auto"/>
                <w:left w:val="none" w:sz="0" w:space="0" w:color="auto"/>
                <w:bottom w:val="none" w:sz="0" w:space="0" w:color="auto"/>
                <w:right w:val="none" w:sz="0" w:space="0" w:color="auto"/>
              </w:divBdr>
              <w:divsChild>
                <w:div w:id="7477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62050">
      <w:bodyDiv w:val="1"/>
      <w:marLeft w:val="0"/>
      <w:marRight w:val="0"/>
      <w:marTop w:val="0"/>
      <w:marBottom w:val="0"/>
      <w:divBdr>
        <w:top w:val="none" w:sz="0" w:space="0" w:color="auto"/>
        <w:left w:val="none" w:sz="0" w:space="0" w:color="auto"/>
        <w:bottom w:val="none" w:sz="0" w:space="0" w:color="auto"/>
        <w:right w:val="none" w:sz="0" w:space="0" w:color="auto"/>
      </w:divBdr>
      <w:divsChild>
        <w:div w:id="1708525252">
          <w:marLeft w:val="0"/>
          <w:marRight w:val="0"/>
          <w:marTop w:val="0"/>
          <w:marBottom w:val="0"/>
          <w:divBdr>
            <w:top w:val="none" w:sz="0" w:space="0" w:color="auto"/>
            <w:left w:val="none" w:sz="0" w:space="0" w:color="auto"/>
            <w:bottom w:val="none" w:sz="0" w:space="0" w:color="auto"/>
            <w:right w:val="none" w:sz="0" w:space="0" w:color="auto"/>
          </w:divBdr>
          <w:divsChild>
            <w:div w:id="1395734223">
              <w:marLeft w:val="0"/>
              <w:marRight w:val="0"/>
              <w:marTop w:val="0"/>
              <w:marBottom w:val="0"/>
              <w:divBdr>
                <w:top w:val="none" w:sz="0" w:space="0" w:color="auto"/>
                <w:left w:val="none" w:sz="0" w:space="0" w:color="auto"/>
                <w:bottom w:val="none" w:sz="0" w:space="0" w:color="auto"/>
                <w:right w:val="none" w:sz="0" w:space="0" w:color="auto"/>
              </w:divBdr>
              <w:divsChild>
                <w:div w:id="820080053">
                  <w:marLeft w:val="0"/>
                  <w:marRight w:val="0"/>
                  <w:marTop w:val="0"/>
                  <w:marBottom w:val="0"/>
                  <w:divBdr>
                    <w:top w:val="none" w:sz="0" w:space="0" w:color="auto"/>
                    <w:left w:val="none" w:sz="0" w:space="0" w:color="auto"/>
                    <w:bottom w:val="none" w:sz="0" w:space="0" w:color="auto"/>
                    <w:right w:val="none" w:sz="0" w:space="0" w:color="auto"/>
                  </w:divBdr>
                </w:div>
              </w:divsChild>
            </w:div>
            <w:div w:id="659844687">
              <w:marLeft w:val="0"/>
              <w:marRight w:val="0"/>
              <w:marTop w:val="0"/>
              <w:marBottom w:val="0"/>
              <w:divBdr>
                <w:top w:val="none" w:sz="0" w:space="0" w:color="auto"/>
                <w:left w:val="none" w:sz="0" w:space="0" w:color="auto"/>
                <w:bottom w:val="none" w:sz="0" w:space="0" w:color="auto"/>
                <w:right w:val="none" w:sz="0" w:space="0" w:color="auto"/>
              </w:divBdr>
              <w:divsChild>
                <w:div w:id="10711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41952">
      <w:bodyDiv w:val="1"/>
      <w:marLeft w:val="0"/>
      <w:marRight w:val="0"/>
      <w:marTop w:val="0"/>
      <w:marBottom w:val="0"/>
      <w:divBdr>
        <w:top w:val="none" w:sz="0" w:space="0" w:color="auto"/>
        <w:left w:val="none" w:sz="0" w:space="0" w:color="auto"/>
        <w:bottom w:val="none" w:sz="0" w:space="0" w:color="auto"/>
        <w:right w:val="none" w:sz="0" w:space="0" w:color="auto"/>
      </w:divBdr>
      <w:divsChild>
        <w:div w:id="499856084">
          <w:marLeft w:val="0"/>
          <w:marRight w:val="0"/>
          <w:marTop w:val="0"/>
          <w:marBottom w:val="0"/>
          <w:divBdr>
            <w:top w:val="none" w:sz="0" w:space="0" w:color="auto"/>
            <w:left w:val="none" w:sz="0" w:space="0" w:color="auto"/>
            <w:bottom w:val="none" w:sz="0" w:space="0" w:color="auto"/>
            <w:right w:val="none" w:sz="0" w:space="0" w:color="auto"/>
          </w:divBdr>
          <w:divsChild>
            <w:div w:id="765539953">
              <w:marLeft w:val="0"/>
              <w:marRight w:val="0"/>
              <w:marTop w:val="0"/>
              <w:marBottom w:val="0"/>
              <w:divBdr>
                <w:top w:val="none" w:sz="0" w:space="0" w:color="auto"/>
                <w:left w:val="none" w:sz="0" w:space="0" w:color="auto"/>
                <w:bottom w:val="none" w:sz="0" w:space="0" w:color="auto"/>
                <w:right w:val="none" w:sz="0" w:space="0" w:color="auto"/>
              </w:divBdr>
              <w:divsChild>
                <w:div w:id="336154767">
                  <w:marLeft w:val="0"/>
                  <w:marRight w:val="0"/>
                  <w:marTop w:val="0"/>
                  <w:marBottom w:val="0"/>
                  <w:divBdr>
                    <w:top w:val="none" w:sz="0" w:space="0" w:color="auto"/>
                    <w:left w:val="none" w:sz="0" w:space="0" w:color="auto"/>
                    <w:bottom w:val="none" w:sz="0" w:space="0" w:color="auto"/>
                    <w:right w:val="none" w:sz="0" w:space="0" w:color="auto"/>
                  </w:divBdr>
                  <w:divsChild>
                    <w:div w:id="26110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83915">
      <w:bodyDiv w:val="1"/>
      <w:marLeft w:val="0"/>
      <w:marRight w:val="0"/>
      <w:marTop w:val="0"/>
      <w:marBottom w:val="0"/>
      <w:divBdr>
        <w:top w:val="none" w:sz="0" w:space="0" w:color="auto"/>
        <w:left w:val="none" w:sz="0" w:space="0" w:color="auto"/>
        <w:bottom w:val="none" w:sz="0" w:space="0" w:color="auto"/>
        <w:right w:val="none" w:sz="0" w:space="0" w:color="auto"/>
      </w:divBdr>
      <w:divsChild>
        <w:div w:id="1445462660">
          <w:marLeft w:val="0"/>
          <w:marRight w:val="0"/>
          <w:marTop w:val="0"/>
          <w:marBottom w:val="0"/>
          <w:divBdr>
            <w:top w:val="none" w:sz="0" w:space="0" w:color="auto"/>
            <w:left w:val="none" w:sz="0" w:space="0" w:color="auto"/>
            <w:bottom w:val="none" w:sz="0" w:space="0" w:color="auto"/>
            <w:right w:val="none" w:sz="0" w:space="0" w:color="auto"/>
          </w:divBdr>
          <w:divsChild>
            <w:div w:id="1716271627">
              <w:marLeft w:val="0"/>
              <w:marRight w:val="0"/>
              <w:marTop w:val="0"/>
              <w:marBottom w:val="0"/>
              <w:divBdr>
                <w:top w:val="none" w:sz="0" w:space="0" w:color="auto"/>
                <w:left w:val="none" w:sz="0" w:space="0" w:color="auto"/>
                <w:bottom w:val="none" w:sz="0" w:space="0" w:color="auto"/>
                <w:right w:val="none" w:sz="0" w:space="0" w:color="auto"/>
              </w:divBdr>
              <w:divsChild>
                <w:div w:id="726144768">
                  <w:marLeft w:val="0"/>
                  <w:marRight w:val="0"/>
                  <w:marTop w:val="0"/>
                  <w:marBottom w:val="0"/>
                  <w:divBdr>
                    <w:top w:val="none" w:sz="0" w:space="0" w:color="auto"/>
                    <w:left w:val="none" w:sz="0" w:space="0" w:color="auto"/>
                    <w:bottom w:val="none" w:sz="0" w:space="0" w:color="auto"/>
                    <w:right w:val="none" w:sz="0" w:space="0" w:color="auto"/>
                  </w:divBdr>
                </w:div>
              </w:divsChild>
            </w:div>
            <w:div w:id="1385450502">
              <w:marLeft w:val="0"/>
              <w:marRight w:val="0"/>
              <w:marTop w:val="0"/>
              <w:marBottom w:val="0"/>
              <w:divBdr>
                <w:top w:val="none" w:sz="0" w:space="0" w:color="auto"/>
                <w:left w:val="none" w:sz="0" w:space="0" w:color="auto"/>
                <w:bottom w:val="none" w:sz="0" w:space="0" w:color="auto"/>
                <w:right w:val="none" w:sz="0" w:space="0" w:color="auto"/>
              </w:divBdr>
              <w:divsChild>
                <w:div w:id="1560702394">
                  <w:marLeft w:val="0"/>
                  <w:marRight w:val="0"/>
                  <w:marTop w:val="0"/>
                  <w:marBottom w:val="0"/>
                  <w:divBdr>
                    <w:top w:val="none" w:sz="0" w:space="0" w:color="auto"/>
                    <w:left w:val="none" w:sz="0" w:space="0" w:color="auto"/>
                    <w:bottom w:val="none" w:sz="0" w:space="0" w:color="auto"/>
                    <w:right w:val="none" w:sz="0" w:space="0" w:color="auto"/>
                  </w:divBdr>
                </w:div>
                <w:div w:id="537551701">
                  <w:marLeft w:val="0"/>
                  <w:marRight w:val="0"/>
                  <w:marTop w:val="0"/>
                  <w:marBottom w:val="0"/>
                  <w:divBdr>
                    <w:top w:val="none" w:sz="0" w:space="0" w:color="auto"/>
                    <w:left w:val="none" w:sz="0" w:space="0" w:color="auto"/>
                    <w:bottom w:val="none" w:sz="0" w:space="0" w:color="auto"/>
                    <w:right w:val="none" w:sz="0" w:space="0" w:color="auto"/>
                  </w:divBdr>
                </w:div>
              </w:divsChild>
            </w:div>
            <w:div w:id="1877426935">
              <w:marLeft w:val="0"/>
              <w:marRight w:val="0"/>
              <w:marTop w:val="0"/>
              <w:marBottom w:val="0"/>
              <w:divBdr>
                <w:top w:val="none" w:sz="0" w:space="0" w:color="auto"/>
                <w:left w:val="none" w:sz="0" w:space="0" w:color="auto"/>
                <w:bottom w:val="none" w:sz="0" w:space="0" w:color="auto"/>
                <w:right w:val="none" w:sz="0" w:space="0" w:color="auto"/>
              </w:divBdr>
              <w:divsChild>
                <w:div w:id="705636691">
                  <w:marLeft w:val="0"/>
                  <w:marRight w:val="0"/>
                  <w:marTop w:val="0"/>
                  <w:marBottom w:val="0"/>
                  <w:divBdr>
                    <w:top w:val="none" w:sz="0" w:space="0" w:color="auto"/>
                    <w:left w:val="none" w:sz="0" w:space="0" w:color="auto"/>
                    <w:bottom w:val="none" w:sz="0" w:space="0" w:color="auto"/>
                    <w:right w:val="none" w:sz="0" w:space="0" w:color="auto"/>
                  </w:divBdr>
                </w:div>
              </w:divsChild>
            </w:div>
            <w:div w:id="1187869419">
              <w:marLeft w:val="0"/>
              <w:marRight w:val="0"/>
              <w:marTop w:val="0"/>
              <w:marBottom w:val="0"/>
              <w:divBdr>
                <w:top w:val="none" w:sz="0" w:space="0" w:color="auto"/>
                <w:left w:val="none" w:sz="0" w:space="0" w:color="auto"/>
                <w:bottom w:val="none" w:sz="0" w:space="0" w:color="auto"/>
                <w:right w:val="none" w:sz="0" w:space="0" w:color="auto"/>
              </w:divBdr>
              <w:divsChild>
                <w:div w:id="3611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95687">
      <w:bodyDiv w:val="1"/>
      <w:marLeft w:val="0"/>
      <w:marRight w:val="0"/>
      <w:marTop w:val="0"/>
      <w:marBottom w:val="0"/>
      <w:divBdr>
        <w:top w:val="none" w:sz="0" w:space="0" w:color="auto"/>
        <w:left w:val="none" w:sz="0" w:space="0" w:color="auto"/>
        <w:bottom w:val="none" w:sz="0" w:space="0" w:color="auto"/>
        <w:right w:val="none" w:sz="0" w:space="0" w:color="auto"/>
      </w:divBdr>
      <w:divsChild>
        <w:div w:id="1570654937">
          <w:marLeft w:val="0"/>
          <w:marRight w:val="0"/>
          <w:marTop w:val="0"/>
          <w:marBottom w:val="0"/>
          <w:divBdr>
            <w:top w:val="none" w:sz="0" w:space="0" w:color="auto"/>
            <w:left w:val="none" w:sz="0" w:space="0" w:color="auto"/>
            <w:bottom w:val="none" w:sz="0" w:space="0" w:color="auto"/>
            <w:right w:val="none" w:sz="0" w:space="0" w:color="auto"/>
          </w:divBdr>
          <w:divsChild>
            <w:div w:id="638220789">
              <w:marLeft w:val="0"/>
              <w:marRight w:val="0"/>
              <w:marTop w:val="0"/>
              <w:marBottom w:val="0"/>
              <w:divBdr>
                <w:top w:val="none" w:sz="0" w:space="0" w:color="auto"/>
                <w:left w:val="none" w:sz="0" w:space="0" w:color="auto"/>
                <w:bottom w:val="none" w:sz="0" w:space="0" w:color="auto"/>
                <w:right w:val="none" w:sz="0" w:space="0" w:color="auto"/>
              </w:divBdr>
              <w:divsChild>
                <w:div w:id="25240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4258">
      <w:bodyDiv w:val="1"/>
      <w:marLeft w:val="0"/>
      <w:marRight w:val="0"/>
      <w:marTop w:val="0"/>
      <w:marBottom w:val="0"/>
      <w:divBdr>
        <w:top w:val="none" w:sz="0" w:space="0" w:color="auto"/>
        <w:left w:val="none" w:sz="0" w:space="0" w:color="auto"/>
        <w:bottom w:val="none" w:sz="0" w:space="0" w:color="auto"/>
        <w:right w:val="none" w:sz="0" w:space="0" w:color="auto"/>
      </w:divBdr>
      <w:divsChild>
        <w:div w:id="2511174">
          <w:marLeft w:val="0"/>
          <w:marRight w:val="0"/>
          <w:marTop w:val="0"/>
          <w:marBottom w:val="0"/>
          <w:divBdr>
            <w:top w:val="none" w:sz="0" w:space="0" w:color="auto"/>
            <w:left w:val="none" w:sz="0" w:space="0" w:color="auto"/>
            <w:bottom w:val="none" w:sz="0" w:space="0" w:color="auto"/>
            <w:right w:val="none" w:sz="0" w:space="0" w:color="auto"/>
          </w:divBdr>
          <w:divsChild>
            <w:div w:id="1089884289">
              <w:marLeft w:val="0"/>
              <w:marRight w:val="0"/>
              <w:marTop w:val="0"/>
              <w:marBottom w:val="0"/>
              <w:divBdr>
                <w:top w:val="none" w:sz="0" w:space="0" w:color="auto"/>
                <w:left w:val="none" w:sz="0" w:space="0" w:color="auto"/>
                <w:bottom w:val="none" w:sz="0" w:space="0" w:color="auto"/>
                <w:right w:val="none" w:sz="0" w:space="0" w:color="auto"/>
              </w:divBdr>
              <w:divsChild>
                <w:div w:id="113871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5683">
      <w:bodyDiv w:val="1"/>
      <w:marLeft w:val="0"/>
      <w:marRight w:val="0"/>
      <w:marTop w:val="0"/>
      <w:marBottom w:val="0"/>
      <w:divBdr>
        <w:top w:val="none" w:sz="0" w:space="0" w:color="auto"/>
        <w:left w:val="none" w:sz="0" w:space="0" w:color="auto"/>
        <w:bottom w:val="none" w:sz="0" w:space="0" w:color="auto"/>
        <w:right w:val="none" w:sz="0" w:space="0" w:color="auto"/>
      </w:divBdr>
      <w:divsChild>
        <w:div w:id="924844199">
          <w:marLeft w:val="0"/>
          <w:marRight w:val="0"/>
          <w:marTop w:val="0"/>
          <w:marBottom w:val="0"/>
          <w:divBdr>
            <w:top w:val="none" w:sz="0" w:space="0" w:color="auto"/>
            <w:left w:val="none" w:sz="0" w:space="0" w:color="auto"/>
            <w:bottom w:val="none" w:sz="0" w:space="0" w:color="auto"/>
            <w:right w:val="none" w:sz="0" w:space="0" w:color="auto"/>
          </w:divBdr>
          <w:divsChild>
            <w:div w:id="1562671742">
              <w:marLeft w:val="0"/>
              <w:marRight w:val="0"/>
              <w:marTop w:val="0"/>
              <w:marBottom w:val="0"/>
              <w:divBdr>
                <w:top w:val="none" w:sz="0" w:space="0" w:color="auto"/>
                <w:left w:val="none" w:sz="0" w:space="0" w:color="auto"/>
                <w:bottom w:val="none" w:sz="0" w:space="0" w:color="auto"/>
                <w:right w:val="none" w:sz="0" w:space="0" w:color="auto"/>
              </w:divBdr>
              <w:divsChild>
                <w:div w:id="1630939708">
                  <w:marLeft w:val="0"/>
                  <w:marRight w:val="0"/>
                  <w:marTop w:val="0"/>
                  <w:marBottom w:val="0"/>
                  <w:divBdr>
                    <w:top w:val="none" w:sz="0" w:space="0" w:color="auto"/>
                    <w:left w:val="none" w:sz="0" w:space="0" w:color="auto"/>
                    <w:bottom w:val="none" w:sz="0" w:space="0" w:color="auto"/>
                    <w:right w:val="none" w:sz="0" w:space="0" w:color="auto"/>
                  </w:divBdr>
                </w:div>
              </w:divsChild>
            </w:div>
            <w:div w:id="1736929449">
              <w:marLeft w:val="0"/>
              <w:marRight w:val="0"/>
              <w:marTop w:val="0"/>
              <w:marBottom w:val="0"/>
              <w:divBdr>
                <w:top w:val="none" w:sz="0" w:space="0" w:color="auto"/>
                <w:left w:val="none" w:sz="0" w:space="0" w:color="auto"/>
                <w:bottom w:val="none" w:sz="0" w:space="0" w:color="auto"/>
                <w:right w:val="none" w:sz="0" w:space="0" w:color="auto"/>
              </w:divBdr>
              <w:divsChild>
                <w:div w:id="13113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52471">
      <w:bodyDiv w:val="1"/>
      <w:marLeft w:val="0"/>
      <w:marRight w:val="0"/>
      <w:marTop w:val="0"/>
      <w:marBottom w:val="0"/>
      <w:divBdr>
        <w:top w:val="none" w:sz="0" w:space="0" w:color="auto"/>
        <w:left w:val="none" w:sz="0" w:space="0" w:color="auto"/>
        <w:bottom w:val="none" w:sz="0" w:space="0" w:color="auto"/>
        <w:right w:val="none" w:sz="0" w:space="0" w:color="auto"/>
      </w:divBdr>
    </w:div>
    <w:div w:id="412046788">
      <w:bodyDiv w:val="1"/>
      <w:marLeft w:val="0"/>
      <w:marRight w:val="0"/>
      <w:marTop w:val="0"/>
      <w:marBottom w:val="0"/>
      <w:divBdr>
        <w:top w:val="none" w:sz="0" w:space="0" w:color="auto"/>
        <w:left w:val="none" w:sz="0" w:space="0" w:color="auto"/>
        <w:bottom w:val="none" w:sz="0" w:space="0" w:color="auto"/>
        <w:right w:val="none" w:sz="0" w:space="0" w:color="auto"/>
      </w:divBdr>
    </w:div>
    <w:div w:id="414472115">
      <w:bodyDiv w:val="1"/>
      <w:marLeft w:val="0"/>
      <w:marRight w:val="0"/>
      <w:marTop w:val="0"/>
      <w:marBottom w:val="0"/>
      <w:divBdr>
        <w:top w:val="none" w:sz="0" w:space="0" w:color="auto"/>
        <w:left w:val="none" w:sz="0" w:space="0" w:color="auto"/>
        <w:bottom w:val="none" w:sz="0" w:space="0" w:color="auto"/>
        <w:right w:val="none" w:sz="0" w:space="0" w:color="auto"/>
      </w:divBdr>
      <w:divsChild>
        <w:div w:id="578977511">
          <w:marLeft w:val="0"/>
          <w:marRight w:val="0"/>
          <w:marTop w:val="0"/>
          <w:marBottom w:val="0"/>
          <w:divBdr>
            <w:top w:val="none" w:sz="0" w:space="0" w:color="auto"/>
            <w:left w:val="none" w:sz="0" w:space="0" w:color="auto"/>
            <w:bottom w:val="none" w:sz="0" w:space="0" w:color="auto"/>
            <w:right w:val="none" w:sz="0" w:space="0" w:color="auto"/>
          </w:divBdr>
          <w:divsChild>
            <w:div w:id="1756365538">
              <w:marLeft w:val="0"/>
              <w:marRight w:val="0"/>
              <w:marTop w:val="0"/>
              <w:marBottom w:val="0"/>
              <w:divBdr>
                <w:top w:val="none" w:sz="0" w:space="0" w:color="auto"/>
                <w:left w:val="none" w:sz="0" w:space="0" w:color="auto"/>
                <w:bottom w:val="none" w:sz="0" w:space="0" w:color="auto"/>
                <w:right w:val="none" w:sz="0" w:space="0" w:color="auto"/>
              </w:divBdr>
              <w:divsChild>
                <w:div w:id="19339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53758">
      <w:bodyDiv w:val="1"/>
      <w:marLeft w:val="0"/>
      <w:marRight w:val="0"/>
      <w:marTop w:val="0"/>
      <w:marBottom w:val="0"/>
      <w:divBdr>
        <w:top w:val="none" w:sz="0" w:space="0" w:color="auto"/>
        <w:left w:val="none" w:sz="0" w:space="0" w:color="auto"/>
        <w:bottom w:val="none" w:sz="0" w:space="0" w:color="auto"/>
        <w:right w:val="none" w:sz="0" w:space="0" w:color="auto"/>
      </w:divBdr>
      <w:divsChild>
        <w:div w:id="1372000868">
          <w:marLeft w:val="0"/>
          <w:marRight w:val="0"/>
          <w:marTop w:val="0"/>
          <w:marBottom w:val="0"/>
          <w:divBdr>
            <w:top w:val="none" w:sz="0" w:space="0" w:color="auto"/>
            <w:left w:val="none" w:sz="0" w:space="0" w:color="auto"/>
            <w:bottom w:val="none" w:sz="0" w:space="0" w:color="auto"/>
            <w:right w:val="none" w:sz="0" w:space="0" w:color="auto"/>
          </w:divBdr>
          <w:divsChild>
            <w:div w:id="173694474">
              <w:marLeft w:val="0"/>
              <w:marRight w:val="0"/>
              <w:marTop w:val="0"/>
              <w:marBottom w:val="0"/>
              <w:divBdr>
                <w:top w:val="none" w:sz="0" w:space="0" w:color="auto"/>
                <w:left w:val="none" w:sz="0" w:space="0" w:color="auto"/>
                <w:bottom w:val="none" w:sz="0" w:space="0" w:color="auto"/>
                <w:right w:val="none" w:sz="0" w:space="0" w:color="auto"/>
              </w:divBdr>
              <w:divsChild>
                <w:div w:id="7916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12774">
      <w:bodyDiv w:val="1"/>
      <w:marLeft w:val="0"/>
      <w:marRight w:val="0"/>
      <w:marTop w:val="0"/>
      <w:marBottom w:val="0"/>
      <w:divBdr>
        <w:top w:val="none" w:sz="0" w:space="0" w:color="auto"/>
        <w:left w:val="none" w:sz="0" w:space="0" w:color="auto"/>
        <w:bottom w:val="none" w:sz="0" w:space="0" w:color="auto"/>
        <w:right w:val="none" w:sz="0" w:space="0" w:color="auto"/>
      </w:divBdr>
      <w:divsChild>
        <w:div w:id="412438808">
          <w:marLeft w:val="0"/>
          <w:marRight w:val="0"/>
          <w:marTop w:val="0"/>
          <w:marBottom w:val="0"/>
          <w:divBdr>
            <w:top w:val="none" w:sz="0" w:space="0" w:color="auto"/>
            <w:left w:val="none" w:sz="0" w:space="0" w:color="auto"/>
            <w:bottom w:val="none" w:sz="0" w:space="0" w:color="auto"/>
            <w:right w:val="none" w:sz="0" w:space="0" w:color="auto"/>
          </w:divBdr>
          <w:divsChild>
            <w:div w:id="1466124000">
              <w:marLeft w:val="0"/>
              <w:marRight w:val="0"/>
              <w:marTop w:val="0"/>
              <w:marBottom w:val="0"/>
              <w:divBdr>
                <w:top w:val="none" w:sz="0" w:space="0" w:color="auto"/>
                <w:left w:val="none" w:sz="0" w:space="0" w:color="auto"/>
                <w:bottom w:val="none" w:sz="0" w:space="0" w:color="auto"/>
                <w:right w:val="none" w:sz="0" w:space="0" w:color="auto"/>
              </w:divBdr>
              <w:divsChild>
                <w:div w:id="1488012235">
                  <w:marLeft w:val="0"/>
                  <w:marRight w:val="0"/>
                  <w:marTop w:val="0"/>
                  <w:marBottom w:val="0"/>
                  <w:divBdr>
                    <w:top w:val="none" w:sz="0" w:space="0" w:color="auto"/>
                    <w:left w:val="none" w:sz="0" w:space="0" w:color="auto"/>
                    <w:bottom w:val="none" w:sz="0" w:space="0" w:color="auto"/>
                    <w:right w:val="none" w:sz="0" w:space="0" w:color="auto"/>
                  </w:divBdr>
                </w:div>
                <w:div w:id="1737052261">
                  <w:marLeft w:val="0"/>
                  <w:marRight w:val="0"/>
                  <w:marTop w:val="0"/>
                  <w:marBottom w:val="0"/>
                  <w:divBdr>
                    <w:top w:val="none" w:sz="0" w:space="0" w:color="auto"/>
                    <w:left w:val="none" w:sz="0" w:space="0" w:color="auto"/>
                    <w:bottom w:val="none" w:sz="0" w:space="0" w:color="auto"/>
                    <w:right w:val="none" w:sz="0" w:space="0" w:color="auto"/>
                  </w:divBdr>
                </w:div>
                <w:div w:id="1198930830">
                  <w:marLeft w:val="0"/>
                  <w:marRight w:val="0"/>
                  <w:marTop w:val="0"/>
                  <w:marBottom w:val="0"/>
                  <w:divBdr>
                    <w:top w:val="none" w:sz="0" w:space="0" w:color="auto"/>
                    <w:left w:val="none" w:sz="0" w:space="0" w:color="auto"/>
                    <w:bottom w:val="none" w:sz="0" w:space="0" w:color="auto"/>
                    <w:right w:val="none" w:sz="0" w:space="0" w:color="auto"/>
                  </w:divBdr>
                </w:div>
              </w:divsChild>
            </w:div>
            <w:div w:id="830557220">
              <w:marLeft w:val="0"/>
              <w:marRight w:val="0"/>
              <w:marTop w:val="0"/>
              <w:marBottom w:val="0"/>
              <w:divBdr>
                <w:top w:val="none" w:sz="0" w:space="0" w:color="auto"/>
                <w:left w:val="none" w:sz="0" w:space="0" w:color="auto"/>
                <w:bottom w:val="none" w:sz="0" w:space="0" w:color="auto"/>
                <w:right w:val="none" w:sz="0" w:space="0" w:color="auto"/>
              </w:divBdr>
              <w:divsChild>
                <w:div w:id="3948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58142">
      <w:bodyDiv w:val="1"/>
      <w:marLeft w:val="0"/>
      <w:marRight w:val="0"/>
      <w:marTop w:val="0"/>
      <w:marBottom w:val="0"/>
      <w:divBdr>
        <w:top w:val="none" w:sz="0" w:space="0" w:color="auto"/>
        <w:left w:val="none" w:sz="0" w:space="0" w:color="auto"/>
        <w:bottom w:val="none" w:sz="0" w:space="0" w:color="auto"/>
        <w:right w:val="none" w:sz="0" w:space="0" w:color="auto"/>
      </w:divBdr>
      <w:divsChild>
        <w:div w:id="1422096300">
          <w:marLeft w:val="0"/>
          <w:marRight w:val="0"/>
          <w:marTop w:val="0"/>
          <w:marBottom w:val="0"/>
          <w:divBdr>
            <w:top w:val="none" w:sz="0" w:space="0" w:color="auto"/>
            <w:left w:val="none" w:sz="0" w:space="0" w:color="auto"/>
            <w:bottom w:val="none" w:sz="0" w:space="0" w:color="auto"/>
            <w:right w:val="none" w:sz="0" w:space="0" w:color="auto"/>
          </w:divBdr>
          <w:divsChild>
            <w:div w:id="142815621">
              <w:marLeft w:val="0"/>
              <w:marRight w:val="0"/>
              <w:marTop w:val="0"/>
              <w:marBottom w:val="0"/>
              <w:divBdr>
                <w:top w:val="none" w:sz="0" w:space="0" w:color="auto"/>
                <w:left w:val="none" w:sz="0" w:space="0" w:color="auto"/>
                <w:bottom w:val="none" w:sz="0" w:space="0" w:color="auto"/>
                <w:right w:val="none" w:sz="0" w:space="0" w:color="auto"/>
              </w:divBdr>
              <w:divsChild>
                <w:div w:id="11253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14319">
      <w:bodyDiv w:val="1"/>
      <w:marLeft w:val="0"/>
      <w:marRight w:val="0"/>
      <w:marTop w:val="0"/>
      <w:marBottom w:val="0"/>
      <w:divBdr>
        <w:top w:val="none" w:sz="0" w:space="0" w:color="auto"/>
        <w:left w:val="none" w:sz="0" w:space="0" w:color="auto"/>
        <w:bottom w:val="none" w:sz="0" w:space="0" w:color="auto"/>
        <w:right w:val="none" w:sz="0" w:space="0" w:color="auto"/>
      </w:divBdr>
      <w:divsChild>
        <w:div w:id="670790418">
          <w:marLeft w:val="0"/>
          <w:marRight w:val="0"/>
          <w:marTop w:val="0"/>
          <w:marBottom w:val="0"/>
          <w:divBdr>
            <w:top w:val="none" w:sz="0" w:space="0" w:color="auto"/>
            <w:left w:val="none" w:sz="0" w:space="0" w:color="auto"/>
            <w:bottom w:val="none" w:sz="0" w:space="0" w:color="auto"/>
            <w:right w:val="none" w:sz="0" w:space="0" w:color="auto"/>
          </w:divBdr>
          <w:divsChild>
            <w:div w:id="264774005">
              <w:marLeft w:val="0"/>
              <w:marRight w:val="0"/>
              <w:marTop w:val="0"/>
              <w:marBottom w:val="0"/>
              <w:divBdr>
                <w:top w:val="none" w:sz="0" w:space="0" w:color="auto"/>
                <w:left w:val="none" w:sz="0" w:space="0" w:color="auto"/>
                <w:bottom w:val="none" w:sz="0" w:space="0" w:color="auto"/>
                <w:right w:val="none" w:sz="0" w:space="0" w:color="auto"/>
              </w:divBdr>
              <w:divsChild>
                <w:div w:id="95714030">
                  <w:marLeft w:val="0"/>
                  <w:marRight w:val="0"/>
                  <w:marTop w:val="0"/>
                  <w:marBottom w:val="0"/>
                  <w:divBdr>
                    <w:top w:val="none" w:sz="0" w:space="0" w:color="auto"/>
                    <w:left w:val="none" w:sz="0" w:space="0" w:color="auto"/>
                    <w:bottom w:val="none" w:sz="0" w:space="0" w:color="auto"/>
                    <w:right w:val="none" w:sz="0" w:space="0" w:color="auto"/>
                  </w:divBdr>
                </w:div>
                <w:div w:id="83750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83276">
      <w:bodyDiv w:val="1"/>
      <w:marLeft w:val="0"/>
      <w:marRight w:val="0"/>
      <w:marTop w:val="0"/>
      <w:marBottom w:val="0"/>
      <w:divBdr>
        <w:top w:val="none" w:sz="0" w:space="0" w:color="auto"/>
        <w:left w:val="none" w:sz="0" w:space="0" w:color="auto"/>
        <w:bottom w:val="none" w:sz="0" w:space="0" w:color="auto"/>
        <w:right w:val="none" w:sz="0" w:space="0" w:color="auto"/>
      </w:divBdr>
      <w:divsChild>
        <w:div w:id="1511866974">
          <w:marLeft w:val="0"/>
          <w:marRight w:val="0"/>
          <w:marTop w:val="0"/>
          <w:marBottom w:val="0"/>
          <w:divBdr>
            <w:top w:val="none" w:sz="0" w:space="0" w:color="auto"/>
            <w:left w:val="none" w:sz="0" w:space="0" w:color="auto"/>
            <w:bottom w:val="none" w:sz="0" w:space="0" w:color="auto"/>
            <w:right w:val="none" w:sz="0" w:space="0" w:color="auto"/>
          </w:divBdr>
          <w:divsChild>
            <w:div w:id="1335764486">
              <w:marLeft w:val="0"/>
              <w:marRight w:val="0"/>
              <w:marTop w:val="0"/>
              <w:marBottom w:val="0"/>
              <w:divBdr>
                <w:top w:val="none" w:sz="0" w:space="0" w:color="auto"/>
                <w:left w:val="none" w:sz="0" w:space="0" w:color="auto"/>
                <w:bottom w:val="none" w:sz="0" w:space="0" w:color="auto"/>
                <w:right w:val="none" w:sz="0" w:space="0" w:color="auto"/>
              </w:divBdr>
              <w:divsChild>
                <w:div w:id="17361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5184">
      <w:bodyDiv w:val="1"/>
      <w:marLeft w:val="0"/>
      <w:marRight w:val="0"/>
      <w:marTop w:val="0"/>
      <w:marBottom w:val="0"/>
      <w:divBdr>
        <w:top w:val="none" w:sz="0" w:space="0" w:color="auto"/>
        <w:left w:val="none" w:sz="0" w:space="0" w:color="auto"/>
        <w:bottom w:val="none" w:sz="0" w:space="0" w:color="auto"/>
        <w:right w:val="none" w:sz="0" w:space="0" w:color="auto"/>
      </w:divBdr>
      <w:divsChild>
        <w:div w:id="1405369689">
          <w:marLeft w:val="0"/>
          <w:marRight w:val="0"/>
          <w:marTop w:val="0"/>
          <w:marBottom w:val="0"/>
          <w:divBdr>
            <w:top w:val="none" w:sz="0" w:space="0" w:color="auto"/>
            <w:left w:val="none" w:sz="0" w:space="0" w:color="auto"/>
            <w:bottom w:val="none" w:sz="0" w:space="0" w:color="auto"/>
            <w:right w:val="none" w:sz="0" w:space="0" w:color="auto"/>
          </w:divBdr>
          <w:divsChild>
            <w:div w:id="2114200901">
              <w:marLeft w:val="0"/>
              <w:marRight w:val="0"/>
              <w:marTop w:val="0"/>
              <w:marBottom w:val="0"/>
              <w:divBdr>
                <w:top w:val="none" w:sz="0" w:space="0" w:color="auto"/>
                <w:left w:val="none" w:sz="0" w:space="0" w:color="auto"/>
                <w:bottom w:val="none" w:sz="0" w:space="0" w:color="auto"/>
                <w:right w:val="none" w:sz="0" w:space="0" w:color="auto"/>
              </w:divBdr>
              <w:divsChild>
                <w:div w:id="40923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01434">
      <w:bodyDiv w:val="1"/>
      <w:marLeft w:val="0"/>
      <w:marRight w:val="0"/>
      <w:marTop w:val="0"/>
      <w:marBottom w:val="0"/>
      <w:divBdr>
        <w:top w:val="none" w:sz="0" w:space="0" w:color="auto"/>
        <w:left w:val="none" w:sz="0" w:space="0" w:color="auto"/>
        <w:bottom w:val="none" w:sz="0" w:space="0" w:color="auto"/>
        <w:right w:val="none" w:sz="0" w:space="0" w:color="auto"/>
      </w:divBdr>
      <w:divsChild>
        <w:div w:id="1383142022">
          <w:marLeft w:val="0"/>
          <w:marRight w:val="0"/>
          <w:marTop w:val="0"/>
          <w:marBottom w:val="0"/>
          <w:divBdr>
            <w:top w:val="none" w:sz="0" w:space="0" w:color="auto"/>
            <w:left w:val="none" w:sz="0" w:space="0" w:color="auto"/>
            <w:bottom w:val="none" w:sz="0" w:space="0" w:color="auto"/>
            <w:right w:val="none" w:sz="0" w:space="0" w:color="auto"/>
          </w:divBdr>
          <w:divsChild>
            <w:div w:id="497114817">
              <w:marLeft w:val="0"/>
              <w:marRight w:val="0"/>
              <w:marTop w:val="0"/>
              <w:marBottom w:val="0"/>
              <w:divBdr>
                <w:top w:val="none" w:sz="0" w:space="0" w:color="auto"/>
                <w:left w:val="none" w:sz="0" w:space="0" w:color="auto"/>
                <w:bottom w:val="none" w:sz="0" w:space="0" w:color="auto"/>
                <w:right w:val="none" w:sz="0" w:space="0" w:color="auto"/>
              </w:divBdr>
              <w:divsChild>
                <w:div w:id="1738701219">
                  <w:marLeft w:val="0"/>
                  <w:marRight w:val="0"/>
                  <w:marTop w:val="0"/>
                  <w:marBottom w:val="0"/>
                  <w:divBdr>
                    <w:top w:val="none" w:sz="0" w:space="0" w:color="auto"/>
                    <w:left w:val="none" w:sz="0" w:space="0" w:color="auto"/>
                    <w:bottom w:val="none" w:sz="0" w:space="0" w:color="auto"/>
                    <w:right w:val="none" w:sz="0" w:space="0" w:color="auto"/>
                  </w:divBdr>
                </w:div>
              </w:divsChild>
            </w:div>
            <w:div w:id="680356370">
              <w:marLeft w:val="0"/>
              <w:marRight w:val="0"/>
              <w:marTop w:val="0"/>
              <w:marBottom w:val="0"/>
              <w:divBdr>
                <w:top w:val="none" w:sz="0" w:space="0" w:color="auto"/>
                <w:left w:val="none" w:sz="0" w:space="0" w:color="auto"/>
                <w:bottom w:val="none" w:sz="0" w:space="0" w:color="auto"/>
                <w:right w:val="none" w:sz="0" w:space="0" w:color="auto"/>
              </w:divBdr>
              <w:divsChild>
                <w:div w:id="958803635">
                  <w:marLeft w:val="0"/>
                  <w:marRight w:val="0"/>
                  <w:marTop w:val="0"/>
                  <w:marBottom w:val="0"/>
                  <w:divBdr>
                    <w:top w:val="none" w:sz="0" w:space="0" w:color="auto"/>
                    <w:left w:val="none" w:sz="0" w:space="0" w:color="auto"/>
                    <w:bottom w:val="none" w:sz="0" w:space="0" w:color="auto"/>
                    <w:right w:val="none" w:sz="0" w:space="0" w:color="auto"/>
                  </w:divBdr>
                </w:div>
              </w:divsChild>
            </w:div>
            <w:div w:id="1762942783">
              <w:marLeft w:val="0"/>
              <w:marRight w:val="0"/>
              <w:marTop w:val="0"/>
              <w:marBottom w:val="0"/>
              <w:divBdr>
                <w:top w:val="none" w:sz="0" w:space="0" w:color="auto"/>
                <w:left w:val="none" w:sz="0" w:space="0" w:color="auto"/>
                <w:bottom w:val="none" w:sz="0" w:space="0" w:color="auto"/>
                <w:right w:val="none" w:sz="0" w:space="0" w:color="auto"/>
              </w:divBdr>
              <w:divsChild>
                <w:div w:id="1510753784">
                  <w:marLeft w:val="0"/>
                  <w:marRight w:val="0"/>
                  <w:marTop w:val="0"/>
                  <w:marBottom w:val="0"/>
                  <w:divBdr>
                    <w:top w:val="none" w:sz="0" w:space="0" w:color="auto"/>
                    <w:left w:val="none" w:sz="0" w:space="0" w:color="auto"/>
                    <w:bottom w:val="none" w:sz="0" w:space="0" w:color="auto"/>
                    <w:right w:val="none" w:sz="0" w:space="0" w:color="auto"/>
                  </w:divBdr>
                </w:div>
              </w:divsChild>
            </w:div>
            <w:div w:id="1909001913">
              <w:marLeft w:val="0"/>
              <w:marRight w:val="0"/>
              <w:marTop w:val="0"/>
              <w:marBottom w:val="0"/>
              <w:divBdr>
                <w:top w:val="none" w:sz="0" w:space="0" w:color="auto"/>
                <w:left w:val="none" w:sz="0" w:space="0" w:color="auto"/>
                <w:bottom w:val="none" w:sz="0" w:space="0" w:color="auto"/>
                <w:right w:val="none" w:sz="0" w:space="0" w:color="auto"/>
              </w:divBdr>
              <w:divsChild>
                <w:div w:id="509298175">
                  <w:marLeft w:val="0"/>
                  <w:marRight w:val="0"/>
                  <w:marTop w:val="0"/>
                  <w:marBottom w:val="0"/>
                  <w:divBdr>
                    <w:top w:val="none" w:sz="0" w:space="0" w:color="auto"/>
                    <w:left w:val="none" w:sz="0" w:space="0" w:color="auto"/>
                    <w:bottom w:val="none" w:sz="0" w:space="0" w:color="auto"/>
                    <w:right w:val="none" w:sz="0" w:space="0" w:color="auto"/>
                  </w:divBdr>
                </w:div>
                <w:div w:id="19514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93025">
      <w:bodyDiv w:val="1"/>
      <w:marLeft w:val="0"/>
      <w:marRight w:val="0"/>
      <w:marTop w:val="0"/>
      <w:marBottom w:val="0"/>
      <w:divBdr>
        <w:top w:val="none" w:sz="0" w:space="0" w:color="auto"/>
        <w:left w:val="none" w:sz="0" w:space="0" w:color="auto"/>
        <w:bottom w:val="none" w:sz="0" w:space="0" w:color="auto"/>
        <w:right w:val="none" w:sz="0" w:space="0" w:color="auto"/>
      </w:divBdr>
      <w:divsChild>
        <w:div w:id="1225484786">
          <w:marLeft w:val="0"/>
          <w:marRight w:val="0"/>
          <w:marTop w:val="0"/>
          <w:marBottom w:val="0"/>
          <w:divBdr>
            <w:top w:val="none" w:sz="0" w:space="0" w:color="auto"/>
            <w:left w:val="none" w:sz="0" w:space="0" w:color="auto"/>
            <w:bottom w:val="none" w:sz="0" w:space="0" w:color="auto"/>
            <w:right w:val="none" w:sz="0" w:space="0" w:color="auto"/>
          </w:divBdr>
          <w:divsChild>
            <w:div w:id="1389915255">
              <w:marLeft w:val="0"/>
              <w:marRight w:val="0"/>
              <w:marTop w:val="0"/>
              <w:marBottom w:val="0"/>
              <w:divBdr>
                <w:top w:val="none" w:sz="0" w:space="0" w:color="auto"/>
                <w:left w:val="none" w:sz="0" w:space="0" w:color="auto"/>
                <w:bottom w:val="none" w:sz="0" w:space="0" w:color="auto"/>
                <w:right w:val="none" w:sz="0" w:space="0" w:color="auto"/>
              </w:divBdr>
              <w:divsChild>
                <w:div w:id="6537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52679">
      <w:bodyDiv w:val="1"/>
      <w:marLeft w:val="0"/>
      <w:marRight w:val="0"/>
      <w:marTop w:val="0"/>
      <w:marBottom w:val="0"/>
      <w:divBdr>
        <w:top w:val="none" w:sz="0" w:space="0" w:color="auto"/>
        <w:left w:val="none" w:sz="0" w:space="0" w:color="auto"/>
        <w:bottom w:val="none" w:sz="0" w:space="0" w:color="auto"/>
        <w:right w:val="none" w:sz="0" w:space="0" w:color="auto"/>
      </w:divBdr>
    </w:div>
    <w:div w:id="466633617">
      <w:bodyDiv w:val="1"/>
      <w:marLeft w:val="0"/>
      <w:marRight w:val="0"/>
      <w:marTop w:val="0"/>
      <w:marBottom w:val="0"/>
      <w:divBdr>
        <w:top w:val="none" w:sz="0" w:space="0" w:color="auto"/>
        <w:left w:val="none" w:sz="0" w:space="0" w:color="auto"/>
        <w:bottom w:val="none" w:sz="0" w:space="0" w:color="auto"/>
        <w:right w:val="none" w:sz="0" w:space="0" w:color="auto"/>
      </w:divBdr>
      <w:divsChild>
        <w:div w:id="1860579375">
          <w:marLeft w:val="0"/>
          <w:marRight w:val="0"/>
          <w:marTop w:val="0"/>
          <w:marBottom w:val="0"/>
          <w:divBdr>
            <w:top w:val="none" w:sz="0" w:space="0" w:color="auto"/>
            <w:left w:val="none" w:sz="0" w:space="0" w:color="auto"/>
            <w:bottom w:val="none" w:sz="0" w:space="0" w:color="auto"/>
            <w:right w:val="none" w:sz="0" w:space="0" w:color="auto"/>
          </w:divBdr>
          <w:divsChild>
            <w:div w:id="1528248967">
              <w:marLeft w:val="0"/>
              <w:marRight w:val="0"/>
              <w:marTop w:val="0"/>
              <w:marBottom w:val="0"/>
              <w:divBdr>
                <w:top w:val="none" w:sz="0" w:space="0" w:color="auto"/>
                <w:left w:val="none" w:sz="0" w:space="0" w:color="auto"/>
                <w:bottom w:val="none" w:sz="0" w:space="0" w:color="auto"/>
                <w:right w:val="none" w:sz="0" w:space="0" w:color="auto"/>
              </w:divBdr>
              <w:divsChild>
                <w:div w:id="66540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68741">
      <w:bodyDiv w:val="1"/>
      <w:marLeft w:val="0"/>
      <w:marRight w:val="0"/>
      <w:marTop w:val="0"/>
      <w:marBottom w:val="0"/>
      <w:divBdr>
        <w:top w:val="none" w:sz="0" w:space="0" w:color="auto"/>
        <w:left w:val="none" w:sz="0" w:space="0" w:color="auto"/>
        <w:bottom w:val="none" w:sz="0" w:space="0" w:color="auto"/>
        <w:right w:val="none" w:sz="0" w:space="0" w:color="auto"/>
      </w:divBdr>
      <w:divsChild>
        <w:div w:id="848565547">
          <w:marLeft w:val="0"/>
          <w:marRight w:val="0"/>
          <w:marTop w:val="0"/>
          <w:marBottom w:val="0"/>
          <w:divBdr>
            <w:top w:val="none" w:sz="0" w:space="0" w:color="auto"/>
            <w:left w:val="none" w:sz="0" w:space="0" w:color="auto"/>
            <w:bottom w:val="none" w:sz="0" w:space="0" w:color="auto"/>
            <w:right w:val="none" w:sz="0" w:space="0" w:color="auto"/>
          </w:divBdr>
          <w:divsChild>
            <w:div w:id="1666199590">
              <w:marLeft w:val="0"/>
              <w:marRight w:val="0"/>
              <w:marTop w:val="0"/>
              <w:marBottom w:val="0"/>
              <w:divBdr>
                <w:top w:val="none" w:sz="0" w:space="0" w:color="auto"/>
                <w:left w:val="none" w:sz="0" w:space="0" w:color="auto"/>
                <w:bottom w:val="none" w:sz="0" w:space="0" w:color="auto"/>
                <w:right w:val="none" w:sz="0" w:space="0" w:color="auto"/>
              </w:divBdr>
              <w:divsChild>
                <w:div w:id="522327137">
                  <w:marLeft w:val="0"/>
                  <w:marRight w:val="0"/>
                  <w:marTop w:val="0"/>
                  <w:marBottom w:val="0"/>
                  <w:divBdr>
                    <w:top w:val="none" w:sz="0" w:space="0" w:color="auto"/>
                    <w:left w:val="none" w:sz="0" w:space="0" w:color="auto"/>
                    <w:bottom w:val="none" w:sz="0" w:space="0" w:color="auto"/>
                    <w:right w:val="none" w:sz="0" w:space="0" w:color="auto"/>
                  </w:divBdr>
                  <w:divsChild>
                    <w:div w:id="253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4988">
      <w:bodyDiv w:val="1"/>
      <w:marLeft w:val="0"/>
      <w:marRight w:val="0"/>
      <w:marTop w:val="0"/>
      <w:marBottom w:val="0"/>
      <w:divBdr>
        <w:top w:val="none" w:sz="0" w:space="0" w:color="auto"/>
        <w:left w:val="none" w:sz="0" w:space="0" w:color="auto"/>
        <w:bottom w:val="none" w:sz="0" w:space="0" w:color="auto"/>
        <w:right w:val="none" w:sz="0" w:space="0" w:color="auto"/>
      </w:divBdr>
      <w:divsChild>
        <w:div w:id="864252590">
          <w:marLeft w:val="0"/>
          <w:marRight w:val="0"/>
          <w:marTop w:val="0"/>
          <w:marBottom w:val="0"/>
          <w:divBdr>
            <w:top w:val="none" w:sz="0" w:space="0" w:color="auto"/>
            <w:left w:val="none" w:sz="0" w:space="0" w:color="auto"/>
            <w:bottom w:val="none" w:sz="0" w:space="0" w:color="auto"/>
            <w:right w:val="none" w:sz="0" w:space="0" w:color="auto"/>
          </w:divBdr>
          <w:divsChild>
            <w:div w:id="132908767">
              <w:marLeft w:val="0"/>
              <w:marRight w:val="0"/>
              <w:marTop w:val="0"/>
              <w:marBottom w:val="0"/>
              <w:divBdr>
                <w:top w:val="none" w:sz="0" w:space="0" w:color="auto"/>
                <w:left w:val="none" w:sz="0" w:space="0" w:color="auto"/>
                <w:bottom w:val="none" w:sz="0" w:space="0" w:color="auto"/>
                <w:right w:val="none" w:sz="0" w:space="0" w:color="auto"/>
              </w:divBdr>
              <w:divsChild>
                <w:div w:id="189538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85682">
      <w:bodyDiv w:val="1"/>
      <w:marLeft w:val="0"/>
      <w:marRight w:val="0"/>
      <w:marTop w:val="0"/>
      <w:marBottom w:val="0"/>
      <w:divBdr>
        <w:top w:val="none" w:sz="0" w:space="0" w:color="auto"/>
        <w:left w:val="none" w:sz="0" w:space="0" w:color="auto"/>
        <w:bottom w:val="none" w:sz="0" w:space="0" w:color="auto"/>
        <w:right w:val="none" w:sz="0" w:space="0" w:color="auto"/>
      </w:divBdr>
      <w:divsChild>
        <w:div w:id="863981224">
          <w:marLeft w:val="0"/>
          <w:marRight w:val="0"/>
          <w:marTop w:val="0"/>
          <w:marBottom w:val="0"/>
          <w:divBdr>
            <w:top w:val="none" w:sz="0" w:space="0" w:color="auto"/>
            <w:left w:val="none" w:sz="0" w:space="0" w:color="auto"/>
            <w:bottom w:val="none" w:sz="0" w:space="0" w:color="auto"/>
            <w:right w:val="none" w:sz="0" w:space="0" w:color="auto"/>
          </w:divBdr>
          <w:divsChild>
            <w:div w:id="302389835">
              <w:marLeft w:val="0"/>
              <w:marRight w:val="0"/>
              <w:marTop w:val="0"/>
              <w:marBottom w:val="0"/>
              <w:divBdr>
                <w:top w:val="none" w:sz="0" w:space="0" w:color="auto"/>
                <w:left w:val="none" w:sz="0" w:space="0" w:color="auto"/>
                <w:bottom w:val="none" w:sz="0" w:space="0" w:color="auto"/>
                <w:right w:val="none" w:sz="0" w:space="0" w:color="auto"/>
              </w:divBdr>
              <w:divsChild>
                <w:div w:id="4822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15895">
      <w:bodyDiv w:val="1"/>
      <w:marLeft w:val="0"/>
      <w:marRight w:val="0"/>
      <w:marTop w:val="0"/>
      <w:marBottom w:val="0"/>
      <w:divBdr>
        <w:top w:val="none" w:sz="0" w:space="0" w:color="auto"/>
        <w:left w:val="none" w:sz="0" w:space="0" w:color="auto"/>
        <w:bottom w:val="none" w:sz="0" w:space="0" w:color="auto"/>
        <w:right w:val="none" w:sz="0" w:space="0" w:color="auto"/>
      </w:divBdr>
      <w:divsChild>
        <w:div w:id="509567641">
          <w:marLeft w:val="0"/>
          <w:marRight w:val="0"/>
          <w:marTop w:val="0"/>
          <w:marBottom w:val="0"/>
          <w:divBdr>
            <w:top w:val="none" w:sz="0" w:space="0" w:color="auto"/>
            <w:left w:val="none" w:sz="0" w:space="0" w:color="auto"/>
            <w:bottom w:val="none" w:sz="0" w:space="0" w:color="auto"/>
            <w:right w:val="none" w:sz="0" w:space="0" w:color="auto"/>
          </w:divBdr>
          <w:divsChild>
            <w:div w:id="130290800">
              <w:marLeft w:val="0"/>
              <w:marRight w:val="0"/>
              <w:marTop w:val="0"/>
              <w:marBottom w:val="0"/>
              <w:divBdr>
                <w:top w:val="none" w:sz="0" w:space="0" w:color="auto"/>
                <w:left w:val="none" w:sz="0" w:space="0" w:color="auto"/>
                <w:bottom w:val="none" w:sz="0" w:space="0" w:color="auto"/>
                <w:right w:val="none" w:sz="0" w:space="0" w:color="auto"/>
              </w:divBdr>
              <w:divsChild>
                <w:div w:id="12178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533214">
      <w:bodyDiv w:val="1"/>
      <w:marLeft w:val="0"/>
      <w:marRight w:val="0"/>
      <w:marTop w:val="0"/>
      <w:marBottom w:val="0"/>
      <w:divBdr>
        <w:top w:val="none" w:sz="0" w:space="0" w:color="auto"/>
        <w:left w:val="none" w:sz="0" w:space="0" w:color="auto"/>
        <w:bottom w:val="none" w:sz="0" w:space="0" w:color="auto"/>
        <w:right w:val="none" w:sz="0" w:space="0" w:color="auto"/>
      </w:divBdr>
      <w:divsChild>
        <w:div w:id="1574317273">
          <w:marLeft w:val="0"/>
          <w:marRight w:val="0"/>
          <w:marTop w:val="0"/>
          <w:marBottom w:val="0"/>
          <w:divBdr>
            <w:top w:val="none" w:sz="0" w:space="0" w:color="auto"/>
            <w:left w:val="none" w:sz="0" w:space="0" w:color="auto"/>
            <w:bottom w:val="none" w:sz="0" w:space="0" w:color="auto"/>
            <w:right w:val="none" w:sz="0" w:space="0" w:color="auto"/>
          </w:divBdr>
          <w:divsChild>
            <w:div w:id="1843816321">
              <w:marLeft w:val="0"/>
              <w:marRight w:val="0"/>
              <w:marTop w:val="0"/>
              <w:marBottom w:val="0"/>
              <w:divBdr>
                <w:top w:val="none" w:sz="0" w:space="0" w:color="auto"/>
                <w:left w:val="none" w:sz="0" w:space="0" w:color="auto"/>
                <w:bottom w:val="none" w:sz="0" w:space="0" w:color="auto"/>
                <w:right w:val="none" w:sz="0" w:space="0" w:color="auto"/>
              </w:divBdr>
              <w:divsChild>
                <w:div w:id="2026127624">
                  <w:marLeft w:val="0"/>
                  <w:marRight w:val="0"/>
                  <w:marTop w:val="0"/>
                  <w:marBottom w:val="0"/>
                  <w:divBdr>
                    <w:top w:val="none" w:sz="0" w:space="0" w:color="auto"/>
                    <w:left w:val="none" w:sz="0" w:space="0" w:color="auto"/>
                    <w:bottom w:val="none" w:sz="0" w:space="0" w:color="auto"/>
                    <w:right w:val="none" w:sz="0" w:space="0" w:color="auto"/>
                  </w:divBdr>
                </w:div>
              </w:divsChild>
            </w:div>
            <w:div w:id="546727125">
              <w:marLeft w:val="0"/>
              <w:marRight w:val="0"/>
              <w:marTop w:val="0"/>
              <w:marBottom w:val="0"/>
              <w:divBdr>
                <w:top w:val="none" w:sz="0" w:space="0" w:color="auto"/>
                <w:left w:val="none" w:sz="0" w:space="0" w:color="auto"/>
                <w:bottom w:val="none" w:sz="0" w:space="0" w:color="auto"/>
                <w:right w:val="none" w:sz="0" w:space="0" w:color="auto"/>
              </w:divBdr>
              <w:divsChild>
                <w:div w:id="16819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53527">
      <w:bodyDiv w:val="1"/>
      <w:marLeft w:val="0"/>
      <w:marRight w:val="0"/>
      <w:marTop w:val="0"/>
      <w:marBottom w:val="0"/>
      <w:divBdr>
        <w:top w:val="none" w:sz="0" w:space="0" w:color="auto"/>
        <w:left w:val="none" w:sz="0" w:space="0" w:color="auto"/>
        <w:bottom w:val="none" w:sz="0" w:space="0" w:color="auto"/>
        <w:right w:val="none" w:sz="0" w:space="0" w:color="auto"/>
      </w:divBdr>
      <w:divsChild>
        <w:div w:id="721176658">
          <w:marLeft w:val="0"/>
          <w:marRight w:val="0"/>
          <w:marTop w:val="0"/>
          <w:marBottom w:val="0"/>
          <w:divBdr>
            <w:top w:val="none" w:sz="0" w:space="0" w:color="auto"/>
            <w:left w:val="none" w:sz="0" w:space="0" w:color="auto"/>
            <w:bottom w:val="none" w:sz="0" w:space="0" w:color="auto"/>
            <w:right w:val="none" w:sz="0" w:space="0" w:color="auto"/>
          </w:divBdr>
          <w:divsChild>
            <w:div w:id="1817792582">
              <w:marLeft w:val="0"/>
              <w:marRight w:val="0"/>
              <w:marTop w:val="0"/>
              <w:marBottom w:val="0"/>
              <w:divBdr>
                <w:top w:val="none" w:sz="0" w:space="0" w:color="auto"/>
                <w:left w:val="none" w:sz="0" w:space="0" w:color="auto"/>
                <w:bottom w:val="none" w:sz="0" w:space="0" w:color="auto"/>
                <w:right w:val="none" w:sz="0" w:space="0" w:color="auto"/>
              </w:divBdr>
              <w:divsChild>
                <w:div w:id="5073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475713">
      <w:bodyDiv w:val="1"/>
      <w:marLeft w:val="0"/>
      <w:marRight w:val="0"/>
      <w:marTop w:val="0"/>
      <w:marBottom w:val="0"/>
      <w:divBdr>
        <w:top w:val="none" w:sz="0" w:space="0" w:color="auto"/>
        <w:left w:val="none" w:sz="0" w:space="0" w:color="auto"/>
        <w:bottom w:val="none" w:sz="0" w:space="0" w:color="auto"/>
        <w:right w:val="none" w:sz="0" w:space="0" w:color="auto"/>
      </w:divBdr>
      <w:divsChild>
        <w:div w:id="1254558274">
          <w:marLeft w:val="0"/>
          <w:marRight w:val="0"/>
          <w:marTop w:val="0"/>
          <w:marBottom w:val="0"/>
          <w:divBdr>
            <w:top w:val="none" w:sz="0" w:space="0" w:color="auto"/>
            <w:left w:val="none" w:sz="0" w:space="0" w:color="auto"/>
            <w:bottom w:val="none" w:sz="0" w:space="0" w:color="auto"/>
            <w:right w:val="none" w:sz="0" w:space="0" w:color="auto"/>
          </w:divBdr>
          <w:divsChild>
            <w:div w:id="378481759">
              <w:marLeft w:val="0"/>
              <w:marRight w:val="0"/>
              <w:marTop w:val="0"/>
              <w:marBottom w:val="0"/>
              <w:divBdr>
                <w:top w:val="none" w:sz="0" w:space="0" w:color="auto"/>
                <w:left w:val="none" w:sz="0" w:space="0" w:color="auto"/>
                <w:bottom w:val="none" w:sz="0" w:space="0" w:color="auto"/>
                <w:right w:val="none" w:sz="0" w:space="0" w:color="auto"/>
              </w:divBdr>
              <w:divsChild>
                <w:div w:id="94215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854566">
      <w:bodyDiv w:val="1"/>
      <w:marLeft w:val="0"/>
      <w:marRight w:val="0"/>
      <w:marTop w:val="0"/>
      <w:marBottom w:val="0"/>
      <w:divBdr>
        <w:top w:val="none" w:sz="0" w:space="0" w:color="auto"/>
        <w:left w:val="none" w:sz="0" w:space="0" w:color="auto"/>
        <w:bottom w:val="none" w:sz="0" w:space="0" w:color="auto"/>
        <w:right w:val="none" w:sz="0" w:space="0" w:color="auto"/>
      </w:divBdr>
    </w:div>
    <w:div w:id="551115810">
      <w:bodyDiv w:val="1"/>
      <w:marLeft w:val="0"/>
      <w:marRight w:val="0"/>
      <w:marTop w:val="0"/>
      <w:marBottom w:val="0"/>
      <w:divBdr>
        <w:top w:val="none" w:sz="0" w:space="0" w:color="auto"/>
        <w:left w:val="none" w:sz="0" w:space="0" w:color="auto"/>
        <w:bottom w:val="none" w:sz="0" w:space="0" w:color="auto"/>
        <w:right w:val="none" w:sz="0" w:space="0" w:color="auto"/>
      </w:divBdr>
      <w:divsChild>
        <w:div w:id="900751588">
          <w:marLeft w:val="0"/>
          <w:marRight w:val="0"/>
          <w:marTop w:val="0"/>
          <w:marBottom w:val="0"/>
          <w:divBdr>
            <w:top w:val="none" w:sz="0" w:space="0" w:color="auto"/>
            <w:left w:val="none" w:sz="0" w:space="0" w:color="auto"/>
            <w:bottom w:val="none" w:sz="0" w:space="0" w:color="auto"/>
            <w:right w:val="none" w:sz="0" w:space="0" w:color="auto"/>
          </w:divBdr>
          <w:divsChild>
            <w:div w:id="2095468624">
              <w:marLeft w:val="0"/>
              <w:marRight w:val="0"/>
              <w:marTop w:val="0"/>
              <w:marBottom w:val="0"/>
              <w:divBdr>
                <w:top w:val="none" w:sz="0" w:space="0" w:color="auto"/>
                <w:left w:val="none" w:sz="0" w:space="0" w:color="auto"/>
                <w:bottom w:val="none" w:sz="0" w:space="0" w:color="auto"/>
                <w:right w:val="none" w:sz="0" w:space="0" w:color="auto"/>
              </w:divBdr>
              <w:divsChild>
                <w:div w:id="9603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66039">
      <w:bodyDiv w:val="1"/>
      <w:marLeft w:val="0"/>
      <w:marRight w:val="0"/>
      <w:marTop w:val="0"/>
      <w:marBottom w:val="0"/>
      <w:divBdr>
        <w:top w:val="none" w:sz="0" w:space="0" w:color="auto"/>
        <w:left w:val="none" w:sz="0" w:space="0" w:color="auto"/>
        <w:bottom w:val="none" w:sz="0" w:space="0" w:color="auto"/>
        <w:right w:val="none" w:sz="0" w:space="0" w:color="auto"/>
      </w:divBdr>
      <w:divsChild>
        <w:div w:id="1328678189">
          <w:marLeft w:val="0"/>
          <w:marRight w:val="0"/>
          <w:marTop w:val="0"/>
          <w:marBottom w:val="0"/>
          <w:divBdr>
            <w:top w:val="none" w:sz="0" w:space="0" w:color="auto"/>
            <w:left w:val="none" w:sz="0" w:space="0" w:color="auto"/>
            <w:bottom w:val="none" w:sz="0" w:space="0" w:color="auto"/>
            <w:right w:val="none" w:sz="0" w:space="0" w:color="auto"/>
          </w:divBdr>
          <w:divsChild>
            <w:div w:id="688676502">
              <w:marLeft w:val="0"/>
              <w:marRight w:val="0"/>
              <w:marTop w:val="0"/>
              <w:marBottom w:val="0"/>
              <w:divBdr>
                <w:top w:val="none" w:sz="0" w:space="0" w:color="auto"/>
                <w:left w:val="none" w:sz="0" w:space="0" w:color="auto"/>
                <w:bottom w:val="none" w:sz="0" w:space="0" w:color="auto"/>
                <w:right w:val="none" w:sz="0" w:space="0" w:color="auto"/>
              </w:divBdr>
              <w:divsChild>
                <w:div w:id="946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89280">
      <w:bodyDiv w:val="1"/>
      <w:marLeft w:val="0"/>
      <w:marRight w:val="0"/>
      <w:marTop w:val="0"/>
      <w:marBottom w:val="0"/>
      <w:divBdr>
        <w:top w:val="none" w:sz="0" w:space="0" w:color="auto"/>
        <w:left w:val="none" w:sz="0" w:space="0" w:color="auto"/>
        <w:bottom w:val="none" w:sz="0" w:space="0" w:color="auto"/>
        <w:right w:val="none" w:sz="0" w:space="0" w:color="auto"/>
      </w:divBdr>
      <w:divsChild>
        <w:div w:id="94057997">
          <w:marLeft w:val="0"/>
          <w:marRight w:val="0"/>
          <w:marTop w:val="0"/>
          <w:marBottom w:val="0"/>
          <w:divBdr>
            <w:top w:val="none" w:sz="0" w:space="0" w:color="auto"/>
            <w:left w:val="none" w:sz="0" w:space="0" w:color="auto"/>
            <w:bottom w:val="none" w:sz="0" w:space="0" w:color="auto"/>
            <w:right w:val="none" w:sz="0" w:space="0" w:color="auto"/>
          </w:divBdr>
          <w:divsChild>
            <w:div w:id="1118522447">
              <w:marLeft w:val="0"/>
              <w:marRight w:val="0"/>
              <w:marTop w:val="0"/>
              <w:marBottom w:val="0"/>
              <w:divBdr>
                <w:top w:val="none" w:sz="0" w:space="0" w:color="auto"/>
                <w:left w:val="none" w:sz="0" w:space="0" w:color="auto"/>
                <w:bottom w:val="none" w:sz="0" w:space="0" w:color="auto"/>
                <w:right w:val="none" w:sz="0" w:space="0" w:color="auto"/>
              </w:divBdr>
              <w:divsChild>
                <w:div w:id="150261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81429">
      <w:bodyDiv w:val="1"/>
      <w:marLeft w:val="0"/>
      <w:marRight w:val="0"/>
      <w:marTop w:val="0"/>
      <w:marBottom w:val="0"/>
      <w:divBdr>
        <w:top w:val="none" w:sz="0" w:space="0" w:color="auto"/>
        <w:left w:val="none" w:sz="0" w:space="0" w:color="auto"/>
        <w:bottom w:val="none" w:sz="0" w:space="0" w:color="auto"/>
        <w:right w:val="none" w:sz="0" w:space="0" w:color="auto"/>
      </w:divBdr>
    </w:div>
    <w:div w:id="564686569">
      <w:bodyDiv w:val="1"/>
      <w:marLeft w:val="0"/>
      <w:marRight w:val="0"/>
      <w:marTop w:val="0"/>
      <w:marBottom w:val="0"/>
      <w:divBdr>
        <w:top w:val="none" w:sz="0" w:space="0" w:color="auto"/>
        <w:left w:val="none" w:sz="0" w:space="0" w:color="auto"/>
        <w:bottom w:val="none" w:sz="0" w:space="0" w:color="auto"/>
        <w:right w:val="none" w:sz="0" w:space="0" w:color="auto"/>
      </w:divBdr>
      <w:divsChild>
        <w:div w:id="1654143868">
          <w:marLeft w:val="0"/>
          <w:marRight w:val="0"/>
          <w:marTop w:val="0"/>
          <w:marBottom w:val="0"/>
          <w:divBdr>
            <w:top w:val="none" w:sz="0" w:space="0" w:color="auto"/>
            <w:left w:val="none" w:sz="0" w:space="0" w:color="auto"/>
            <w:bottom w:val="none" w:sz="0" w:space="0" w:color="auto"/>
            <w:right w:val="none" w:sz="0" w:space="0" w:color="auto"/>
          </w:divBdr>
          <w:divsChild>
            <w:div w:id="201867438">
              <w:marLeft w:val="0"/>
              <w:marRight w:val="0"/>
              <w:marTop w:val="0"/>
              <w:marBottom w:val="0"/>
              <w:divBdr>
                <w:top w:val="none" w:sz="0" w:space="0" w:color="auto"/>
                <w:left w:val="none" w:sz="0" w:space="0" w:color="auto"/>
                <w:bottom w:val="none" w:sz="0" w:space="0" w:color="auto"/>
                <w:right w:val="none" w:sz="0" w:space="0" w:color="auto"/>
              </w:divBdr>
              <w:divsChild>
                <w:div w:id="129186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8623">
      <w:bodyDiv w:val="1"/>
      <w:marLeft w:val="0"/>
      <w:marRight w:val="0"/>
      <w:marTop w:val="0"/>
      <w:marBottom w:val="0"/>
      <w:divBdr>
        <w:top w:val="none" w:sz="0" w:space="0" w:color="auto"/>
        <w:left w:val="none" w:sz="0" w:space="0" w:color="auto"/>
        <w:bottom w:val="none" w:sz="0" w:space="0" w:color="auto"/>
        <w:right w:val="none" w:sz="0" w:space="0" w:color="auto"/>
      </w:divBdr>
      <w:divsChild>
        <w:div w:id="693075454">
          <w:marLeft w:val="0"/>
          <w:marRight w:val="0"/>
          <w:marTop w:val="0"/>
          <w:marBottom w:val="0"/>
          <w:divBdr>
            <w:top w:val="none" w:sz="0" w:space="0" w:color="auto"/>
            <w:left w:val="none" w:sz="0" w:space="0" w:color="auto"/>
            <w:bottom w:val="none" w:sz="0" w:space="0" w:color="auto"/>
            <w:right w:val="none" w:sz="0" w:space="0" w:color="auto"/>
          </w:divBdr>
          <w:divsChild>
            <w:div w:id="2037581452">
              <w:marLeft w:val="0"/>
              <w:marRight w:val="0"/>
              <w:marTop w:val="0"/>
              <w:marBottom w:val="0"/>
              <w:divBdr>
                <w:top w:val="none" w:sz="0" w:space="0" w:color="auto"/>
                <w:left w:val="none" w:sz="0" w:space="0" w:color="auto"/>
                <w:bottom w:val="none" w:sz="0" w:space="0" w:color="auto"/>
                <w:right w:val="none" w:sz="0" w:space="0" w:color="auto"/>
              </w:divBdr>
              <w:divsChild>
                <w:div w:id="20436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958963">
      <w:bodyDiv w:val="1"/>
      <w:marLeft w:val="0"/>
      <w:marRight w:val="0"/>
      <w:marTop w:val="0"/>
      <w:marBottom w:val="0"/>
      <w:divBdr>
        <w:top w:val="none" w:sz="0" w:space="0" w:color="auto"/>
        <w:left w:val="none" w:sz="0" w:space="0" w:color="auto"/>
        <w:bottom w:val="none" w:sz="0" w:space="0" w:color="auto"/>
        <w:right w:val="none" w:sz="0" w:space="0" w:color="auto"/>
      </w:divBdr>
      <w:divsChild>
        <w:div w:id="355886828">
          <w:marLeft w:val="0"/>
          <w:marRight w:val="0"/>
          <w:marTop w:val="0"/>
          <w:marBottom w:val="0"/>
          <w:divBdr>
            <w:top w:val="none" w:sz="0" w:space="0" w:color="auto"/>
            <w:left w:val="none" w:sz="0" w:space="0" w:color="auto"/>
            <w:bottom w:val="none" w:sz="0" w:space="0" w:color="auto"/>
            <w:right w:val="none" w:sz="0" w:space="0" w:color="auto"/>
          </w:divBdr>
          <w:divsChild>
            <w:div w:id="293874304">
              <w:marLeft w:val="0"/>
              <w:marRight w:val="0"/>
              <w:marTop w:val="0"/>
              <w:marBottom w:val="0"/>
              <w:divBdr>
                <w:top w:val="none" w:sz="0" w:space="0" w:color="auto"/>
                <w:left w:val="none" w:sz="0" w:space="0" w:color="auto"/>
                <w:bottom w:val="none" w:sz="0" w:space="0" w:color="auto"/>
                <w:right w:val="none" w:sz="0" w:space="0" w:color="auto"/>
              </w:divBdr>
              <w:divsChild>
                <w:div w:id="12898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42343">
      <w:bodyDiv w:val="1"/>
      <w:marLeft w:val="0"/>
      <w:marRight w:val="0"/>
      <w:marTop w:val="0"/>
      <w:marBottom w:val="0"/>
      <w:divBdr>
        <w:top w:val="none" w:sz="0" w:space="0" w:color="auto"/>
        <w:left w:val="none" w:sz="0" w:space="0" w:color="auto"/>
        <w:bottom w:val="none" w:sz="0" w:space="0" w:color="auto"/>
        <w:right w:val="none" w:sz="0" w:space="0" w:color="auto"/>
      </w:divBdr>
      <w:divsChild>
        <w:div w:id="2075081950">
          <w:marLeft w:val="0"/>
          <w:marRight w:val="0"/>
          <w:marTop w:val="0"/>
          <w:marBottom w:val="0"/>
          <w:divBdr>
            <w:top w:val="none" w:sz="0" w:space="0" w:color="auto"/>
            <w:left w:val="none" w:sz="0" w:space="0" w:color="auto"/>
            <w:bottom w:val="none" w:sz="0" w:space="0" w:color="auto"/>
            <w:right w:val="none" w:sz="0" w:space="0" w:color="auto"/>
          </w:divBdr>
          <w:divsChild>
            <w:div w:id="1890611304">
              <w:marLeft w:val="0"/>
              <w:marRight w:val="0"/>
              <w:marTop w:val="0"/>
              <w:marBottom w:val="0"/>
              <w:divBdr>
                <w:top w:val="none" w:sz="0" w:space="0" w:color="auto"/>
                <w:left w:val="none" w:sz="0" w:space="0" w:color="auto"/>
                <w:bottom w:val="none" w:sz="0" w:space="0" w:color="auto"/>
                <w:right w:val="none" w:sz="0" w:space="0" w:color="auto"/>
              </w:divBdr>
              <w:divsChild>
                <w:div w:id="2071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060450">
      <w:bodyDiv w:val="1"/>
      <w:marLeft w:val="0"/>
      <w:marRight w:val="0"/>
      <w:marTop w:val="0"/>
      <w:marBottom w:val="0"/>
      <w:divBdr>
        <w:top w:val="none" w:sz="0" w:space="0" w:color="auto"/>
        <w:left w:val="none" w:sz="0" w:space="0" w:color="auto"/>
        <w:bottom w:val="none" w:sz="0" w:space="0" w:color="auto"/>
        <w:right w:val="none" w:sz="0" w:space="0" w:color="auto"/>
      </w:divBdr>
      <w:divsChild>
        <w:div w:id="1897351804">
          <w:marLeft w:val="0"/>
          <w:marRight w:val="0"/>
          <w:marTop w:val="0"/>
          <w:marBottom w:val="0"/>
          <w:divBdr>
            <w:top w:val="none" w:sz="0" w:space="0" w:color="auto"/>
            <w:left w:val="none" w:sz="0" w:space="0" w:color="auto"/>
            <w:bottom w:val="none" w:sz="0" w:space="0" w:color="auto"/>
            <w:right w:val="none" w:sz="0" w:space="0" w:color="auto"/>
          </w:divBdr>
          <w:divsChild>
            <w:div w:id="751856080">
              <w:marLeft w:val="0"/>
              <w:marRight w:val="0"/>
              <w:marTop w:val="0"/>
              <w:marBottom w:val="0"/>
              <w:divBdr>
                <w:top w:val="none" w:sz="0" w:space="0" w:color="auto"/>
                <w:left w:val="none" w:sz="0" w:space="0" w:color="auto"/>
                <w:bottom w:val="none" w:sz="0" w:space="0" w:color="auto"/>
                <w:right w:val="none" w:sz="0" w:space="0" w:color="auto"/>
              </w:divBdr>
              <w:divsChild>
                <w:div w:id="17696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56640">
      <w:bodyDiv w:val="1"/>
      <w:marLeft w:val="0"/>
      <w:marRight w:val="0"/>
      <w:marTop w:val="0"/>
      <w:marBottom w:val="0"/>
      <w:divBdr>
        <w:top w:val="none" w:sz="0" w:space="0" w:color="auto"/>
        <w:left w:val="none" w:sz="0" w:space="0" w:color="auto"/>
        <w:bottom w:val="none" w:sz="0" w:space="0" w:color="auto"/>
        <w:right w:val="none" w:sz="0" w:space="0" w:color="auto"/>
      </w:divBdr>
      <w:divsChild>
        <w:div w:id="2017345905">
          <w:marLeft w:val="0"/>
          <w:marRight w:val="0"/>
          <w:marTop w:val="0"/>
          <w:marBottom w:val="0"/>
          <w:divBdr>
            <w:top w:val="none" w:sz="0" w:space="0" w:color="auto"/>
            <w:left w:val="none" w:sz="0" w:space="0" w:color="auto"/>
            <w:bottom w:val="none" w:sz="0" w:space="0" w:color="auto"/>
            <w:right w:val="none" w:sz="0" w:space="0" w:color="auto"/>
          </w:divBdr>
          <w:divsChild>
            <w:div w:id="1238827058">
              <w:marLeft w:val="0"/>
              <w:marRight w:val="0"/>
              <w:marTop w:val="0"/>
              <w:marBottom w:val="0"/>
              <w:divBdr>
                <w:top w:val="none" w:sz="0" w:space="0" w:color="auto"/>
                <w:left w:val="none" w:sz="0" w:space="0" w:color="auto"/>
                <w:bottom w:val="none" w:sz="0" w:space="0" w:color="auto"/>
                <w:right w:val="none" w:sz="0" w:space="0" w:color="auto"/>
              </w:divBdr>
              <w:divsChild>
                <w:div w:id="1269579473">
                  <w:marLeft w:val="0"/>
                  <w:marRight w:val="0"/>
                  <w:marTop w:val="0"/>
                  <w:marBottom w:val="0"/>
                  <w:divBdr>
                    <w:top w:val="none" w:sz="0" w:space="0" w:color="auto"/>
                    <w:left w:val="none" w:sz="0" w:space="0" w:color="auto"/>
                    <w:bottom w:val="none" w:sz="0" w:space="0" w:color="auto"/>
                    <w:right w:val="none" w:sz="0" w:space="0" w:color="auto"/>
                  </w:divBdr>
                </w:div>
                <w:div w:id="18842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58615">
      <w:bodyDiv w:val="1"/>
      <w:marLeft w:val="0"/>
      <w:marRight w:val="0"/>
      <w:marTop w:val="0"/>
      <w:marBottom w:val="0"/>
      <w:divBdr>
        <w:top w:val="none" w:sz="0" w:space="0" w:color="auto"/>
        <w:left w:val="none" w:sz="0" w:space="0" w:color="auto"/>
        <w:bottom w:val="none" w:sz="0" w:space="0" w:color="auto"/>
        <w:right w:val="none" w:sz="0" w:space="0" w:color="auto"/>
      </w:divBdr>
      <w:divsChild>
        <w:div w:id="1697340420">
          <w:marLeft w:val="0"/>
          <w:marRight w:val="0"/>
          <w:marTop w:val="0"/>
          <w:marBottom w:val="0"/>
          <w:divBdr>
            <w:top w:val="none" w:sz="0" w:space="0" w:color="auto"/>
            <w:left w:val="none" w:sz="0" w:space="0" w:color="auto"/>
            <w:bottom w:val="none" w:sz="0" w:space="0" w:color="auto"/>
            <w:right w:val="none" w:sz="0" w:space="0" w:color="auto"/>
          </w:divBdr>
          <w:divsChild>
            <w:div w:id="1826822387">
              <w:marLeft w:val="0"/>
              <w:marRight w:val="0"/>
              <w:marTop w:val="0"/>
              <w:marBottom w:val="0"/>
              <w:divBdr>
                <w:top w:val="none" w:sz="0" w:space="0" w:color="auto"/>
                <w:left w:val="none" w:sz="0" w:space="0" w:color="auto"/>
                <w:bottom w:val="none" w:sz="0" w:space="0" w:color="auto"/>
                <w:right w:val="none" w:sz="0" w:space="0" w:color="auto"/>
              </w:divBdr>
              <w:divsChild>
                <w:div w:id="580061691">
                  <w:marLeft w:val="0"/>
                  <w:marRight w:val="0"/>
                  <w:marTop w:val="0"/>
                  <w:marBottom w:val="0"/>
                  <w:divBdr>
                    <w:top w:val="none" w:sz="0" w:space="0" w:color="auto"/>
                    <w:left w:val="none" w:sz="0" w:space="0" w:color="auto"/>
                    <w:bottom w:val="none" w:sz="0" w:space="0" w:color="auto"/>
                    <w:right w:val="none" w:sz="0" w:space="0" w:color="auto"/>
                  </w:divBdr>
                </w:div>
              </w:divsChild>
            </w:div>
            <w:div w:id="356927315">
              <w:marLeft w:val="0"/>
              <w:marRight w:val="0"/>
              <w:marTop w:val="0"/>
              <w:marBottom w:val="0"/>
              <w:divBdr>
                <w:top w:val="none" w:sz="0" w:space="0" w:color="auto"/>
                <w:left w:val="none" w:sz="0" w:space="0" w:color="auto"/>
                <w:bottom w:val="none" w:sz="0" w:space="0" w:color="auto"/>
                <w:right w:val="none" w:sz="0" w:space="0" w:color="auto"/>
              </w:divBdr>
              <w:divsChild>
                <w:div w:id="796796951">
                  <w:marLeft w:val="0"/>
                  <w:marRight w:val="0"/>
                  <w:marTop w:val="0"/>
                  <w:marBottom w:val="0"/>
                  <w:divBdr>
                    <w:top w:val="none" w:sz="0" w:space="0" w:color="auto"/>
                    <w:left w:val="none" w:sz="0" w:space="0" w:color="auto"/>
                    <w:bottom w:val="none" w:sz="0" w:space="0" w:color="auto"/>
                    <w:right w:val="none" w:sz="0" w:space="0" w:color="auto"/>
                  </w:divBdr>
                </w:div>
              </w:divsChild>
            </w:div>
            <w:div w:id="459038408">
              <w:marLeft w:val="0"/>
              <w:marRight w:val="0"/>
              <w:marTop w:val="0"/>
              <w:marBottom w:val="0"/>
              <w:divBdr>
                <w:top w:val="none" w:sz="0" w:space="0" w:color="auto"/>
                <w:left w:val="none" w:sz="0" w:space="0" w:color="auto"/>
                <w:bottom w:val="none" w:sz="0" w:space="0" w:color="auto"/>
                <w:right w:val="none" w:sz="0" w:space="0" w:color="auto"/>
              </w:divBdr>
              <w:divsChild>
                <w:div w:id="1718969482">
                  <w:marLeft w:val="0"/>
                  <w:marRight w:val="0"/>
                  <w:marTop w:val="0"/>
                  <w:marBottom w:val="0"/>
                  <w:divBdr>
                    <w:top w:val="none" w:sz="0" w:space="0" w:color="auto"/>
                    <w:left w:val="none" w:sz="0" w:space="0" w:color="auto"/>
                    <w:bottom w:val="none" w:sz="0" w:space="0" w:color="auto"/>
                    <w:right w:val="none" w:sz="0" w:space="0" w:color="auto"/>
                  </w:divBdr>
                </w:div>
              </w:divsChild>
            </w:div>
            <w:div w:id="122160182">
              <w:marLeft w:val="0"/>
              <w:marRight w:val="0"/>
              <w:marTop w:val="0"/>
              <w:marBottom w:val="0"/>
              <w:divBdr>
                <w:top w:val="none" w:sz="0" w:space="0" w:color="auto"/>
                <w:left w:val="none" w:sz="0" w:space="0" w:color="auto"/>
                <w:bottom w:val="none" w:sz="0" w:space="0" w:color="auto"/>
                <w:right w:val="none" w:sz="0" w:space="0" w:color="auto"/>
              </w:divBdr>
              <w:divsChild>
                <w:div w:id="938676699">
                  <w:marLeft w:val="0"/>
                  <w:marRight w:val="0"/>
                  <w:marTop w:val="0"/>
                  <w:marBottom w:val="0"/>
                  <w:divBdr>
                    <w:top w:val="none" w:sz="0" w:space="0" w:color="auto"/>
                    <w:left w:val="none" w:sz="0" w:space="0" w:color="auto"/>
                    <w:bottom w:val="none" w:sz="0" w:space="0" w:color="auto"/>
                    <w:right w:val="none" w:sz="0" w:space="0" w:color="auto"/>
                  </w:divBdr>
                </w:div>
              </w:divsChild>
            </w:div>
            <w:div w:id="1630553946">
              <w:marLeft w:val="0"/>
              <w:marRight w:val="0"/>
              <w:marTop w:val="0"/>
              <w:marBottom w:val="0"/>
              <w:divBdr>
                <w:top w:val="none" w:sz="0" w:space="0" w:color="auto"/>
                <w:left w:val="none" w:sz="0" w:space="0" w:color="auto"/>
                <w:bottom w:val="none" w:sz="0" w:space="0" w:color="auto"/>
                <w:right w:val="none" w:sz="0" w:space="0" w:color="auto"/>
              </w:divBdr>
              <w:divsChild>
                <w:div w:id="54120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861566">
      <w:bodyDiv w:val="1"/>
      <w:marLeft w:val="0"/>
      <w:marRight w:val="0"/>
      <w:marTop w:val="0"/>
      <w:marBottom w:val="0"/>
      <w:divBdr>
        <w:top w:val="none" w:sz="0" w:space="0" w:color="auto"/>
        <w:left w:val="none" w:sz="0" w:space="0" w:color="auto"/>
        <w:bottom w:val="none" w:sz="0" w:space="0" w:color="auto"/>
        <w:right w:val="none" w:sz="0" w:space="0" w:color="auto"/>
      </w:divBdr>
      <w:divsChild>
        <w:div w:id="1648629792">
          <w:marLeft w:val="0"/>
          <w:marRight w:val="0"/>
          <w:marTop w:val="0"/>
          <w:marBottom w:val="0"/>
          <w:divBdr>
            <w:top w:val="none" w:sz="0" w:space="0" w:color="auto"/>
            <w:left w:val="none" w:sz="0" w:space="0" w:color="auto"/>
            <w:bottom w:val="none" w:sz="0" w:space="0" w:color="auto"/>
            <w:right w:val="none" w:sz="0" w:space="0" w:color="auto"/>
          </w:divBdr>
          <w:divsChild>
            <w:div w:id="987897110">
              <w:marLeft w:val="0"/>
              <w:marRight w:val="0"/>
              <w:marTop w:val="0"/>
              <w:marBottom w:val="0"/>
              <w:divBdr>
                <w:top w:val="none" w:sz="0" w:space="0" w:color="auto"/>
                <w:left w:val="none" w:sz="0" w:space="0" w:color="auto"/>
                <w:bottom w:val="none" w:sz="0" w:space="0" w:color="auto"/>
                <w:right w:val="none" w:sz="0" w:space="0" w:color="auto"/>
              </w:divBdr>
              <w:divsChild>
                <w:div w:id="3090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54391">
      <w:bodyDiv w:val="1"/>
      <w:marLeft w:val="0"/>
      <w:marRight w:val="0"/>
      <w:marTop w:val="0"/>
      <w:marBottom w:val="0"/>
      <w:divBdr>
        <w:top w:val="none" w:sz="0" w:space="0" w:color="auto"/>
        <w:left w:val="none" w:sz="0" w:space="0" w:color="auto"/>
        <w:bottom w:val="none" w:sz="0" w:space="0" w:color="auto"/>
        <w:right w:val="none" w:sz="0" w:space="0" w:color="auto"/>
      </w:divBdr>
      <w:divsChild>
        <w:div w:id="1745446433">
          <w:marLeft w:val="0"/>
          <w:marRight w:val="0"/>
          <w:marTop w:val="0"/>
          <w:marBottom w:val="0"/>
          <w:divBdr>
            <w:top w:val="none" w:sz="0" w:space="0" w:color="auto"/>
            <w:left w:val="none" w:sz="0" w:space="0" w:color="auto"/>
            <w:bottom w:val="none" w:sz="0" w:space="0" w:color="auto"/>
            <w:right w:val="none" w:sz="0" w:space="0" w:color="auto"/>
          </w:divBdr>
          <w:divsChild>
            <w:div w:id="1834178515">
              <w:marLeft w:val="0"/>
              <w:marRight w:val="0"/>
              <w:marTop w:val="0"/>
              <w:marBottom w:val="0"/>
              <w:divBdr>
                <w:top w:val="none" w:sz="0" w:space="0" w:color="auto"/>
                <w:left w:val="none" w:sz="0" w:space="0" w:color="auto"/>
                <w:bottom w:val="none" w:sz="0" w:space="0" w:color="auto"/>
                <w:right w:val="none" w:sz="0" w:space="0" w:color="auto"/>
              </w:divBdr>
              <w:divsChild>
                <w:div w:id="16263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68831">
      <w:bodyDiv w:val="1"/>
      <w:marLeft w:val="0"/>
      <w:marRight w:val="0"/>
      <w:marTop w:val="0"/>
      <w:marBottom w:val="0"/>
      <w:divBdr>
        <w:top w:val="none" w:sz="0" w:space="0" w:color="auto"/>
        <w:left w:val="none" w:sz="0" w:space="0" w:color="auto"/>
        <w:bottom w:val="none" w:sz="0" w:space="0" w:color="auto"/>
        <w:right w:val="none" w:sz="0" w:space="0" w:color="auto"/>
      </w:divBdr>
      <w:divsChild>
        <w:div w:id="1206942529">
          <w:marLeft w:val="0"/>
          <w:marRight w:val="0"/>
          <w:marTop w:val="0"/>
          <w:marBottom w:val="0"/>
          <w:divBdr>
            <w:top w:val="none" w:sz="0" w:space="0" w:color="auto"/>
            <w:left w:val="none" w:sz="0" w:space="0" w:color="auto"/>
            <w:bottom w:val="none" w:sz="0" w:space="0" w:color="auto"/>
            <w:right w:val="none" w:sz="0" w:space="0" w:color="auto"/>
          </w:divBdr>
          <w:divsChild>
            <w:div w:id="619800024">
              <w:marLeft w:val="0"/>
              <w:marRight w:val="0"/>
              <w:marTop w:val="0"/>
              <w:marBottom w:val="0"/>
              <w:divBdr>
                <w:top w:val="none" w:sz="0" w:space="0" w:color="auto"/>
                <w:left w:val="none" w:sz="0" w:space="0" w:color="auto"/>
                <w:bottom w:val="none" w:sz="0" w:space="0" w:color="auto"/>
                <w:right w:val="none" w:sz="0" w:space="0" w:color="auto"/>
              </w:divBdr>
              <w:divsChild>
                <w:div w:id="16162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27310">
      <w:bodyDiv w:val="1"/>
      <w:marLeft w:val="0"/>
      <w:marRight w:val="0"/>
      <w:marTop w:val="0"/>
      <w:marBottom w:val="0"/>
      <w:divBdr>
        <w:top w:val="none" w:sz="0" w:space="0" w:color="auto"/>
        <w:left w:val="none" w:sz="0" w:space="0" w:color="auto"/>
        <w:bottom w:val="none" w:sz="0" w:space="0" w:color="auto"/>
        <w:right w:val="none" w:sz="0" w:space="0" w:color="auto"/>
      </w:divBdr>
    </w:div>
    <w:div w:id="659962115">
      <w:bodyDiv w:val="1"/>
      <w:marLeft w:val="0"/>
      <w:marRight w:val="0"/>
      <w:marTop w:val="0"/>
      <w:marBottom w:val="0"/>
      <w:divBdr>
        <w:top w:val="none" w:sz="0" w:space="0" w:color="auto"/>
        <w:left w:val="none" w:sz="0" w:space="0" w:color="auto"/>
        <w:bottom w:val="none" w:sz="0" w:space="0" w:color="auto"/>
        <w:right w:val="none" w:sz="0" w:space="0" w:color="auto"/>
      </w:divBdr>
      <w:divsChild>
        <w:div w:id="1862279371">
          <w:marLeft w:val="0"/>
          <w:marRight w:val="0"/>
          <w:marTop w:val="0"/>
          <w:marBottom w:val="0"/>
          <w:divBdr>
            <w:top w:val="none" w:sz="0" w:space="0" w:color="auto"/>
            <w:left w:val="none" w:sz="0" w:space="0" w:color="auto"/>
            <w:bottom w:val="none" w:sz="0" w:space="0" w:color="auto"/>
            <w:right w:val="none" w:sz="0" w:space="0" w:color="auto"/>
          </w:divBdr>
          <w:divsChild>
            <w:div w:id="1415542255">
              <w:marLeft w:val="0"/>
              <w:marRight w:val="0"/>
              <w:marTop w:val="0"/>
              <w:marBottom w:val="0"/>
              <w:divBdr>
                <w:top w:val="none" w:sz="0" w:space="0" w:color="auto"/>
                <w:left w:val="none" w:sz="0" w:space="0" w:color="auto"/>
                <w:bottom w:val="none" w:sz="0" w:space="0" w:color="auto"/>
                <w:right w:val="none" w:sz="0" w:space="0" w:color="auto"/>
              </w:divBdr>
              <w:divsChild>
                <w:div w:id="1005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160506">
      <w:bodyDiv w:val="1"/>
      <w:marLeft w:val="0"/>
      <w:marRight w:val="0"/>
      <w:marTop w:val="0"/>
      <w:marBottom w:val="0"/>
      <w:divBdr>
        <w:top w:val="none" w:sz="0" w:space="0" w:color="auto"/>
        <w:left w:val="none" w:sz="0" w:space="0" w:color="auto"/>
        <w:bottom w:val="none" w:sz="0" w:space="0" w:color="auto"/>
        <w:right w:val="none" w:sz="0" w:space="0" w:color="auto"/>
      </w:divBdr>
      <w:divsChild>
        <w:div w:id="1375809580">
          <w:marLeft w:val="0"/>
          <w:marRight w:val="0"/>
          <w:marTop w:val="0"/>
          <w:marBottom w:val="0"/>
          <w:divBdr>
            <w:top w:val="none" w:sz="0" w:space="0" w:color="auto"/>
            <w:left w:val="none" w:sz="0" w:space="0" w:color="auto"/>
            <w:bottom w:val="none" w:sz="0" w:space="0" w:color="auto"/>
            <w:right w:val="none" w:sz="0" w:space="0" w:color="auto"/>
          </w:divBdr>
          <w:divsChild>
            <w:div w:id="1863323241">
              <w:marLeft w:val="0"/>
              <w:marRight w:val="0"/>
              <w:marTop w:val="0"/>
              <w:marBottom w:val="0"/>
              <w:divBdr>
                <w:top w:val="none" w:sz="0" w:space="0" w:color="auto"/>
                <w:left w:val="none" w:sz="0" w:space="0" w:color="auto"/>
                <w:bottom w:val="none" w:sz="0" w:space="0" w:color="auto"/>
                <w:right w:val="none" w:sz="0" w:space="0" w:color="auto"/>
              </w:divBdr>
              <w:divsChild>
                <w:div w:id="396755597">
                  <w:marLeft w:val="0"/>
                  <w:marRight w:val="0"/>
                  <w:marTop w:val="0"/>
                  <w:marBottom w:val="0"/>
                  <w:divBdr>
                    <w:top w:val="none" w:sz="0" w:space="0" w:color="auto"/>
                    <w:left w:val="none" w:sz="0" w:space="0" w:color="auto"/>
                    <w:bottom w:val="none" w:sz="0" w:space="0" w:color="auto"/>
                    <w:right w:val="none" w:sz="0" w:space="0" w:color="auto"/>
                  </w:divBdr>
                  <w:divsChild>
                    <w:div w:id="8257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852666">
      <w:bodyDiv w:val="1"/>
      <w:marLeft w:val="0"/>
      <w:marRight w:val="0"/>
      <w:marTop w:val="0"/>
      <w:marBottom w:val="0"/>
      <w:divBdr>
        <w:top w:val="none" w:sz="0" w:space="0" w:color="auto"/>
        <w:left w:val="none" w:sz="0" w:space="0" w:color="auto"/>
        <w:bottom w:val="none" w:sz="0" w:space="0" w:color="auto"/>
        <w:right w:val="none" w:sz="0" w:space="0" w:color="auto"/>
      </w:divBdr>
      <w:divsChild>
        <w:div w:id="2037191172">
          <w:marLeft w:val="0"/>
          <w:marRight w:val="0"/>
          <w:marTop w:val="0"/>
          <w:marBottom w:val="0"/>
          <w:divBdr>
            <w:top w:val="none" w:sz="0" w:space="0" w:color="auto"/>
            <w:left w:val="none" w:sz="0" w:space="0" w:color="auto"/>
            <w:bottom w:val="none" w:sz="0" w:space="0" w:color="auto"/>
            <w:right w:val="none" w:sz="0" w:space="0" w:color="auto"/>
          </w:divBdr>
          <w:divsChild>
            <w:div w:id="1407341430">
              <w:marLeft w:val="0"/>
              <w:marRight w:val="0"/>
              <w:marTop w:val="0"/>
              <w:marBottom w:val="0"/>
              <w:divBdr>
                <w:top w:val="none" w:sz="0" w:space="0" w:color="auto"/>
                <w:left w:val="none" w:sz="0" w:space="0" w:color="auto"/>
                <w:bottom w:val="none" w:sz="0" w:space="0" w:color="auto"/>
                <w:right w:val="none" w:sz="0" w:space="0" w:color="auto"/>
              </w:divBdr>
              <w:divsChild>
                <w:div w:id="61409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14092">
      <w:bodyDiv w:val="1"/>
      <w:marLeft w:val="0"/>
      <w:marRight w:val="0"/>
      <w:marTop w:val="0"/>
      <w:marBottom w:val="0"/>
      <w:divBdr>
        <w:top w:val="none" w:sz="0" w:space="0" w:color="auto"/>
        <w:left w:val="none" w:sz="0" w:space="0" w:color="auto"/>
        <w:bottom w:val="none" w:sz="0" w:space="0" w:color="auto"/>
        <w:right w:val="none" w:sz="0" w:space="0" w:color="auto"/>
      </w:divBdr>
      <w:divsChild>
        <w:div w:id="743375933">
          <w:marLeft w:val="0"/>
          <w:marRight w:val="0"/>
          <w:marTop w:val="0"/>
          <w:marBottom w:val="0"/>
          <w:divBdr>
            <w:top w:val="none" w:sz="0" w:space="0" w:color="auto"/>
            <w:left w:val="none" w:sz="0" w:space="0" w:color="auto"/>
            <w:bottom w:val="none" w:sz="0" w:space="0" w:color="auto"/>
            <w:right w:val="none" w:sz="0" w:space="0" w:color="auto"/>
          </w:divBdr>
          <w:divsChild>
            <w:div w:id="52168339">
              <w:marLeft w:val="0"/>
              <w:marRight w:val="0"/>
              <w:marTop w:val="0"/>
              <w:marBottom w:val="0"/>
              <w:divBdr>
                <w:top w:val="none" w:sz="0" w:space="0" w:color="auto"/>
                <w:left w:val="none" w:sz="0" w:space="0" w:color="auto"/>
                <w:bottom w:val="none" w:sz="0" w:space="0" w:color="auto"/>
                <w:right w:val="none" w:sz="0" w:space="0" w:color="auto"/>
              </w:divBdr>
              <w:divsChild>
                <w:div w:id="96889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944617">
      <w:bodyDiv w:val="1"/>
      <w:marLeft w:val="0"/>
      <w:marRight w:val="0"/>
      <w:marTop w:val="0"/>
      <w:marBottom w:val="0"/>
      <w:divBdr>
        <w:top w:val="none" w:sz="0" w:space="0" w:color="auto"/>
        <w:left w:val="none" w:sz="0" w:space="0" w:color="auto"/>
        <w:bottom w:val="none" w:sz="0" w:space="0" w:color="auto"/>
        <w:right w:val="none" w:sz="0" w:space="0" w:color="auto"/>
      </w:divBdr>
      <w:divsChild>
        <w:div w:id="1165705622">
          <w:marLeft w:val="0"/>
          <w:marRight w:val="0"/>
          <w:marTop w:val="0"/>
          <w:marBottom w:val="0"/>
          <w:divBdr>
            <w:top w:val="none" w:sz="0" w:space="0" w:color="auto"/>
            <w:left w:val="none" w:sz="0" w:space="0" w:color="auto"/>
            <w:bottom w:val="none" w:sz="0" w:space="0" w:color="auto"/>
            <w:right w:val="none" w:sz="0" w:space="0" w:color="auto"/>
          </w:divBdr>
          <w:divsChild>
            <w:div w:id="18943361">
              <w:marLeft w:val="0"/>
              <w:marRight w:val="0"/>
              <w:marTop w:val="0"/>
              <w:marBottom w:val="0"/>
              <w:divBdr>
                <w:top w:val="none" w:sz="0" w:space="0" w:color="auto"/>
                <w:left w:val="none" w:sz="0" w:space="0" w:color="auto"/>
                <w:bottom w:val="none" w:sz="0" w:space="0" w:color="auto"/>
                <w:right w:val="none" w:sz="0" w:space="0" w:color="auto"/>
              </w:divBdr>
              <w:divsChild>
                <w:div w:id="890531174">
                  <w:marLeft w:val="0"/>
                  <w:marRight w:val="0"/>
                  <w:marTop w:val="0"/>
                  <w:marBottom w:val="0"/>
                  <w:divBdr>
                    <w:top w:val="none" w:sz="0" w:space="0" w:color="auto"/>
                    <w:left w:val="none" w:sz="0" w:space="0" w:color="auto"/>
                    <w:bottom w:val="none" w:sz="0" w:space="0" w:color="auto"/>
                    <w:right w:val="none" w:sz="0" w:space="0" w:color="auto"/>
                  </w:divBdr>
                </w:div>
              </w:divsChild>
            </w:div>
            <w:div w:id="1909260976">
              <w:marLeft w:val="0"/>
              <w:marRight w:val="0"/>
              <w:marTop w:val="0"/>
              <w:marBottom w:val="0"/>
              <w:divBdr>
                <w:top w:val="none" w:sz="0" w:space="0" w:color="auto"/>
                <w:left w:val="none" w:sz="0" w:space="0" w:color="auto"/>
                <w:bottom w:val="none" w:sz="0" w:space="0" w:color="auto"/>
                <w:right w:val="none" w:sz="0" w:space="0" w:color="auto"/>
              </w:divBdr>
              <w:divsChild>
                <w:div w:id="359747245">
                  <w:marLeft w:val="0"/>
                  <w:marRight w:val="0"/>
                  <w:marTop w:val="0"/>
                  <w:marBottom w:val="0"/>
                  <w:divBdr>
                    <w:top w:val="none" w:sz="0" w:space="0" w:color="auto"/>
                    <w:left w:val="none" w:sz="0" w:space="0" w:color="auto"/>
                    <w:bottom w:val="none" w:sz="0" w:space="0" w:color="auto"/>
                    <w:right w:val="none" w:sz="0" w:space="0" w:color="auto"/>
                  </w:divBdr>
                </w:div>
              </w:divsChild>
            </w:div>
            <w:div w:id="841238404">
              <w:marLeft w:val="0"/>
              <w:marRight w:val="0"/>
              <w:marTop w:val="0"/>
              <w:marBottom w:val="0"/>
              <w:divBdr>
                <w:top w:val="none" w:sz="0" w:space="0" w:color="auto"/>
                <w:left w:val="none" w:sz="0" w:space="0" w:color="auto"/>
                <w:bottom w:val="none" w:sz="0" w:space="0" w:color="auto"/>
                <w:right w:val="none" w:sz="0" w:space="0" w:color="auto"/>
              </w:divBdr>
              <w:divsChild>
                <w:div w:id="449475456">
                  <w:marLeft w:val="0"/>
                  <w:marRight w:val="0"/>
                  <w:marTop w:val="0"/>
                  <w:marBottom w:val="0"/>
                  <w:divBdr>
                    <w:top w:val="none" w:sz="0" w:space="0" w:color="auto"/>
                    <w:left w:val="none" w:sz="0" w:space="0" w:color="auto"/>
                    <w:bottom w:val="none" w:sz="0" w:space="0" w:color="auto"/>
                    <w:right w:val="none" w:sz="0" w:space="0" w:color="auto"/>
                  </w:divBdr>
                </w:div>
              </w:divsChild>
            </w:div>
            <w:div w:id="263537369">
              <w:marLeft w:val="0"/>
              <w:marRight w:val="0"/>
              <w:marTop w:val="0"/>
              <w:marBottom w:val="0"/>
              <w:divBdr>
                <w:top w:val="none" w:sz="0" w:space="0" w:color="auto"/>
                <w:left w:val="none" w:sz="0" w:space="0" w:color="auto"/>
                <w:bottom w:val="none" w:sz="0" w:space="0" w:color="auto"/>
                <w:right w:val="none" w:sz="0" w:space="0" w:color="auto"/>
              </w:divBdr>
              <w:divsChild>
                <w:div w:id="985402926">
                  <w:marLeft w:val="0"/>
                  <w:marRight w:val="0"/>
                  <w:marTop w:val="0"/>
                  <w:marBottom w:val="0"/>
                  <w:divBdr>
                    <w:top w:val="none" w:sz="0" w:space="0" w:color="auto"/>
                    <w:left w:val="none" w:sz="0" w:space="0" w:color="auto"/>
                    <w:bottom w:val="none" w:sz="0" w:space="0" w:color="auto"/>
                    <w:right w:val="none" w:sz="0" w:space="0" w:color="auto"/>
                  </w:divBdr>
                </w:div>
              </w:divsChild>
            </w:div>
            <w:div w:id="489636320">
              <w:marLeft w:val="0"/>
              <w:marRight w:val="0"/>
              <w:marTop w:val="0"/>
              <w:marBottom w:val="0"/>
              <w:divBdr>
                <w:top w:val="none" w:sz="0" w:space="0" w:color="auto"/>
                <w:left w:val="none" w:sz="0" w:space="0" w:color="auto"/>
                <w:bottom w:val="none" w:sz="0" w:space="0" w:color="auto"/>
                <w:right w:val="none" w:sz="0" w:space="0" w:color="auto"/>
              </w:divBdr>
              <w:divsChild>
                <w:div w:id="6490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08237">
      <w:bodyDiv w:val="1"/>
      <w:marLeft w:val="0"/>
      <w:marRight w:val="0"/>
      <w:marTop w:val="0"/>
      <w:marBottom w:val="0"/>
      <w:divBdr>
        <w:top w:val="none" w:sz="0" w:space="0" w:color="auto"/>
        <w:left w:val="none" w:sz="0" w:space="0" w:color="auto"/>
        <w:bottom w:val="none" w:sz="0" w:space="0" w:color="auto"/>
        <w:right w:val="none" w:sz="0" w:space="0" w:color="auto"/>
      </w:divBdr>
      <w:divsChild>
        <w:div w:id="1143353018">
          <w:marLeft w:val="0"/>
          <w:marRight w:val="0"/>
          <w:marTop w:val="0"/>
          <w:marBottom w:val="0"/>
          <w:divBdr>
            <w:top w:val="none" w:sz="0" w:space="0" w:color="auto"/>
            <w:left w:val="none" w:sz="0" w:space="0" w:color="auto"/>
            <w:bottom w:val="none" w:sz="0" w:space="0" w:color="auto"/>
            <w:right w:val="none" w:sz="0" w:space="0" w:color="auto"/>
          </w:divBdr>
          <w:divsChild>
            <w:div w:id="1099520816">
              <w:marLeft w:val="0"/>
              <w:marRight w:val="0"/>
              <w:marTop w:val="0"/>
              <w:marBottom w:val="0"/>
              <w:divBdr>
                <w:top w:val="none" w:sz="0" w:space="0" w:color="auto"/>
                <w:left w:val="none" w:sz="0" w:space="0" w:color="auto"/>
                <w:bottom w:val="none" w:sz="0" w:space="0" w:color="auto"/>
                <w:right w:val="none" w:sz="0" w:space="0" w:color="auto"/>
              </w:divBdr>
              <w:divsChild>
                <w:div w:id="643193117">
                  <w:marLeft w:val="0"/>
                  <w:marRight w:val="0"/>
                  <w:marTop w:val="0"/>
                  <w:marBottom w:val="0"/>
                  <w:divBdr>
                    <w:top w:val="none" w:sz="0" w:space="0" w:color="auto"/>
                    <w:left w:val="none" w:sz="0" w:space="0" w:color="auto"/>
                    <w:bottom w:val="none" w:sz="0" w:space="0" w:color="auto"/>
                    <w:right w:val="none" w:sz="0" w:space="0" w:color="auto"/>
                  </w:divBdr>
                </w:div>
              </w:divsChild>
            </w:div>
            <w:div w:id="1450196674">
              <w:marLeft w:val="0"/>
              <w:marRight w:val="0"/>
              <w:marTop w:val="0"/>
              <w:marBottom w:val="0"/>
              <w:divBdr>
                <w:top w:val="none" w:sz="0" w:space="0" w:color="auto"/>
                <w:left w:val="none" w:sz="0" w:space="0" w:color="auto"/>
                <w:bottom w:val="none" w:sz="0" w:space="0" w:color="auto"/>
                <w:right w:val="none" w:sz="0" w:space="0" w:color="auto"/>
              </w:divBdr>
              <w:divsChild>
                <w:div w:id="148859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55390">
      <w:bodyDiv w:val="1"/>
      <w:marLeft w:val="0"/>
      <w:marRight w:val="0"/>
      <w:marTop w:val="0"/>
      <w:marBottom w:val="0"/>
      <w:divBdr>
        <w:top w:val="none" w:sz="0" w:space="0" w:color="auto"/>
        <w:left w:val="none" w:sz="0" w:space="0" w:color="auto"/>
        <w:bottom w:val="none" w:sz="0" w:space="0" w:color="auto"/>
        <w:right w:val="none" w:sz="0" w:space="0" w:color="auto"/>
      </w:divBdr>
      <w:divsChild>
        <w:div w:id="578518266">
          <w:marLeft w:val="0"/>
          <w:marRight w:val="0"/>
          <w:marTop w:val="0"/>
          <w:marBottom w:val="0"/>
          <w:divBdr>
            <w:top w:val="none" w:sz="0" w:space="0" w:color="auto"/>
            <w:left w:val="none" w:sz="0" w:space="0" w:color="auto"/>
            <w:bottom w:val="none" w:sz="0" w:space="0" w:color="auto"/>
            <w:right w:val="none" w:sz="0" w:space="0" w:color="auto"/>
          </w:divBdr>
          <w:divsChild>
            <w:div w:id="394089018">
              <w:marLeft w:val="0"/>
              <w:marRight w:val="0"/>
              <w:marTop w:val="0"/>
              <w:marBottom w:val="0"/>
              <w:divBdr>
                <w:top w:val="none" w:sz="0" w:space="0" w:color="auto"/>
                <w:left w:val="none" w:sz="0" w:space="0" w:color="auto"/>
                <w:bottom w:val="none" w:sz="0" w:space="0" w:color="auto"/>
                <w:right w:val="none" w:sz="0" w:space="0" w:color="auto"/>
              </w:divBdr>
              <w:divsChild>
                <w:div w:id="141446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1073">
      <w:bodyDiv w:val="1"/>
      <w:marLeft w:val="0"/>
      <w:marRight w:val="0"/>
      <w:marTop w:val="0"/>
      <w:marBottom w:val="0"/>
      <w:divBdr>
        <w:top w:val="none" w:sz="0" w:space="0" w:color="auto"/>
        <w:left w:val="none" w:sz="0" w:space="0" w:color="auto"/>
        <w:bottom w:val="none" w:sz="0" w:space="0" w:color="auto"/>
        <w:right w:val="none" w:sz="0" w:space="0" w:color="auto"/>
      </w:divBdr>
      <w:divsChild>
        <w:div w:id="1985814428">
          <w:marLeft w:val="0"/>
          <w:marRight w:val="0"/>
          <w:marTop w:val="0"/>
          <w:marBottom w:val="0"/>
          <w:divBdr>
            <w:top w:val="none" w:sz="0" w:space="0" w:color="auto"/>
            <w:left w:val="none" w:sz="0" w:space="0" w:color="auto"/>
            <w:bottom w:val="none" w:sz="0" w:space="0" w:color="auto"/>
            <w:right w:val="none" w:sz="0" w:space="0" w:color="auto"/>
          </w:divBdr>
          <w:divsChild>
            <w:div w:id="185414469">
              <w:marLeft w:val="0"/>
              <w:marRight w:val="0"/>
              <w:marTop w:val="0"/>
              <w:marBottom w:val="0"/>
              <w:divBdr>
                <w:top w:val="none" w:sz="0" w:space="0" w:color="auto"/>
                <w:left w:val="none" w:sz="0" w:space="0" w:color="auto"/>
                <w:bottom w:val="none" w:sz="0" w:space="0" w:color="auto"/>
                <w:right w:val="none" w:sz="0" w:space="0" w:color="auto"/>
              </w:divBdr>
              <w:divsChild>
                <w:div w:id="1409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172188">
      <w:bodyDiv w:val="1"/>
      <w:marLeft w:val="0"/>
      <w:marRight w:val="0"/>
      <w:marTop w:val="0"/>
      <w:marBottom w:val="0"/>
      <w:divBdr>
        <w:top w:val="none" w:sz="0" w:space="0" w:color="auto"/>
        <w:left w:val="none" w:sz="0" w:space="0" w:color="auto"/>
        <w:bottom w:val="none" w:sz="0" w:space="0" w:color="auto"/>
        <w:right w:val="none" w:sz="0" w:space="0" w:color="auto"/>
      </w:divBdr>
      <w:divsChild>
        <w:div w:id="2033460338">
          <w:marLeft w:val="0"/>
          <w:marRight w:val="0"/>
          <w:marTop w:val="0"/>
          <w:marBottom w:val="0"/>
          <w:divBdr>
            <w:top w:val="none" w:sz="0" w:space="0" w:color="auto"/>
            <w:left w:val="none" w:sz="0" w:space="0" w:color="auto"/>
            <w:bottom w:val="none" w:sz="0" w:space="0" w:color="auto"/>
            <w:right w:val="none" w:sz="0" w:space="0" w:color="auto"/>
          </w:divBdr>
          <w:divsChild>
            <w:div w:id="1372805563">
              <w:marLeft w:val="0"/>
              <w:marRight w:val="0"/>
              <w:marTop w:val="0"/>
              <w:marBottom w:val="0"/>
              <w:divBdr>
                <w:top w:val="none" w:sz="0" w:space="0" w:color="auto"/>
                <w:left w:val="none" w:sz="0" w:space="0" w:color="auto"/>
                <w:bottom w:val="none" w:sz="0" w:space="0" w:color="auto"/>
                <w:right w:val="none" w:sz="0" w:space="0" w:color="auto"/>
              </w:divBdr>
              <w:divsChild>
                <w:div w:id="11153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09370">
      <w:bodyDiv w:val="1"/>
      <w:marLeft w:val="0"/>
      <w:marRight w:val="0"/>
      <w:marTop w:val="0"/>
      <w:marBottom w:val="0"/>
      <w:divBdr>
        <w:top w:val="none" w:sz="0" w:space="0" w:color="auto"/>
        <w:left w:val="none" w:sz="0" w:space="0" w:color="auto"/>
        <w:bottom w:val="none" w:sz="0" w:space="0" w:color="auto"/>
        <w:right w:val="none" w:sz="0" w:space="0" w:color="auto"/>
      </w:divBdr>
    </w:div>
    <w:div w:id="760415453">
      <w:bodyDiv w:val="1"/>
      <w:marLeft w:val="0"/>
      <w:marRight w:val="0"/>
      <w:marTop w:val="0"/>
      <w:marBottom w:val="0"/>
      <w:divBdr>
        <w:top w:val="none" w:sz="0" w:space="0" w:color="auto"/>
        <w:left w:val="none" w:sz="0" w:space="0" w:color="auto"/>
        <w:bottom w:val="none" w:sz="0" w:space="0" w:color="auto"/>
        <w:right w:val="none" w:sz="0" w:space="0" w:color="auto"/>
      </w:divBdr>
      <w:divsChild>
        <w:div w:id="633948166">
          <w:marLeft w:val="0"/>
          <w:marRight w:val="0"/>
          <w:marTop w:val="0"/>
          <w:marBottom w:val="0"/>
          <w:divBdr>
            <w:top w:val="none" w:sz="0" w:space="0" w:color="auto"/>
            <w:left w:val="none" w:sz="0" w:space="0" w:color="auto"/>
            <w:bottom w:val="none" w:sz="0" w:space="0" w:color="auto"/>
            <w:right w:val="none" w:sz="0" w:space="0" w:color="auto"/>
          </w:divBdr>
          <w:divsChild>
            <w:div w:id="688528143">
              <w:marLeft w:val="0"/>
              <w:marRight w:val="0"/>
              <w:marTop w:val="0"/>
              <w:marBottom w:val="0"/>
              <w:divBdr>
                <w:top w:val="none" w:sz="0" w:space="0" w:color="auto"/>
                <w:left w:val="none" w:sz="0" w:space="0" w:color="auto"/>
                <w:bottom w:val="none" w:sz="0" w:space="0" w:color="auto"/>
                <w:right w:val="none" w:sz="0" w:space="0" w:color="auto"/>
              </w:divBdr>
              <w:divsChild>
                <w:div w:id="1584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14730">
      <w:bodyDiv w:val="1"/>
      <w:marLeft w:val="0"/>
      <w:marRight w:val="0"/>
      <w:marTop w:val="0"/>
      <w:marBottom w:val="0"/>
      <w:divBdr>
        <w:top w:val="none" w:sz="0" w:space="0" w:color="auto"/>
        <w:left w:val="none" w:sz="0" w:space="0" w:color="auto"/>
        <w:bottom w:val="none" w:sz="0" w:space="0" w:color="auto"/>
        <w:right w:val="none" w:sz="0" w:space="0" w:color="auto"/>
      </w:divBdr>
      <w:divsChild>
        <w:div w:id="1085615378">
          <w:marLeft w:val="0"/>
          <w:marRight w:val="0"/>
          <w:marTop w:val="0"/>
          <w:marBottom w:val="0"/>
          <w:divBdr>
            <w:top w:val="none" w:sz="0" w:space="0" w:color="auto"/>
            <w:left w:val="none" w:sz="0" w:space="0" w:color="auto"/>
            <w:bottom w:val="none" w:sz="0" w:space="0" w:color="auto"/>
            <w:right w:val="none" w:sz="0" w:space="0" w:color="auto"/>
          </w:divBdr>
          <w:divsChild>
            <w:div w:id="1714504737">
              <w:marLeft w:val="0"/>
              <w:marRight w:val="0"/>
              <w:marTop w:val="0"/>
              <w:marBottom w:val="0"/>
              <w:divBdr>
                <w:top w:val="none" w:sz="0" w:space="0" w:color="auto"/>
                <w:left w:val="none" w:sz="0" w:space="0" w:color="auto"/>
                <w:bottom w:val="none" w:sz="0" w:space="0" w:color="auto"/>
                <w:right w:val="none" w:sz="0" w:space="0" w:color="auto"/>
              </w:divBdr>
              <w:divsChild>
                <w:div w:id="17291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63591">
      <w:bodyDiv w:val="1"/>
      <w:marLeft w:val="0"/>
      <w:marRight w:val="0"/>
      <w:marTop w:val="0"/>
      <w:marBottom w:val="0"/>
      <w:divBdr>
        <w:top w:val="none" w:sz="0" w:space="0" w:color="auto"/>
        <w:left w:val="none" w:sz="0" w:space="0" w:color="auto"/>
        <w:bottom w:val="none" w:sz="0" w:space="0" w:color="auto"/>
        <w:right w:val="none" w:sz="0" w:space="0" w:color="auto"/>
      </w:divBdr>
    </w:div>
    <w:div w:id="779882804">
      <w:bodyDiv w:val="1"/>
      <w:marLeft w:val="0"/>
      <w:marRight w:val="0"/>
      <w:marTop w:val="0"/>
      <w:marBottom w:val="0"/>
      <w:divBdr>
        <w:top w:val="none" w:sz="0" w:space="0" w:color="auto"/>
        <w:left w:val="none" w:sz="0" w:space="0" w:color="auto"/>
        <w:bottom w:val="none" w:sz="0" w:space="0" w:color="auto"/>
        <w:right w:val="none" w:sz="0" w:space="0" w:color="auto"/>
      </w:divBdr>
    </w:div>
    <w:div w:id="789980642">
      <w:bodyDiv w:val="1"/>
      <w:marLeft w:val="0"/>
      <w:marRight w:val="0"/>
      <w:marTop w:val="0"/>
      <w:marBottom w:val="0"/>
      <w:divBdr>
        <w:top w:val="none" w:sz="0" w:space="0" w:color="auto"/>
        <w:left w:val="none" w:sz="0" w:space="0" w:color="auto"/>
        <w:bottom w:val="none" w:sz="0" w:space="0" w:color="auto"/>
        <w:right w:val="none" w:sz="0" w:space="0" w:color="auto"/>
      </w:divBdr>
      <w:divsChild>
        <w:div w:id="1397587344">
          <w:marLeft w:val="0"/>
          <w:marRight w:val="0"/>
          <w:marTop w:val="0"/>
          <w:marBottom w:val="0"/>
          <w:divBdr>
            <w:top w:val="none" w:sz="0" w:space="0" w:color="auto"/>
            <w:left w:val="none" w:sz="0" w:space="0" w:color="auto"/>
            <w:bottom w:val="none" w:sz="0" w:space="0" w:color="auto"/>
            <w:right w:val="none" w:sz="0" w:space="0" w:color="auto"/>
          </w:divBdr>
          <w:divsChild>
            <w:div w:id="1297563778">
              <w:marLeft w:val="0"/>
              <w:marRight w:val="0"/>
              <w:marTop w:val="0"/>
              <w:marBottom w:val="0"/>
              <w:divBdr>
                <w:top w:val="none" w:sz="0" w:space="0" w:color="auto"/>
                <w:left w:val="none" w:sz="0" w:space="0" w:color="auto"/>
                <w:bottom w:val="none" w:sz="0" w:space="0" w:color="auto"/>
                <w:right w:val="none" w:sz="0" w:space="0" w:color="auto"/>
              </w:divBdr>
              <w:divsChild>
                <w:div w:id="7070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256564">
      <w:bodyDiv w:val="1"/>
      <w:marLeft w:val="0"/>
      <w:marRight w:val="0"/>
      <w:marTop w:val="0"/>
      <w:marBottom w:val="0"/>
      <w:divBdr>
        <w:top w:val="none" w:sz="0" w:space="0" w:color="auto"/>
        <w:left w:val="none" w:sz="0" w:space="0" w:color="auto"/>
        <w:bottom w:val="none" w:sz="0" w:space="0" w:color="auto"/>
        <w:right w:val="none" w:sz="0" w:space="0" w:color="auto"/>
      </w:divBdr>
      <w:divsChild>
        <w:div w:id="1302231730">
          <w:marLeft w:val="0"/>
          <w:marRight w:val="0"/>
          <w:marTop w:val="0"/>
          <w:marBottom w:val="0"/>
          <w:divBdr>
            <w:top w:val="none" w:sz="0" w:space="0" w:color="auto"/>
            <w:left w:val="none" w:sz="0" w:space="0" w:color="auto"/>
            <w:bottom w:val="none" w:sz="0" w:space="0" w:color="auto"/>
            <w:right w:val="none" w:sz="0" w:space="0" w:color="auto"/>
          </w:divBdr>
          <w:divsChild>
            <w:div w:id="22872383">
              <w:marLeft w:val="0"/>
              <w:marRight w:val="0"/>
              <w:marTop w:val="0"/>
              <w:marBottom w:val="0"/>
              <w:divBdr>
                <w:top w:val="none" w:sz="0" w:space="0" w:color="auto"/>
                <w:left w:val="none" w:sz="0" w:space="0" w:color="auto"/>
                <w:bottom w:val="none" w:sz="0" w:space="0" w:color="auto"/>
                <w:right w:val="none" w:sz="0" w:space="0" w:color="auto"/>
              </w:divBdr>
              <w:divsChild>
                <w:div w:id="241060951">
                  <w:marLeft w:val="0"/>
                  <w:marRight w:val="0"/>
                  <w:marTop w:val="0"/>
                  <w:marBottom w:val="0"/>
                  <w:divBdr>
                    <w:top w:val="none" w:sz="0" w:space="0" w:color="auto"/>
                    <w:left w:val="none" w:sz="0" w:space="0" w:color="auto"/>
                    <w:bottom w:val="none" w:sz="0" w:space="0" w:color="auto"/>
                    <w:right w:val="none" w:sz="0" w:space="0" w:color="auto"/>
                  </w:divBdr>
                </w:div>
                <w:div w:id="10603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68570">
      <w:bodyDiv w:val="1"/>
      <w:marLeft w:val="0"/>
      <w:marRight w:val="0"/>
      <w:marTop w:val="0"/>
      <w:marBottom w:val="0"/>
      <w:divBdr>
        <w:top w:val="none" w:sz="0" w:space="0" w:color="auto"/>
        <w:left w:val="none" w:sz="0" w:space="0" w:color="auto"/>
        <w:bottom w:val="none" w:sz="0" w:space="0" w:color="auto"/>
        <w:right w:val="none" w:sz="0" w:space="0" w:color="auto"/>
      </w:divBdr>
      <w:divsChild>
        <w:div w:id="20518408">
          <w:marLeft w:val="0"/>
          <w:marRight w:val="0"/>
          <w:marTop w:val="0"/>
          <w:marBottom w:val="0"/>
          <w:divBdr>
            <w:top w:val="none" w:sz="0" w:space="0" w:color="auto"/>
            <w:left w:val="none" w:sz="0" w:space="0" w:color="auto"/>
            <w:bottom w:val="none" w:sz="0" w:space="0" w:color="auto"/>
            <w:right w:val="none" w:sz="0" w:space="0" w:color="auto"/>
          </w:divBdr>
          <w:divsChild>
            <w:div w:id="2060129712">
              <w:marLeft w:val="0"/>
              <w:marRight w:val="0"/>
              <w:marTop w:val="0"/>
              <w:marBottom w:val="0"/>
              <w:divBdr>
                <w:top w:val="none" w:sz="0" w:space="0" w:color="auto"/>
                <w:left w:val="none" w:sz="0" w:space="0" w:color="auto"/>
                <w:bottom w:val="none" w:sz="0" w:space="0" w:color="auto"/>
                <w:right w:val="none" w:sz="0" w:space="0" w:color="auto"/>
              </w:divBdr>
              <w:divsChild>
                <w:div w:id="87107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2366">
      <w:bodyDiv w:val="1"/>
      <w:marLeft w:val="0"/>
      <w:marRight w:val="0"/>
      <w:marTop w:val="0"/>
      <w:marBottom w:val="0"/>
      <w:divBdr>
        <w:top w:val="none" w:sz="0" w:space="0" w:color="auto"/>
        <w:left w:val="none" w:sz="0" w:space="0" w:color="auto"/>
        <w:bottom w:val="none" w:sz="0" w:space="0" w:color="auto"/>
        <w:right w:val="none" w:sz="0" w:space="0" w:color="auto"/>
      </w:divBdr>
      <w:divsChild>
        <w:div w:id="1595358243">
          <w:marLeft w:val="0"/>
          <w:marRight w:val="0"/>
          <w:marTop w:val="0"/>
          <w:marBottom w:val="0"/>
          <w:divBdr>
            <w:top w:val="none" w:sz="0" w:space="0" w:color="auto"/>
            <w:left w:val="none" w:sz="0" w:space="0" w:color="auto"/>
            <w:bottom w:val="none" w:sz="0" w:space="0" w:color="auto"/>
            <w:right w:val="none" w:sz="0" w:space="0" w:color="auto"/>
          </w:divBdr>
          <w:divsChild>
            <w:div w:id="1558130971">
              <w:marLeft w:val="0"/>
              <w:marRight w:val="0"/>
              <w:marTop w:val="0"/>
              <w:marBottom w:val="0"/>
              <w:divBdr>
                <w:top w:val="none" w:sz="0" w:space="0" w:color="auto"/>
                <w:left w:val="none" w:sz="0" w:space="0" w:color="auto"/>
                <w:bottom w:val="none" w:sz="0" w:space="0" w:color="auto"/>
                <w:right w:val="none" w:sz="0" w:space="0" w:color="auto"/>
              </w:divBdr>
              <w:divsChild>
                <w:div w:id="12720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6845">
      <w:bodyDiv w:val="1"/>
      <w:marLeft w:val="0"/>
      <w:marRight w:val="0"/>
      <w:marTop w:val="0"/>
      <w:marBottom w:val="0"/>
      <w:divBdr>
        <w:top w:val="none" w:sz="0" w:space="0" w:color="auto"/>
        <w:left w:val="none" w:sz="0" w:space="0" w:color="auto"/>
        <w:bottom w:val="none" w:sz="0" w:space="0" w:color="auto"/>
        <w:right w:val="none" w:sz="0" w:space="0" w:color="auto"/>
      </w:divBdr>
      <w:divsChild>
        <w:div w:id="933435782">
          <w:marLeft w:val="0"/>
          <w:marRight w:val="0"/>
          <w:marTop w:val="0"/>
          <w:marBottom w:val="0"/>
          <w:divBdr>
            <w:top w:val="none" w:sz="0" w:space="0" w:color="auto"/>
            <w:left w:val="none" w:sz="0" w:space="0" w:color="auto"/>
            <w:bottom w:val="none" w:sz="0" w:space="0" w:color="auto"/>
            <w:right w:val="none" w:sz="0" w:space="0" w:color="auto"/>
          </w:divBdr>
          <w:divsChild>
            <w:div w:id="511604152">
              <w:marLeft w:val="0"/>
              <w:marRight w:val="0"/>
              <w:marTop w:val="0"/>
              <w:marBottom w:val="0"/>
              <w:divBdr>
                <w:top w:val="none" w:sz="0" w:space="0" w:color="auto"/>
                <w:left w:val="none" w:sz="0" w:space="0" w:color="auto"/>
                <w:bottom w:val="none" w:sz="0" w:space="0" w:color="auto"/>
                <w:right w:val="none" w:sz="0" w:space="0" w:color="auto"/>
              </w:divBdr>
              <w:divsChild>
                <w:div w:id="402529146">
                  <w:marLeft w:val="0"/>
                  <w:marRight w:val="0"/>
                  <w:marTop w:val="0"/>
                  <w:marBottom w:val="0"/>
                  <w:divBdr>
                    <w:top w:val="none" w:sz="0" w:space="0" w:color="auto"/>
                    <w:left w:val="none" w:sz="0" w:space="0" w:color="auto"/>
                    <w:bottom w:val="none" w:sz="0" w:space="0" w:color="auto"/>
                    <w:right w:val="none" w:sz="0" w:space="0" w:color="auto"/>
                  </w:divBdr>
                  <w:divsChild>
                    <w:div w:id="1201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23803">
      <w:bodyDiv w:val="1"/>
      <w:marLeft w:val="0"/>
      <w:marRight w:val="0"/>
      <w:marTop w:val="0"/>
      <w:marBottom w:val="0"/>
      <w:divBdr>
        <w:top w:val="none" w:sz="0" w:space="0" w:color="auto"/>
        <w:left w:val="none" w:sz="0" w:space="0" w:color="auto"/>
        <w:bottom w:val="none" w:sz="0" w:space="0" w:color="auto"/>
        <w:right w:val="none" w:sz="0" w:space="0" w:color="auto"/>
      </w:divBdr>
    </w:div>
    <w:div w:id="822233639">
      <w:bodyDiv w:val="1"/>
      <w:marLeft w:val="0"/>
      <w:marRight w:val="0"/>
      <w:marTop w:val="0"/>
      <w:marBottom w:val="0"/>
      <w:divBdr>
        <w:top w:val="none" w:sz="0" w:space="0" w:color="auto"/>
        <w:left w:val="none" w:sz="0" w:space="0" w:color="auto"/>
        <w:bottom w:val="none" w:sz="0" w:space="0" w:color="auto"/>
        <w:right w:val="none" w:sz="0" w:space="0" w:color="auto"/>
      </w:divBdr>
      <w:divsChild>
        <w:div w:id="1588147945">
          <w:marLeft w:val="0"/>
          <w:marRight w:val="0"/>
          <w:marTop w:val="0"/>
          <w:marBottom w:val="0"/>
          <w:divBdr>
            <w:top w:val="none" w:sz="0" w:space="0" w:color="auto"/>
            <w:left w:val="none" w:sz="0" w:space="0" w:color="auto"/>
            <w:bottom w:val="none" w:sz="0" w:space="0" w:color="auto"/>
            <w:right w:val="none" w:sz="0" w:space="0" w:color="auto"/>
          </w:divBdr>
          <w:divsChild>
            <w:div w:id="1308196248">
              <w:marLeft w:val="0"/>
              <w:marRight w:val="0"/>
              <w:marTop w:val="0"/>
              <w:marBottom w:val="0"/>
              <w:divBdr>
                <w:top w:val="none" w:sz="0" w:space="0" w:color="auto"/>
                <w:left w:val="none" w:sz="0" w:space="0" w:color="auto"/>
                <w:bottom w:val="none" w:sz="0" w:space="0" w:color="auto"/>
                <w:right w:val="none" w:sz="0" w:space="0" w:color="auto"/>
              </w:divBdr>
              <w:divsChild>
                <w:div w:id="16377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7883">
      <w:bodyDiv w:val="1"/>
      <w:marLeft w:val="0"/>
      <w:marRight w:val="0"/>
      <w:marTop w:val="0"/>
      <w:marBottom w:val="0"/>
      <w:divBdr>
        <w:top w:val="none" w:sz="0" w:space="0" w:color="auto"/>
        <w:left w:val="none" w:sz="0" w:space="0" w:color="auto"/>
        <w:bottom w:val="none" w:sz="0" w:space="0" w:color="auto"/>
        <w:right w:val="none" w:sz="0" w:space="0" w:color="auto"/>
      </w:divBdr>
      <w:divsChild>
        <w:div w:id="1121150437">
          <w:marLeft w:val="0"/>
          <w:marRight w:val="0"/>
          <w:marTop w:val="0"/>
          <w:marBottom w:val="0"/>
          <w:divBdr>
            <w:top w:val="none" w:sz="0" w:space="0" w:color="auto"/>
            <w:left w:val="none" w:sz="0" w:space="0" w:color="auto"/>
            <w:bottom w:val="none" w:sz="0" w:space="0" w:color="auto"/>
            <w:right w:val="none" w:sz="0" w:space="0" w:color="auto"/>
          </w:divBdr>
          <w:divsChild>
            <w:div w:id="1068192572">
              <w:marLeft w:val="0"/>
              <w:marRight w:val="0"/>
              <w:marTop w:val="0"/>
              <w:marBottom w:val="0"/>
              <w:divBdr>
                <w:top w:val="none" w:sz="0" w:space="0" w:color="auto"/>
                <w:left w:val="none" w:sz="0" w:space="0" w:color="auto"/>
                <w:bottom w:val="none" w:sz="0" w:space="0" w:color="auto"/>
                <w:right w:val="none" w:sz="0" w:space="0" w:color="auto"/>
              </w:divBdr>
              <w:divsChild>
                <w:div w:id="12355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0649">
      <w:bodyDiv w:val="1"/>
      <w:marLeft w:val="0"/>
      <w:marRight w:val="0"/>
      <w:marTop w:val="0"/>
      <w:marBottom w:val="0"/>
      <w:divBdr>
        <w:top w:val="none" w:sz="0" w:space="0" w:color="auto"/>
        <w:left w:val="none" w:sz="0" w:space="0" w:color="auto"/>
        <w:bottom w:val="none" w:sz="0" w:space="0" w:color="auto"/>
        <w:right w:val="none" w:sz="0" w:space="0" w:color="auto"/>
      </w:divBdr>
      <w:divsChild>
        <w:div w:id="977610245">
          <w:marLeft w:val="0"/>
          <w:marRight w:val="0"/>
          <w:marTop w:val="0"/>
          <w:marBottom w:val="0"/>
          <w:divBdr>
            <w:top w:val="none" w:sz="0" w:space="0" w:color="auto"/>
            <w:left w:val="none" w:sz="0" w:space="0" w:color="auto"/>
            <w:bottom w:val="none" w:sz="0" w:space="0" w:color="auto"/>
            <w:right w:val="none" w:sz="0" w:space="0" w:color="auto"/>
          </w:divBdr>
          <w:divsChild>
            <w:div w:id="2017607155">
              <w:marLeft w:val="0"/>
              <w:marRight w:val="0"/>
              <w:marTop w:val="0"/>
              <w:marBottom w:val="0"/>
              <w:divBdr>
                <w:top w:val="none" w:sz="0" w:space="0" w:color="auto"/>
                <w:left w:val="none" w:sz="0" w:space="0" w:color="auto"/>
                <w:bottom w:val="none" w:sz="0" w:space="0" w:color="auto"/>
                <w:right w:val="none" w:sz="0" w:space="0" w:color="auto"/>
              </w:divBdr>
              <w:divsChild>
                <w:div w:id="21233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80732">
      <w:bodyDiv w:val="1"/>
      <w:marLeft w:val="0"/>
      <w:marRight w:val="0"/>
      <w:marTop w:val="0"/>
      <w:marBottom w:val="0"/>
      <w:divBdr>
        <w:top w:val="none" w:sz="0" w:space="0" w:color="auto"/>
        <w:left w:val="none" w:sz="0" w:space="0" w:color="auto"/>
        <w:bottom w:val="none" w:sz="0" w:space="0" w:color="auto"/>
        <w:right w:val="none" w:sz="0" w:space="0" w:color="auto"/>
      </w:divBdr>
      <w:divsChild>
        <w:div w:id="923565306">
          <w:marLeft w:val="0"/>
          <w:marRight w:val="0"/>
          <w:marTop w:val="0"/>
          <w:marBottom w:val="0"/>
          <w:divBdr>
            <w:top w:val="none" w:sz="0" w:space="0" w:color="auto"/>
            <w:left w:val="none" w:sz="0" w:space="0" w:color="auto"/>
            <w:bottom w:val="none" w:sz="0" w:space="0" w:color="auto"/>
            <w:right w:val="none" w:sz="0" w:space="0" w:color="auto"/>
          </w:divBdr>
          <w:divsChild>
            <w:div w:id="1056392275">
              <w:marLeft w:val="0"/>
              <w:marRight w:val="0"/>
              <w:marTop w:val="0"/>
              <w:marBottom w:val="0"/>
              <w:divBdr>
                <w:top w:val="none" w:sz="0" w:space="0" w:color="auto"/>
                <w:left w:val="none" w:sz="0" w:space="0" w:color="auto"/>
                <w:bottom w:val="none" w:sz="0" w:space="0" w:color="auto"/>
                <w:right w:val="none" w:sz="0" w:space="0" w:color="auto"/>
              </w:divBdr>
              <w:divsChild>
                <w:div w:id="18037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348211">
      <w:bodyDiv w:val="1"/>
      <w:marLeft w:val="0"/>
      <w:marRight w:val="0"/>
      <w:marTop w:val="0"/>
      <w:marBottom w:val="0"/>
      <w:divBdr>
        <w:top w:val="none" w:sz="0" w:space="0" w:color="auto"/>
        <w:left w:val="none" w:sz="0" w:space="0" w:color="auto"/>
        <w:bottom w:val="none" w:sz="0" w:space="0" w:color="auto"/>
        <w:right w:val="none" w:sz="0" w:space="0" w:color="auto"/>
      </w:divBdr>
      <w:divsChild>
        <w:div w:id="499469639">
          <w:marLeft w:val="0"/>
          <w:marRight w:val="0"/>
          <w:marTop w:val="0"/>
          <w:marBottom w:val="0"/>
          <w:divBdr>
            <w:top w:val="none" w:sz="0" w:space="0" w:color="auto"/>
            <w:left w:val="none" w:sz="0" w:space="0" w:color="auto"/>
            <w:bottom w:val="none" w:sz="0" w:space="0" w:color="auto"/>
            <w:right w:val="none" w:sz="0" w:space="0" w:color="auto"/>
          </w:divBdr>
          <w:divsChild>
            <w:div w:id="914123828">
              <w:marLeft w:val="0"/>
              <w:marRight w:val="0"/>
              <w:marTop w:val="0"/>
              <w:marBottom w:val="0"/>
              <w:divBdr>
                <w:top w:val="none" w:sz="0" w:space="0" w:color="auto"/>
                <w:left w:val="none" w:sz="0" w:space="0" w:color="auto"/>
                <w:bottom w:val="none" w:sz="0" w:space="0" w:color="auto"/>
                <w:right w:val="none" w:sz="0" w:space="0" w:color="auto"/>
              </w:divBdr>
              <w:divsChild>
                <w:div w:id="65584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21985">
      <w:bodyDiv w:val="1"/>
      <w:marLeft w:val="0"/>
      <w:marRight w:val="0"/>
      <w:marTop w:val="0"/>
      <w:marBottom w:val="0"/>
      <w:divBdr>
        <w:top w:val="none" w:sz="0" w:space="0" w:color="auto"/>
        <w:left w:val="none" w:sz="0" w:space="0" w:color="auto"/>
        <w:bottom w:val="none" w:sz="0" w:space="0" w:color="auto"/>
        <w:right w:val="none" w:sz="0" w:space="0" w:color="auto"/>
      </w:divBdr>
      <w:divsChild>
        <w:div w:id="1379629646">
          <w:marLeft w:val="0"/>
          <w:marRight w:val="0"/>
          <w:marTop w:val="0"/>
          <w:marBottom w:val="0"/>
          <w:divBdr>
            <w:top w:val="none" w:sz="0" w:space="0" w:color="auto"/>
            <w:left w:val="none" w:sz="0" w:space="0" w:color="auto"/>
            <w:bottom w:val="none" w:sz="0" w:space="0" w:color="auto"/>
            <w:right w:val="none" w:sz="0" w:space="0" w:color="auto"/>
          </w:divBdr>
          <w:divsChild>
            <w:div w:id="183329401">
              <w:marLeft w:val="0"/>
              <w:marRight w:val="0"/>
              <w:marTop w:val="0"/>
              <w:marBottom w:val="0"/>
              <w:divBdr>
                <w:top w:val="none" w:sz="0" w:space="0" w:color="auto"/>
                <w:left w:val="none" w:sz="0" w:space="0" w:color="auto"/>
                <w:bottom w:val="none" w:sz="0" w:space="0" w:color="auto"/>
                <w:right w:val="none" w:sz="0" w:space="0" w:color="auto"/>
              </w:divBdr>
              <w:divsChild>
                <w:div w:id="10426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8830">
      <w:bodyDiv w:val="1"/>
      <w:marLeft w:val="0"/>
      <w:marRight w:val="0"/>
      <w:marTop w:val="0"/>
      <w:marBottom w:val="0"/>
      <w:divBdr>
        <w:top w:val="none" w:sz="0" w:space="0" w:color="auto"/>
        <w:left w:val="none" w:sz="0" w:space="0" w:color="auto"/>
        <w:bottom w:val="none" w:sz="0" w:space="0" w:color="auto"/>
        <w:right w:val="none" w:sz="0" w:space="0" w:color="auto"/>
      </w:divBdr>
      <w:divsChild>
        <w:div w:id="1084566028">
          <w:marLeft w:val="0"/>
          <w:marRight w:val="0"/>
          <w:marTop w:val="0"/>
          <w:marBottom w:val="0"/>
          <w:divBdr>
            <w:top w:val="none" w:sz="0" w:space="0" w:color="auto"/>
            <w:left w:val="none" w:sz="0" w:space="0" w:color="auto"/>
            <w:bottom w:val="none" w:sz="0" w:space="0" w:color="auto"/>
            <w:right w:val="none" w:sz="0" w:space="0" w:color="auto"/>
          </w:divBdr>
          <w:divsChild>
            <w:div w:id="2044088337">
              <w:marLeft w:val="0"/>
              <w:marRight w:val="0"/>
              <w:marTop w:val="0"/>
              <w:marBottom w:val="0"/>
              <w:divBdr>
                <w:top w:val="none" w:sz="0" w:space="0" w:color="auto"/>
                <w:left w:val="none" w:sz="0" w:space="0" w:color="auto"/>
                <w:bottom w:val="none" w:sz="0" w:space="0" w:color="auto"/>
                <w:right w:val="none" w:sz="0" w:space="0" w:color="auto"/>
              </w:divBdr>
              <w:divsChild>
                <w:div w:id="151561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82772">
      <w:bodyDiv w:val="1"/>
      <w:marLeft w:val="0"/>
      <w:marRight w:val="0"/>
      <w:marTop w:val="0"/>
      <w:marBottom w:val="0"/>
      <w:divBdr>
        <w:top w:val="none" w:sz="0" w:space="0" w:color="auto"/>
        <w:left w:val="none" w:sz="0" w:space="0" w:color="auto"/>
        <w:bottom w:val="none" w:sz="0" w:space="0" w:color="auto"/>
        <w:right w:val="none" w:sz="0" w:space="0" w:color="auto"/>
      </w:divBdr>
    </w:div>
    <w:div w:id="890653886">
      <w:bodyDiv w:val="1"/>
      <w:marLeft w:val="0"/>
      <w:marRight w:val="0"/>
      <w:marTop w:val="0"/>
      <w:marBottom w:val="0"/>
      <w:divBdr>
        <w:top w:val="none" w:sz="0" w:space="0" w:color="auto"/>
        <w:left w:val="none" w:sz="0" w:space="0" w:color="auto"/>
        <w:bottom w:val="none" w:sz="0" w:space="0" w:color="auto"/>
        <w:right w:val="none" w:sz="0" w:space="0" w:color="auto"/>
      </w:divBdr>
    </w:div>
    <w:div w:id="892891524">
      <w:bodyDiv w:val="1"/>
      <w:marLeft w:val="0"/>
      <w:marRight w:val="0"/>
      <w:marTop w:val="0"/>
      <w:marBottom w:val="0"/>
      <w:divBdr>
        <w:top w:val="none" w:sz="0" w:space="0" w:color="auto"/>
        <w:left w:val="none" w:sz="0" w:space="0" w:color="auto"/>
        <w:bottom w:val="none" w:sz="0" w:space="0" w:color="auto"/>
        <w:right w:val="none" w:sz="0" w:space="0" w:color="auto"/>
      </w:divBdr>
      <w:divsChild>
        <w:div w:id="436829721">
          <w:marLeft w:val="0"/>
          <w:marRight w:val="0"/>
          <w:marTop w:val="0"/>
          <w:marBottom w:val="0"/>
          <w:divBdr>
            <w:top w:val="none" w:sz="0" w:space="0" w:color="auto"/>
            <w:left w:val="none" w:sz="0" w:space="0" w:color="auto"/>
            <w:bottom w:val="none" w:sz="0" w:space="0" w:color="auto"/>
            <w:right w:val="none" w:sz="0" w:space="0" w:color="auto"/>
          </w:divBdr>
          <w:divsChild>
            <w:div w:id="975253711">
              <w:marLeft w:val="0"/>
              <w:marRight w:val="0"/>
              <w:marTop w:val="0"/>
              <w:marBottom w:val="0"/>
              <w:divBdr>
                <w:top w:val="none" w:sz="0" w:space="0" w:color="auto"/>
                <w:left w:val="none" w:sz="0" w:space="0" w:color="auto"/>
                <w:bottom w:val="none" w:sz="0" w:space="0" w:color="auto"/>
                <w:right w:val="none" w:sz="0" w:space="0" w:color="auto"/>
              </w:divBdr>
              <w:divsChild>
                <w:div w:id="177702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8219">
      <w:bodyDiv w:val="1"/>
      <w:marLeft w:val="0"/>
      <w:marRight w:val="0"/>
      <w:marTop w:val="0"/>
      <w:marBottom w:val="0"/>
      <w:divBdr>
        <w:top w:val="none" w:sz="0" w:space="0" w:color="auto"/>
        <w:left w:val="none" w:sz="0" w:space="0" w:color="auto"/>
        <w:bottom w:val="none" w:sz="0" w:space="0" w:color="auto"/>
        <w:right w:val="none" w:sz="0" w:space="0" w:color="auto"/>
      </w:divBdr>
      <w:divsChild>
        <w:div w:id="49691707">
          <w:marLeft w:val="0"/>
          <w:marRight w:val="0"/>
          <w:marTop w:val="0"/>
          <w:marBottom w:val="0"/>
          <w:divBdr>
            <w:top w:val="none" w:sz="0" w:space="0" w:color="auto"/>
            <w:left w:val="none" w:sz="0" w:space="0" w:color="auto"/>
            <w:bottom w:val="none" w:sz="0" w:space="0" w:color="auto"/>
            <w:right w:val="none" w:sz="0" w:space="0" w:color="auto"/>
          </w:divBdr>
          <w:divsChild>
            <w:div w:id="1692678992">
              <w:marLeft w:val="0"/>
              <w:marRight w:val="0"/>
              <w:marTop w:val="0"/>
              <w:marBottom w:val="0"/>
              <w:divBdr>
                <w:top w:val="none" w:sz="0" w:space="0" w:color="auto"/>
                <w:left w:val="none" w:sz="0" w:space="0" w:color="auto"/>
                <w:bottom w:val="none" w:sz="0" w:space="0" w:color="auto"/>
                <w:right w:val="none" w:sz="0" w:space="0" w:color="auto"/>
              </w:divBdr>
              <w:divsChild>
                <w:div w:id="52398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78657">
      <w:bodyDiv w:val="1"/>
      <w:marLeft w:val="0"/>
      <w:marRight w:val="0"/>
      <w:marTop w:val="0"/>
      <w:marBottom w:val="0"/>
      <w:divBdr>
        <w:top w:val="none" w:sz="0" w:space="0" w:color="auto"/>
        <w:left w:val="none" w:sz="0" w:space="0" w:color="auto"/>
        <w:bottom w:val="none" w:sz="0" w:space="0" w:color="auto"/>
        <w:right w:val="none" w:sz="0" w:space="0" w:color="auto"/>
      </w:divBdr>
    </w:div>
    <w:div w:id="923418007">
      <w:bodyDiv w:val="1"/>
      <w:marLeft w:val="0"/>
      <w:marRight w:val="0"/>
      <w:marTop w:val="0"/>
      <w:marBottom w:val="0"/>
      <w:divBdr>
        <w:top w:val="none" w:sz="0" w:space="0" w:color="auto"/>
        <w:left w:val="none" w:sz="0" w:space="0" w:color="auto"/>
        <w:bottom w:val="none" w:sz="0" w:space="0" w:color="auto"/>
        <w:right w:val="none" w:sz="0" w:space="0" w:color="auto"/>
      </w:divBdr>
      <w:divsChild>
        <w:div w:id="2009555803">
          <w:marLeft w:val="0"/>
          <w:marRight w:val="0"/>
          <w:marTop w:val="0"/>
          <w:marBottom w:val="0"/>
          <w:divBdr>
            <w:top w:val="none" w:sz="0" w:space="0" w:color="auto"/>
            <w:left w:val="none" w:sz="0" w:space="0" w:color="auto"/>
            <w:bottom w:val="none" w:sz="0" w:space="0" w:color="auto"/>
            <w:right w:val="none" w:sz="0" w:space="0" w:color="auto"/>
          </w:divBdr>
          <w:divsChild>
            <w:div w:id="1803764457">
              <w:marLeft w:val="0"/>
              <w:marRight w:val="0"/>
              <w:marTop w:val="0"/>
              <w:marBottom w:val="0"/>
              <w:divBdr>
                <w:top w:val="none" w:sz="0" w:space="0" w:color="auto"/>
                <w:left w:val="none" w:sz="0" w:space="0" w:color="auto"/>
                <w:bottom w:val="none" w:sz="0" w:space="0" w:color="auto"/>
                <w:right w:val="none" w:sz="0" w:space="0" w:color="auto"/>
              </w:divBdr>
              <w:divsChild>
                <w:div w:id="15388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587346">
      <w:bodyDiv w:val="1"/>
      <w:marLeft w:val="0"/>
      <w:marRight w:val="0"/>
      <w:marTop w:val="0"/>
      <w:marBottom w:val="0"/>
      <w:divBdr>
        <w:top w:val="none" w:sz="0" w:space="0" w:color="auto"/>
        <w:left w:val="none" w:sz="0" w:space="0" w:color="auto"/>
        <w:bottom w:val="none" w:sz="0" w:space="0" w:color="auto"/>
        <w:right w:val="none" w:sz="0" w:space="0" w:color="auto"/>
      </w:divBdr>
      <w:divsChild>
        <w:div w:id="450899993">
          <w:marLeft w:val="0"/>
          <w:marRight w:val="0"/>
          <w:marTop w:val="0"/>
          <w:marBottom w:val="0"/>
          <w:divBdr>
            <w:top w:val="none" w:sz="0" w:space="0" w:color="auto"/>
            <w:left w:val="none" w:sz="0" w:space="0" w:color="auto"/>
            <w:bottom w:val="none" w:sz="0" w:space="0" w:color="auto"/>
            <w:right w:val="none" w:sz="0" w:space="0" w:color="auto"/>
          </w:divBdr>
          <w:divsChild>
            <w:div w:id="1534609674">
              <w:marLeft w:val="0"/>
              <w:marRight w:val="0"/>
              <w:marTop w:val="0"/>
              <w:marBottom w:val="0"/>
              <w:divBdr>
                <w:top w:val="none" w:sz="0" w:space="0" w:color="auto"/>
                <w:left w:val="none" w:sz="0" w:space="0" w:color="auto"/>
                <w:bottom w:val="none" w:sz="0" w:space="0" w:color="auto"/>
                <w:right w:val="none" w:sz="0" w:space="0" w:color="auto"/>
              </w:divBdr>
              <w:divsChild>
                <w:div w:id="7532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7800">
      <w:bodyDiv w:val="1"/>
      <w:marLeft w:val="0"/>
      <w:marRight w:val="0"/>
      <w:marTop w:val="0"/>
      <w:marBottom w:val="0"/>
      <w:divBdr>
        <w:top w:val="none" w:sz="0" w:space="0" w:color="auto"/>
        <w:left w:val="none" w:sz="0" w:space="0" w:color="auto"/>
        <w:bottom w:val="none" w:sz="0" w:space="0" w:color="auto"/>
        <w:right w:val="none" w:sz="0" w:space="0" w:color="auto"/>
      </w:divBdr>
      <w:divsChild>
        <w:div w:id="512761696">
          <w:marLeft w:val="0"/>
          <w:marRight w:val="0"/>
          <w:marTop w:val="0"/>
          <w:marBottom w:val="0"/>
          <w:divBdr>
            <w:top w:val="none" w:sz="0" w:space="0" w:color="auto"/>
            <w:left w:val="none" w:sz="0" w:space="0" w:color="auto"/>
            <w:bottom w:val="none" w:sz="0" w:space="0" w:color="auto"/>
            <w:right w:val="none" w:sz="0" w:space="0" w:color="auto"/>
          </w:divBdr>
          <w:divsChild>
            <w:div w:id="272983251">
              <w:marLeft w:val="0"/>
              <w:marRight w:val="0"/>
              <w:marTop w:val="0"/>
              <w:marBottom w:val="0"/>
              <w:divBdr>
                <w:top w:val="none" w:sz="0" w:space="0" w:color="auto"/>
                <w:left w:val="none" w:sz="0" w:space="0" w:color="auto"/>
                <w:bottom w:val="none" w:sz="0" w:space="0" w:color="auto"/>
                <w:right w:val="none" w:sz="0" w:space="0" w:color="auto"/>
              </w:divBdr>
              <w:divsChild>
                <w:div w:id="20248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14135">
      <w:bodyDiv w:val="1"/>
      <w:marLeft w:val="0"/>
      <w:marRight w:val="0"/>
      <w:marTop w:val="0"/>
      <w:marBottom w:val="0"/>
      <w:divBdr>
        <w:top w:val="none" w:sz="0" w:space="0" w:color="auto"/>
        <w:left w:val="none" w:sz="0" w:space="0" w:color="auto"/>
        <w:bottom w:val="none" w:sz="0" w:space="0" w:color="auto"/>
        <w:right w:val="none" w:sz="0" w:space="0" w:color="auto"/>
      </w:divBdr>
      <w:divsChild>
        <w:div w:id="1215115609">
          <w:marLeft w:val="0"/>
          <w:marRight w:val="0"/>
          <w:marTop w:val="0"/>
          <w:marBottom w:val="0"/>
          <w:divBdr>
            <w:top w:val="none" w:sz="0" w:space="0" w:color="auto"/>
            <w:left w:val="none" w:sz="0" w:space="0" w:color="auto"/>
            <w:bottom w:val="none" w:sz="0" w:space="0" w:color="auto"/>
            <w:right w:val="none" w:sz="0" w:space="0" w:color="auto"/>
          </w:divBdr>
          <w:divsChild>
            <w:div w:id="1386175967">
              <w:marLeft w:val="0"/>
              <w:marRight w:val="0"/>
              <w:marTop w:val="0"/>
              <w:marBottom w:val="0"/>
              <w:divBdr>
                <w:top w:val="none" w:sz="0" w:space="0" w:color="auto"/>
                <w:left w:val="none" w:sz="0" w:space="0" w:color="auto"/>
                <w:bottom w:val="none" w:sz="0" w:space="0" w:color="auto"/>
                <w:right w:val="none" w:sz="0" w:space="0" w:color="auto"/>
              </w:divBdr>
              <w:divsChild>
                <w:div w:id="1525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9949">
      <w:bodyDiv w:val="1"/>
      <w:marLeft w:val="0"/>
      <w:marRight w:val="0"/>
      <w:marTop w:val="0"/>
      <w:marBottom w:val="0"/>
      <w:divBdr>
        <w:top w:val="none" w:sz="0" w:space="0" w:color="auto"/>
        <w:left w:val="none" w:sz="0" w:space="0" w:color="auto"/>
        <w:bottom w:val="none" w:sz="0" w:space="0" w:color="auto"/>
        <w:right w:val="none" w:sz="0" w:space="0" w:color="auto"/>
      </w:divBdr>
      <w:divsChild>
        <w:div w:id="79067089">
          <w:marLeft w:val="0"/>
          <w:marRight w:val="0"/>
          <w:marTop w:val="0"/>
          <w:marBottom w:val="0"/>
          <w:divBdr>
            <w:top w:val="none" w:sz="0" w:space="0" w:color="auto"/>
            <w:left w:val="none" w:sz="0" w:space="0" w:color="auto"/>
            <w:bottom w:val="none" w:sz="0" w:space="0" w:color="auto"/>
            <w:right w:val="none" w:sz="0" w:space="0" w:color="auto"/>
          </w:divBdr>
          <w:divsChild>
            <w:div w:id="987518712">
              <w:marLeft w:val="0"/>
              <w:marRight w:val="0"/>
              <w:marTop w:val="0"/>
              <w:marBottom w:val="0"/>
              <w:divBdr>
                <w:top w:val="none" w:sz="0" w:space="0" w:color="auto"/>
                <w:left w:val="none" w:sz="0" w:space="0" w:color="auto"/>
                <w:bottom w:val="none" w:sz="0" w:space="0" w:color="auto"/>
                <w:right w:val="none" w:sz="0" w:space="0" w:color="auto"/>
              </w:divBdr>
              <w:divsChild>
                <w:div w:id="212573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28365">
      <w:bodyDiv w:val="1"/>
      <w:marLeft w:val="0"/>
      <w:marRight w:val="0"/>
      <w:marTop w:val="0"/>
      <w:marBottom w:val="0"/>
      <w:divBdr>
        <w:top w:val="none" w:sz="0" w:space="0" w:color="auto"/>
        <w:left w:val="none" w:sz="0" w:space="0" w:color="auto"/>
        <w:bottom w:val="none" w:sz="0" w:space="0" w:color="auto"/>
        <w:right w:val="none" w:sz="0" w:space="0" w:color="auto"/>
      </w:divBdr>
      <w:divsChild>
        <w:div w:id="603195888">
          <w:marLeft w:val="0"/>
          <w:marRight w:val="0"/>
          <w:marTop w:val="0"/>
          <w:marBottom w:val="0"/>
          <w:divBdr>
            <w:top w:val="none" w:sz="0" w:space="0" w:color="auto"/>
            <w:left w:val="none" w:sz="0" w:space="0" w:color="auto"/>
            <w:bottom w:val="none" w:sz="0" w:space="0" w:color="auto"/>
            <w:right w:val="none" w:sz="0" w:space="0" w:color="auto"/>
          </w:divBdr>
          <w:divsChild>
            <w:div w:id="1908028284">
              <w:marLeft w:val="0"/>
              <w:marRight w:val="0"/>
              <w:marTop w:val="0"/>
              <w:marBottom w:val="0"/>
              <w:divBdr>
                <w:top w:val="none" w:sz="0" w:space="0" w:color="auto"/>
                <w:left w:val="none" w:sz="0" w:space="0" w:color="auto"/>
                <w:bottom w:val="none" w:sz="0" w:space="0" w:color="auto"/>
                <w:right w:val="none" w:sz="0" w:space="0" w:color="auto"/>
              </w:divBdr>
              <w:divsChild>
                <w:div w:id="10914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4542">
      <w:bodyDiv w:val="1"/>
      <w:marLeft w:val="0"/>
      <w:marRight w:val="0"/>
      <w:marTop w:val="0"/>
      <w:marBottom w:val="0"/>
      <w:divBdr>
        <w:top w:val="none" w:sz="0" w:space="0" w:color="auto"/>
        <w:left w:val="none" w:sz="0" w:space="0" w:color="auto"/>
        <w:bottom w:val="none" w:sz="0" w:space="0" w:color="auto"/>
        <w:right w:val="none" w:sz="0" w:space="0" w:color="auto"/>
      </w:divBdr>
      <w:divsChild>
        <w:div w:id="533880920">
          <w:marLeft w:val="0"/>
          <w:marRight w:val="0"/>
          <w:marTop w:val="0"/>
          <w:marBottom w:val="0"/>
          <w:divBdr>
            <w:top w:val="none" w:sz="0" w:space="0" w:color="auto"/>
            <w:left w:val="none" w:sz="0" w:space="0" w:color="auto"/>
            <w:bottom w:val="none" w:sz="0" w:space="0" w:color="auto"/>
            <w:right w:val="none" w:sz="0" w:space="0" w:color="auto"/>
          </w:divBdr>
          <w:divsChild>
            <w:div w:id="1518691983">
              <w:marLeft w:val="0"/>
              <w:marRight w:val="0"/>
              <w:marTop w:val="0"/>
              <w:marBottom w:val="0"/>
              <w:divBdr>
                <w:top w:val="none" w:sz="0" w:space="0" w:color="auto"/>
                <w:left w:val="none" w:sz="0" w:space="0" w:color="auto"/>
                <w:bottom w:val="none" w:sz="0" w:space="0" w:color="auto"/>
                <w:right w:val="none" w:sz="0" w:space="0" w:color="auto"/>
              </w:divBdr>
              <w:divsChild>
                <w:div w:id="174510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20349">
      <w:bodyDiv w:val="1"/>
      <w:marLeft w:val="0"/>
      <w:marRight w:val="0"/>
      <w:marTop w:val="0"/>
      <w:marBottom w:val="0"/>
      <w:divBdr>
        <w:top w:val="none" w:sz="0" w:space="0" w:color="auto"/>
        <w:left w:val="none" w:sz="0" w:space="0" w:color="auto"/>
        <w:bottom w:val="none" w:sz="0" w:space="0" w:color="auto"/>
        <w:right w:val="none" w:sz="0" w:space="0" w:color="auto"/>
      </w:divBdr>
      <w:divsChild>
        <w:div w:id="1522089566">
          <w:marLeft w:val="0"/>
          <w:marRight w:val="0"/>
          <w:marTop w:val="0"/>
          <w:marBottom w:val="0"/>
          <w:divBdr>
            <w:top w:val="none" w:sz="0" w:space="0" w:color="auto"/>
            <w:left w:val="none" w:sz="0" w:space="0" w:color="auto"/>
            <w:bottom w:val="none" w:sz="0" w:space="0" w:color="auto"/>
            <w:right w:val="none" w:sz="0" w:space="0" w:color="auto"/>
          </w:divBdr>
          <w:divsChild>
            <w:div w:id="1747801013">
              <w:marLeft w:val="0"/>
              <w:marRight w:val="0"/>
              <w:marTop w:val="0"/>
              <w:marBottom w:val="0"/>
              <w:divBdr>
                <w:top w:val="none" w:sz="0" w:space="0" w:color="auto"/>
                <w:left w:val="none" w:sz="0" w:space="0" w:color="auto"/>
                <w:bottom w:val="none" w:sz="0" w:space="0" w:color="auto"/>
                <w:right w:val="none" w:sz="0" w:space="0" w:color="auto"/>
              </w:divBdr>
              <w:divsChild>
                <w:div w:id="2813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3952">
      <w:bodyDiv w:val="1"/>
      <w:marLeft w:val="0"/>
      <w:marRight w:val="0"/>
      <w:marTop w:val="0"/>
      <w:marBottom w:val="0"/>
      <w:divBdr>
        <w:top w:val="none" w:sz="0" w:space="0" w:color="auto"/>
        <w:left w:val="none" w:sz="0" w:space="0" w:color="auto"/>
        <w:bottom w:val="none" w:sz="0" w:space="0" w:color="auto"/>
        <w:right w:val="none" w:sz="0" w:space="0" w:color="auto"/>
      </w:divBdr>
      <w:divsChild>
        <w:div w:id="229121775">
          <w:marLeft w:val="0"/>
          <w:marRight w:val="0"/>
          <w:marTop w:val="0"/>
          <w:marBottom w:val="0"/>
          <w:divBdr>
            <w:top w:val="none" w:sz="0" w:space="0" w:color="auto"/>
            <w:left w:val="none" w:sz="0" w:space="0" w:color="auto"/>
            <w:bottom w:val="none" w:sz="0" w:space="0" w:color="auto"/>
            <w:right w:val="none" w:sz="0" w:space="0" w:color="auto"/>
          </w:divBdr>
          <w:divsChild>
            <w:div w:id="63992652">
              <w:marLeft w:val="0"/>
              <w:marRight w:val="0"/>
              <w:marTop w:val="0"/>
              <w:marBottom w:val="0"/>
              <w:divBdr>
                <w:top w:val="none" w:sz="0" w:space="0" w:color="auto"/>
                <w:left w:val="none" w:sz="0" w:space="0" w:color="auto"/>
                <w:bottom w:val="none" w:sz="0" w:space="0" w:color="auto"/>
                <w:right w:val="none" w:sz="0" w:space="0" w:color="auto"/>
              </w:divBdr>
              <w:divsChild>
                <w:div w:id="1456174645">
                  <w:marLeft w:val="0"/>
                  <w:marRight w:val="0"/>
                  <w:marTop w:val="0"/>
                  <w:marBottom w:val="0"/>
                  <w:divBdr>
                    <w:top w:val="none" w:sz="0" w:space="0" w:color="auto"/>
                    <w:left w:val="none" w:sz="0" w:space="0" w:color="auto"/>
                    <w:bottom w:val="none" w:sz="0" w:space="0" w:color="auto"/>
                    <w:right w:val="none" w:sz="0" w:space="0" w:color="auto"/>
                  </w:divBdr>
                </w:div>
              </w:divsChild>
            </w:div>
            <w:div w:id="1687362332">
              <w:marLeft w:val="0"/>
              <w:marRight w:val="0"/>
              <w:marTop w:val="0"/>
              <w:marBottom w:val="0"/>
              <w:divBdr>
                <w:top w:val="none" w:sz="0" w:space="0" w:color="auto"/>
                <w:left w:val="none" w:sz="0" w:space="0" w:color="auto"/>
                <w:bottom w:val="none" w:sz="0" w:space="0" w:color="auto"/>
                <w:right w:val="none" w:sz="0" w:space="0" w:color="auto"/>
              </w:divBdr>
              <w:divsChild>
                <w:div w:id="165957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08333">
      <w:bodyDiv w:val="1"/>
      <w:marLeft w:val="0"/>
      <w:marRight w:val="0"/>
      <w:marTop w:val="0"/>
      <w:marBottom w:val="0"/>
      <w:divBdr>
        <w:top w:val="none" w:sz="0" w:space="0" w:color="auto"/>
        <w:left w:val="none" w:sz="0" w:space="0" w:color="auto"/>
        <w:bottom w:val="none" w:sz="0" w:space="0" w:color="auto"/>
        <w:right w:val="none" w:sz="0" w:space="0" w:color="auto"/>
      </w:divBdr>
      <w:divsChild>
        <w:div w:id="242104586">
          <w:marLeft w:val="0"/>
          <w:marRight w:val="0"/>
          <w:marTop w:val="0"/>
          <w:marBottom w:val="0"/>
          <w:divBdr>
            <w:top w:val="none" w:sz="0" w:space="0" w:color="auto"/>
            <w:left w:val="none" w:sz="0" w:space="0" w:color="auto"/>
            <w:bottom w:val="none" w:sz="0" w:space="0" w:color="auto"/>
            <w:right w:val="none" w:sz="0" w:space="0" w:color="auto"/>
          </w:divBdr>
          <w:divsChild>
            <w:div w:id="185143467">
              <w:marLeft w:val="0"/>
              <w:marRight w:val="0"/>
              <w:marTop w:val="0"/>
              <w:marBottom w:val="0"/>
              <w:divBdr>
                <w:top w:val="none" w:sz="0" w:space="0" w:color="auto"/>
                <w:left w:val="none" w:sz="0" w:space="0" w:color="auto"/>
                <w:bottom w:val="none" w:sz="0" w:space="0" w:color="auto"/>
                <w:right w:val="none" w:sz="0" w:space="0" w:color="auto"/>
              </w:divBdr>
              <w:divsChild>
                <w:div w:id="1297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52665">
      <w:bodyDiv w:val="1"/>
      <w:marLeft w:val="0"/>
      <w:marRight w:val="0"/>
      <w:marTop w:val="0"/>
      <w:marBottom w:val="0"/>
      <w:divBdr>
        <w:top w:val="none" w:sz="0" w:space="0" w:color="auto"/>
        <w:left w:val="none" w:sz="0" w:space="0" w:color="auto"/>
        <w:bottom w:val="none" w:sz="0" w:space="0" w:color="auto"/>
        <w:right w:val="none" w:sz="0" w:space="0" w:color="auto"/>
      </w:divBdr>
      <w:divsChild>
        <w:div w:id="701520687">
          <w:marLeft w:val="0"/>
          <w:marRight w:val="0"/>
          <w:marTop w:val="0"/>
          <w:marBottom w:val="0"/>
          <w:divBdr>
            <w:top w:val="none" w:sz="0" w:space="0" w:color="auto"/>
            <w:left w:val="none" w:sz="0" w:space="0" w:color="auto"/>
            <w:bottom w:val="none" w:sz="0" w:space="0" w:color="auto"/>
            <w:right w:val="none" w:sz="0" w:space="0" w:color="auto"/>
          </w:divBdr>
          <w:divsChild>
            <w:div w:id="256837443">
              <w:marLeft w:val="0"/>
              <w:marRight w:val="0"/>
              <w:marTop w:val="0"/>
              <w:marBottom w:val="0"/>
              <w:divBdr>
                <w:top w:val="none" w:sz="0" w:space="0" w:color="auto"/>
                <w:left w:val="none" w:sz="0" w:space="0" w:color="auto"/>
                <w:bottom w:val="none" w:sz="0" w:space="0" w:color="auto"/>
                <w:right w:val="none" w:sz="0" w:space="0" w:color="auto"/>
              </w:divBdr>
              <w:divsChild>
                <w:div w:id="100816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19684">
      <w:bodyDiv w:val="1"/>
      <w:marLeft w:val="0"/>
      <w:marRight w:val="0"/>
      <w:marTop w:val="0"/>
      <w:marBottom w:val="0"/>
      <w:divBdr>
        <w:top w:val="none" w:sz="0" w:space="0" w:color="auto"/>
        <w:left w:val="none" w:sz="0" w:space="0" w:color="auto"/>
        <w:bottom w:val="none" w:sz="0" w:space="0" w:color="auto"/>
        <w:right w:val="none" w:sz="0" w:space="0" w:color="auto"/>
      </w:divBdr>
      <w:divsChild>
        <w:div w:id="110590816">
          <w:marLeft w:val="0"/>
          <w:marRight w:val="0"/>
          <w:marTop w:val="0"/>
          <w:marBottom w:val="0"/>
          <w:divBdr>
            <w:top w:val="none" w:sz="0" w:space="0" w:color="auto"/>
            <w:left w:val="none" w:sz="0" w:space="0" w:color="auto"/>
            <w:bottom w:val="none" w:sz="0" w:space="0" w:color="auto"/>
            <w:right w:val="none" w:sz="0" w:space="0" w:color="auto"/>
          </w:divBdr>
          <w:divsChild>
            <w:div w:id="584269508">
              <w:marLeft w:val="0"/>
              <w:marRight w:val="0"/>
              <w:marTop w:val="0"/>
              <w:marBottom w:val="0"/>
              <w:divBdr>
                <w:top w:val="none" w:sz="0" w:space="0" w:color="auto"/>
                <w:left w:val="none" w:sz="0" w:space="0" w:color="auto"/>
                <w:bottom w:val="none" w:sz="0" w:space="0" w:color="auto"/>
                <w:right w:val="none" w:sz="0" w:space="0" w:color="auto"/>
              </w:divBdr>
              <w:divsChild>
                <w:div w:id="1645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94079">
      <w:bodyDiv w:val="1"/>
      <w:marLeft w:val="0"/>
      <w:marRight w:val="0"/>
      <w:marTop w:val="0"/>
      <w:marBottom w:val="0"/>
      <w:divBdr>
        <w:top w:val="none" w:sz="0" w:space="0" w:color="auto"/>
        <w:left w:val="none" w:sz="0" w:space="0" w:color="auto"/>
        <w:bottom w:val="none" w:sz="0" w:space="0" w:color="auto"/>
        <w:right w:val="none" w:sz="0" w:space="0" w:color="auto"/>
      </w:divBdr>
      <w:divsChild>
        <w:div w:id="517043683">
          <w:marLeft w:val="0"/>
          <w:marRight w:val="0"/>
          <w:marTop w:val="0"/>
          <w:marBottom w:val="0"/>
          <w:divBdr>
            <w:top w:val="none" w:sz="0" w:space="0" w:color="auto"/>
            <w:left w:val="none" w:sz="0" w:space="0" w:color="auto"/>
            <w:bottom w:val="none" w:sz="0" w:space="0" w:color="auto"/>
            <w:right w:val="none" w:sz="0" w:space="0" w:color="auto"/>
          </w:divBdr>
          <w:divsChild>
            <w:div w:id="529612328">
              <w:marLeft w:val="0"/>
              <w:marRight w:val="0"/>
              <w:marTop w:val="0"/>
              <w:marBottom w:val="0"/>
              <w:divBdr>
                <w:top w:val="none" w:sz="0" w:space="0" w:color="auto"/>
                <w:left w:val="none" w:sz="0" w:space="0" w:color="auto"/>
                <w:bottom w:val="none" w:sz="0" w:space="0" w:color="auto"/>
                <w:right w:val="none" w:sz="0" w:space="0" w:color="auto"/>
              </w:divBdr>
              <w:divsChild>
                <w:div w:id="1325738856">
                  <w:marLeft w:val="0"/>
                  <w:marRight w:val="0"/>
                  <w:marTop w:val="0"/>
                  <w:marBottom w:val="0"/>
                  <w:divBdr>
                    <w:top w:val="none" w:sz="0" w:space="0" w:color="auto"/>
                    <w:left w:val="none" w:sz="0" w:space="0" w:color="auto"/>
                    <w:bottom w:val="none" w:sz="0" w:space="0" w:color="auto"/>
                    <w:right w:val="none" w:sz="0" w:space="0" w:color="auto"/>
                  </w:divBdr>
                  <w:divsChild>
                    <w:div w:id="1129861801">
                      <w:marLeft w:val="0"/>
                      <w:marRight w:val="0"/>
                      <w:marTop w:val="0"/>
                      <w:marBottom w:val="0"/>
                      <w:divBdr>
                        <w:top w:val="none" w:sz="0" w:space="0" w:color="auto"/>
                        <w:left w:val="none" w:sz="0" w:space="0" w:color="auto"/>
                        <w:bottom w:val="none" w:sz="0" w:space="0" w:color="auto"/>
                        <w:right w:val="none" w:sz="0" w:space="0" w:color="auto"/>
                      </w:divBdr>
                    </w:div>
                    <w:div w:id="930553256">
                      <w:marLeft w:val="0"/>
                      <w:marRight w:val="0"/>
                      <w:marTop w:val="0"/>
                      <w:marBottom w:val="0"/>
                      <w:divBdr>
                        <w:top w:val="none" w:sz="0" w:space="0" w:color="auto"/>
                        <w:left w:val="none" w:sz="0" w:space="0" w:color="auto"/>
                        <w:bottom w:val="none" w:sz="0" w:space="0" w:color="auto"/>
                        <w:right w:val="none" w:sz="0" w:space="0" w:color="auto"/>
                      </w:divBdr>
                    </w:div>
                  </w:divsChild>
                </w:div>
                <w:div w:id="79716884">
                  <w:marLeft w:val="0"/>
                  <w:marRight w:val="0"/>
                  <w:marTop w:val="0"/>
                  <w:marBottom w:val="0"/>
                  <w:divBdr>
                    <w:top w:val="none" w:sz="0" w:space="0" w:color="auto"/>
                    <w:left w:val="none" w:sz="0" w:space="0" w:color="auto"/>
                    <w:bottom w:val="none" w:sz="0" w:space="0" w:color="auto"/>
                    <w:right w:val="none" w:sz="0" w:space="0" w:color="auto"/>
                  </w:divBdr>
                  <w:divsChild>
                    <w:div w:id="1168405302">
                      <w:marLeft w:val="0"/>
                      <w:marRight w:val="0"/>
                      <w:marTop w:val="0"/>
                      <w:marBottom w:val="0"/>
                      <w:divBdr>
                        <w:top w:val="none" w:sz="0" w:space="0" w:color="auto"/>
                        <w:left w:val="none" w:sz="0" w:space="0" w:color="auto"/>
                        <w:bottom w:val="none" w:sz="0" w:space="0" w:color="auto"/>
                        <w:right w:val="none" w:sz="0" w:space="0" w:color="auto"/>
                      </w:divBdr>
                    </w:div>
                  </w:divsChild>
                </w:div>
                <w:div w:id="1230310712">
                  <w:marLeft w:val="0"/>
                  <w:marRight w:val="0"/>
                  <w:marTop w:val="0"/>
                  <w:marBottom w:val="0"/>
                  <w:divBdr>
                    <w:top w:val="none" w:sz="0" w:space="0" w:color="auto"/>
                    <w:left w:val="none" w:sz="0" w:space="0" w:color="auto"/>
                    <w:bottom w:val="none" w:sz="0" w:space="0" w:color="auto"/>
                    <w:right w:val="none" w:sz="0" w:space="0" w:color="auto"/>
                  </w:divBdr>
                  <w:divsChild>
                    <w:div w:id="87283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10608">
      <w:bodyDiv w:val="1"/>
      <w:marLeft w:val="0"/>
      <w:marRight w:val="0"/>
      <w:marTop w:val="0"/>
      <w:marBottom w:val="0"/>
      <w:divBdr>
        <w:top w:val="none" w:sz="0" w:space="0" w:color="auto"/>
        <w:left w:val="none" w:sz="0" w:space="0" w:color="auto"/>
        <w:bottom w:val="none" w:sz="0" w:space="0" w:color="auto"/>
        <w:right w:val="none" w:sz="0" w:space="0" w:color="auto"/>
      </w:divBdr>
      <w:divsChild>
        <w:div w:id="360326095">
          <w:marLeft w:val="0"/>
          <w:marRight w:val="0"/>
          <w:marTop w:val="0"/>
          <w:marBottom w:val="0"/>
          <w:divBdr>
            <w:top w:val="none" w:sz="0" w:space="0" w:color="auto"/>
            <w:left w:val="none" w:sz="0" w:space="0" w:color="auto"/>
            <w:bottom w:val="none" w:sz="0" w:space="0" w:color="auto"/>
            <w:right w:val="none" w:sz="0" w:space="0" w:color="auto"/>
          </w:divBdr>
          <w:divsChild>
            <w:div w:id="394593524">
              <w:marLeft w:val="0"/>
              <w:marRight w:val="0"/>
              <w:marTop w:val="0"/>
              <w:marBottom w:val="0"/>
              <w:divBdr>
                <w:top w:val="none" w:sz="0" w:space="0" w:color="auto"/>
                <w:left w:val="none" w:sz="0" w:space="0" w:color="auto"/>
                <w:bottom w:val="none" w:sz="0" w:space="0" w:color="auto"/>
                <w:right w:val="none" w:sz="0" w:space="0" w:color="auto"/>
              </w:divBdr>
              <w:divsChild>
                <w:div w:id="204940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73351">
      <w:bodyDiv w:val="1"/>
      <w:marLeft w:val="0"/>
      <w:marRight w:val="0"/>
      <w:marTop w:val="0"/>
      <w:marBottom w:val="0"/>
      <w:divBdr>
        <w:top w:val="none" w:sz="0" w:space="0" w:color="auto"/>
        <w:left w:val="none" w:sz="0" w:space="0" w:color="auto"/>
        <w:bottom w:val="none" w:sz="0" w:space="0" w:color="auto"/>
        <w:right w:val="none" w:sz="0" w:space="0" w:color="auto"/>
      </w:divBdr>
      <w:divsChild>
        <w:div w:id="1054625812">
          <w:marLeft w:val="0"/>
          <w:marRight w:val="0"/>
          <w:marTop w:val="0"/>
          <w:marBottom w:val="0"/>
          <w:divBdr>
            <w:top w:val="none" w:sz="0" w:space="0" w:color="auto"/>
            <w:left w:val="none" w:sz="0" w:space="0" w:color="auto"/>
            <w:bottom w:val="none" w:sz="0" w:space="0" w:color="auto"/>
            <w:right w:val="none" w:sz="0" w:space="0" w:color="auto"/>
          </w:divBdr>
          <w:divsChild>
            <w:div w:id="234974734">
              <w:marLeft w:val="0"/>
              <w:marRight w:val="0"/>
              <w:marTop w:val="0"/>
              <w:marBottom w:val="0"/>
              <w:divBdr>
                <w:top w:val="none" w:sz="0" w:space="0" w:color="auto"/>
                <w:left w:val="none" w:sz="0" w:space="0" w:color="auto"/>
                <w:bottom w:val="none" w:sz="0" w:space="0" w:color="auto"/>
                <w:right w:val="none" w:sz="0" w:space="0" w:color="auto"/>
              </w:divBdr>
              <w:divsChild>
                <w:div w:id="7389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29515">
      <w:bodyDiv w:val="1"/>
      <w:marLeft w:val="0"/>
      <w:marRight w:val="0"/>
      <w:marTop w:val="0"/>
      <w:marBottom w:val="0"/>
      <w:divBdr>
        <w:top w:val="none" w:sz="0" w:space="0" w:color="auto"/>
        <w:left w:val="none" w:sz="0" w:space="0" w:color="auto"/>
        <w:bottom w:val="none" w:sz="0" w:space="0" w:color="auto"/>
        <w:right w:val="none" w:sz="0" w:space="0" w:color="auto"/>
      </w:divBdr>
      <w:divsChild>
        <w:div w:id="1740204835">
          <w:marLeft w:val="0"/>
          <w:marRight w:val="0"/>
          <w:marTop w:val="0"/>
          <w:marBottom w:val="0"/>
          <w:divBdr>
            <w:top w:val="none" w:sz="0" w:space="0" w:color="auto"/>
            <w:left w:val="none" w:sz="0" w:space="0" w:color="auto"/>
            <w:bottom w:val="none" w:sz="0" w:space="0" w:color="auto"/>
            <w:right w:val="none" w:sz="0" w:space="0" w:color="auto"/>
          </w:divBdr>
        </w:div>
      </w:divsChild>
    </w:div>
    <w:div w:id="1027831640">
      <w:bodyDiv w:val="1"/>
      <w:marLeft w:val="0"/>
      <w:marRight w:val="0"/>
      <w:marTop w:val="0"/>
      <w:marBottom w:val="0"/>
      <w:divBdr>
        <w:top w:val="none" w:sz="0" w:space="0" w:color="auto"/>
        <w:left w:val="none" w:sz="0" w:space="0" w:color="auto"/>
        <w:bottom w:val="none" w:sz="0" w:space="0" w:color="auto"/>
        <w:right w:val="none" w:sz="0" w:space="0" w:color="auto"/>
      </w:divBdr>
      <w:divsChild>
        <w:div w:id="1544630927">
          <w:marLeft w:val="0"/>
          <w:marRight w:val="0"/>
          <w:marTop w:val="0"/>
          <w:marBottom w:val="0"/>
          <w:divBdr>
            <w:top w:val="none" w:sz="0" w:space="0" w:color="auto"/>
            <w:left w:val="none" w:sz="0" w:space="0" w:color="auto"/>
            <w:bottom w:val="none" w:sz="0" w:space="0" w:color="auto"/>
            <w:right w:val="none" w:sz="0" w:space="0" w:color="auto"/>
          </w:divBdr>
          <w:divsChild>
            <w:div w:id="2098743564">
              <w:marLeft w:val="0"/>
              <w:marRight w:val="0"/>
              <w:marTop w:val="0"/>
              <w:marBottom w:val="0"/>
              <w:divBdr>
                <w:top w:val="none" w:sz="0" w:space="0" w:color="auto"/>
                <w:left w:val="none" w:sz="0" w:space="0" w:color="auto"/>
                <w:bottom w:val="none" w:sz="0" w:space="0" w:color="auto"/>
                <w:right w:val="none" w:sz="0" w:space="0" w:color="auto"/>
              </w:divBdr>
              <w:divsChild>
                <w:div w:id="19993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5585">
      <w:bodyDiv w:val="1"/>
      <w:marLeft w:val="0"/>
      <w:marRight w:val="0"/>
      <w:marTop w:val="0"/>
      <w:marBottom w:val="0"/>
      <w:divBdr>
        <w:top w:val="none" w:sz="0" w:space="0" w:color="auto"/>
        <w:left w:val="none" w:sz="0" w:space="0" w:color="auto"/>
        <w:bottom w:val="none" w:sz="0" w:space="0" w:color="auto"/>
        <w:right w:val="none" w:sz="0" w:space="0" w:color="auto"/>
      </w:divBdr>
      <w:divsChild>
        <w:div w:id="960526503">
          <w:marLeft w:val="0"/>
          <w:marRight w:val="0"/>
          <w:marTop w:val="0"/>
          <w:marBottom w:val="0"/>
          <w:divBdr>
            <w:top w:val="none" w:sz="0" w:space="0" w:color="auto"/>
            <w:left w:val="none" w:sz="0" w:space="0" w:color="auto"/>
            <w:bottom w:val="none" w:sz="0" w:space="0" w:color="auto"/>
            <w:right w:val="none" w:sz="0" w:space="0" w:color="auto"/>
          </w:divBdr>
          <w:divsChild>
            <w:div w:id="287857035">
              <w:marLeft w:val="0"/>
              <w:marRight w:val="0"/>
              <w:marTop w:val="0"/>
              <w:marBottom w:val="0"/>
              <w:divBdr>
                <w:top w:val="none" w:sz="0" w:space="0" w:color="auto"/>
                <w:left w:val="none" w:sz="0" w:space="0" w:color="auto"/>
                <w:bottom w:val="none" w:sz="0" w:space="0" w:color="auto"/>
                <w:right w:val="none" w:sz="0" w:space="0" w:color="auto"/>
              </w:divBdr>
              <w:divsChild>
                <w:div w:id="36097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90123">
      <w:bodyDiv w:val="1"/>
      <w:marLeft w:val="0"/>
      <w:marRight w:val="0"/>
      <w:marTop w:val="0"/>
      <w:marBottom w:val="0"/>
      <w:divBdr>
        <w:top w:val="none" w:sz="0" w:space="0" w:color="auto"/>
        <w:left w:val="none" w:sz="0" w:space="0" w:color="auto"/>
        <w:bottom w:val="none" w:sz="0" w:space="0" w:color="auto"/>
        <w:right w:val="none" w:sz="0" w:space="0" w:color="auto"/>
      </w:divBdr>
      <w:divsChild>
        <w:div w:id="442000266">
          <w:marLeft w:val="0"/>
          <w:marRight w:val="0"/>
          <w:marTop w:val="0"/>
          <w:marBottom w:val="0"/>
          <w:divBdr>
            <w:top w:val="none" w:sz="0" w:space="0" w:color="auto"/>
            <w:left w:val="none" w:sz="0" w:space="0" w:color="auto"/>
            <w:bottom w:val="none" w:sz="0" w:space="0" w:color="auto"/>
            <w:right w:val="none" w:sz="0" w:space="0" w:color="auto"/>
          </w:divBdr>
        </w:div>
      </w:divsChild>
    </w:div>
    <w:div w:id="1041438768">
      <w:bodyDiv w:val="1"/>
      <w:marLeft w:val="0"/>
      <w:marRight w:val="0"/>
      <w:marTop w:val="0"/>
      <w:marBottom w:val="0"/>
      <w:divBdr>
        <w:top w:val="none" w:sz="0" w:space="0" w:color="auto"/>
        <w:left w:val="none" w:sz="0" w:space="0" w:color="auto"/>
        <w:bottom w:val="none" w:sz="0" w:space="0" w:color="auto"/>
        <w:right w:val="none" w:sz="0" w:space="0" w:color="auto"/>
      </w:divBdr>
      <w:divsChild>
        <w:div w:id="707874316">
          <w:marLeft w:val="0"/>
          <w:marRight w:val="0"/>
          <w:marTop w:val="0"/>
          <w:marBottom w:val="0"/>
          <w:divBdr>
            <w:top w:val="none" w:sz="0" w:space="0" w:color="auto"/>
            <w:left w:val="none" w:sz="0" w:space="0" w:color="auto"/>
            <w:bottom w:val="none" w:sz="0" w:space="0" w:color="auto"/>
            <w:right w:val="none" w:sz="0" w:space="0" w:color="auto"/>
          </w:divBdr>
          <w:divsChild>
            <w:div w:id="1983459209">
              <w:marLeft w:val="0"/>
              <w:marRight w:val="0"/>
              <w:marTop w:val="0"/>
              <w:marBottom w:val="0"/>
              <w:divBdr>
                <w:top w:val="none" w:sz="0" w:space="0" w:color="auto"/>
                <w:left w:val="none" w:sz="0" w:space="0" w:color="auto"/>
                <w:bottom w:val="none" w:sz="0" w:space="0" w:color="auto"/>
                <w:right w:val="none" w:sz="0" w:space="0" w:color="auto"/>
              </w:divBdr>
              <w:divsChild>
                <w:div w:id="16721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17444">
      <w:bodyDiv w:val="1"/>
      <w:marLeft w:val="0"/>
      <w:marRight w:val="0"/>
      <w:marTop w:val="0"/>
      <w:marBottom w:val="0"/>
      <w:divBdr>
        <w:top w:val="none" w:sz="0" w:space="0" w:color="auto"/>
        <w:left w:val="none" w:sz="0" w:space="0" w:color="auto"/>
        <w:bottom w:val="none" w:sz="0" w:space="0" w:color="auto"/>
        <w:right w:val="none" w:sz="0" w:space="0" w:color="auto"/>
      </w:divBdr>
      <w:divsChild>
        <w:div w:id="1157379424">
          <w:marLeft w:val="0"/>
          <w:marRight w:val="0"/>
          <w:marTop w:val="0"/>
          <w:marBottom w:val="0"/>
          <w:divBdr>
            <w:top w:val="none" w:sz="0" w:space="0" w:color="auto"/>
            <w:left w:val="none" w:sz="0" w:space="0" w:color="auto"/>
            <w:bottom w:val="none" w:sz="0" w:space="0" w:color="auto"/>
            <w:right w:val="none" w:sz="0" w:space="0" w:color="auto"/>
          </w:divBdr>
          <w:divsChild>
            <w:div w:id="1836070941">
              <w:marLeft w:val="0"/>
              <w:marRight w:val="0"/>
              <w:marTop w:val="0"/>
              <w:marBottom w:val="0"/>
              <w:divBdr>
                <w:top w:val="none" w:sz="0" w:space="0" w:color="auto"/>
                <w:left w:val="none" w:sz="0" w:space="0" w:color="auto"/>
                <w:bottom w:val="none" w:sz="0" w:space="0" w:color="auto"/>
                <w:right w:val="none" w:sz="0" w:space="0" w:color="auto"/>
              </w:divBdr>
              <w:divsChild>
                <w:div w:id="196465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135166">
      <w:bodyDiv w:val="1"/>
      <w:marLeft w:val="0"/>
      <w:marRight w:val="0"/>
      <w:marTop w:val="0"/>
      <w:marBottom w:val="0"/>
      <w:divBdr>
        <w:top w:val="none" w:sz="0" w:space="0" w:color="auto"/>
        <w:left w:val="none" w:sz="0" w:space="0" w:color="auto"/>
        <w:bottom w:val="none" w:sz="0" w:space="0" w:color="auto"/>
        <w:right w:val="none" w:sz="0" w:space="0" w:color="auto"/>
      </w:divBdr>
      <w:divsChild>
        <w:div w:id="1311397135">
          <w:marLeft w:val="0"/>
          <w:marRight w:val="0"/>
          <w:marTop w:val="0"/>
          <w:marBottom w:val="0"/>
          <w:divBdr>
            <w:top w:val="none" w:sz="0" w:space="0" w:color="auto"/>
            <w:left w:val="none" w:sz="0" w:space="0" w:color="auto"/>
            <w:bottom w:val="none" w:sz="0" w:space="0" w:color="auto"/>
            <w:right w:val="none" w:sz="0" w:space="0" w:color="auto"/>
          </w:divBdr>
          <w:divsChild>
            <w:div w:id="1041786219">
              <w:marLeft w:val="0"/>
              <w:marRight w:val="0"/>
              <w:marTop w:val="0"/>
              <w:marBottom w:val="0"/>
              <w:divBdr>
                <w:top w:val="none" w:sz="0" w:space="0" w:color="auto"/>
                <w:left w:val="none" w:sz="0" w:space="0" w:color="auto"/>
                <w:bottom w:val="none" w:sz="0" w:space="0" w:color="auto"/>
                <w:right w:val="none" w:sz="0" w:space="0" w:color="auto"/>
              </w:divBdr>
              <w:divsChild>
                <w:div w:id="167283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8441">
      <w:bodyDiv w:val="1"/>
      <w:marLeft w:val="0"/>
      <w:marRight w:val="0"/>
      <w:marTop w:val="0"/>
      <w:marBottom w:val="0"/>
      <w:divBdr>
        <w:top w:val="none" w:sz="0" w:space="0" w:color="auto"/>
        <w:left w:val="none" w:sz="0" w:space="0" w:color="auto"/>
        <w:bottom w:val="none" w:sz="0" w:space="0" w:color="auto"/>
        <w:right w:val="none" w:sz="0" w:space="0" w:color="auto"/>
      </w:divBdr>
      <w:divsChild>
        <w:div w:id="799104669">
          <w:marLeft w:val="0"/>
          <w:marRight w:val="0"/>
          <w:marTop w:val="0"/>
          <w:marBottom w:val="0"/>
          <w:divBdr>
            <w:top w:val="none" w:sz="0" w:space="0" w:color="auto"/>
            <w:left w:val="none" w:sz="0" w:space="0" w:color="auto"/>
            <w:bottom w:val="none" w:sz="0" w:space="0" w:color="auto"/>
            <w:right w:val="none" w:sz="0" w:space="0" w:color="auto"/>
          </w:divBdr>
          <w:divsChild>
            <w:div w:id="1868908407">
              <w:marLeft w:val="0"/>
              <w:marRight w:val="0"/>
              <w:marTop w:val="0"/>
              <w:marBottom w:val="0"/>
              <w:divBdr>
                <w:top w:val="none" w:sz="0" w:space="0" w:color="auto"/>
                <w:left w:val="none" w:sz="0" w:space="0" w:color="auto"/>
                <w:bottom w:val="none" w:sz="0" w:space="0" w:color="auto"/>
                <w:right w:val="none" w:sz="0" w:space="0" w:color="auto"/>
              </w:divBdr>
              <w:divsChild>
                <w:div w:id="35338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8833">
      <w:bodyDiv w:val="1"/>
      <w:marLeft w:val="0"/>
      <w:marRight w:val="0"/>
      <w:marTop w:val="0"/>
      <w:marBottom w:val="0"/>
      <w:divBdr>
        <w:top w:val="none" w:sz="0" w:space="0" w:color="auto"/>
        <w:left w:val="none" w:sz="0" w:space="0" w:color="auto"/>
        <w:bottom w:val="none" w:sz="0" w:space="0" w:color="auto"/>
        <w:right w:val="none" w:sz="0" w:space="0" w:color="auto"/>
      </w:divBdr>
      <w:divsChild>
        <w:div w:id="331950094">
          <w:marLeft w:val="0"/>
          <w:marRight w:val="0"/>
          <w:marTop w:val="0"/>
          <w:marBottom w:val="0"/>
          <w:divBdr>
            <w:top w:val="none" w:sz="0" w:space="0" w:color="auto"/>
            <w:left w:val="none" w:sz="0" w:space="0" w:color="auto"/>
            <w:bottom w:val="none" w:sz="0" w:space="0" w:color="auto"/>
            <w:right w:val="none" w:sz="0" w:space="0" w:color="auto"/>
          </w:divBdr>
          <w:divsChild>
            <w:div w:id="864557629">
              <w:marLeft w:val="0"/>
              <w:marRight w:val="0"/>
              <w:marTop w:val="0"/>
              <w:marBottom w:val="0"/>
              <w:divBdr>
                <w:top w:val="none" w:sz="0" w:space="0" w:color="auto"/>
                <w:left w:val="none" w:sz="0" w:space="0" w:color="auto"/>
                <w:bottom w:val="none" w:sz="0" w:space="0" w:color="auto"/>
                <w:right w:val="none" w:sz="0" w:space="0" w:color="auto"/>
              </w:divBdr>
              <w:divsChild>
                <w:div w:id="8534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71159">
      <w:bodyDiv w:val="1"/>
      <w:marLeft w:val="0"/>
      <w:marRight w:val="0"/>
      <w:marTop w:val="0"/>
      <w:marBottom w:val="0"/>
      <w:divBdr>
        <w:top w:val="none" w:sz="0" w:space="0" w:color="auto"/>
        <w:left w:val="none" w:sz="0" w:space="0" w:color="auto"/>
        <w:bottom w:val="none" w:sz="0" w:space="0" w:color="auto"/>
        <w:right w:val="none" w:sz="0" w:space="0" w:color="auto"/>
      </w:divBdr>
      <w:divsChild>
        <w:div w:id="1077095005">
          <w:marLeft w:val="0"/>
          <w:marRight w:val="0"/>
          <w:marTop w:val="0"/>
          <w:marBottom w:val="0"/>
          <w:divBdr>
            <w:top w:val="none" w:sz="0" w:space="0" w:color="auto"/>
            <w:left w:val="none" w:sz="0" w:space="0" w:color="auto"/>
            <w:bottom w:val="none" w:sz="0" w:space="0" w:color="auto"/>
            <w:right w:val="none" w:sz="0" w:space="0" w:color="auto"/>
          </w:divBdr>
          <w:divsChild>
            <w:div w:id="115871770">
              <w:marLeft w:val="0"/>
              <w:marRight w:val="0"/>
              <w:marTop w:val="0"/>
              <w:marBottom w:val="0"/>
              <w:divBdr>
                <w:top w:val="none" w:sz="0" w:space="0" w:color="auto"/>
                <w:left w:val="none" w:sz="0" w:space="0" w:color="auto"/>
                <w:bottom w:val="none" w:sz="0" w:space="0" w:color="auto"/>
                <w:right w:val="none" w:sz="0" w:space="0" w:color="auto"/>
              </w:divBdr>
              <w:divsChild>
                <w:div w:id="101911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49601">
      <w:bodyDiv w:val="1"/>
      <w:marLeft w:val="0"/>
      <w:marRight w:val="0"/>
      <w:marTop w:val="0"/>
      <w:marBottom w:val="0"/>
      <w:divBdr>
        <w:top w:val="none" w:sz="0" w:space="0" w:color="auto"/>
        <w:left w:val="none" w:sz="0" w:space="0" w:color="auto"/>
        <w:bottom w:val="none" w:sz="0" w:space="0" w:color="auto"/>
        <w:right w:val="none" w:sz="0" w:space="0" w:color="auto"/>
      </w:divBdr>
      <w:divsChild>
        <w:div w:id="1005790579">
          <w:marLeft w:val="0"/>
          <w:marRight w:val="0"/>
          <w:marTop w:val="0"/>
          <w:marBottom w:val="0"/>
          <w:divBdr>
            <w:top w:val="none" w:sz="0" w:space="0" w:color="auto"/>
            <w:left w:val="none" w:sz="0" w:space="0" w:color="auto"/>
            <w:bottom w:val="none" w:sz="0" w:space="0" w:color="auto"/>
            <w:right w:val="none" w:sz="0" w:space="0" w:color="auto"/>
          </w:divBdr>
          <w:divsChild>
            <w:div w:id="1083375778">
              <w:marLeft w:val="0"/>
              <w:marRight w:val="0"/>
              <w:marTop w:val="0"/>
              <w:marBottom w:val="0"/>
              <w:divBdr>
                <w:top w:val="none" w:sz="0" w:space="0" w:color="auto"/>
                <w:left w:val="none" w:sz="0" w:space="0" w:color="auto"/>
                <w:bottom w:val="none" w:sz="0" w:space="0" w:color="auto"/>
                <w:right w:val="none" w:sz="0" w:space="0" w:color="auto"/>
              </w:divBdr>
              <w:divsChild>
                <w:div w:id="1532107486">
                  <w:marLeft w:val="0"/>
                  <w:marRight w:val="0"/>
                  <w:marTop w:val="0"/>
                  <w:marBottom w:val="0"/>
                  <w:divBdr>
                    <w:top w:val="none" w:sz="0" w:space="0" w:color="auto"/>
                    <w:left w:val="none" w:sz="0" w:space="0" w:color="auto"/>
                    <w:bottom w:val="none" w:sz="0" w:space="0" w:color="auto"/>
                    <w:right w:val="none" w:sz="0" w:space="0" w:color="auto"/>
                  </w:divBdr>
                  <w:divsChild>
                    <w:div w:id="252979642">
                      <w:marLeft w:val="0"/>
                      <w:marRight w:val="0"/>
                      <w:marTop w:val="0"/>
                      <w:marBottom w:val="0"/>
                      <w:divBdr>
                        <w:top w:val="none" w:sz="0" w:space="0" w:color="auto"/>
                        <w:left w:val="none" w:sz="0" w:space="0" w:color="auto"/>
                        <w:bottom w:val="none" w:sz="0" w:space="0" w:color="auto"/>
                        <w:right w:val="none" w:sz="0" w:space="0" w:color="auto"/>
                      </w:divBdr>
                    </w:div>
                  </w:divsChild>
                </w:div>
                <w:div w:id="918446298">
                  <w:marLeft w:val="0"/>
                  <w:marRight w:val="0"/>
                  <w:marTop w:val="0"/>
                  <w:marBottom w:val="0"/>
                  <w:divBdr>
                    <w:top w:val="none" w:sz="0" w:space="0" w:color="auto"/>
                    <w:left w:val="none" w:sz="0" w:space="0" w:color="auto"/>
                    <w:bottom w:val="none" w:sz="0" w:space="0" w:color="auto"/>
                    <w:right w:val="none" w:sz="0" w:space="0" w:color="auto"/>
                  </w:divBdr>
                  <w:divsChild>
                    <w:div w:id="1163351861">
                      <w:marLeft w:val="0"/>
                      <w:marRight w:val="0"/>
                      <w:marTop w:val="0"/>
                      <w:marBottom w:val="0"/>
                      <w:divBdr>
                        <w:top w:val="none" w:sz="0" w:space="0" w:color="auto"/>
                        <w:left w:val="none" w:sz="0" w:space="0" w:color="auto"/>
                        <w:bottom w:val="none" w:sz="0" w:space="0" w:color="auto"/>
                        <w:right w:val="none" w:sz="0" w:space="0" w:color="auto"/>
                      </w:divBdr>
                    </w:div>
                  </w:divsChild>
                </w:div>
                <w:div w:id="1478260873">
                  <w:marLeft w:val="0"/>
                  <w:marRight w:val="0"/>
                  <w:marTop w:val="0"/>
                  <w:marBottom w:val="0"/>
                  <w:divBdr>
                    <w:top w:val="none" w:sz="0" w:space="0" w:color="auto"/>
                    <w:left w:val="none" w:sz="0" w:space="0" w:color="auto"/>
                    <w:bottom w:val="none" w:sz="0" w:space="0" w:color="auto"/>
                    <w:right w:val="none" w:sz="0" w:space="0" w:color="auto"/>
                  </w:divBdr>
                  <w:divsChild>
                    <w:div w:id="882864484">
                      <w:marLeft w:val="0"/>
                      <w:marRight w:val="0"/>
                      <w:marTop w:val="0"/>
                      <w:marBottom w:val="0"/>
                      <w:divBdr>
                        <w:top w:val="none" w:sz="0" w:space="0" w:color="auto"/>
                        <w:left w:val="none" w:sz="0" w:space="0" w:color="auto"/>
                        <w:bottom w:val="none" w:sz="0" w:space="0" w:color="auto"/>
                        <w:right w:val="none" w:sz="0" w:space="0" w:color="auto"/>
                      </w:divBdr>
                    </w:div>
                    <w:div w:id="819007555">
                      <w:marLeft w:val="0"/>
                      <w:marRight w:val="0"/>
                      <w:marTop w:val="0"/>
                      <w:marBottom w:val="0"/>
                      <w:divBdr>
                        <w:top w:val="none" w:sz="0" w:space="0" w:color="auto"/>
                        <w:left w:val="none" w:sz="0" w:space="0" w:color="auto"/>
                        <w:bottom w:val="none" w:sz="0" w:space="0" w:color="auto"/>
                        <w:right w:val="none" w:sz="0" w:space="0" w:color="auto"/>
                      </w:divBdr>
                    </w:div>
                  </w:divsChild>
                </w:div>
                <w:div w:id="1112476390">
                  <w:marLeft w:val="0"/>
                  <w:marRight w:val="0"/>
                  <w:marTop w:val="0"/>
                  <w:marBottom w:val="0"/>
                  <w:divBdr>
                    <w:top w:val="none" w:sz="0" w:space="0" w:color="auto"/>
                    <w:left w:val="none" w:sz="0" w:space="0" w:color="auto"/>
                    <w:bottom w:val="none" w:sz="0" w:space="0" w:color="auto"/>
                    <w:right w:val="none" w:sz="0" w:space="0" w:color="auto"/>
                  </w:divBdr>
                  <w:divsChild>
                    <w:div w:id="980498217">
                      <w:marLeft w:val="0"/>
                      <w:marRight w:val="0"/>
                      <w:marTop w:val="0"/>
                      <w:marBottom w:val="0"/>
                      <w:divBdr>
                        <w:top w:val="none" w:sz="0" w:space="0" w:color="auto"/>
                        <w:left w:val="none" w:sz="0" w:space="0" w:color="auto"/>
                        <w:bottom w:val="none" w:sz="0" w:space="0" w:color="auto"/>
                        <w:right w:val="none" w:sz="0" w:space="0" w:color="auto"/>
                      </w:divBdr>
                    </w:div>
                  </w:divsChild>
                </w:div>
                <w:div w:id="359205049">
                  <w:marLeft w:val="0"/>
                  <w:marRight w:val="0"/>
                  <w:marTop w:val="0"/>
                  <w:marBottom w:val="0"/>
                  <w:divBdr>
                    <w:top w:val="none" w:sz="0" w:space="0" w:color="auto"/>
                    <w:left w:val="none" w:sz="0" w:space="0" w:color="auto"/>
                    <w:bottom w:val="none" w:sz="0" w:space="0" w:color="auto"/>
                    <w:right w:val="none" w:sz="0" w:space="0" w:color="auto"/>
                  </w:divBdr>
                  <w:divsChild>
                    <w:div w:id="776563264">
                      <w:marLeft w:val="0"/>
                      <w:marRight w:val="0"/>
                      <w:marTop w:val="0"/>
                      <w:marBottom w:val="0"/>
                      <w:divBdr>
                        <w:top w:val="none" w:sz="0" w:space="0" w:color="auto"/>
                        <w:left w:val="none" w:sz="0" w:space="0" w:color="auto"/>
                        <w:bottom w:val="none" w:sz="0" w:space="0" w:color="auto"/>
                        <w:right w:val="none" w:sz="0" w:space="0" w:color="auto"/>
                      </w:divBdr>
                    </w:div>
                    <w:div w:id="1082138266">
                      <w:marLeft w:val="0"/>
                      <w:marRight w:val="0"/>
                      <w:marTop w:val="0"/>
                      <w:marBottom w:val="0"/>
                      <w:divBdr>
                        <w:top w:val="none" w:sz="0" w:space="0" w:color="auto"/>
                        <w:left w:val="none" w:sz="0" w:space="0" w:color="auto"/>
                        <w:bottom w:val="none" w:sz="0" w:space="0" w:color="auto"/>
                        <w:right w:val="none" w:sz="0" w:space="0" w:color="auto"/>
                      </w:divBdr>
                    </w:div>
                    <w:div w:id="356975802">
                      <w:marLeft w:val="0"/>
                      <w:marRight w:val="0"/>
                      <w:marTop w:val="0"/>
                      <w:marBottom w:val="0"/>
                      <w:divBdr>
                        <w:top w:val="none" w:sz="0" w:space="0" w:color="auto"/>
                        <w:left w:val="none" w:sz="0" w:space="0" w:color="auto"/>
                        <w:bottom w:val="none" w:sz="0" w:space="0" w:color="auto"/>
                        <w:right w:val="none" w:sz="0" w:space="0" w:color="auto"/>
                      </w:divBdr>
                    </w:div>
                    <w:div w:id="1248923226">
                      <w:marLeft w:val="0"/>
                      <w:marRight w:val="0"/>
                      <w:marTop w:val="0"/>
                      <w:marBottom w:val="0"/>
                      <w:divBdr>
                        <w:top w:val="none" w:sz="0" w:space="0" w:color="auto"/>
                        <w:left w:val="none" w:sz="0" w:space="0" w:color="auto"/>
                        <w:bottom w:val="none" w:sz="0" w:space="0" w:color="auto"/>
                        <w:right w:val="none" w:sz="0" w:space="0" w:color="auto"/>
                      </w:divBdr>
                    </w:div>
                  </w:divsChild>
                </w:div>
                <w:div w:id="1803424357">
                  <w:marLeft w:val="0"/>
                  <w:marRight w:val="0"/>
                  <w:marTop w:val="0"/>
                  <w:marBottom w:val="0"/>
                  <w:divBdr>
                    <w:top w:val="none" w:sz="0" w:space="0" w:color="auto"/>
                    <w:left w:val="none" w:sz="0" w:space="0" w:color="auto"/>
                    <w:bottom w:val="none" w:sz="0" w:space="0" w:color="auto"/>
                    <w:right w:val="none" w:sz="0" w:space="0" w:color="auto"/>
                  </w:divBdr>
                  <w:divsChild>
                    <w:div w:id="814756028">
                      <w:marLeft w:val="0"/>
                      <w:marRight w:val="0"/>
                      <w:marTop w:val="0"/>
                      <w:marBottom w:val="0"/>
                      <w:divBdr>
                        <w:top w:val="none" w:sz="0" w:space="0" w:color="auto"/>
                        <w:left w:val="none" w:sz="0" w:space="0" w:color="auto"/>
                        <w:bottom w:val="none" w:sz="0" w:space="0" w:color="auto"/>
                        <w:right w:val="none" w:sz="0" w:space="0" w:color="auto"/>
                      </w:divBdr>
                    </w:div>
                    <w:div w:id="984118636">
                      <w:marLeft w:val="0"/>
                      <w:marRight w:val="0"/>
                      <w:marTop w:val="0"/>
                      <w:marBottom w:val="0"/>
                      <w:divBdr>
                        <w:top w:val="none" w:sz="0" w:space="0" w:color="auto"/>
                        <w:left w:val="none" w:sz="0" w:space="0" w:color="auto"/>
                        <w:bottom w:val="none" w:sz="0" w:space="0" w:color="auto"/>
                        <w:right w:val="none" w:sz="0" w:space="0" w:color="auto"/>
                      </w:divBdr>
                    </w:div>
                  </w:divsChild>
                </w:div>
                <w:div w:id="931427244">
                  <w:marLeft w:val="0"/>
                  <w:marRight w:val="0"/>
                  <w:marTop w:val="0"/>
                  <w:marBottom w:val="0"/>
                  <w:divBdr>
                    <w:top w:val="none" w:sz="0" w:space="0" w:color="auto"/>
                    <w:left w:val="none" w:sz="0" w:space="0" w:color="auto"/>
                    <w:bottom w:val="none" w:sz="0" w:space="0" w:color="auto"/>
                    <w:right w:val="none" w:sz="0" w:space="0" w:color="auto"/>
                  </w:divBdr>
                  <w:divsChild>
                    <w:div w:id="850945896">
                      <w:marLeft w:val="0"/>
                      <w:marRight w:val="0"/>
                      <w:marTop w:val="0"/>
                      <w:marBottom w:val="0"/>
                      <w:divBdr>
                        <w:top w:val="none" w:sz="0" w:space="0" w:color="auto"/>
                        <w:left w:val="none" w:sz="0" w:space="0" w:color="auto"/>
                        <w:bottom w:val="none" w:sz="0" w:space="0" w:color="auto"/>
                        <w:right w:val="none" w:sz="0" w:space="0" w:color="auto"/>
                      </w:divBdr>
                    </w:div>
                  </w:divsChild>
                </w:div>
                <w:div w:id="1272057382">
                  <w:marLeft w:val="0"/>
                  <w:marRight w:val="0"/>
                  <w:marTop w:val="0"/>
                  <w:marBottom w:val="0"/>
                  <w:divBdr>
                    <w:top w:val="none" w:sz="0" w:space="0" w:color="auto"/>
                    <w:left w:val="none" w:sz="0" w:space="0" w:color="auto"/>
                    <w:bottom w:val="none" w:sz="0" w:space="0" w:color="auto"/>
                    <w:right w:val="none" w:sz="0" w:space="0" w:color="auto"/>
                  </w:divBdr>
                  <w:divsChild>
                    <w:div w:id="1168596023">
                      <w:marLeft w:val="0"/>
                      <w:marRight w:val="0"/>
                      <w:marTop w:val="0"/>
                      <w:marBottom w:val="0"/>
                      <w:divBdr>
                        <w:top w:val="none" w:sz="0" w:space="0" w:color="auto"/>
                        <w:left w:val="none" w:sz="0" w:space="0" w:color="auto"/>
                        <w:bottom w:val="none" w:sz="0" w:space="0" w:color="auto"/>
                        <w:right w:val="none" w:sz="0" w:space="0" w:color="auto"/>
                      </w:divBdr>
                    </w:div>
                  </w:divsChild>
                </w:div>
                <w:div w:id="190457957">
                  <w:marLeft w:val="0"/>
                  <w:marRight w:val="0"/>
                  <w:marTop w:val="0"/>
                  <w:marBottom w:val="0"/>
                  <w:divBdr>
                    <w:top w:val="none" w:sz="0" w:space="0" w:color="auto"/>
                    <w:left w:val="none" w:sz="0" w:space="0" w:color="auto"/>
                    <w:bottom w:val="none" w:sz="0" w:space="0" w:color="auto"/>
                    <w:right w:val="none" w:sz="0" w:space="0" w:color="auto"/>
                  </w:divBdr>
                  <w:divsChild>
                    <w:div w:id="1186871370">
                      <w:marLeft w:val="0"/>
                      <w:marRight w:val="0"/>
                      <w:marTop w:val="0"/>
                      <w:marBottom w:val="0"/>
                      <w:divBdr>
                        <w:top w:val="none" w:sz="0" w:space="0" w:color="auto"/>
                        <w:left w:val="none" w:sz="0" w:space="0" w:color="auto"/>
                        <w:bottom w:val="none" w:sz="0" w:space="0" w:color="auto"/>
                        <w:right w:val="none" w:sz="0" w:space="0" w:color="auto"/>
                      </w:divBdr>
                    </w:div>
                  </w:divsChild>
                </w:div>
                <w:div w:id="583495826">
                  <w:marLeft w:val="0"/>
                  <w:marRight w:val="0"/>
                  <w:marTop w:val="0"/>
                  <w:marBottom w:val="0"/>
                  <w:divBdr>
                    <w:top w:val="none" w:sz="0" w:space="0" w:color="auto"/>
                    <w:left w:val="none" w:sz="0" w:space="0" w:color="auto"/>
                    <w:bottom w:val="none" w:sz="0" w:space="0" w:color="auto"/>
                    <w:right w:val="none" w:sz="0" w:space="0" w:color="auto"/>
                  </w:divBdr>
                  <w:divsChild>
                    <w:div w:id="11105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062077">
      <w:bodyDiv w:val="1"/>
      <w:marLeft w:val="0"/>
      <w:marRight w:val="0"/>
      <w:marTop w:val="0"/>
      <w:marBottom w:val="0"/>
      <w:divBdr>
        <w:top w:val="none" w:sz="0" w:space="0" w:color="auto"/>
        <w:left w:val="none" w:sz="0" w:space="0" w:color="auto"/>
        <w:bottom w:val="none" w:sz="0" w:space="0" w:color="auto"/>
        <w:right w:val="none" w:sz="0" w:space="0" w:color="auto"/>
      </w:divBdr>
      <w:divsChild>
        <w:div w:id="1440296428">
          <w:marLeft w:val="0"/>
          <w:marRight w:val="0"/>
          <w:marTop w:val="0"/>
          <w:marBottom w:val="0"/>
          <w:divBdr>
            <w:top w:val="none" w:sz="0" w:space="0" w:color="auto"/>
            <w:left w:val="none" w:sz="0" w:space="0" w:color="auto"/>
            <w:bottom w:val="none" w:sz="0" w:space="0" w:color="auto"/>
            <w:right w:val="none" w:sz="0" w:space="0" w:color="auto"/>
          </w:divBdr>
          <w:divsChild>
            <w:div w:id="1517311718">
              <w:marLeft w:val="0"/>
              <w:marRight w:val="0"/>
              <w:marTop w:val="0"/>
              <w:marBottom w:val="0"/>
              <w:divBdr>
                <w:top w:val="none" w:sz="0" w:space="0" w:color="auto"/>
                <w:left w:val="none" w:sz="0" w:space="0" w:color="auto"/>
                <w:bottom w:val="none" w:sz="0" w:space="0" w:color="auto"/>
                <w:right w:val="none" w:sz="0" w:space="0" w:color="auto"/>
              </w:divBdr>
              <w:divsChild>
                <w:div w:id="10055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857479">
      <w:bodyDiv w:val="1"/>
      <w:marLeft w:val="0"/>
      <w:marRight w:val="0"/>
      <w:marTop w:val="0"/>
      <w:marBottom w:val="0"/>
      <w:divBdr>
        <w:top w:val="none" w:sz="0" w:space="0" w:color="auto"/>
        <w:left w:val="none" w:sz="0" w:space="0" w:color="auto"/>
        <w:bottom w:val="none" w:sz="0" w:space="0" w:color="auto"/>
        <w:right w:val="none" w:sz="0" w:space="0" w:color="auto"/>
      </w:divBdr>
      <w:divsChild>
        <w:div w:id="1974552880">
          <w:marLeft w:val="0"/>
          <w:marRight w:val="0"/>
          <w:marTop w:val="0"/>
          <w:marBottom w:val="0"/>
          <w:divBdr>
            <w:top w:val="none" w:sz="0" w:space="0" w:color="auto"/>
            <w:left w:val="none" w:sz="0" w:space="0" w:color="auto"/>
            <w:bottom w:val="none" w:sz="0" w:space="0" w:color="auto"/>
            <w:right w:val="none" w:sz="0" w:space="0" w:color="auto"/>
          </w:divBdr>
          <w:divsChild>
            <w:div w:id="927346891">
              <w:marLeft w:val="0"/>
              <w:marRight w:val="0"/>
              <w:marTop w:val="0"/>
              <w:marBottom w:val="0"/>
              <w:divBdr>
                <w:top w:val="none" w:sz="0" w:space="0" w:color="auto"/>
                <w:left w:val="none" w:sz="0" w:space="0" w:color="auto"/>
                <w:bottom w:val="none" w:sz="0" w:space="0" w:color="auto"/>
                <w:right w:val="none" w:sz="0" w:space="0" w:color="auto"/>
              </w:divBdr>
              <w:divsChild>
                <w:div w:id="532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871908">
      <w:bodyDiv w:val="1"/>
      <w:marLeft w:val="0"/>
      <w:marRight w:val="0"/>
      <w:marTop w:val="0"/>
      <w:marBottom w:val="0"/>
      <w:divBdr>
        <w:top w:val="none" w:sz="0" w:space="0" w:color="auto"/>
        <w:left w:val="none" w:sz="0" w:space="0" w:color="auto"/>
        <w:bottom w:val="none" w:sz="0" w:space="0" w:color="auto"/>
        <w:right w:val="none" w:sz="0" w:space="0" w:color="auto"/>
      </w:divBdr>
      <w:divsChild>
        <w:div w:id="1433820442">
          <w:marLeft w:val="0"/>
          <w:marRight w:val="0"/>
          <w:marTop w:val="0"/>
          <w:marBottom w:val="0"/>
          <w:divBdr>
            <w:top w:val="none" w:sz="0" w:space="0" w:color="auto"/>
            <w:left w:val="none" w:sz="0" w:space="0" w:color="auto"/>
            <w:bottom w:val="none" w:sz="0" w:space="0" w:color="auto"/>
            <w:right w:val="none" w:sz="0" w:space="0" w:color="auto"/>
          </w:divBdr>
          <w:divsChild>
            <w:div w:id="1477140052">
              <w:marLeft w:val="0"/>
              <w:marRight w:val="0"/>
              <w:marTop w:val="0"/>
              <w:marBottom w:val="0"/>
              <w:divBdr>
                <w:top w:val="none" w:sz="0" w:space="0" w:color="auto"/>
                <w:left w:val="none" w:sz="0" w:space="0" w:color="auto"/>
                <w:bottom w:val="none" w:sz="0" w:space="0" w:color="auto"/>
                <w:right w:val="none" w:sz="0" w:space="0" w:color="auto"/>
              </w:divBdr>
              <w:divsChild>
                <w:div w:id="101326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86115">
      <w:bodyDiv w:val="1"/>
      <w:marLeft w:val="0"/>
      <w:marRight w:val="0"/>
      <w:marTop w:val="0"/>
      <w:marBottom w:val="0"/>
      <w:divBdr>
        <w:top w:val="none" w:sz="0" w:space="0" w:color="auto"/>
        <w:left w:val="none" w:sz="0" w:space="0" w:color="auto"/>
        <w:bottom w:val="none" w:sz="0" w:space="0" w:color="auto"/>
        <w:right w:val="none" w:sz="0" w:space="0" w:color="auto"/>
      </w:divBdr>
      <w:divsChild>
        <w:div w:id="1714036396">
          <w:marLeft w:val="0"/>
          <w:marRight w:val="0"/>
          <w:marTop w:val="0"/>
          <w:marBottom w:val="0"/>
          <w:divBdr>
            <w:top w:val="none" w:sz="0" w:space="0" w:color="auto"/>
            <w:left w:val="none" w:sz="0" w:space="0" w:color="auto"/>
            <w:bottom w:val="none" w:sz="0" w:space="0" w:color="auto"/>
            <w:right w:val="none" w:sz="0" w:space="0" w:color="auto"/>
          </w:divBdr>
          <w:divsChild>
            <w:div w:id="492648665">
              <w:marLeft w:val="0"/>
              <w:marRight w:val="0"/>
              <w:marTop w:val="0"/>
              <w:marBottom w:val="0"/>
              <w:divBdr>
                <w:top w:val="none" w:sz="0" w:space="0" w:color="auto"/>
                <w:left w:val="none" w:sz="0" w:space="0" w:color="auto"/>
                <w:bottom w:val="none" w:sz="0" w:space="0" w:color="auto"/>
                <w:right w:val="none" w:sz="0" w:space="0" w:color="auto"/>
              </w:divBdr>
              <w:divsChild>
                <w:div w:id="1822454461">
                  <w:marLeft w:val="0"/>
                  <w:marRight w:val="0"/>
                  <w:marTop w:val="0"/>
                  <w:marBottom w:val="0"/>
                  <w:divBdr>
                    <w:top w:val="none" w:sz="0" w:space="0" w:color="auto"/>
                    <w:left w:val="none" w:sz="0" w:space="0" w:color="auto"/>
                    <w:bottom w:val="none" w:sz="0" w:space="0" w:color="auto"/>
                    <w:right w:val="none" w:sz="0" w:space="0" w:color="auto"/>
                  </w:divBdr>
                  <w:divsChild>
                    <w:div w:id="1049302023">
                      <w:marLeft w:val="0"/>
                      <w:marRight w:val="0"/>
                      <w:marTop w:val="0"/>
                      <w:marBottom w:val="0"/>
                      <w:divBdr>
                        <w:top w:val="none" w:sz="0" w:space="0" w:color="auto"/>
                        <w:left w:val="none" w:sz="0" w:space="0" w:color="auto"/>
                        <w:bottom w:val="none" w:sz="0" w:space="0" w:color="auto"/>
                        <w:right w:val="none" w:sz="0" w:space="0" w:color="auto"/>
                      </w:divBdr>
                    </w:div>
                  </w:divsChild>
                </w:div>
                <w:div w:id="534932191">
                  <w:marLeft w:val="0"/>
                  <w:marRight w:val="0"/>
                  <w:marTop w:val="0"/>
                  <w:marBottom w:val="0"/>
                  <w:divBdr>
                    <w:top w:val="none" w:sz="0" w:space="0" w:color="auto"/>
                    <w:left w:val="none" w:sz="0" w:space="0" w:color="auto"/>
                    <w:bottom w:val="none" w:sz="0" w:space="0" w:color="auto"/>
                    <w:right w:val="none" w:sz="0" w:space="0" w:color="auto"/>
                  </w:divBdr>
                  <w:divsChild>
                    <w:div w:id="1674260568">
                      <w:marLeft w:val="0"/>
                      <w:marRight w:val="0"/>
                      <w:marTop w:val="0"/>
                      <w:marBottom w:val="0"/>
                      <w:divBdr>
                        <w:top w:val="none" w:sz="0" w:space="0" w:color="auto"/>
                        <w:left w:val="none" w:sz="0" w:space="0" w:color="auto"/>
                        <w:bottom w:val="none" w:sz="0" w:space="0" w:color="auto"/>
                        <w:right w:val="none" w:sz="0" w:space="0" w:color="auto"/>
                      </w:divBdr>
                    </w:div>
                    <w:div w:id="1206059936">
                      <w:marLeft w:val="0"/>
                      <w:marRight w:val="0"/>
                      <w:marTop w:val="0"/>
                      <w:marBottom w:val="0"/>
                      <w:divBdr>
                        <w:top w:val="none" w:sz="0" w:space="0" w:color="auto"/>
                        <w:left w:val="none" w:sz="0" w:space="0" w:color="auto"/>
                        <w:bottom w:val="none" w:sz="0" w:space="0" w:color="auto"/>
                        <w:right w:val="none" w:sz="0" w:space="0" w:color="auto"/>
                      </w:divBdr>
                    </w:div>
                  </w:divsChild>
                </w:div>
                <w:div w:id="1599674060">
                  <w:marLeft w:val="0"/>
                  <w:marRight w:val="0"/>
                  <w:marTop w:val="0"/>
                  <w:marBottom w:val="0"/>
                  <w:divBdr>
                    <w:top w:val="none" w:sz="0" w:space="0" w:color="auto"/>
                    <w:left w:val="none" w:sz="0" w:space="0" w:color="auto"/>
                    <w:bottom w:val="none" w:sz="0" w:space="0" w:color="auto"/>
                    <w:right w:val="none" w:sz="0" w:space="0" w:color="auto"/>
                  </w:divBdr>
                  <w:divsChild>
                    <w:div w:id="51697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15213">
      <w:bodyDiv w:val="1"/>
      <w:marLeft w:val="0"/>
      <w:marRight w:val="0"/>
      <w:marTop w:val="0"/>
      <w:marBottom w:val="0"/>
      <w:divBdr>
        <w:top w:val="none" w:sz="0" w:space="0" w:color="auto"/>
        <w:left w:val="none" w:sz="0" w:space="0" w:color="auto"/>
        <w:bottom w:val="none" w:sz="0" w:space="0" w:color="auto"/>
        <w:right w:val="none" w:sz="0" w:space="0" w:color="auto"/>
      </w:divBdr>
    </w:div>
    <w:div w:id="1196963542">
      <w:bodyDiv w:val="1"/>
      <w:marLeft w:val="0"/>
      <w:marRight w:val="0"/>
      <w:marTop w:val="0"/>
      <w:marBottom w:val="0"/>
      <w:divBdr>
        <w:top w:val="none" w:sz="0" w:space="0" w:color="auto"/>
        <w:left w:val="none" w:sz="0" w:space="0" w:color="auto"/>
        <w:bottom w:val="none" w:sz="0" w:space="0" w:color="auto"/>
        <w:right w:val="none" w:sz="0" w:space="0" w:color="auto"/>
      </w:divBdr>
    </w:div>
    <w:div w:id="1197429016">
      <w:bodyDiv w:val="1"/>
      <w:marLeft w:val="0"/>
      <w:marRight w:val="0"/>
      <w:marTop w:val="0"/>
      <w:marBottom w:val="0"/>
      <w:divBdr>
        <w:top w:val="none" w:sz="0" w:space="0" w:color="auto"/>
        <w:left w:val="none" w:sz="0" w:space="0" w:color="auto"/>
        <w:bottom w:val="none" w:sz="0" w:space="0" w:color="auto"/>
        <w:right w:val="none" w:sz="0" w:space="0" w:color="auto"/>
      </w:divBdr>
    </w:div>
    <w:div w:id="1202085059">
      <w:bodyDiv w:val="1"/>
      <w:marLeft w:val="0"/>
      <w:marRight w:val="0"/>
      <w:marTop w:val="0"/>
      <w:marBottom w:val="0"/>
      <w:divBdr>
        <w:top w:val="none" w:sz="0" w:space="0" w:color="auto"/>
        <w:left w:val="none" w:sz="0" w:space="0" w:color="auto"/>
        <w:bottom w:val="none" w:sz="0" w:space="0" w:color="auto"/>
        <w:right w:val="none" w:sz="0" w:space="0" w:color="auto"/>
      </w:divBdr>
      <w:divsChild>
        <w:div w:id="1904826539">
          <w:marLeft w:val="0"/>
          <w:marRight w:val="0"/>
          <w:marTop w:val="0"/>
          <w:marBottom w:val="0"/>
          <w:divBdr>
            <w:top w:val="none" w:sz="0" w:space="0" w:color="auto"/>
            <w:left w:val="none" w:sz="0" w:space="0" w:color="auto"/>
            <w:bottom w:val="none" w:sz="0" w:space="0" w:color="auto"/>
            <w:right w:val="none" w:sz="0" w:space="0" w:color="auto"/>
          </w:divBdr>
          <w:divsChild>
            <w:div w:id="497962546">
              <w:marLeft w:val="0"/>
              <w:marRight w:val="0"/>
              <w:marTop w:val="0"/>
              <w:marBottom w:val="0"/>
              <w:divBdr>
                <w:top w:val="none" w:sz="0" w:space="0" w:color="auto"/>
                <w:left w:val="none" w:sz="0" w:space="0" w:color="auto"/>
                <w:bottom w:val="none" w:sz="0" w:space="0" w:color="auto"/>
                <w:right w:val="none" w:sz="0" w:space="0" w:color="auto"/>
              </w:divBdr>
              <w:divsChild>
                <w:div w:id="5923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88880">
      <w:bodyDiv w:val="1"/>
      <w:marLeft w:val="0"/>
      <w:marRight w:val="0"/>
      <w:marTop w:val="0"/>
      <w:marBottom w:val="0"/>
      <w:divBdr>
        <w:top w:val="none" w:sz="0" w:space="0" w:color="auto"/>
        <w:left w:val="none" w:sz="0" w:space="0" w:color="auto"/>
        <w:bottom w:val="none" w:sz="0" w:space="0" w:color="auto"/>
        <w:right w:val="none" w:sz="0" w:space="0" w:color="auto"/>
      </w:divBdr>
      <w:divsChild>
        <w:div w:id="396589393">
          <w:marLeft w:val="0"/>
          <w:marRight w:val="0"/>
          <w:marTop w:val="0"/>
          <w:marBottom w:val="0"/>
          <w:divBdr>
            <w:top w:val="none" w:sz="0" w:space="0" w:color="auto"/>
            <w:left w:val="none" w:sz="0" w:space="0" w:color="auto"/>
            <w:bottom w:val="none" w:sz="0" w:space="0" w:color="auto"/>
            <w:right w:val="none" w:sz="0" w:space="0" w:color="auto"/>
          </w:divBdr>
          <w:divsChild>
            <w:div w:id="1927499013">
              <w:marLeft w:val="0"/>
              <w:marRight w:val="0"/>
              <w:marTop w:val="0"/>
              <w:marBottom w:val="0"/>
              <w:divBdr>
                <w:top w:val="none" w:sz="0" w:space="0" w:color="auto"/>
                <w:left w:val="none" w:sz="0" w:space="0" w:color="auto"/>
                <w:bottom w:val="none" w:sz="0" w:space="0" w:color="auto"/>
                <w:right w:val="none" w:sz="0" w:space="0" w:color="auto"/>
              </w:divBdr>
              <w:divsChild>
                <w:div w:id="1236357806">
                  <w:marLeft w:val="0"/>
                  <w:marRight w:val="0"/>
                  <w:marTop w:val="0"/>
                  <w:marBottom w:val="0"/>
                  <w:divBdr>
                    <w:top w:val="none" w:sz="0" w:space="0" w:color="auto"/>
                    <w:left w:val="none" w:sz="0" w:space="0" w:color="auto"/>
                    <w:bottom w:val="none" w:sz="0" w:space="0" w:color="auto"/>
                    <w:right w:val="none" w:sz="0" w:space="0" w:color="auto"/>
                  </w:divBdr>
                </w:div>
              </w:divsChild>
            </w:div>
            <w:div w:id="1853103069">
              <w:marLeft w:val="0"/>
              <w:marRight w:val="0"/>
              <w:marTop w:val="0"/>
              <w:marBottom w:val="0"/>
              <w:divBdr>
                <w:top w:val="none" w:sz="0" w:space="0" w:color="auto"/>
                <w:left w:val="none" w:sz="0" w:space="0" w:color="auto"/>
                <w:bottom w:val="none" w:sz="0" w:space="0" w:color="auto"/>
                <w:right w:val="none" w:sz="0" w:space="0" w:color="auto"/>
              </w:divBdr>
              <w:divsChild>
                <w:div w:id="1194853429">
                  <w:marLeft w:val="0"/>
                  <w:marRight w:val="0"/>
                  <w:marTop w:val="0"/>
                  <w:marBottom w:val="0"/>
                  <w:divBdr>
                    <w:top w:val="none" w:sz="0" w:space="0" w:color="auto"/>
                    <w:left w:val="none" w:sz="0" w:space="0" w:color="auto"/>
                    <w:bottom w:val="none" w:sz="0" w:space="0" w:color="auto"/>
                    <w:right w:val="none" w:sz="0" w:space="0" w:color="auto"/>
                  </w:divBdr>
                </w:div>
              </w:divsChild>
            </w:div>
            <w:div w:id="824782949">
              <w:marLeft w:val="0"/>
              <w:marRight w:val="0"/>
              <w:marTop w:val="0"/>
              <w:marBottom w:val="0"/>
              <w:divBdr>
                <w:top w:val="none" w:sz="0" w:space="0" w:color="auto"/>
                <w:left w:val="none" w:sz="0" w:space="0" w:color="auto"/>
                <w:bottom w:val="none" w:sz="0" w:space="0" w:color="auto"/>
                <w:right w:val="none" w:sz="0" w:space="0" w:color="auto"/>
              </w:divBdr>
              <w:divsChild>
                <w:div w:id="1923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4510">
      <w:bodyDiv w:val="1"/>
      <w:marLeft w:val="0"/>
      <w:marRight w:val="0"/>
      <w:marTop w:val="0"/>
      <w:marBottom w:val="0"/>
      <w:divBdr>
        <w:top w:val="none" w:sz="0" w:space="0" w:color="auto"/>
        <w:left w:val="none" w:sz="0" w:space="0" w:color="auto"/>
        <w:bottom w:val="none" w:sz="0" w:space="0" w:color="auto"/>
        <w:right w:val="none" w:sz="0" w:space="0" w:color="auto"/>
      </w:divBdr>
      <w:divsChild>
        <w:div w:id="726494484">
          <w:marLeft w:val="0"/>
          <w:marRight w:val="0"/>
          <w:marTop w:val="0"/>
          <w:marBottom w:val="0"/>
          <w:divBdr>
            <w:top w:val="none" w:sz="0" w:space="0" w:color="auto"/>
            <w:left w:val="none" w:sz="0" w:space="0" w:color="auto"/>
            <w:bottom w:val="none" w:sz="0" w:space="0" w:color="auto"/>
            <w:right w:val="none" w:sz="0" w:space="0" w:color="auto"/>
          </w:divBdr>
          <w:divsChild>
            <w:div w:id="2091542209">
              <w:marLeft w:val="0"/>
              <w:marRight w:val="0"/>
              <w:marTop w:val="0"/>
              <w:marBottom w:val="0"/>
              <w:divBdr>
                <w:top w:val="none" w:sz="0" w:space="0" w:color="auto"/>
                <w:left w:val="none" w:sz="0" w:space="0" w:color="auto"/>
                <w:bottom w:val="none" w:sz="0" w:space="0" w:color="auto"/>
                <w:right w:val="none" w:sz="0" w:space="0" w:color="auto"/>
              </w:divBdr>
              <w:divsChild>
                <w:div w:id="676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088153">
      <w:bodyDiv w:val="1"/>
      <w:marLeft w:val="0"/>
      <w:marRight w:val="0"/>
      <w:marTop w:val="0"/>
      <w:marBottom w:val="0"/>
      <w:divBdr>
        <w:top w:val="none" w:sz="0" w:space="0" w:color="auto"/>
        <w:left w:val="none" w:sz="0" w:space="0" w:color="auto"/>
        <w:bottom w:val="none" w:sz="0" w:space="0" w:color="auto"/>
        <w:right w:val="none" w:sz="0" w:space="0" w:color="auto"/>
      </w:divBdr>
      <w:divsChild>
        <w:div w:id="147136349">
          <w:marLeft w:val="0"/>
          <w:marRight w:val="0"/>
          <w:marTop w:val="0"/>
          <w:marBottom w:val="0"/>
          <w:divBdr>
            <w:top w:val="none" w:sz="0" w:space="0" w:color="auto"/>
            <w:left w:val="none" w:sz="0" w:space="0" w:color="auto"/>
            <w:bottom w:val="none" w:sz="0" w:space="0" w:color="auto"/>
            <w:right w:val="none" w:sz="0" w:space="0" w:color="auto"/>
          </w:divBdr>
          <w:divsChild>
            <w:div w:id="215901144">
              <w:marLeft w:val="0"/>
              <w:marRight w:val="0"/>
              <w:marTop w:val="0"/>
              <w:marBottom w:val="0"/>
              <w:divBdr>
                <w:top w:val="none" w:sz="0" w:space="0" w:color="auto"/>
                <w:left w:val="none" w:sz="0" w:space="0" w:color="auto"/>
                <w:bottom w:val="none" w:sz="0" w:space="0" w:color="auto"/>
                <w:right w:val="none" w:sz="0" w:space="0" w:color="auto"/>
              </w:divBdr>
              <w:divsChild>
                <w:div w:id="34649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833983">
      <w:bodyDiv w:val="1"/>
      <w:marLeft w:val="0"/>
      <w:marRight w:val="0"/>
      <w:marTop w:val="0"/>
      <w:marBottom w:val="0"/>
      <w:divBdr>
        <w:top w:val="none" w:sz="0" w:space="0" w:color="auto"/>
        <w:left w:val="none" w:sz="0" w:space="0" w:color="auto"/>
        <w:bottom w:val="none" w:sz="0" w:space="0" w:color="auto"/>
        <w:right w:val="none" w:sz="0" w:space="0" w:color="auto"/>
      </w:divBdr>
      <w:divsChild>
        <w:div w:id="1125854887">
          <w:marLeft w:val="0"/>
          <w:marRight w:val="0"/>
          <w:marTop w:val="0"/>
          <w:marBottom w:val="0"/>
          <w:divBdr>
            <w:top w:val="none" w:sz="0" w:space="0" w:color="auto"/>
            <w:left w:val="none" w:sz="0" w:space="0" w:color="auto"/>
            <w:bottom w:val="none" w:sz="0" w:space="0" w:color="auto"/>
            <w:right w:val="none" w:sz="0" w:space="0" w:color="auto"/>
          </w:divBdr>
          <w:divsChild>
            <w:div w:id="559874984">
              <w:marLeft w:val="0"/>
              <w:marRight w:val="0"/>
              <w:marTop w:val="0"/>
              <w:marBottom w:val="0"/>
              <w:divBdr>
                <w:top w:val="none" w:sz="0" w:space="0" w:color="auto"/>
                <w:left w:val="none" w:sz="0" w:space="0" w:color="auto"/>
                <w:bottom w:val="none" w:sz="0" w:space="0" w:color="auto"/>
                <w:right w:val="none" w:sz="0" w:space="0" w:color="auto"/>
              </w:divBdr>
              <w:divsChild>
                <w:div w:id="161142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29921">
      <w:bodyDiv w:val="1"/>
      <w:marLeft w:val="0"/>
      <w:marRight w:val="0"/>
      <w:marTop w:val="0"/>
      <w:marBottom w:val="0"/>
      <w:divBdr>
        <w:top w:val="none" w:sz="0" w:space="0" w:color="auto"/>
        <w:left w:val="none" w:sz="0" w:space="0" w:color="auto"/>
        <w:bottom w:val="none" w:sz="0" w:space="0" w:color="auto"/>
        <w:right w:val="none" w:sz="0" w:space="0" w:color="auto"/>
      </w:divBdr>
      <w:divsChild>
        <w:div w:id="864758569">
          <w:marLeft w:val="0"/>
          <w:marRight w:val="0"/>
          <w:marTop w:val="0"/>
          <w:marBottom w:val="0"/>
          <w:divBdr>
            <w:top w:val="none" w:sz="0" w:space="0" w:color="auto"/>
            <w:left w:val="none" w:sz="0" w:space="0" w:color="auto"/>
            <w:bottom w:val="none" w:sz="0" w:space="0" w:color="auto"/>
            <w:right w:val="none" w:sz="0" w:space="0" w:color="auto"/>
          </w:divBdr>
          <w:divsChild>
            <w:div w:id="1309436933">
              <w:marLeft w:val="0"/>
              <w:marRight w:val="0"/>
              <w:marTop w:val="0"/>
              <w:marBottom w:val="0"/>
              <w:divBdr>
                <w:top w:val="none" w:sz="0" w:space="0" w:color="auto"/>
                <w:left w:val="none" w:sz="0" w:space="0" w:color="auto"/>
                <w:bottom w:val="none" w:sz="0" w:space="0" w:color="auto"/>
                <w:right w:val="none" w:sz="0" w:space="0" w:color="auto"/>
              </w:divBdr>
              <w:divsChild>
                <w:div w:id="89116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564">
      <w:bodyDiv w:val="1"/>
      <w:marLeft w:val="0"/>
      <w:marRight w:val="0"/>
      <w:marTop w:val="0"/>
      <w:marBottom w:val="0"/>
      <w:divBdr>
        <w:top w:val="none" w:sz="0" w:space="0" w:color="auto"/>
        <w:left w:val="none" w:sz="0" w:space="0" w:color="auto"/>
        <w:bottom w:val="none" w:sz="0" w:space="0" w:color="auto"/>
        <w:right w:val="none" w:sz="0" w:space="0" w:color="auto"/>
      </w:divBdr>
      <w:divsChild>
        <w:div w:id="1041250293">
          <w:marLeft w:val="0"/>
          <w:marRight w:val="0"/>
          <w:marTop w:val="0"/>
          <w:marBottom w:val="0"/>
          <w:divBdr>
            <w:top w:val="none" w:sz="0" w:space="0" w:color="auto"/>
            <w:left w:val="none" w:sz="0" w:space="0" w:color="auto"/>
            <w:bottom w:val="none" w:sz="0" w:space="0" w:color="auto"/>
            <w:right w:val="none" w:sz="0" w:space="0" w:color="auto"/>
          </w:divBdr>
          <w:divsChild>
            <w:div w:id="1522936967">
              <w:marLeft w:val="0"/>
              <w:marRight w:val="0"/>
              <w:marTop w:val="0"/>
              <w:marBottom w:val="0"/>
              <w:divBdr>
                <w:top w:val="none" w:sz="0" w:space="0" w:color="auto"/>
                <w:left w:val="none" w:sz="0" w:space="0" w:color="auto"/>
                <w:bottom w:val="none" w:sz="0" w:space="0" w:color="auto"/>
                <w:right w:val="none" w:sz="0" w:space="0" w:color="auto"/>
              </w:divBdr>
              <w:divsChild>
                <w:div w:id="9550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82525">
      <w:bodyDiv w:val="1"/>
      <w:marLeft w:val="0"/>
      <w:marRight w:val="0"/>
      <w:marTop w:val="0"/>
      <w:marBottom w:val="0"/>
      <w:divBdr>
        <w:top w:val="none" w:sz="0" w:space="0" w:color="auto"/>
        <w:left w:val="none" w:sz="0" w:space="0" w:color="auto"/>
        <w:bottom w:val="none" w:sz="0" w:space="0" w:color="auto"/>
        <w:right w:val="none" w:sz="0" w:space="0" w:color="auto"/>
      </w:divBdr>
    </w:div>
    <w:div w:id="1272782433">
      <w:bodyDiv w:val="1"/>
      <w:marLeft w:val="0"/>
      <w:marRight w:val="0"/>
      <w:marTop w:val="0"/>
      <w:marBottom w:val="0"/>
      <w:divBdr>
        <w:top w:val="none" w:sz="0" w:space="0" w:color="auto"/>
        <w:left w:val="none" w:sz="0" w:space="0" w:color="auto"/>
        <w:bottom w:val="none" w:sz="0" w:space="0" w:color="auto"/>
        <w:right w:val="none" w:sz="0" w:space="0" w:color="auto"/>
      </w:divBdr>
      <w:divsChild>
        <w:div w:id="2056807713">
          <w:marLeft w:val="0"/>
          <w:marRight w:val="0"/>
          <w:marTop w:val="0"/>
          <w:marBottom w:val="0"/>
          <w:divBdr>
            <w:top w:val="none" w:sz="0" w:space="0" w:color="auto"/>
            <w:left w:val="none" w:sz="0" w:space="0" w:color="auto"/>
            <w:bottom w:val="none" w:sz="0" w:space="0" w:color="auto"/>
            <w:right w:val="none" w:sz="0" w:space="0" w:color="auto"/>
          </w:divBdr>
          <w:divsChild>
            <w:div w:id="483007003">
              <w:marLeft w:val="0"/>
              <w:marRight w:val="0"/>
              <w:marTop w:val="0"/>
              <w:marBottom w:val="0"/>
              <w:divBdr>
                <w:top w:val="none" w:sz="0" w:space="0" w:color="auto"/>
                <w:left w:val="none" w:sz="0" w:space="0" w:color="auto"/>
                <w:bottom w:val="none" w:sz="0" w:space="0" w:color="auto"/>
                <w:right w:val="none" w:sz="0" w:space="0" w:color="auto"/>
              </w:divBdr>
              <w:divsChild>
                <w:div w:id="1907757218">
                  <w:marLeft w:val="0"/>
                  <w:marRight w:val="0"/>
                  <w:marTop w:val="0"/>
                  <w:marBottom w:val="0"/>
                  <w:divBdr>
                    <w:top w:val="none" w:sz="0" w:space="0" w:color="auto"/>
                    <w:left w:val="none" w:sz="0" w:space="0" w:color="auto"/>
                    <w:bottom w:val="none" w:sz="0" w:space="0" w:color="auto"/>
                    <w:right w:val="none" w:sz="0" w:space="0" w:color="auto"/>
                  </w:divBdr>
                </w:div>
              </w:divsChild>
            </w:div>
            <w:div w:id="216402031">
              <w:marLeft w:val="0"/>
              <w:marRight w:val="0"/>
              <w:marTop w:val="0"/>
              <w:marBottom w:val="0"/>
              <w:divBdr>
                <w:top w:val="none" w:sz="0" w:space="0" w:color="auto"/>
                <w:left w:val="none" w:sz="0" w:space="0" w:color="auto"/>
                <w:bottom w:val="none" w:sz="0" w:space="0" w:color="auto"/>
                <w:right w:val="none" w:sz="0" w:space="0" w:color="auto"/>
              </w:divBdr>
              <w:divsChild>
                <w:div w:id="257756772">
                  <w:marLeft w:val="0"/>
                  <w:marRight w:val="0"/>
                  <w:marTop w:val="0"/>
                  <w:marBottom w:val="0"/>
                  <w:divBdr>
                    <w:top w:val="none" w:sz="0" w:space="0" w:color="auto"/>
                    <w:left w:val="none" w:sz="0" w:space="0" w:color="auto"/>
                    <w:bottom w:val="none" w:sz="0" w:space="0" w:color="auto"/>
                    <w:right w:val="none" w:sz="0" w:space="0" w:color="auto"/>
                  </w:divBdr>
                </w:div>
                <w:div w:id="286855276">
                  <w:marLeft w:val="0"/>
                  <w:marRight w:val="0"/>
                  <w:marTop w:val="0"/>
                  <w:marBottom w:val="0"/>
                  <w:divBdr>
                    <w:top w:val="none" w:sz="0" w:space="0" w:color="auto"/>
                    <w:left w:val="none" w:sz="0" w:space="0" w:color="auto"/>
                    <w:bottom w:val="none" w:sz="0" w:space="0" w:color="auto"/>
                    <w:right w:val="none" w:sz="0" w:space="0" w:color="auto"/>
                  </w:divBdr>
                </w:div>
              </w:divsChild>
            </w:div>
            <w:div w:id="270822831">
              <w:marLeft w:val="0"/>
              <w:marRight w:val="0"/>
              <w:marTop w:val="0"/>
              <w:marBottom w:val="0"/>
              <w:divBdr>
                <w:top w:val="none" w:sz="0" w:space="0" w:color="auto"/>
                <w:left w:val="none" w:sz="0" w:space="0" w:color="auto"/>
                <w:bottom w:val="none" w:sz="0" w:space="0" w:color="auto"/>
                <w:right w:val="none" w:sz="0" w:space="0" w:color="auto"/>
              </w:divBdr>
              <w:divsChild>
                <w:div w:id="2645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2886">
      <w:bodyDiv w:val="1"/>
      <w:marLeft w:val="0"/>
      <w:marRight w:val="0"/>
      <w:marTop w:val="0"/>
      <w:marBottom w:val="0"/>
      <w:divBdr>
        <w:top w:val="none" w:sz="0" w:space="0" w:color="auto"/>
        <w:left w:val="none" w:sz="0" w:space="0" w:color="auto"/>
        <w:bottom w:val="none" w:sz="0" w:space="0" w:color="auto"/>
        <w:right w:val="none" w:sz="0" w:space="0" w:color="auto"/>
      </w:divBdr>
      <w:divsChild>
        <w:div w:id="1952349802">
          <w:marLeft w:val="0"/>
          <w:marRight w:val="0"/>
          <w:marTop w:val="0"/>
          <w:marBottom w:val="0"/>
          <w:divBdr>
            <w:top w:val="none" w:sz="0" w:space="0" w:color="auto"/>
            <w:left w:val="none" w:sz="0" w:space="0" w:color="auto"/>
            <w:bottom w:val="none" w:sz="0" w:space="0" w:color="auto"/>
            <w:right w:val="none" w:sz="0" w:space="0" w:color="auto"/>
          </w:divBdr>
          <w:divsChild>
            <w:div w:id="1367832707">
              <w:marLeft w:val="0"/>
              <w:marRight w:val="0"/>
              <w:marTop w:val="0"/>
              <w:marBottom w:val="0"/>
              <w:divBdr>
                <w:top w:val="none" w:sz="0" w:space="0" w:color="auto"/>
                <w:left w:val="none" w:sz="0" w:space="0" w:color="auto"/>
                <w:bottom w:val="none" w:sz="0" w:space="0" w:color="auto"/>
                <w:right w:val="none" w:sz="0" w:space="0" w:color="auto"/>
              </w:divBdr>
              <w:divsChild>
                <w:div w:id="54329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16039">
      <w:bodyDiv w:val="1"/>
      <w:marLeft w:val="0"/>
      <w:marRight w:val="0"/>
      <w:marTop w:val="0"/>
      <w:marBottom w:val="0"/>
      <w:divBdr>
        <w:top w:val="none" w:sz="0" w:space="0" w:color="auto"/>
        <w:left w:val="none" w:sz="0" w:space="0" w:color="auto"/>
        <w:bottom w:val="none" w:sz="0" w:space="0" w:color="auto"/>
        <w:right w:val="none" w:sz="0" w:space="0" w:color="auto"/>
      </w:divBdr>
      <w:divsChild>
        <w:div w:id="1726173655">
          <w:marLeft w:val="0"/>
          <w:marRight w:val="0"/>
          <w:marTop w:val="0"/>
          <w:marBottom w:val="0"/>
          <w:divBdr>
            <w:top w:val="none" w:sz="0" w:space="0" w:color="auto"/>
            <w:left w:val="none" w:sz="0" w:space="0" w:color="auto"/>
            <w:bottom w:val="none" w:sz="0" w:space="0" w:color="auto"/>
            <w:right w:val="none" w:sz="0" w:space="0" w:color="auto"/>
          </w:divBdr>
          <w:divsChild>
            <w:div w:id="1447777702">
              <w:marLeft w:val="0"/>
              <w:marRight w:val="0"/>
              <w:marTop w:val="0"/>
              <w:marBottom w:val="0"/>
              <w:divBdr>
                <w:top w:val="none" w:sz="0" w:space="0" w:color="auto"/>
                <w:left w:val="none" w:sz="0" w:space="0" w:color="auto"/>
                <w:bottom w:val="none" w:sz="0" w:space="0" w:color="auto"/>
                <w:right w:val="none" w:sz="0" w:space="0" w:color="auto"/>
              </w:divBdr>
              <w:divsChild>
                <w:div w:id="4511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79762">
      <w:bodyDiv w:val="1"/>
      <w:marLeft w:val="0"/>
      <w:marRight w:val="0"/>
      <w:marTop w:val="0"/>
      <w:marBottom w:val="0"/>
      <w:divBdr>
        <w:top w:val="none" w:sz="0" w:space="0" w:color="auto"/>
        <w:left w:val="none" w:sz="0" w:space="0" w:color="auto"/>
        <w:bottom w:val="none" w:sz="0" w:space="0" w:color="auto"/>
        <w:right w:val="none" w:sz="0" w:space="0" w:color="auto"/>
      </w:divBdr>
      <w:divsChild>
        <w:div w:id="1584993267">
          <w:marLeft w:val="0"/>
          <w:marRight w:val="0"/>
          <w:marTop w:val="0"/>
          <w:marBottom w:val="0"/>
          <w:divBdr>
            <w:top w:val="none" w:sz="0" w:space="0" w:color="auto"/>
            <w:left w:val="none" w:sz="0" w:space="0" w:color="auto"/>
            <w:bottom w:val="none" w:sz="0" w:space="0" w:color="auto"/>
            <w:right w:val="none" w:sz="0" w:space="0" w:color="auto"/>
          </w:divBdr>
          <w:divsChild>
            <w:div w:id="1343704402">
              <w:marLeft w:val="0"/>
              <w:marRight w:val="0"/>
              <w:marTop w:val="0"/>
              <w:marBottom w:val="0"/>
              <w:divBdr>
                <w:top w:val="none" w:sz="0" w:space="0" w:color="auto"/>
                <w:left w:val="none" w:sz="0" w:space="0" w:color="auto"/>
                <w:bottom w:val="none" w:sz="0" w:space="0" w:color="auto"/>
                <w:right w:val="none" w:sz="0" w:space="0" w:color="auto"/>
              </w:divBdr>
              <w:divsChild>
                <w:div w:id="57501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66210">
      <w:bodyDiv w:val="1"/>
      <w:marLeft w:val="0"/>
      <w:marRight w:val="0"/>
      <w:marTop w:val="0"/>
      <w:marBottom w:val="0"/>
      <w:divBdr>
        <w:top w:val="none" w:sz="0" w:space="0" w:color="auto"/>
        <w:left w:val="none" w:sz="0" w:space="0" w:color="auto"/>
        <w:bottom w:val="none" w:sz="0" w:space="0" w:color="auto"/>
        <w:right w:val="none" w:sz="0" w:space="0" w:color="auto"/>
      </w:divBdr>
      <w:divsChild>
        <w:div w:id="1418213725">
          <w:marLeft w:val="0"/>
          <w:marRight w:val="0"/>
          <w:marTop w:val="0"/>
          <w:marBottom w:val="0"/>
          <w:divBdr>
            <w:top w:val="none" w:sz="0" w:space="0" w:color="auto"/>
            <w:left w:val="none" w:sz="0" w:space="0" w:color="auto"/>
            <w:bottom w:val="none" w:sz="0" w:space="0" w:color="auto"/>
            <w:right w:val="none" w:sz="0" w:space="0" w:color="auto"/>
          </w:divBdr>
          <w:divsChild>
            <w:div w:id="145974555">
              <w:marLeft w:val="0"/>
              <w:marRight w:val="0"/>
              <w:marTop w:val="0"/>
              <w:marBottom w:val="0"/>
              <w:divBdr>
                <w:top w:val="none" w:sz="0" w:space="0" w:color="auto"/>
                <w:left w:val="none" w:sz="0" w:space="0" w:color="auto"/>
                <w:bottom w:val="none" w:sz="0" w:space="0" w:color="auto"/>
                <w:right w:val="none" w:sz="0" w:space="0" w:color="auto"/>
              </w:divBdr>
              <w:divsChild>
                <w:div w:id="19669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80017">
      <w:bodyDiv w:val="1"/>
      <w:marLeft w:val="0"/>
      <w:marRight w:val="0"/>
      <w:marTop w:val="0"/>
      <w:marBottom w:val="0"/>
      <w:divBdr>
        <w:top w:val="none" w:sz="0" w:space="0" w:color="auto"/>
        <w:left w:val="none" w:sz="0" w:space="0" w:color="auto"/>
        <w:bottom w:val="none" w:sz="0" w:space="0" w:color="auto"/>
        <w:right w:val="none" w:sz="0" w:space="0" w:color="auto"/>
      </w:divBdr>
      <w:divsChild>
        <w:div w:id="1421177139">
          <w:marLeft w:val="0"/>
          <w:marRight w:val="0"/>
          <w:marTop w:val="0"/>
          <w:marBottom w:val="0"/>
          <w:divBdr>
            <w:top w:val="none" w:sz="0" w:space="0" w:color="auto"/>
            <w:left w:val="none" w:sz="0" w:space="0" w:color="auto"/>
            <w:bottom w:val="none" w:sz="0" w:space="0" w:color="auto"/>
            <w:right w:val="none" w:sz="0" w:space="0" w:color="auto"/>
          </w:divBdr>
          <w:divsChild>
            <w:div w:id="203943208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84869">
      <w:bodyDiv w:val="1"/>
      <w:marLeft w:val="0"/>
      <w:marRight w:val="0"/>
      <w:marTop w:val="0"/>
      <w:marBottom w:val="0"/>
      <w:divBdr>
        <w:top w:val="none" w:sz="0" w:space="0" w:color="auto"/>
        <w:left w:val="none" w:sz="0" w:space="0" w:color="auto"/>
        <w:bottom w:val="none" w:sz="0" w:space="0" w:color="auto"/>
        <w:right w:val="none" w:sz="0" w:space="0" w:color="auto"/>
      </w:divBdr>
      <w:divsChild>
        <w:div w:id="1484660233">
          <w:marLeft w:val="0"/>
          <w:marRight w:val="0"/>
          <w:marTop w:val="0"/>
          <w:marBottom w:val="0"/>
          <w:divBdr>
            <w:top w:val="none" w:sz="0" w:space="0" w:color="auto"/>
            <w:left w:val="none" w:sz="0" w:space="0" w:color="auto"/>
            <w:bottom w:val="none" w:sz="0" w:space="0" w:color="auto"/>
            <w:right w:val="none" w:sz="0" w:space="0" w:color="auto"/>
          </w:divBdr>
          <w:divsChild>
            <w:div w:id="1367026794">
              <w:marLeft w:val="0"/>
              <w:marRight w:val="0"/>
              <w:marTop w:val="0"/>
              <w:marBottom w:val="0"/>
              <w:divBdr>
                <w:top w:val="none" w:sz="0" w:space="0" w:color="auto"/>
                <w:left w:val="none" w:sz="0" w:space="0" w:color="auto"/>
                <w:bottom w:val="none" w:sz="0" w:space="0" w:color="auto"/>
                <w:right w:val="none" w:sz="0" w:space="0" w:color="auto"/>
              </w:divBdr>
              <w:divsChild>
                <w:div w:id="740831948">
                  <w:marLeft w:val="0"/>
                  <w:marRight w:val="0"/>
                  <w:marTop w:val="0"/>
                  <w:marBottom w:val="0"/>
                  <w:divBdr>
                    <w:top w:val="none" w:sz="0" w:space="0" w:color="auto"/>
                    <w:left w:val="none" w:sz="0" w:space="0" w:color="auto"/>
                    <w:bottom w:val="none" w:sz="0" w:space="0" w:color="auto"/>
                    <w:right w:val="none" w:sz="0" w:space="0" w:color="auto"/>
                  </w:divBdr>
                </w:div>
              </w:divsChild>
            </w:div>
            <w:div w:id="526527003">
              <w:marLeft w:val="0"/>
              <w:marRight w:val="0"/>
              <w:marTop w:val="0"/>
              <w:marBottom w:val="0"/>
              <w:divBdr>
                <w:top w:val="none" w:sz="0" w:space="0" w:color="auto"/>
                <w:left w:val="none" w:sz="0" w:space="0" w:color="auto"/>
                <w:bottom w:val="none" w:sz="0" w:space="0" w:color="auto"/>
                <w:right w:val="none" w:sz="0" w:space="0" w:color="auto"/>
              </w:divBdr>
              <w:divsChild>
                <w:div w:id="18269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675985">
      <w:bodyDiv w:val="1"/>
      <w:marLeft w:val="0"/>
      <w:marRight w:val="0"/>
      <w:marTop w:val="0"/>
      <w:marBottom w:val="0"/>
      <w:divBdr>
        <w:top w:val="none" w:sz="0" w:space="0" w:color="auto"/>
        <w:left w:val="none" w:sz="0" w:space="0" w:color="auto"/>
        <w:bottom w:val="none" w:sz="0" w:space="0" w:color="auto"/>
        <w:right w:val="none" w:sz="0" w:space="0" w:color="auto"/>
      </w:divBdr>
      <w:divsChild>
        <w:div w:id="1358115939">
          <w:marLeft w:val="0"/>
          <w:marRight w:val="0"/>
          <w:marTop w:val="0"/>
          <w:marBottom w:val="0"/>
          <w:divBdr>
            <w:top w:val="none" w:sz="0" w:space="0" w:color="auto"/>
            <w:left w:val="none" w:sz="0" w:space="0" w:color="auto"/>
            <w:bottom w:val="none" w:sz="0" w:space="0" w:color="auto"/>
            <w:right w:val="none" w:sz="0" w:space="0" w:color="auto"/>
          </w:divBdr>
          <w:divsChild>
            <w:div w:id="292368549">
              <w:marLeft w:val="0"/>
              <w:marRight w:val="0"/>
              <w:marTop w:val="0"/>
              <w:marBottom w:val="0"/>
              <w:divBdr>
                <w:top w:val="none" w:sz="0" w:space="0" w:color="auto"/>
                <w:left w:val="none" w:sz="0" w:space="0" w:color="auto"/>
                <w:bottom w:val="none" w:sz="0" w:space="0" w:color="auto"/>
                <w:right w:val="none" w:sz="0" w:space="0" w:color="auto"/>
              </w:divBdr>
              <w:divsChild>
                <w:div w:id="145178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3289">
      <w:bodyDiv w:val="1"/>
      <w:marLeft w:val="0"/>
      <w:marRight w:val="0"/>
      <w:marTop w:val="0"/>
      <w:marBottom w:val="0"/>
      <w:divBdr>
        <w:top w:val="none" w:sz="0" w:space="0" w:color="auto"/>
        <w:left w:val="none" w:sz="0" w:space="0" w:color="auto"/>
        <w:bottom w:val="none" w:sz="0" w:space="0" w:color="auto"/>
        <w:right w:val="none" w:sz="0" w:space="0" w:color="auto"/>
      </w:divBdr>
      <w:divsChild>
        <w:div w:id="1172255266">
          <w:marLeft w:val="0"/>
          <w:marRight w:val="0"/>
          <w:marTop w:val="0"/>
          <w:marBottom w:val="0"/>
          <w:divBdr>
            <w:top w:val="none" w:sz="0" w:space="0" w:color="auto"/>
            <w:left w:val="none" w:sz="0" w:space="0" w:color="auto"/>
            <w:bottom w:val="none" w:sz="0" w:space="0" w:color="auto"/>
            <w:right w:val="none" w:sz="0" w:space="0" w:color="auto"/>
          </w:divBdr>
          <w:divsChild>
            <w:div w:id="1750539131">
              <w:marLeft w:val="0"/>
              <w:marRight w:val="0"/>
              <w:marTop w:val="0"/>
              <w:marBottom w:val="0"/>
              <w:divBdr>
                <w:top w:val="none" w:sz="0" w:space="0" w:color="auto"/>
                <w:left w:val="none" w:sz="0" w:space="0" w:color="auto"/>
                <w:bottom w:val="none" w:sz="0" w:space="0" w:color="auto"/>
                <w:right w:val="none" w:sz="0" w:space="0" w:color="auto"/>
              </w:divBdr>
              <w:divsChild>
                <w:div w:id="858349737">
                  <w:marLeft w:val="0"/>
                  <w:marRight w:val="0"/>
                  <w:marTop w:val="0"/>
                  <w:marBottom w:val="0"/>
                  <w:divBdr>
                    <w:top w:val="none" w:sz="0" w:space="0" w:color="auto"/>
                    <w:left w:val="none" w:sz="0" w:space="0" w:color="auto"/>
                    <w:bottom w:val="none" w:sz="0" w:space="0" w:color="auto"/>
                    <w:right w:val="none" w:sz="0" w:space="0" w:color="auto"/>
                  </w:divBdr>
                  <w:divsChild>
                    <w:div w:id="22422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248309">
      <w:bodyDiv w:val="1"/>
      <w:marLeft w:val="0"/>
      <w:marRight w:val="0"/>
      <w:marTop w:val="0"/>
      <w:marBottom w:val="0"/>
      <w:divBdr>
        <w:top w:val="none" w:sz="0" w:space="0" w:color="auto"/>
        <w:left w:val="none" w:sz="0" w:space="0" w:color="auto"/>
        <w:bottom w:val="none" w:sz="0" w:space="0" w:color="auto"/>
        <w:right w:val="none" w:sz="0" w:space="0" w:color="auto"/>
      </w:divBdr>
      <w:divsChild>
        <w:div w:id="383722360">
          <w:marLeft w:val="0"/>
          <w:marRight w:val="0"/>
          <w:marTop w:val="0"/>
          <w:marBottom w:val="0"/>
          <w:divBdr>
            <w:top w:val="none" w:sz="0" w:space="0" w:color="auto"/>
            <w:left w:val="none" w:sz="0" w:space="0" w:color="auto"/>
            <w:bottom w:val="none" w:sz="0" w:space="0" w:color="auto"/>
            <w:right w:val="none" w:sz="0" w:space="0" w:color="auto"/>
          </w:divBdr>
          <w:divsChild>
            <w:div w:id="691490862">
              <w:marLeft w:val="0"/>
              <w:marRight w:val="0"/>
              <w:marTop w:val="0"/>
              <w:marBottom w:val="0"/>
              <w:divBdr>
                <w:top w:val="none" w:sz="0" w:space="0" w:color="auto"/>
                <w:left w:val="none" w:sz="0" w:space="0" w:color="auto"/>
                <w:bottom w:val="none" w:sz="0" w:space="0" w:color="auto"/>
                <w:right w:val="none" w:sz="0" w:space="0" w:color="auto"/>
              </w:divBdr>
              <w:divsChild>
                <w:div w:id="3189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021785">
      <w:bodyDiv w:val="1"/>
      <w:marLeft w:val="0"/>
      <w:marRight w:val="0"/>
      <w:marTop w:val="0"/>
      <w:marBottom w:val="0"/>
      <w:divBdr>
        <w:top w:val="none" w:sz="0" w:space="0" w:color="auto"/>
        <w:left w:val="none" w:sz="0" w:space="0" w:color="auto"/>
        <w:bottom w:val="none" w:sz="0" w:space="0" w:color="auto"/>
        <w:right w:val="none" w:sz="0" w:space="0" w:color="auto"/>
      </w:divBdr>
      <w:divsChild>
        <w:div w:id="1760251324">
          <w:marLeft w:val="0"/>
          <w:marRight w:val="0"/>
          <w:marTop w:val="0"/>
          <w:marBottom w:val="0"/>
          <w:divBdr>
            <w:top w:val="none" w:sz="0" w:space="0" w:color="auto"/>
            <w:left w:val="none" w:sz="0" w:space="0" w:color="auto"/>
            <w:bottom w:val="none" w:sz="0" w:space="0" w:color="auto"/>
            <w:right w:val="none" w:sz="0" w:space="0" w:color="auto"/>
          </w:divBdr>
          <w:divsChild>
            <w:div w:id="2002662636">
              <w:marLeft w:val="0"/>
              <w:marRight w:val="0"/>
              <w:marTop w:val="0"/>
              <w:marBottom w:val="0"/>
              <w:divBdr>
                <w:top w:val="none" w:sz="0" w:space="0" w:color="auto"/>
                <w:left w:val="none" w:sz="0" w:space="0" w:color="auto"/>
                <w:bottom w:val="none" w:sz="0" w:space="0" w:color="auto"/>
                <w:right w:val="none" w:sz="0" w:space="0" w:color="auto"/>
              </w:divBdr>
              <w:divsChild>
                <w:div w:id="3152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7428">
      <w:bodyDiv w:val="1"/>
      <w:marLeft w:val="0"/>
      <w:marRight w:val="0"/>
      <w:marTop w:val="0"/>
      <w:marBottom w:val="0"/>
      <w:divBdr>
        <w:top w:val="none" w:sz="0" w:space="0" w:color="auto"/>
        <w:left w:val="none" w:sz="0" w:space="0" w:color="auto"/>
        <w:bottom w:val="none" w:sz="0" w:space="0" w:color="auto"/>
        <w:right w:val="none" w:sz="0" w:space="0" w:color="auto"/>
      </w:divBdr>
      <w:divsChild>
        <w:div w:id="1207567092">
          <w:marLeft w:val="0"/>
          <w:marRight w:val="0"/>
          <w:marTop w:val="0"/>
          <w:marBottom w:val="0"/>
          <w:divBdr>
            <w:top w:val="none" w:sz="0" w:space="0" w:color="auto"/>
            <w:left w:val="none" w:sz="0" w:space="0" w:color="auto"/>
            <w:bottom w:val="none" w:sz="0" w:space="0" w:color="auto"/>
            <w:right w:val="none" w:sz="0" w:space="0" w:color="auto"/>
          </w:divBdr>
          <w:divsChild>
            <w:div w:id="923299626">
              <w:marLeft w:val="0"/>
              <w:marRight w:val="0"/>
              <w:marTop w:val="0"/>
              <w:marBottom w:val="0"/>
              <w:divBdr>
                <w:top w:val="none" w:sz="0" w:space="0" w:color="auto"/>
                <w:left w:val="none" w:sz="0" w:space="0" w:color="auto"/>
                <w:bottom w:val="none" w:sz="0" w:space="0" w:color="auto"/>
                <w:right w:val="none" w:sz="0" w:space="0" w:color="auto"/>
              </w:divBdr>
              <w:divsChild>
                <w:div w:id="4252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284329">
      <w:bodyDiv w:val="1"/>
      <w:marLeft w:val="0"/>
      <w:marRight w:val="0"/>
      <w:marTop w:val="0"/>
      <w:marBottom w:val="0"/>
      <w:divBdr>
        <w:top w:val="none" w:sz="0" w:space="0" w:color="auto"/>
        <w:left w:val="none" w:sz="0" w:space="0" w:color="auto"/>
        <w:bottom w:val="none" w:sz="0" w:space="0" w:color="auto"/>
        <w:right w:val="none" w:sz="0" w:space="0" w:color="auto"/>
      </w:divBdr>
      <w:divsChild>
        <w:div w:id="845290120">
          <w:marLeft w:val="0"/>
          <w:marRight w:val="0"/>
          <w:marTop w:val="0"/>
          <w:marBottom w:val="0"/>
          <w:divBdr>
            <w:top w:val="none" w:sz="0" w:space="0" w:color="auto"/>
            <w:left w:val="none" w:sz="0" w:space="0" w:color="auto"/>
            <w:bottom w:val="none" w:sz="0" w:space="0" w:color="auto"/>
            <w:right w:val="none" w:sz="0" w:space="0" w:color="auto"/>
          </w:divBdr>
          <w:divsChild>
            <w:div w:id="328682539">
              <w:marLeft w:val="0"/>
              <w:marRight w:val="0"/>
              <w:marTop w:val="0"/>
              <w:marBottom w:val="0"/>
              <w:divBdr>
                <w:top w:val="none" w:sz="0" w:space="0" w:color="auto"/>
                <w:left w:val="none" w:sz="0" w:space="0" w:color="auto"/>
                <w:bottom w:val="none" w:sz="0" w:space="0" w:color="auto"/>
                <w:right w:val="none" w:sz="0" w:space="0" w:color="auto"/>
              </w:divBdr>
              <w:divsChild>
                <w:div w:id="12880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91378">
      <w:bodyDiv w:val="1"/>
      <w:marLeft w:val="0"/>
      <w:marRight w:val="0"/>
      <w:marTop w:val="0"/>
      <w:marBottom w:val="0"/>
      <w:divBdr>
        <w:top w:val="none" w:sz="0" w:space="0" w:color="auto"/>
        <w:left w:val="none" w:sz="0" w:space="0" w:color="auto"/>
        <w:bottom w:val="none" w:sz="0" w:space="0" w:color="auto"/>
        <w:right w:val="none" w:sz="0" w:space="0" w:color="auto"/>
      </w:divBdr>
      <w:divsChild>
        <w:div w:id="874460553">
          <w:marLeft w:val="0"/>
          <w:marRight w:val="0"/>
          <w:marTop w:val="0"/>
          <w:marBottom w:val="0"/>
          <w:divBdr>
            <w:top w:val="none" w:sz="0" w:space="0" w:color="auto"/>
            <w:left w:val="none" w:sz="0" w:space="0" w:color="auto"/>
            <w:bottom w:val="none" w:sz="0" w:space="0" w:color="auto"/>
            <w:right w:val="none" w:sz="0" w:space="0" w:color="auto"/>
          </w:divBdr>
          <w:divsChild>
            <w:div w:id="1341009165">
              <w:marLeft w:val="0"/>
              <w:marRight w:val="0"/>
              <w:marTop w:val="0"/>
              <w:marBottom w:val="0"/>
              <w:divBdr>
                <w:top w:val="none" w:sz="0" w:space="0" w:color="auto"/>
                <w:left w:val="none" w:sz="0" w:space="0" w:color="auto"/>
                <w:bottom w:val="none" w:sz="0" w:space="0" w:color="auto"/>
                <w:right w:val="none" w:sz="0" w:space="0" w:color="auto"/>
              </w:divBdr>
              <w:divsChild>
                <w:div w:id="1296637713">
                  <w:marLeft w:val="0"/>
                  <w:marRight w:val="0"/>
                  <w:marTop w:val="0"/>
                  <w:marBottom w:val="0"/>
                  <w:divBdr>
                    <w:top w:val="none" w:sz="0" w:space="0" w:color="auto"/>
                    <w:left w:val="none" w:sz="0" w:space="0" w:color="auto"/>
                    <w:bottom w:val="none" w:sz="0" w:space="0" w:color="auto"/>
                    <w:right w:val="none" w:sz="0" w:space="0" w:color="auto"/>
                  </w:divBdr>
                </w:div>
              </w:divsChild>
            </w:div>
            <w:div w:id="1484346385">
              <w:marLeft w:val="0"/>
              <w:marRight w:val="0"/>
              <w:marTop w:val="0"/>
              <w:marBottom w:val="0"/>
              <w:divBdr>
                <w:top w:val="none" w:sz="0" w:space="0" w:color="auto"/>
                <w:left w:val="none" w:sz="0" w:space="0" w:color="auto"/>
                <w:bottom w:val="none" w:sz="0" w:space="0" w:color="auto"/>
                <w:right w:val="none" w:sz="0" w:space="0" w:color="auto"/>
              </w:divBdr>
              <w:divsChild>
                <w:div w:id="19008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83849">
      <w:bodyDiv w:val="1"/>
      <w:marLeft w:val="0"/>
      <w:marRight w:val="0"/>
      <w:marTop w:val="0"/>
      <w:marBottom w:val="0"/>
      <w:divBdr>
        <w:top w:val="none" w:sz="0" w:space="0" w:color="auto"/>
        <w:left w:val="none" w:sz="0" w:space="0" w:color="auto"/>
        <w:bottom w:val="none" w:sz="0" w:space="0" w:color="auto"/>
        <w:right w:val="none" w:sz="0" w:space="0" w:color="auto"/>
      </w:divBdr>
      <w:divsChild>
        <w:div w:id="865870589">
          <w:marLeft w:val="0"/>
          <w:marRight w:val="0"/>
          <w:marTop w:val="0"/>
          <w:marBottom w:val="0"/>
          <w:divBdr>
            <w:top w:val="none" w:sz="0" w:space="0" w:color="auto"/>
            <w:left w:val="none" w:sz="0" w:space="0" w:color="auto"/>
            <w:bottom w:val="none" w:sz="0" w:space="0" w:color="auto"/>
            <w:right w:val="none" w:sz="0" w:space="0" w:color="auto"/>
          </w:divBdr>
          <w:divsChild>
            <w:div w:id="1089698032">
              <w:marLeft w:val="0"/>
              <w:marRight w:val="0"/>
              <w:marTop w:val="0"/>
              <w:marBottom w:val="0"/>
              <w:divBdr>
                <w:top w:val="none" w:sz="0" w:space="0" w:color="auto"/>
                <w:left w:val="none" w:sz="0" w:space="0" w:color="auto"/>
                <w:bottom w:val="none" w:sz="0" w:space="0" w:color="auto"/>
                <w:right w:val="none" w:sz="0" w:space="0" w:color="auto"/>
              </w:divBdr>
              <w:divsChild>
                <w:div w:id="16884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16609">
      <w:bodyDiv w:val="1"/>
      <w:marLeft w:val="0"/>
      <w:marRight w:val="0"/>
      <w:marTop w:val="0"/>
      <w:marBottom w:val="0"/>
      <w:divBdr>
        <w:top w:val="none" w:sz="0" w:space="0" w:color="auto"/>
        <w:left w:val="none" w:sz="0" w:space="0" w:color="auto"/>
        <w:bottom w:val="none" w:sz="0" w:space="0" w:color="auto"/>
        <w:right w:val="none" w:sz="0" w:space="0" w:color="auto"/>
      </w:divBdr>
      <w:divsChild>
        <w:div w:id="1615598859">
          <w:marLeft w:val="0"/>
          <w:marRight w:val="0"/>
          <w:marTop w:val="0"/>
          <w:marBottom w:val="0"/>
          <w:divBdr>
            <w:top w:val="none" w:sz="0" w:space="0" w:color="auto"/>
            <w:left w:val="none" w:sz="0" w:space="0" w:color="auto"/>
            <w:bottom w:val="none" w:sz="0" w:space="0" w:color="auto"/>
            <w:right w:val="none" w:sz="0" w:space="0" w:color="auto"/>
          </w:divBdr>
          <w:divsChild>
            <w:div w:id="168370367">
              <w:marLeft w:val="0"/>
              <w:marRight w:val="0"/>
              <w:marTop w:val="0"/>
              <w:marBottom w:val="0"/>
              <w:divBdr>
                <w:top w:val="none" w:sz="0" w:space="0" w:color="auto"/>
                <w:left w:val="none" w:sz="0" w:space="0" w:color="auto"/>
                <w:bottom w:val="none" w:sz="0" w:space="0" w:color="auto"/>
                <w:right w:val="none" w:sz="0" w:space="0" w:color="auto"/>
              </w:divBdr>
              <w:divsChild>
                <w:div w:id="8923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815659">
      <w:bodyDiv w:val="1"/>
      <w:marLeft w:val="0"/>
      <w:marRight w:val="0"/>
      <w:marTop w:val="0"/>
      <w:marBottom w:val="0"/>
      <w:divBdr>
        <w:top w:val="none" w:sz="0" w:space="0" w:color="auto"/>
        <w:left w:val="none" w:sz="0" w:space="0" w:color="auto"/>
        <w:bottom w:val="none" w:sz="0" w:space="0" w:color="auto"/>
        <w:right w:val="none" w:sz="0" w:space="0" w:color="auto"/>
      </w:divBdr>
      <w:divsChild>
        <w:div w:id="1776436207">
          <w:marLeft w:val="0"/>
          <w:marRight w:val="0"/>
          <w:marTop w:val="0"/>
          <w:marBottom w:val="0"/>
          <w:divBdr>
            <w:top w:val="none" w:sz="0" w:space="0" w:color="auto"/>
            <w:left w:val="none" w:sz="0" w:space="0" w:color="auto"/>
            <w:bottom w:val="none" w:sz="0" w:space="0" w:color="auto"/>
            <w:right w:val="none" w:sz="0" w:space="0" w:color="auto"/>
          </w:divBdr>
          <w:divsChild>
            <w:div w:id="110630953">
              <w:marLeft w:val="0"/>
              <w:marRight w:val="0"/>
              <w:marTop w:val="0"/>
              <w:marBottom w:val="0"/>
              <w:divBdr>
                <w:top w:val="none" w:sz="0" w:space="0" w:color="auto"/>
                <w:left w:val="none" w:sz="0" w:space="0" w:color="auto"/>
                <w:bottom w:val="none" w:sz="0" w:space="0" w:color="auto"/>
                <w:right w:val="none" w:sz="0" w:space="0" w:color="auto"/>
              </w:divBdr>
              <w:divsChild>
                <w:div w:id="1216744038">
                  <w:marLeft w:val="-240"/>
                  <w:marRight w:val="-240"/>
                  <w:marTop w:val="0"/>
                  <w:marBottom w:val="0"/>
                  <w:divBdr>
                    <w:top w:val="none" w:sz="0" w:space="0" w:color="auto"/>
                    <w:left w:val="none" w:sz="0" w:space="0" w:color="auto"/>
                    <w:bottom w:val="none" w:sz="0" w:space="0" w:color="auto"/>
                    <w:right w:val="none" w:sz="0" w:space="0" w:color="auto"/>
                  </w:divBdr>
                  <w:divsChild>
                    <w:div w:id="1321958697">
                      <w:marLeft w:val="0"/>
                      <w:marRight w:val="0"/>
                      <w:marTop w:val="0"/>
                      <w:marBottom w:val="0"/>
                      <w:divBdr>
                        <w:top w:val="none" w:sz="0" w:space="0" w:color="auto"/>
                        <w:left w:val="none" w:sz="0" w:space="0" w:color="auto"/>
                        <w:bottom w:val="none" w:sz="0" w:space="0" w:color="auto"/>
                        <w:right w:val="none" w:sz="0" w:space="0" w:color="auto"/>
                      </w:divBdr>
                      <w:divsChild>
                        <w:div w:id="14784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206528">
      <w:bodyDiv w:val="1"/>
      <w:marLeft w:val="0"/>
      <w:marRight w:val="0"/>
      <w:marTop w:val="0"/>
      <w:marBottom w:val="0"/>
      <w:divBdr>
        <w:top w:val="none" w:sz="0" w:space="0" w:color="auto"/>
        <w:left w:val="none" w:sz="0" w:space="0" w:color="auto"/>
        <w:bottom w:val="none" w:sz="0" w:space="0" w:color="auto"/>
        <w:right w:val="none" w:sz="0" w:space="0" w:color="auto"/>
      </w:divBdr>
      <w:divsChild>
        <w:div w:id="1265268910">
          <w:marLeft w:val="0"/>
          <w:marRight w:val="0"/>
          <w:marTop w:val="0"/>
          <w:marBottom w:val="0"/>
          <w:divBdr>
            <w:top w:val="none" w:sz="0" w:space="0" w:color="auto"/>
            <w:left w:val="none" w:sz="0" w:space="0" w:color="auto"/>
            <w:bottom w:val="none" w:sz="0" w:space="0" w:color="auto"/>
            <w:right w:val="none" w:sz="0" w:space="0" w:color="auto"/>
          </w:divBdr>
          <w:divsChild>
            <w:div w:id="1915581026">
              <w:marLeft w:val="0"/>
              <w:marRight w:val="0"/>
              <w:marTop w:val="0"/>
              <w:marBottom w:val="0"/>
              <w:divBdr>
                <w:top w:val="none" w:sz="0" w:space="0" w:color="auto"/>
                <w:left w:val="none" w:sz="0" w:space="0" w:color="auto"/>
                <w:bottom w:val="none" w:sz="0" w:space="0" w:color="auto"/>
                <w:right w:val="none" w:sz="0" w:space="0" w:color="auto"/>
              </w:divBdr>
              <w:divsChild>
                <w:div w:id="349138551">
                  <w:marLeft w:val="0"/>
                  <w:marRight w:val="0"/>
                  <w:marTop w:val="0"/>
                  <w:marBottom w:val="0"/>
                  <w:divBdr>
                    <w:top w:val="none" w:sz="0" w:space="0" w:color="auto"/>
                    <w:left w:val="none" w:sz="0" w:space="0" w:color="auto"/>
                    <w:bottom w:val="none" w:sz="0" w:space="0" w:color="auto"/>
                    <w:right w:val="none" w:sz="0" w:space="0" w:color="auto"/>
                  </w:divBdr>
                  <w:divsChild>
                    <w:div w:id="182596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173594">
      <w:bodyDiv w:val="1"/>
      <w:marLeft w:val="0"/>
      <w:marRight w:val="0"/>
      <w:marTop w:val="0"/>
      <w:marBottom w:val="0"/>
      <w:divBdr>
        <w:top w:val="none" w:sz="0" w:space="0" w:color="auto"/>
        <w:left w:val="none" w:sz="0" w:space="0" w:color="auto"/>
        <w:bottom w:val="none" w:sz="0" w:space="0" w:color="auto"/>
        <w:right w:val="none" w:sz="0" w:space="0" w:color="auto"/>
      </w:divBdr>
      <w:divsChild>
        <w:div w:id="523252228">
          <w:marLeft w:val="0"/>
          <w:marRight w:val="0"/>
          <w:marTop w:val="0"/>
          <w:marBottom w:val="0"/>
          <w:divBdr>
            <w:top w:val="none" w:sz="0" w:space="0" w:color="auto"/>
            <w:left w:val="none" w:sz="0" w:space="0" w:color="auto"/>
            <w:bottom w:val="none" w:sz="0" w:space="0" w:color="auto"/>
            <w:right w:val="none" w:sz="0" w:space="0" w:color="auto"/>
          </w:divBdr>
        </w:div>
      </w:divsChild>
    </w:div>
    <w:div w:id="1382442776">
      <w:bodyDiv w:val="1"/>
      <w:marLeft w:val="0"/>
      <w:marRight w:val="0"/>
      <w:marTop w:val="0"/>
      <w:marBottom w:val="0"/>
      <w:divBdr>
        <w:top w:val="none" w:sz="0" w:space="0" w:color="auto"/>
        <w:left w:val="none" w:sz="0" w:space="0" w:color="auto"/>
        <w:bottom w:val="none" w:sz="0" w:space="0" w:color="auto"/>
        <w:right w:val="none" w:sz="0" w:space="0" w:color="auto"/>
      </w:divBdr>
      <w:divsChild>
        <w:div w:id="107507919">
          <w:marLeft w:val="0"/>
          <w:marRight w:val="0"/>
          <w:marTop w:val="0"/>
          <w:marBottom w:val="0"/>
          <w:divBdr>
            <w:top w:val="none" w:sz="0" w:space="0" w:color="auto"/>
            <w:left w:val="none" w:sz="0" w:space="0" w:color="auto"/>
            <w:bottom w:val="none" w:sz="0" w:space="0" w:color="auto"/>
            <w:right w:val="none" w:sz="0" w:space="0" w:color="auto"/>
          </w:divBdr>
          <w:divsChild>
            <w:div w:id="5208132">
              <w:marLeft w:val="0"/>
              <w:marRight w:val="0"/>
              <w:marTop w:val="0"/>
              <w:marBottom w:val="0"/>
              <w:divBdr>
                <w:top w:val="none" w:sz="0" w:space="0" w:color="auto"/>
                <w:left w:val="none" w:sz="0" w:space="0" w:color="auto"/>
                <w:bottom w:val="none" w:sz="0" w:space="0" w:color="auto"/>
                <w:right w:val="none" w:sz="0" w:space="0" w:color="auto"/>
              </w:divBdr>
              <w:divsChild>
                <w:div w:id="57759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57818">
      <w:bodyDiv w:val="1"/>
      <w:marLeft w:val="0"/>
      <w:marRight w:val="0"/>
      <w:marTop w:val="0"/>
      <w:marBottom w:val="0"/>
      <w:divBdr>
        <w:top w:val="none" w:sz="0" w:space="0" w:color="auto"/>
        <w:left w:val="none" w:sz="0" w:space="0" w:color="auto"/>
        <w:bottom w:val="none" w:sz="0" w:space="0" w:color="auto"/>
        <w:right w:val="none" w:sz="0" w:space="0" w:color="auto"/>
      </w:divBdr>
      <w:divsChild>
        <w:div w:id="1693677719">
          <w:marLeft w:val="0"/>
          <w:marRight w:val="0"/>
          <w:marTop w:val="0"/>
          <w:marBottom w:val="0"/>
          <w:divBdr>
            <w:top w:val="none" w:sz="0" w:space="0" w:color="auto"/>
            <w:left w:val="none" w:sz="0" w:space="0" w:color="auto"/>
            <w:bottom w:val="none" w:sz="0" w:space="0" w:color="auto"/>
            <w:right w:val="none" w:sz="0" w:space="0" w:color="auto"/>
          </w:divBdr>
          <w:divsChild>
            <w:div w:id="1387266471">
              <w:marLeft w:val="0"/>
              <w:marRight w:val="0"/>
              <w:marTop w:val="0"/>
              <w:marBottom w:val="0"/>
              <w:divBdr>
                <w:top w:val="none" w:sz="0" w:space="0" w:color="auto"/>
                <w:left w:val="none" w:sz="0" w:space="0" w:color="auto"/>
                <w:bottom w:val="none" w:sz="0" w:space="0" w:color="auto"/>
                <w:right w:val="none" w:sz="0" w:space="0" w:color="auto"/>
              </w:divBdr>
              <w:divsChild>
                <w:div w:id="96392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21761">
      <w:bodyDiv w:val="1"/>
      <w:marLeft w:val="0"/>
      <w:marRight w:val="0"/>
      <w:marTop w:val="0"/>
      <w:marBottom w:val="0"/>
      <w:divBdr>
        <w:top w:val="none" w:sz="0" w:space="0" w:color="auto"/>
        <w:left w:val="none" w:sz="0" w:space="0" w:color="auto"/>
        <w:bottom w:val="none" w:sz="0" w:space="0" w:color="auto"/>
        <w:right w:val="none" w:sz="0" w:space="0" w:color="auto"/>
      </w:divBdr>
      <w:divsChild>
        <w:div w:id="717170389">
          <w:marLeft w:val="0"/>
          <w:marRight w:val="0"/>
          <w:marTop w:val="0"/>
          <w:marBottom w:val="0"/>
          <w:divBdr>
            <w:top w:val="none" w:sz="0" w:space="0" w:color="auto"/>
            <w:left w:val="none" w:sz="0" w:space="0" w:color="auto"/>
            <w:bottom w:val="none" w:sz="0" w:space="0" w:color="auto"/>
            <w:right w:val="none" w:sz="0" w:space="0" w:color="auto"/>
          </w:divBdr>
          <w:divsChild>
            <w:div w:id="1327709650">
              <w:marLeft w:val="0"/>
              <w:marRight w:val="0"/>
              <w:marTop w:val="0"/>
              <w:marBottom w:val="0"/>
              <w:divBdr>
                <w:top w:val="none" w:sz="0" w:space="0" w:color="auto"/>
                <w:left w:val="none" w:sz="0" w:space="0" w:color="auto"/>
                <w:bottom w:val="none" w:sz="0" w:space="0" w:color="auto"/>
                <w:right w:val="none" w:sz="0" w:space="0" w:color="auto"/>
              </w:divBdr>
              <w:divsChild>
                <w:div w:id="17727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40559">
      <w:bodyDiv w:val="1"/>
      <w:marLeft w:val="0"/>
      <w:marRight w:val="0"/>
      <w:marTop w:val="0"/>
      <w:marBottom w:val="0"/>
      <w:divBdr>
        <w:top w:val="none" w:sz="0" w:space="0" w:color="auto"/>
        <w:left w:val="none" w:sz="0" w:space="0" w:color="auto"/>
        <w:bottom w:val="none" w:sz="0" w:space="0" w:color="auto"/>
        <w:right w:val="none" w:sz="0" w:space="0" w:color="auto"/>
      </w:divBdr>
      <w:divsChild>
        <w:div w:id="413935427">
          <w:marLeft w:val="0"/>
          <w:marRight w:val="0"/>
          <w:marTop w:val="0"/>
          <w:marBottom w:val="0"/>
          <w:divBdr>
            <w:top w:val="none" w:sz="0" w:space="0" w:color="auto"/>
            <w:left w:val="none" w:sz="0" w:space="0" w:color="auto"/>
            <w:bottom w:val="none" w:sz="0" w:space="0" w:color="auto"/>
            <w:right w:val="none" w:sz="0" w:space="0" w:color="auto"/>
          </w:divBdr>
          <w:divsChild>
            <w:div w:id="180171533">
              <w:marLeft w:val="0"/>
              <w:marRight w:val="0"/>
              <w:marTop w:val="0"/>
              <w:marBottom w:val="0"/>
              <w:divBdr>
                <w:top w:val="none" w:sz="0" w:space="0" w:color="auto"/>
                <w:left w:val="none" w:sz="0" w:space="0" w:color="auto"/>
                <w:bottom w:val="none" w:sz="0" w:space="0" w:color="auto"/>
                <w:right w:val="none" w:sz="0" w:space="0" w:color="auto"/>
              </w:divBdr>
              <w:divsChild>
                <w:div w:id="22001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762811">
      <w:bodyDiv w:val="1"/>
      <w:marLeft w:val="0"/>
      <w:marRight w:val="0"/>
      <w:marTop w:val="0"/>
      <w:marBottom w:val="0"/>
      <w:divBdr>
        <w:top w:val="none" w:sz="0" w:space="0" w:color="auto"/>
        <w:left w:val="none" w:sz="0" w:space="0" w:color="auto"/>
        <w:bottom w:val="none" w:sz="0" w:space="0" w:color="auto"/>
        <w:right w:val="none" w:sz="0" w:space="0" w:color="auto"/>
      </w:divBdr>
    </w:div>
    <w:div w:id="1408071216">
      <w:bodyDiv w:val="1"/>
      <w:marLeft w:val="0"/>
      <w:marRight w:val="0"/>
      <w:marTop w:val="0"/>
      <w:marBottom w:val="0"/>
      <w:divBdr>
        <w:top w:val="none" w:sz="0" w:space="0" w:color="auto"/>
        <w:left w:val="none" w:sz="0" w:space="0" w:color="auto"/>
        <w:bottom w:val="none" w:sz="0" w:space="0" w:color="auto"/>
        <w:right w:val="none" w:sz="0" w:space="0" w:color="auto"/>
      </w:divBdr>
      <w:divsChild>
        <w:div w:id="69431046">
          <w:marLeft w:val="0"/>
          <w:marRight w:val="0"/>
          <w:marTop w:val="0"/>
          <w:marBottom w:val="0"/>
          <w:divBdr>
            <w:top w:val="none" w:sz="0" w:space="0" w:color="auto"/>
            <w:left w:val="none" w:sz="0" w:space="0" w:color="auto"/>
            <w:bottom w:val="none" w:sz="0" w:space="0" w:color="auto"/>
            <w:right w:val="none" w:sz="0" w:space="0" w:color="auto"/>
          </w:divBdr>
          <w:divsChild>
            <w:div w:id="1353531423">
              <w:marLeft w:val="0"/>
              <w:marRight w:val="0"/>
              <w:marTop w:val="0"/>
              <w:marBottom w:val="0"/>
              <w:divBdr>
                <w:top w:val="none" w:sz="0" w:space="0" w:color="auto"/>
                <w:left w:val="none" w:sz="0" w:space="0" w:color="auto"/>
                <w:bottom w:val="none" w:sz="0" w:space="0" w:color="auto"/>
                <w:right w:val="none" w:sz="0" w:space="0" w:color="auto"/>
              </w:divBdr>
              <w:divsChild>
                <w:div w:id="1195267992">
                  <w:marLeft w:val="0"/>
                  <w:marRight w:val="0"/>
                  <w:marTop w:val="0"/>
                  <w:marBottom w:val="0"/>
                  <w:divBdr>
                    <w:top w:val="none" w:sz="0" w:space="0" w:color="auto"/>
                    <w:left w:val="none" w:sz="0" w:space="0" w:color="auto"/>
                    <w:bottom w:val="none" w:sz="0" w:space="0" w:color="auto"/>
                    <w:right w:val="none" w:sz="0" w:space="0" w:color="auto"/>
                  </w:divBdr>
                </w:div>
                <w:div w:id="38399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4443">
      <w:bodyDiv w:val="1"/>
      <w:marLeft w:val="0"/>
      <w:marRight w:val="0"/>
      <w:marTop w:val="0"/>
      <w:marBottom w:val="0"/>
      <w:divBdr>
        <w:top w:val="none" w:sz="0" w:space="0" w:color="auto"/>
        <w:left w:val="none" w:sz="0" w:space="0" w:color="auto"/>
        <w:bottom w:val="none" w:sz="0" w:space="0" w:color="auto"/>
        <w:right w:val="none" w:sz="0" w:space="0" w:color="auto"/>
      </w:divBdr>
    </w:div>
    <w:div w:id="1422412275">
      <w:bodyDiv w:val="1"/>
      <w:marLeft w:val="0"/>
      <w:marRight w:val="0"/>
      <w:marTop w:val="0"/>
      <w:marBottom w:val="0"/>
      <w:divBdr>
        <w:top w:val="none" w:sz="0" w:space="0" w:color="auto"/>
        <w:left w:val="none" w:sz="0" w:space="0" w:color="auto"/>
        <w:bottom w:val="none" w:sz="0" w:space="0" w:color="auto"/>
        <w:right w:val="none" w:sz="0" w:space="0" w:color="auto"/>
      </w:divBdr>
      <w:divsChild>
        <w:div w:id="352850954">
          <w:marLeft w:val="0"/>
          <w:marRight w:val="0"/>
          <w:marTop w:val="0"/>
          <w:marBottom w:val="0"/>
          <w:divBdr>
            <w:top w:val="none" w:sz="0" w:space="0" w:color="auto"/>
            <w:left w:val="none" w:sz="0" w:space="0" w:color="auto"/>
            <w:bottom w:val="none" w:sz="0" w:space="0" w:color="auto"/>
            <w:right w:val="none" w:sz="0" w:space="0" w:color="auto"/>
          </w:divBdr>
          <w:divsChild>
            <w:div w:id="1432699652">
              <w:marLeft w:val="0"/>
              <w:marRight w:val="0"/>
              <w:marTop w:val="0"/>
              <w:marBottom w:val="0"/>
              <w:divBdr>
                <w:top w:val="none" w:sz="0" w:space="0" w:color="auto"/>
                <w:left w:val="none" w:sz="0" w:space="0" w:color="auto"/>
                <w:bottom w:val="none" w:sz="0" w:space="0" w:color="auto"/>
                <w:right w:val="none" w:sz="0" w:space="0" w:color="auto"/>
              </w:divBdr>
              <w:divsChild>
                <w:div w:id="1995259427">
                  <w:marLeft w:val="0"/>
                  <w:marRight w:val="0"/>
                  <w:marTop w:val="0"/>
                  <w:marBottom w:val="0"/>
                  <w:divBdr>
                    <w:top w:val="none" w:sz="0" w:space="0" w:color="auto"/>
                    <w:left w:val="none" w:sz="0" w:space="0" w:color="auto"/>
                    <w:bottom w:val="none" w:sz="0" w:space="0" w:color="auto"/>
                    <w:right w:val="none" w:sz="0" w:space="0" w:color="auto"/>
                  </w:divBdr>
                  <w:divsChild>
                    <w:div w:id="50613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740180">
      <w:bodyDiv w:val="1"/>
      <w:marLeft w:val="0"/>
      <w:marRight w:val="0"/>
      <w:marTop w:val="0"/>
      <w:marBottom w:val="0"/>
      <w:divBdr>
        <w:top w:val="none" w:sz="0" w:space="0" w:color="auto"/>
        <w:left w:val="none" w:sz="0" w:space="0" w:color="auto"/>
        <w:bottom w:val="none" w:sz="0" w:space="0" w:color="auto"/>
        <w:right w:val="none" w:sz="0" w:space="0" w:color="auto"/>
      </w:divBdr>
      <w:divsChild>
        <w:div w:id="898856610">
          <w:marLeft w:val="0"/>
          <w:marRight w:val="0"/>
          <w:marTop w:val="0"/>
          <w:marBottom w:val="0"/>
          <w:divBdr>
            <w:top w:val="none" w:sz="0" w:space="0" w:color="auto"/>
            <w:left w:val="none" w:sz="0" w:space="0" w:color="auto"/>
            <w:bottom w:val="none" w:sz="0" w:space="0" w:color="auto"/>
            <w:right w:val="none" w:sz="0" w:space="0" w:color="auto"/>
          </w:divBdr>
          <w:divsChild>
            <w:div w:id="918254007">
              <w:marLeft w:val="0"/>
              <w:marRight w:val="0"/>
              <w:marTop w:val="0"/>
              <w:marBottom w:val="0"/>
              <w:divBdr>
                <w:top w:val="none" w:sz="0" w:space="0" w:color="auto"/>
                <w:left w:val="none" w:sz="0" w:space="0" w:color="auto"/>
                <w:bottom w:val="none" w:sz="0" w:space="0" w:color="auto"/>
                <w:right w:val="none" w:sz="0" w:space="0" w:color="auto"/>
              </w:divBdr>
              <w:divsChild>
                <w:div w:id="203299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35566">
      <w:bodyDiv w:val="1"/>
      <w:marLeft w:val="0"/>
      <w:marRight w:val="0"/>
      <w:marTop w:val="0"/>
      <w:marBottom w:val="0"/>
      <w:divBdr>
        <w:top w:val="none" w:sz="0" w:space="0" w:color="auto"/>
        <w:left w:val="none" w:sz="0" w:space="0" w:color="auto"/>
        <w:bottom w:val="none" w:sz="0" w:space="0" w:color="auto"/>
        <w:right w:val="none" w:sz="0" w:space="0" w:color="auto"/>
      </w:divBdr>
      <w:divsChild>
        <w:div w:id="1701515170">
          <w:marLeft w:val="0"/>
          <w:marRight w:val="0"/>
          <w:marTop w:val="0"/>
          <w:marBottom w:val="0"/>
          <w:divBdr>
            <w:top w:val="none" w:sz="0" w:space="0" w:color="auto"/>
            <w:left w:val="none" w:sz="0" w:space="0" w:color="auto"/>
            <w:bottom w:val="none" w:sz="0" w:space="0" w:color="auto"/>
            <w:right w:val="none" w:sz="0" w:space="0" w:color="auto"/>
          </w:divBdr>
          <w:divsChild>
            <w:div w:id="1192495407">
              <w:marLeft w:val="0"/>
              <w:marRight w:val="0"/>
              <w:marTop w:val="0"/>
              <w:marBottom w:val="0"/>
              <w:divBdr>
                <w:top w:val="none" w:sz="0" w:space="0" w:color="auto"/>
                <w:left w:val="none" w:sz="0" w:space="0" w:color="auto"/>
                <w:bottom w:val="none" w:sz="0" w:space="0" w:color="auto"/>
                <w:right w:val="none" w:sz="0" w:space="0" w:color="auto"/>
              </w:divBdr>
              <w:divsChild>
                <w:div w:id="9311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45386">
      <w:bodyDiv w:val="1"/>
      <w:marLeft w:val="0"/>
      <w:marRight w:val="0"/>
      <w:marTop w:val="0"/>
      <w:marBottom w:val="0"/>
      <w:divBdr>
        <w:top w:val="none" w:sz="0" w:space="0" w:color="auto"/>
        <w:left w:val="none" w:sz="0" w:space="0" w:color="auto"/>
        <w:bottom w:val="none" w:sz="0" w:space="0" w:color="auto"/>
        <w:right w:val="none" w:sz="0" w:space="0" w:color="auto"/>
      </w:divBdr>
    </w:div>
    <w:div w:id="1472599252">
      <w:bodyDiv w:val="1"/>
      <w:marLeft w:val="0"/>
      <w:marRight w:val="0"/>
      <w:marTop w:val="0"/>
      <w:marBottom w:val="0"/>
      <w:divBdr>
        <w:top w:val="none" w:sz="0" w:space="0" w:color="auto"/>
        <w:left w:val="none" w:sz="0" w:space="0" w:color="auto"/>
        <w:bottom w:val="none" w:sz="0" w:space="0" w:color="auto"/>
        <w:right w:val="none" w:sz="0" w:space="0" w:color="auto"/>
      </w:divBdr>
      <w:divsChild>
        <w:div w:id="70272227">
          <w:marLeft w:val="0"/>
          <w:marRight w:val="0"/>
          <w:marTop w:val="0"/>
          <w:marBottom w:val="0"/>
          <w:divBdr>
            <w:top w:val="none" w:sz="0" w:space="0" w:color="auto"/>
            <w:left w:val="none" w:sz="0" w:space="0" w:color="auto"/>
            <w:bottom w:val="none" w:sz="0" w:space="0" w:color="auto"/>
            <w:right w:val="none" w:sz="0" w:space="0" w:color="auto"/>
          </w:divBdr>
          <w:divsChild>
            <w:div w:id="222954553">
              <w:marLeft w:val="0"/>
              <w:marRight w:val="0"/>
              <w:marTop w:val="0"/>
              <w:marBottom w:val="0"/>
              <w:divBdr>
                <w:top w:val="none" w:sz="0" w:space="0" w:color="auto"/>
                <w:left w:val="none" w:sz="0" w:space="0" w:color="auto"/>
                <w:bottom w:val="none" w:sz="0" w:space="0" w:color="auto"/>
                <w:right w:val="none" w:sz="0" w:space="0" w:color="auto"/>
              </w:divBdr>
              <w:divsChild>
                <w:div w:id="9628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4919">
      <w:bodyDiv w:val="1"/>
      <w:marLeft w:val="0"/>
      <w:marRight w:val="0"/>
      <w:marTop w:val="0"/>
      <w:marBottom w:val="0"/>
      <w:divBdr>
        <w:top w:val="none" w:sz="0" w:space="0" w:color="auto"/>
        <w:left w:val="none" w:sz="0" w:space="0" w:color="auto"/>
        <w:bottom w:val="none" w:sz="0" w:space="0" w:color="auto"/>
        <w:right w:val="none" w:sz="0" w:space="0" w:color="auto"/>
      </w:divBdr>
      <w:divsChild>
        <w:div w:id="1577202540">
          <w:marLeft w:val="0"/>
          <w:marRight w:val="0"/>
          <w:marTop w:val="0"/>
          <w:marBottom w:val="0"/>
          <w:divBdr>
            <w:top w:val="none" w:sz="0" w:space="0" w:color="auto"/>
            <w:left w:val="none" w:sz="0" w:space="0" w:color="auto"/>
            <w:bottom w:val="none" w:sz="0" w:space="0" w:color="auto"/>
            <w:right w:val="none" w:sz="0" w:space="0" w:color="auto"/>
          </w:divBdr>
          <w:divsChild>
            <w:div w:id="510800278">
              <w:marLeft w:val="0"/>
              <w:marRight w:val="0"/>
              <w:marTop w:val="0"/>
              <w:marBottom w:val="0"/>
              <w:divBdr>
                <w:top w:val="none" w:sz="0" w:space="0" w:color="auto"/>
                <w:left w:val="none" w:sz="0" w:space="0" w:color="auto"/>
                <w:bottom w:val="none" w:sz="0" w:space="0" w:color="auto"/>
                <w:right w:val="none" w:sz="0" w:space="0" w:color="auto"/>
              </w:divBdr>
              <w:divsChild>
                <w:div w:id="11313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24836">
      <w:bodyDiv w:val="1"/>
      <w:marLeft w:val="0"/>
      <w:marRight w:val="0"/>
      <w:marTop w:val="0"/>
      <w:marBottom w:val="0"/>
      <w:divBdr>
        <w:top w:val="none" w:sz="0" w:space="0" w:color="auto"/>
        <w:left w:val="none" w:sz="0" w:space="0" w:color="auto"/>
        <w:bottom w:val="none" w:sz="0" w:space="0" w:color="auto"/>
        <w:right w:val="none" w:sz="0" w:space="0" w:color="auto"/>
      </w:divBdr>
      <w:divsChild>
        <w:div w:id="1882083983">
          <w:marLeft w:val="0"/>
          <w:marRight w:val="0"/>
          <w:marTop w:val="0"/>
          <w:marBottom w:val="0"/>
          <w:divBdr>
            <w:top w:val="none" w:sz="0" w:space="0" w:color="auto"/>
            <w:left w:val="none" w:sz="0" w:space="0" w:color="auto"/>
            <w:bottom w:val="none" w:sz="0" w:space="0" w:color="auto"/>
            <w:right w:val="none" w:sz="0" w:space="0" w:color="auto"/>
          </w:divBdr>
          <w:divsChild>
            <w:div w:id="1003431401">
              <w:marLeft w:val="0"/>
              <w:marRight w:val="0"/>
              <w:marTop w:val="0"/>
              <w:marBottom w:val="0"/>
              <w:divBdr>
                <w:top w:val="none" w:sz="0" w:space="0" w:color="auto"/>
                <w:left w:val="none" w:sz="0" w:space="0" w:color="auto"/>
                <w:bottom w:val="none" w:sz="0" w:space="0" w:color="auto"/>
                <w:right w:val="none" w:sz="0" w:space="0" w:color="auto"/>
              </w:divBdr>
              <w:divsChild>
                <w:div w:id="3723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23274">
      <w:bodyDiv w:val="1"/>
      <w:marLeft w:val="0"/>
      <w:marRight w:val="0"/>
      <w:marTop w:val="0"/>
      <w:marBottom w:val="0"/>
      <w:divBdr>
        <w:top w:val="none" w:sz="0" w:space="0" w:color="auto"/>
        <w:left w:val="none" w:sz="0" w:space="0" w:color="auto"/>
        <w:bottom w:val="none" w:sz="0" w:space="0" w:color="auto"/>
        <w:right w:val="none" w:sz="0" w:space="0" w:color="auto"/>
      </w:divBdr>
      <w:divsChild>
        <w:div w:id="866674407">
          <w:marLeft w:val="0"/>
          <w:marRight w:val="0"/>
          <w:marTop w:val="0"/>
          <w:marBottom w:val="0"/>
          <w:divBdr>
            <w:top w:val="none" w:sz="0" w:space="0" w:color="auto"/>
            <w:left w:val="none" w:sz="0" w:space="0" w:color="auto"/>
            <w:bottom w:val="none" w:sz="0" w:space="0" w:color="auto"/>
            <w:right w:val="none" w:sz="0" w:space="0" w:color="auto"/>
          </w:divBdr>
          <w:divsChild>
            <w:div w:id="37246587">
              <w:marLeft w:val="0"/>
              <w:marRight w:val="0"/>
              <w:marTop w:val="0"/>
              <w:marBottom w:val="0"/>
              <w:divBdr>
                <w:top w:val="none" w:sz="0" w:space="0" w:color="auto"/>
                <w:left w:val="none" w:sz="0" w:space="0" w:color="auto"/>
                <w:bottom w:val="none" w:sz="0" w:space="0" w:color="auto"/>
                <w:right w:val="none" w:sz="0" w:space="0" w:color="auto"/>
              </w:divBdr>
              <w:divsChild>
                <w:div w:id="1308703304">
                  <w:marLeft w:val="0"/>
                  <w:marRight w:val="0"/>
                  <w:marTop w:val="0"/>
                  <w:marBottom w:val="0"/>
                  <w:divBdr>
                    <w:top w:val="none" w:sz="0" w:space="0" w:color="auto"/>
                    <w:left w:val="none" w:sz="0" w:space="0" w:color="auto"/>
                    <w:bottom w:val="none" w:sz="0" w:space="0" w:color="auto"/>
                    <w:right w:val="none" w:sz="0" w:space="0" w:color="auto"/>
                  </w:divBdr>
                </w:div>
              </w:divsChild>
            </w:div>
            <w:div w:id="2004775563">
              <w:marLeft w:val="0"/>
              <w:marRight w:val="0"/>
              <w:marTop w:val="0"/>
              <w:marBottom w:val="0"/>
              <w:divBdr>
                <w:top w:val="none" w:sz="0" w:space="0" w:color="auto"/>
                <w:left w:val="none" w:sz="0" w:space="0" w:color="auto"/>
                <w:bottom w:val="none" w:sz="0" w:space="0" w:color="auto"/>
                <w:right w:val="none" w:sz="0" w:space="0" w:color="auto"/>
              </w:divBdr>
              <w:divsChild>
                <w:div w:id="1025520710">
                  <w:marLeft w:val="0"/>
                  <w:marRight w:val="0"/>
                  <w:marTop w:val="0"/>
                  <w:marBottom w:val="0"/>
                  <w:divBdr>
                    <w:top w:val="none" w:sz="0" w:space="0" w:color="auto"/>
                    <w:left w:val="none" w:sz="0" w:space="0" w:color="auto"/>
                    <w:bottom w:val="none" w:sz="0" w:space="0" w:color="auto"/>
                    <w:right w:val="none" w:sz="0" w:space="0" w:color="auto"/>
                  </w:divBdr>
                </w:div>
                <w:div w:id="1837069133">
                  <w:marLeft w:val="0"/>
                  <w:marRight w:val="0"/>
                  <w:marTop w:val="0"/>
                  <w:marBottom w:val="0"/>
                  <w:divBdr>
                    <w:top w:val="none" w:sz="0" w:space="0" w:color="auto"/>
                    <w:left w:val="none" w:sz="0" w:space="0" w:color="auto"/>
                    <w:bottom w:val="none" w:sz="0" w:space="0" w:color="auto"/>
                    <w:right w:val="none" w:sz="0" w:space="0" w:color="auto"/>
                  </w:divBdr>
                </w:div>
                <w:div w:id="100103346">
                  <w:marLeft w:val="0"/>
                  <w:marRight w:val="0"/>
                  <w:marTop w:val="0"/>
                  <w:marBottom w:val="0"/>
                  <w:divBdr>
                    <w:top w:val="none" w:sz="0" w:space="0" w:color="auto"/>
                    <w:left w:val="none" w:sz="0" w:space="0" w:color="auto"/>
                    <w:bottom w:val="none" w:sz="0" w:space="0" w:color="auto"/>
                    <w:right w:val="none" w:sz="0" w:space="0" w:color="auto"/>
                  </w:divBdr>
                </w:div>
              </w:divsChild>
            </w:div>
            <w:div w:id="795682271">
              <w:marLeft w:val="0"/>
              <w:marRight w:val="0"/>
              <w:marTop w:val="0"/>
              <w:marBottom w:val="0"/>
              <w:divBdr>
                <w:top w:val="none" w:sz="0" w:space="0" w:color="auto"/>
                <w:left w:val="none" w:sz="0" w:space="0" w:color="auto"/>
                <w:bottom w:val="none" w:sz="0" w:space="0" w:color="auto"/>
                <w:right w:val="none" w:sz="0" w:space="0" w:color="auto"/>
              </w:divBdr>
              <w:divsChild>
                <w:div w:id="1804882830">
                  <w:marLeft w:val="0"/>
                  <w:marRight w:val="0"/>
                  <w:marTop w:val="0"/>
                  <w:marBottom w:val="0"/>
                  <w:divBdr>
                    <w:top w:val="none" w:sz="0" w:space="0" w:color="auto"/>
                    <w:left w:val="none" w:sz="0" w:space="0" w:color="auto"/>
                    <w:bottom w:val="none" w:sz="0" w:space="0" w:color="auto"/>
                    <w:right w:val="none" w:sz="0" w:space="0" w:color="auto"/>
                  </w:divBdr>
                </w:div>
                <w:div w:id="451898340">
                  <w:marLeft w:val="0"/>
                  <w:marRight w:val="0"/>
                  <w:marTop w:val="0"/>
                  <w:marBottom w:val="0"/>
                  <w:divBdr>
                    <w:top w:val="none" w:sz="0" w:space="0" w:color="auto"/>
                    <w:left w:val="none" w:sz="0" w:space="0" w:color="auto"/>
                    <w:bottom w:val="none" w:sz="0" w:space="0" w:color="auto"/>
                    <w:right w:val="none" w:sz="0" w:space="0" w:color="auto"/>
                  </w:divBdr>
                </w:div>
              </w:divsChild>
            </w:div>
            <w:div w:id="1349021817">
              <w:marLeft w:val="0"/>
              <w:marRight w:val="0"/>
              <w:marTop w:val="0"/>
              <w:marBottom w:val="0"/>
              <w:divBdr>
                <w:top w:val="none" w:sz="0" w:space="0" w:color="auto"/>
                <w:left w:val="none" w:sz="0" w:space="0" w:color="auto"/>
                <w:bottom w:val="none" w:sz="0" w:space="0" w:color="auto"/>
                <w:right w:val="none" w:sz="0" w:space="0" w:color="auto"/>
              </w:divBdr>
              <w:divsChild>
                <w:div w:id="1763331486">
                  <w:marLeft w:val="0"/>
                  <w:marRight w:val="0"/>
                  <w:marTop w:val="0"/>
                  <w:marBottom w:val="0"/>
                  <w:divBdr>
                    <w:top w:val="none" w:sz="0" w:space="0" w:color="auto"/>
                    <w:left w:val="none" w:sz="0" w:space="0" w:color="auto"/>
                    <w:bottom w:val="none" w:sz="0" w:space="0" w:color="auto"/>
                    <w:right w:val="none" w:sz="0" w:space="0" w:color="auto"/>
                  </w:divBdr>
                </w:div>
              </w:divsChild>
            </w:div>
            <w:div w:id="505440788">
              <w:marLeft w:val="0"/>
              <w:marRight w:val="0"/>
              <w:marTop w:val="0"/>
              <w:marBottom w:val="0"/>
              <w:divBdr>
                <w:top w:val="none" w:sz="0" w:space="0" w:color="auto"/>
                <w:left w:val="none" w:sz="0" w:space="0" w:color="auto"/>
                <w:bottom w:val="none" w:sz="0" w:space="0" w:color="auto"/>
                <w:right w:val="none" w:sz="0" w:space="0" w:color="auto"/>
              </w:divBdr>
              <w:divsChild>
                <w:div w:id="19950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78661">
      <w:bodyDiv w:val="1"/>
      <w:marLeft w:val="0"/>
      <w:marRight w:val="0"/>
      <w:marTop w:val="0"/>
      <w:marBottom w:val="0"/>
      <w:divBdr>
        <w:top w:val="none" w:sz="0" w:space="0" w:color="auto"/>
        <w:left w:val="none" w:sz="0" w:space="0" w:color="auto"/>
        <w:bottom w:val="none" w:sz="0" w:space="0" w:color="auto"/>
        <w:right w:val="none" w:sz="0" w:space="0" w:color="auto"/>
      </w:divBdr>
      <w:divsChild>
        <w:div w:id="2077436907">
          <w:marLeft w:val="0"/>
          <w:marRight w:val="0"/>
          <w:marTop w:val="0"/>
          <w:marBottom w:val="0"/>
          <w:divBdr>
            <w:top w:val="none" w:sz="0" w:space="0" w:color="auto"/>
            <w:left w:val="none" w:sz="0" w:space="0" w:color="auto"/>
            <w:bottom w:val="none" w:sz="0" w:space="0" w:color="auto"/>
            <w:right w:val="none" w:sz="0" w:space="0" w:color="auto"/>
          </w:divBdr>
          <w:divsChild>
            <w:div w:id="1630478635">
              <w:marLeft w:val="0"/>
              <w:marRight w:val="0"/>
              <w:marTop w:val="0"/>
              <w:marBottom w:val="0"/>
              <w:divBdr>
                <w:top w:val="none" w:sz="0" w:space="0" w:color="auto"/>
                <w:left w:val="none" w:sz="0" w:space="0" w:color="auto"/>
                <w:bottom w:val="none" w:sz="0" w:space="0" w:color="auto"/>
                <w:right w:val="none" w:sz="0" w:space="0" w:color="auto"/>
              </w:divBdr>
              <w:divsChild>
                <w:div w:id="9752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702301">
      <w:bodyDiv w:val="1"/>
      <w:marLeft w:val="0"/>
      <w:marRight w:val="0"/>
      <w:marTop w:val="0"/>
      <w:marBottom w:val="0"/>
      <w:divBdr>
        <w:top w:val="none" w:sz="0" w:space="0" w:color="auto"/>
        <w:left w:val="none" w:sz="0" w:space="0" w:color="auto"/>
        <w:bottom w:val="none" w:sz="0" w:space="0" w:color="auto"/>
        <w:right w:val="none" w:sz="0" w:space="0" w:color="auto"/>
      </w:divBdr>
      <w:divsChild>
        <w:div w:id="1129317829">
          <w:marLeft w:val="0"/>
          <w:marRight w:val="0"/>
          <w:marTop w:val="0"/>
          <w:marBottom w:val="0"/>
          <w:divBdr>
            <w:top w:val="none" w:sz="0" w:space="0" w:color="auto"/>
            <w:left w:val="none" w:sz="0" w:space="0" w:color="auto"/>
            <w:bottom w:val="none" w:sz="0" w:space="0" w:color="auto"/>
            <w:right w:val="none" w:sz="0" w:space="0" w:color="auto"/>
          </w:divBdr>
          <w:divsChild>
            <w:div w:id="1314212300">
              <w:marLeft w:val="0"/>
              <w:marRight w:val="0"/>
              <w:marTop w:val="0"/>
              <w:marBottom w:val="0"/>
              <w:divBdr>
                <w:top w:val="none" w:sz="0" w:space="0" w:color="auto"/>
                <w:left w:val="none" w:sz="0" w:space="0" w:color="auto"/>
                <w:bottom w:val="none" w:sz="0" w:space="0" w:color="auto"/>
                <w:right w:val="none" w:sz="0" w:space="0" w:color="auto"/>
              </w:divBdr>
              <w:divsChild>
                <w:div w:id="90591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90572">
      <w:bodyDiv w:val="1"/>
      <w:marLeft w:val="0"/>
      <w:marRight w:val="0"/>
      <w:marTop w:val="0"/>
      <w:marBottom w:val="0"/>
      <w:divBdr>
        <w:top w:val="none" w:sz="0" w:space="0" w:color="auto"/>
        <w:left w:val="none" w:sz="0" w:space="0" w:color="auto"/>
        <w:bottom w:val="none" w:sz="0" w:space="0" w:color="auto"/>
        <w:right w:val="none" w:sz="0" w:space="0" w:color="auto"/>
      </w:divBdr>
      <w:divsChild>
        <w:div w:id="392314753">
          <w:marLeft w:val="0"/>
          <w:marRight w:val="0"/>
          <w:marTop w:val="0"/>
          <w:marBottom w:val="0"/>
          <w:divBdr>
            <w:top w:val="none" w:sz="0" w:space="0" w:color="auto"/>
            <w:left w:val="none" w:sz="0" w:space="0" w:color="auto"/>
            <w:bottom w:val="none" w:sz="0" w:space="0" w:color="auto"/>
            <w:right w:val="none" w:sz="0" w:space="0" w:color="auto"/>
          </w:divBdr>
          <w:divsChild>
            <w:div w:id="1233004000">
              <w:marLeft w:val="0"/>
              <w:marRight w:val="0"/>
              <w:marTop w:val="0"/>
              <w:marBottom w:val="0"/>
              <w:divBdr>
                <w:top w:val="none" w:sz="0" w:space="0" w:color="auto"/>
                <w:left w:val="none" w:sz="0" w:space="0" w:color="auto"/>
                <w:bottom w:val="none" w:sz="0" w:space="0" w:color="auto"/>
                <w:right w:val="none" w:sz="0" w:space="0" w:color="auto"/>
              </w:divBdr>
              <w:divsChild>
                <w:div w:id="50740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81666">
      <w:bodyDiv w:val="1"/>
      <w:marLeft w:val="0"/>
      <w:marRight w:val="0"/>
      <w:marTop w:val="0"/>
      <w:marBottom w:val="0"/>
      <w:divBdr>
        <w:top w:val="none" w:sz="0" w:space="0" w:color="auto"/>
        <w:left w:val="none" w:sz="0" w:space="0" w:color="auto"/>
        <w:bottom w:val="none" w:sz="0" w:space="0" w:color="auto"/>
        <w:right w:val="none" w:sz="0" w:space="0" w:color="auto"/>
      </w:divBdr>
      <w:divsChild>
        <w:div w:id="812016446">
          <w:marLeft w:val="0"/>
          <w:marRight w:val="0"/>
          <w:marTop w:val="0"/>
          <w:marBottom w:val="0"/>
          <w:divBdr>
            <w:top w:val="none" w:sz="0" w:space="0" w:color="auto"/>
            <w:left w:val="none" w:sz="0" w:space="0" w:color="auto"/>
            <w:bottom w:val="none" w:sz="0" w:space="0" w:color="auto"/>
            <w:right w:val="none" w:sz="0" w:space="0" w:color="auto"/>
          </w:divBdr>
          <w:divsChild>
            <w:div w:id="1686326619">
              <w:marLeft w:val="0"/>
              <w:marRight w:val="0"/>
              <w:marTop w:val="0"/>
              <w:marBottom w:val="0"/>
              <w:divBdr>
                <w:top w:val="none" w:sz="0" w:space="0" w:color="auto"/>
                <w:left w:val="none" w:sz="0" w:space="0" w:color="auto"/>
                <w:bottom w:val="none" w:sz="0" w:space="0" w:color="auto"/>
                <w:right w:val="none" w:sz="0" w:space="0" w:color="auto"/>
              </w:divBdr>
              <w:divsChild>
                <w:div w:id="131675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05312">
      <w:bodyDiv w:val="1"/>
      <w:marLeft w:val="0"/>
      <w:marRight w:val="0"/>
      <w:marTop w:val="0"/>
      <w:marBottom w:val="0"/>
      <w:divBdr>
        <w:top w:val="none" w:sz="0" w:space="0" w:color="auto"/>
        <w:left w:val="none" w:sz="0" w:space="0" w:color="auto"/>
        <w:bottom w:val="none" w:sz="0" w:space="0" w:color="auto"/>
        <w:right w:val="none" w:sz="0" w:space="0" w:color="auto"/>
      </w:divBdr>
      <w:divsChild>
        <w:div w:id="903367411">
          <w:marLeft w:val="0"/>
          <w:marRight w:val="0"/>
          <w:marTop w:val="0"/>
          <w:marBottom w:val="0"/>
          <w:divBdr>
            <w:top w:val="none" w:sz="0" w:space="0" w:color="auto"/>
            <w:left w:val="none" w:sz="0" w:space="0" w:color="auto"/>
            <w:bottom w:val="none" w:sz="0" w:space="0" w:color="auto"/>
            <w:right w:val="none" w:sz="0" w:space="0" w:color="auto"/>
          </w:divBdr>
          <w:divsChild>
            <w:div w:id="172647182">
              <w:marLeft w:val="0"/>
              <w:marRight w:val="0"/>
              <w:marTop w:val="0"/>
              <w:marBottom w:val="0"/>
              <w:divBdr>
                <w:top w:val="none" w:sz="0" w:space="0" w:color="auto"/>
                <w:left w:val="none" w:sz="0" w:space="0" w:color="auto"/>
                <w:bottom w:val="none" w:sz="0" w:space="0" w:color="auto"/>
                <w:right w:val="none" w:sz="0" w:space="0" w:color="auto"/>
              </w:divBdr>
              <w:divsChild>
                <w:div w:id="15916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69776">
      <w:bodyDiv w:val="1"/>
      <w:marLeft w:val="0"/>
      <w:marRight w:val="0"/>
      <w:marTop w:val="0"/>
      <w:marBottom w:val="0"/>
      <w:divBdr>
        <w:top w:val="none" w:sz="0" w:space="0" w:color="auto"/>
        <w:left w:val="none" w:sz="0" w:space="0" w:color="auto"/>
        <w:bottom w:val="none" w:sz="0" w:space="0" w:color="auto"/>
        <w:right w:val="none" w:sz="0" w:space="0" w:color="auto"/>
      </w:divBdr>
      <w:divsChild>
        <w:div w:id="526480241">
          <w:marLeft w:val="0"/>
          <w:marRight w:val="0"/>
          <w:marTop w:val="0"/>
          <w:marBottom w:val="0"/>
          <w:divBdr>
            <w:top w:val="none" w:sz="0" w:space="0" w:color="auto"/>
            <w:left w:val="none" w:sz="0" w:space="0" w:color="auto"/>
            <w:bottom w:val="none" w:sz="0" w:space="0" w:color="auto"/>
            <w:right w:val="none" w:sz="0" w:space="0" w:color="auto"/>
          </w:divBdr>
          <w:divsChild>
            <w:div w:id="474104227">
              <w:marLeft w:val="0"/>
              <w:marRight w:val="0"/>
              <w:marTop w:val="0"/>
              <w:marBottom w:val="0"/>
              <w:divBdr>
                <w:top w:val="none" w:sz="0" w:space="0" w:color="auto"/>
                <w:left w:val="none" w:sz="0" w:space="0" w:color="auto"/>
                <w:bottom w:val="none" w:sz="0" w:space="0" w:color="auto"/>
                <w:right w:val="none" w:sz="0" w:space="0" w:color="auto"/>
              </w:divBdr>
              <w:divsChild>
                <w:div w:id="2340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51336">
      <w:bodyDiv w:val="1"/>
      <w:marLeft w:val="0"/>
      <w:marRight w:val="0"/>
      <w:marTop w:val="0"/>
      <w:marBottom w:val="0"/>
      <w:divBdr>
        <w:top w:val="none" w:sz="0" w:space="0" w:color="auto"/>
        <w:left w:val="none" w:sz="0" w:space="0" w:color="auto"/>
        <w:bottom w:val="none" w:sz="0" w:space="0" w:color="auto"/>
        <w:right w:val="none" w:sz="0" w:space="0" w:color="auto"/>
      </w:divBdr>
      <w:divsChild>
        <w:div w:id="778063203">
          <w:marLeft w:val="0"/>
          <w:marRight w:val="0"/>
          <w:marTop w:val="0"/>
          <w:marBottom w:val="0"/>
          <w:divBdr>
            <w:top w:val="none" w:sz="0" w:space="0" w:color="auto"/>
            <w:left w:val="none" w:sz="0" w:space="0" w:color="auto"/>
            <w:bottom w:val="none" w:sz="0" w:space="0" w:color="auto"/>
            <w:right w:val="none" w:sz="0" w:space="0" w:color="auto"/>
          </w:divBdr>
          <w:divsChild>
            <w:div w:id="134835769">
              <w:marLeft w:val="0"/>
              <w:marRight w:val="0"/>
              <w:marTop w:val="0"/>
              <w:marBottom w:val="0"/>
              <w:divBdr>
                <w:top w:val="none" w:sz="0" w:space="0" w:color="auto"/>
                <w:left w:val="none" w:sz="0" w:space="0" w:color="auto"/>
                <w:bottom w:val="none" w:sz="0" w:space="0" w:color="auto"/>
                <w:right w:val="none" w:sz="0" w:space="0" w:color="auto"/>
              </w:divBdr>
              <w:divsChild>
                <w:div w:id="151973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61359">
      <w:bodyDiv w:val="1"/>
      <w:marLeft w:val="0"/>
      <w:marRight w:val="0"/>
      <w:marTop w:val="0"/>
      <w:marBottom w:val="0"/>
      <w:divBdr>
        <w:top w:val="none" w:sz="0" w:space="0" w:color="auto"/>
        <w:left w:val="none" w:sz="0" w:space="0" w:color="auto"/>
        <w:bottom w:val="none" w:sz="0" w:space="0" w:color="auto"/>
        <w:right w:val="none" w:sz="0" w:space="0" w:color="auto"/>
      </w:divBdr>
    </w:div>
    <w:div w:id="1558012765">
      <w:bodyDiv w:val="1"/>
      <w:marLeft w:val="0"/>
      <w:marRight w:val="0"/>
      <w:marTop w:val="0"/>
      <w:marBottom w:val="0"/>
      <w:divBdr>
        <w:top w:val="none" w:sz="0" w:space="0" w:color="auto"/>
        <w:left w:val="none" w:sz="0" w:space="0" w:color="auto"/>
        <w:bottom w:val="none" w:sz="0" w:space="0" w:color="auto"/>
        <w:right w:val="none" w:sz="0" w:space="0" w:color="auto"/>
      </w:divBdr>
      <w:divsChild>
        <w:div w:id="1857308105">
          <w:marLeft w:val="0"/>
          <w:marRight w:val="0"/>
          <w:marTop w:val="0"/>
          <w:marBottom w:val="0"/>
          <w:divBdr>
            <w:top w:val="none" w:sz="0" w:space="0" w:color="auto"/>
            <w:left w:val="none" w:sz="0" w:space="0" w:color="auto"/>
            <w:bottom w:val="none" w:sz="0" w:space="0" w:color="auto"/>
            <w:right w:val="none" w:sz="0" w:space="0" w:color="auto"/>
          </w:divBdr>
          <w:divsChild>
            <w:div w:id="1591886916">
              <w:marLeft w:val="0"/>
              <w:marRight w:val="0"/>
              <w:marTop w:val="0"/>
              <w:marBottom w:val="0"/>
              <w:divBdr>
                <w:top w:val="none" w:sz="0" w:space="0" w:color="auto"/>
                <w:left w:val="none" w:sz="0" w:space="0" w:color="auto"/>
                <w:bottom w:val="none" w:sz="0" w:space="0" w:color="auto"/>
                <w:right w:val="none" w:sz="0" w:space="0" w:color="auto"/>
              </w:divBdr>
              <w:divsChild>
                <w:div w:id="520703045">
                  <w:marLeft w:val="0"/>
                  <w:marRight w:val="0"/>
                  <w:marTop w:val="0"/>
                  <w:marBottom w:val="0"/>
                  <w:divBdr>
                    <w:top w:val="none" w:sz="0" w:space="0" w:color="auto"/>
                    <w:left w:val="none" w:sz="0" w:space="0" w:color="auto"/>
                    <w:bottom w:val="none" w:sz="0" w:space="0" w:color="auto"/>
                    <w:right w:val="none" w:sz="0" w:space="0" w:color="auto"/>
                  </w:divBdr>
                </w:div>
                <w:div w:id="478693417">
                  <w:marLeft w:val="0"/>
                  <w:marRight w:val="0"/>
                  <w:marTop w:val="0"/>
                  <w:marBottom w:val="0"/>
                  <w:divBdr>
                    <w:top w:val="none" w:sz="0" w:space="0" w:color="auto"/>
                    <w:left w:val="none" w:sz="0" w:space="0" w:color="auto"/>
                    <w:bottom w:val="none" w:sz="0" w:space="0" w:color="auto"/>
                    <w:right w:val="none" w:sz="0" w:space="0" w:color="auto"/>
                  </w:divBdr>
                </w:div>
              </w:divsChild>
            </w:div>
            <w:div w:id="594286340">
              <w:marLeft w:val="0"/>
              <w:marRight w:val="0"/>
              <w:marTop w:val="0"/>
              <w:marBottom w:val="0"/>
              <w:divBdr>
                <w:top w:val="none" w:sz="0" w:space="0" w:color="auto"/>
                <w:left w:val="none" w:sz="0" w:space="0" w:color="auto"/>
                <w:bottom w:val="none" w:sz="0" w:space="0" w:color="auto"/>
                <w:right w:val="none" w:sz="0" w:space="0" w:color="auto"/>
              </w:divBdr>
              <w:divsChild>
                <w:div w:id="319045517">
                  <w:marLeft w:val="0"/>
                  <w:marRight w:val="0"/>
                  <w:marTop w:val="0"/>
                  <w:marBottom w:val="0"/>
                  <w:divBdr>
                    <w:top w:val="none" w:sz="0" w:space="0" w:color="auto"/>
                    <w:left w:val="none" w:sz="0" w:space="0" w:color="auto"/>
                    <w:bottom w:val="none" w:sz="0" w:space="0" w:color="auto"/>
                    <w:right w:val="none" w:sz="0" w:space="0" w:color="auto"/>
                  </w:divBdr>
                </w:div>
              </w:divsChild>
            </w:div>
            <w:div w:id="967320401">
              <w:marLeft w:val="0"/>
              <w:marRight w:val="0"/>
              <w:marTop w:val="0"/>
              <w:marBottom w:val="0"/>
              <w:divBdr>
                <w:top w:val="none" w:sz="0" w:space="0" w:color="auto"/>
                <w:left w:val="none" w:sz="0" w:space="0" w:color="auto"/>
                <w:bottom w:val="none" w:sz="0" w:space="0" w:color="auto"/>
                <w:right w:val="none" w:sz="0" w:space="0" w:color="auto"/>
              </w:divBdr>
              <w:divsChild>
                <w:div w:id="2007394843">
                  <w:marLeft w:val="0"/>
                  <w:marRight w:val="0"/>
                  <w:marTop w:val="0"/>
                  <w:marBottom w:val="0"/>
                  <w:divBdr>
                    <w:top w:val="none" w:sz="0" w:space="0" w:color="auto"/>
                    <w:left w:val="none" w:sz="0" w:space="0" w:color="auto"/>
                    <w:bottom w:val="none" w:sz="0" w:space="0" w:color="auto"/>
                    <w:right w:val="none" w:sz="0" w:space="0" w:color="auto"/>
                  </w:divBdr>
                </w:div>
              </w:divsChild>
            </w:div>
            <w:div w:id="327949209">
              <w:marLeft w:val="0"/>
              <w:marRight w:val="0"/>
              <w:marTop w:val="0"/>
              <w:marBottom w:val="0"/>
              <w:divBdr>
                <w:top w:val="none" w:sz="0" w:space="0" w:color="auto"/>
                <w:left w:val="none" w:sz="0" w:space="0" w:color="auto"/>
                <w:bottom w:val="none" w:sz="0" w:space="0" w:color="auto"/>
                <w:right w:val="none" w:sz="0" w:space="0" w:color="auto"/>
              </w:divBdr>
              <w:divsChild>
                <w:div w:id="2043506413">
                  <w:marLeft w:val="0"/>
                  <w:marRight w:val="0"/>
                  <w:marTop w:val="0"/>
                  <w:marBottom w:val="0"/>
                  <w:divBdr>
                    <w:top w:val="none" w:sz="0" w:space="0" w:color="auto"/>
                    <w:left w:val="none" w:sz="0" w:space="0" w:color="auto"/>
                    <w:bottom w:val="none" w:sz="0" w:space="0" w:color="auto"/>
                    <w:right w:val="none" w:sz="0" w:space="0" w:color="auto"/>
                  </w:divBdr>
                </w:div>
              </w:divsChild>
            </w:div>
            <w:div w:id="306663025">
              <w:marLeft w:val="0"/>
              <w:marRight w:val="0"/>
              <w:marTop w:val="0"/>
              <w:marBottom w:val="0"/>
              <w:divBdr>
                <w:top w:val="none" w:sz="0" w:space="0" w:color="auto"/>
                <w:left w:val="none" w:sz="0" w:space="0" w:color="auto"/>
                <w:bottom w:val="none" w:sz="0" w:space="0" w:color="auto"/>
                <w:right w:val="none" w:sz="0" w:space="0" w:color="auto"/>
              </w:divBdr>
              <w:divsChild>
                <w:div w:id="1078020208">
                  <w:marLeft w:val="0"/>
                  <w:marRight w:val="0"/>
                  <w:marTop w:val="0"/>
                  <w:marBottom w:val="0"/>
                  <w:divBdr>
                    <w:top w:val="none" w:sz="0" w:space="0" w:color="auto"/>
                    <w:left w:val="none" w:sz="0" w:space="0" w:color="auto"/>
                    <w:bottom w:val="none" w:sz="0" w:space="0" w:color="auto"/>
                    <w:right w:val="none" w:sz="0" w:space="0" w:color="auto"/>
                  </w:divBdr>
                </w:div>
              </w:divsChild>
            </w:div>
            <w:div w:id="208420611">
              <w:marLeft w:val="0"/>
              <w:marRight w:val="0"/>
              <w:marTop w:val="0"/>
              <w:marBottom w:val="0"/>
              <w:divBdr>
                <w:top w:val="none" w:sz="0" w:space="0" w:color="auto"/>
                <w:left w:val="none" w:sz="0" w:space="0" w:color="auto"/>
                <w:bottom w:val="none" w:sz="0" w:space="0" w:color="auto"/>
                <w:right w:val="none" w:sz="0" w:space="0" w:color="auto"/>
              </w:divBdr>
              <w:divsChild>
                <w:div w:id="18824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855852">
      <w:bodyDiv w:val="1"/>
      <w:marLeft w:val="0"/>
      <w:marRight w:val="0"/>
      <w:marTop w:val="0"/>
      <w:marBottom w:val="0"/>
      <w:divBdr>
        <w:top w:val="none" w:sz="0" w:space="0" w:color="auto"/>
        <w:left w:val="none" w:sz="0" w:space="0" w:color="auto"/>
        <w:bottom w:val="none" w:sz="0" w:space="0" w:color="auto"/>
        <w:right w:val="none" w:sz="0" w:space="0" w:color="auto"/>
      </w:divBdr>
      <w:divsChild>
        <w:div w:id="310602402">
          <w:marLeft w:val="0"/>
          <w:marRight w:val="0"/>
          <w:marTop w:val="0"/>
          <w:marBottom w:val="0"/>
          <w:divBdr>
            <w:top w:val="none" w:sz="0" w:space="0" w:color="auto"/>
            <w:left w:val="none" w:sz="0" w:space="0" w:color="auto"/>
            <w:bottom w:val="none" w:sz="0" w:space="0" w:color="auto"/>
            <w:right w:val="none" w:sz="0" w:space="0" w:color="auto"/>
          </w:divBdr>
          <w:divsChild>
            <w:div w:id="866413426">
              <w:marLeft w:val="0"/>
              <w:marRight w:val="0"/>
              <w:marTop w:val="0"/>
              <w:marBottom w:val="0"/>
              <w:divBdr>
                <w:top w:val="none" w:sz="0" w:space="0" w:color="auto"/>
                <w:left w:val="none" w:sz="0" w:space="0" w:color="auto"/>
                <w:bottom w:val="none" w:sz="0" w:space="0" w:color="auto"/>
                <w:right w:val="none" w:sz="0" w:space="0" w:color="auto"/>
              </w:divBdr>
              <w:divsChild>
                <w:div w:id="139469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4962">
      <w:bodyDiv w:val="1"/>
      <w:marLeft w:val="0"/>
      <w:marRight w:val="0"/>
      <w:marTop w:val="0"/>
      <w:marBottom w:val="0"/>
      <w:divBdr>
        <w:top w:val="none" w:sz="0" w:space="0" w:color="auto"/>
        <w:left w:val="none" w:sz="0" w:space="0" w:color="auto"/>
        <w:bottom w:val="none" w:sz="0" w:space="0" w:color="auto"/>
        <w:right w:val="none" w:sz="0" w:space="0" w:color="auto"/>
      </w:divBdr>
      <w:divsChild>
        <w:div w:id="1977292440">
          <w:marLeft w:val="0"/>
          <w:marRight w:val="0"/>
          <w:marTop w:val="0"/>
          <w:marBottom w:val="0"/>
          <w:divBdr>
            <w:top w:val="none" w:sz="0" w:space="0" w:color="auto"/>
            <w:left w:val="none" w:sz="0" w:space="0" w:color="auto"/>
            <w:bottom w:val="none" w:sz="0" w:space="0" w:color="auto"/>
            <w:right w:val="none" w:sz="0" w:space="0" w:color="auto"/>
          </w:divBdr>
          <w:divsChild>
            <w:div w:id="854270705">
              <w:marLeft w:val="0"/>
              <w:marRight w:val="0"/>
              <w:marTop w:val="0"/>
              <w:marBottom w:val="0"/>
              <w:divBdr>
                <w:top w:val="none" w:sz="0" w:space="0" w:color="auto"/>
                <w:left w:val="none" w:sz="0" w:space="0" w:color="auto"/>
                <w:bottom w:val="none" w:sz="0" w:space="0" w:color="auto"/>
                <w:right w:val="none" w:sz="0" w:space="0" w:color="auto"/>
              </w:divBdr>
              <w:divsChild>
                <w:div w:id="1962953646">
                  <w:marLeft w:val="0"/>
                  <w:marRight w:val="0"/>
                  <w:marTop w:val="0"/>
                  <w:marBottom w:val="0"/>
                  <w:divBdr>
                    <w:top w:val="none" w:sz="0" w:space="0" w:color="auto"/>
                    <w:left w:val="none" w:sz="0" w:space="0" w:color="auto"/>
                    <w:bottom w:val="none" w:sz="0" w:space="0" w:color="auto"/>
                    <w:right w:val="none" w:sz="0" w:space="0" w:color="auto"/>
                  </w:divBdr>
                </w:div>
                <w:div w:id="1628967261">
                  <w:marLeft w:val="0"/>
                  <w:marRight w:val="0"/>
                  <w:marTop w:val="0"/>
                  <w:marBottom w:val="0"/>
                  <w:divBdr>
                    <w:top w:val="none" w:sz="0" w:space="0" w:color="auto"/>
                    <w:left w:val="none" w:sz="0" w:space="0" w:color="auto"/>
                    <w:bottom w:val="none" w:sz="0" w:space="0" w:color="auto"/>
                    <w:right w:val="none" w:sz="0" w:space="0" w:color="auto"/>
                  </w:divBdr>
                </w:div>
              </w:divsChild>
            </w:div>
            <w:div w:id="1023289589">
              <w:marLeft w:val="0"/>
              <w:marRight w:val="0"/>
              <w:marTop w:val="0"/>
              <w:marBottom w:val="0"/>
              <w:divBdr>
                <w:top w:val="none" w:sz="0" w:space="0" w:color="auto"/>
                <w:left w:val="none" w:sz="0" w:space="0" w:color="auto"/>
                <w:bottom w:val="none" w:sz="0" w:space="0" w:color="auto"/>
                <w:right w:val="none" w:sz="0" w:space="0" w:color="auto"/>
              </w:divBdr>
              <w:divsChild>
                <w:div w:id="252857928">
                  <w:marLeft w:val="0"/>
                  <w:marRight w:val="0"/>
                  <w:marTop w:val="0"/>
                  <w:marBottom w:val="0"/>
                  <w:divBdr>
                    <w:top w:val="none" w:sz="0" w:space="0" w:color="auto"/>
                    <w:left w:val="none" w:sz="0" w:space="0" w:color="auto"/>
                    <w:bottom w:val="none" w:sz="0" w:space="0" w:color="auto"/>
                    <w:right w:val="none" w:sz="0" w:space="0" w:color="auto"/>
                  </w:divBdr>
                </w:div>
              </w:divsChild>
            </w:div>
            <w:div w:id="983509044">
              <w:marLeft w:val="0"/>
              <w:marRight w:val="0"/>
              <w:marTop w:val="0"/>
              <w:marBottom w:val="0"/>
              <w:divBdr>
                <w:top w:val="none" w:sz="0" w:space="0" w:color="auto"/>
                <w:left w:val="none" w:sz="0" w:space="0" w:color="auto"/>
                <w:bottom w:val="none" w:sz="0" w:space="0" w:color="auto"/>
                <w:right w:val="none" w:sz="0" w:space="0" w:color="auto"/>
              </w:divBdr>
              <w:divsChild>
                <w:div w:id="1575162245">
                  <w:marLeft w:val="0"/>
                  <w:marRight w:val="0"/>
                  <w:marTop w:val="0"/>
                  <w:marBottom w:val="0"/>
                  <w:divBdr>
                    <w:top w:val="none" w:sz="0" w:space="0" w:color="auto"/>
                    <w:left w:val="none" w:sz="0" w:space="0" w:color="auto"/>
                    <w:bottom w:val="none" w:sz="0" w:space="0" w:color="auto"/>
                    <w:right w:val="none" w:sz="0" w:space="0" w:color="auto"/>
                  </w:divBdr>
                </w:div>
                <w:div w:id="794104448">
                  <w:marLeft w:val="0"/>
                  <w:marRight w:val="0"/>
                  <w:marTop w:val="0"/>
                  <w:marBottom w:val="0"/>
                  <w:divBdr>
                    <w:top w:val="none" w:sz="0" w:space="0" w:color="auto"/>
                    <w:left w:val="none" w:sz="0" w:space="0" w:color="auto"/>
                    <w:bottom w:val="none" w:sz="0" w:space="0" w:color="auto"/>
                    <w:right w:val="none" w:sz="0" w:space="0" w:color="auto"/>
                  </w:divBdr>
                </w:div>
              </w:divsChild>
            </w:div>
            <w:div w:id="58989182">
              <w:marLeft w:val="0"/>
              <w:marRight w:val="0"/>
              <w:marTop w:val="0"/>
              <w:marBottom w:val="0"/>
              <w:divBdr>
                <w:top w:val="none" w:sz="0" w:space="0" w:color="auto"/>
                <w:left w:val="none" w:sz="0" w:space="0" w:color="auto"/>
                <w:bottom w:val="none" w:sz="0" w:space="0" w:color="auto"/>
                <w:right w:val="none" w:sz="0" w:space="0" w:color="auto"/>
              </w:divBdr>
              <w:divsChild>
                <w:div w:id="177543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68925">
      <w:bodyDiv w:val="1"/>
      <w:marLeft w:val="0"/>
      <w:marRight w:val="0"/>
      <w:marTop w:val="0"/>
      <w:marBottom w:val="0"/>
      <w:divBdr>
        <w:top w:val="none" w:sz="0" w:space="0" w:color="auto"/>
        <w:left w:val="none" w:sz="0" w:space="0" w:color="auto"/>
        <w:bottom w:val="none" w:sz="0" w:space="0" w:color="auto"/>
        <w:right w:val="none" w:sz="0" w:space="0" w:color="auto"/>
      </w:divBdr>
      <w:divsChild>
        <w:div w:id="1781875759">
          <w:marLeft w:val="0"/>
          <w:marRight w:val="0"/>
          <w:marTop w:val="0"/>
          <w:marBottom w:val="0"/>
          <w:divBdr>
            <w:top w:val="none" w:sz="0" w:space="0" w:color="auto"/>
            <w:left w:val="none" w:sz="0" w:space="0" w:color="auto"/>
            <w:bottom w:val="none" w:sz="0" w:space="0" w:color="auto"/>
            <w:right w:val="none" w:sz="0" w:space="0" w:color="auto"/>
          </w:divBdr>
          <w:divsChild>
            <w:div w:id="966157071">
              <w:marLeft w:val="0"/>
              <w:marRight w:val="0"/>
              <w:marTop w:val="0"/>
              <w:marBottom w:val="0"/>
              <w:divBdr>
                <w:top w:val="none" w:sz="0" w:space="0" w:color="auto"/>
                <w:left w:val="none" w:sz="0" w:space="0" w:color="auto"/>
                <w:bottom w:val="none" w:sz="0" w:space="0" w:color="auto"/>
                <w:right w:val="none" w:sz="0" w:space="0" w:color="auto"/>
              </w:divBdr>
              <w:divsChild>
                <w:div w:id="574779328">
                  <w:marLeft w:val="0"/>
                  <w:marRight w:val="0"/>
                  <w:marTop w:val="0"/>
                  <w:marBottom w:val="0"/>
                  <w:divBdr>
                    <w:top w:val="none" w:sz="0" w:space="0" w:color="auto"/>
                    <w:left w:val="none" w:sz="0" w:space="0" w:color="auto"/>
                    <w:bottom w:val="none" w:sz="0" w:space="0" w:color="auto"/>
                    <w:right w:val="none" w:sz="0" w:space="0" w:color="auto"/>
                  </w:divBdr>
                  <w:divsChild>
                    <w:div w:id="1781030846">
                      <w:marLeft w:val="0"/>
                      <w:marRight w:val="0"/>
                      <w:marTop w:val="0"/>
                      <w:marBottom w:val="0"/>
                      <w:divBdr>
                        <w:top w:val="none" w:sz="0" w:space="0" w:color="auto"/>
                        <w:left w:val="none" w:sz="0" w:space="0" w:color="auto"/>
                        <w:bottom w:val="none" w:sz="0" w:space="0" w:color="auto"/>
                        <w:right w:val="none" w:sz="0" w:space="0" w:color="auto"/>
                      </w:divBdr>
                    </w:div>
                  </w:divsChild>
                </w:div>
                <w:div w:id="1759061515">
                  <w:marLeft w:val="0"/>
                  <w:marRight w:val="0"/>
                  <w:marTop w:val="0"/>
                  <w:marBottom w:val="0"/>
                  <w:divBdr>
                    <w:top w:val="none" w:sz="0" w:space="0" w:color="auto"/>
                    <w:left w:val="none" w:sz="0" w:space="0" w:color="auto"/>
                    <w:bottom w:val="none" w:sz="0" w:space="0" w:color="auto"/>
                    <w:right w:val="none" w:sz="0" w:space="0" w:color="auto"/>
                  </w:divBdr>
                  <w:divsChild>
                    <w:div w:id="1233269779">
                      <w:marLeft w:val="0"/>
                      <w:marRight w:val="0"/>
                      <w:marTop w:val="0"/>
                      <w:marBottom w:val="0"/>
                      <w:divBdr>
                        <w:top w:val="none" w:sz="0" w:space="0" w:color="auto"/>
                        <w:left w:val="none" w:sz="0" w:space="0" w:color="auto"/>
                        <w:bottom w:val="none" w:sz="0" w:space="0" w:color="auto"/>
                        <w:right w:val="none" w:sz="0" w:space="0" w:color="auto"/>
                      </w:divBdr>
                    </w:div>
                    <w:div w:id="1727560742">
                      <w:marLeft w:val="0"/>
                      <w:marRight w:val="0"/>
                      <w:marTop w:val="0"/>
                      <w:marBottom w:val="0"/>
                      <w:divBdr>
                        <w:top w:val="none" w:sz="0" w:space="0" w:color="auto"/>
                        <w:left w:val="none" w:sz="0" w:space="0" w:color="auto"/>
                        <w:bottom w:val="none" w:sz="0" w:space="0" w:color="auto"/>
                        <w:right w:val="none" w:sz="0" w:space="0" w:color="auto"/>
                      </w:divBdr>
                    </w:div>
                  </w:divsChild>
                </w:div>
                <w:div w:id="1858301018">
                  <w:marLeft w:val="0"/>
                  <w:marRight w:val="0"/>
                  <w:marTop w:val="0"/>
                  <w:marBottom w:val="0"/>
                  <w:divBdr>
                    <w:top w:val="none" w:sz="0" w:space="0" w:color="auto"/>
                    <w:left w:val="none" w:sz="0" w:space="0" w:color="auto"/>
                    <w:bottom w:val="none" w:sz="0" w:space="0" w:color="auto"/>
                    <w:right w:val="none" w:sz="0" w:space="0" w:color="auto"/>
                  </w:divBdr>
                  <w:divsChild>
                    <w:div w:id="70349775">
                      <w:marLeft w:val="0"/>
                      <w:marRight w:val="0"/>
                      <w:marTop w:val="0"/>
                      <w:marBottom w:val="0"/>
                      <w:divBdr>
                        <w:top w:val="none" w:sz="0" w:space="0" w:color="auto"/>
                        <w:left w:val="none" w:sz="0" w:space="0" w:color="auto"/>
                        <w:bottom w:val="none" w:sz="0" w:space="0" w:color="auto"/>
                        <w:right w:val="none" w:sz="0" w:space="0" w:color="auto"/>
                      </w:divBdr>
                    </w:div>
                  </w:divsChild>
                </w:div>
                <w:div w:id="1826117711">
                  <w:marLeft w:val="0"/>
                  <w:marRight w:val="0"/>
                  <w:marTop w:val="0"/>
                  <w:marBottom w:val="0"/>
                  <w:divBdr>
                    <w:top w:val="none" w:sz="0" w:space="0" w:color="auto"/>
                    <w:left w:val="none" w:sz="0" w:space="0" w:color="auto"/>
                    <w:bottom w:val="none" w:sz="0" w:space="0" w:color="auto"/>
                    <w:right w:val="none" w:sz="0" w:space="0" w:color="auto"/>
                  </w:divBdr>
                  <w:divsChild>
                    <w:div w:id="1629235249">
                      <w:marLeft w:val="0"/>
                      <w:marRight w:val="0"/>
                      <w:marTop w:val="0"/>
                      <w:marBottom w:val="0"/>
                      <w:divBdr>
                        <w:top w:val="none" w:sz="0" w:space="0" w:color="auto"/>
                        <w:left w:val="none" w:sz="0" w:space="0" w:color="auto"/>
                        <w:bottom w:val="none" w:sz="0" w:space="0" w:color="auto"/>
                        <w:right w:val="none" w:sz="0" w:space="0" w:color="auto"/>
                      </w:divBdr>
                    </w:div>
                  </w:divsChild>
                </w:div>
                <w:div w:id="225604167">
                  <w:marLeft w:val="0"/>
                  <w:marRight w:val="0"/>
                  <w:marTop w:val="0"/>
                  <w:marBottom w:val="0"/>
                  <w:divBdr>
                    <w:top w:val="none" w:sz="0" w:space="0" w:color="auto"/>
                    <w:left w:val="none" w:sz="0" w:space="0" w:color="auto"/>
                    <w:bottom w:val="none" w:sz="0" w:space="0" w:color="auto"/>
                    <w:right w:val="none" w:sz="0" w:space="0" w:color="auto"/>
                  </w:divBdr>
                  <w:divsChild>
                    <w:div w:id="7602709">
                      <w:marLeft w:val="0"/>
                      <w:marRight w:val="0"/>
                      <w:marTop w:val="0"/>
                      <w:marBottom w:val="0"/>
                      <w:divBdr>
                        <w:top w:val="none" w:sz="0" w:space="0" w:color="auto"/>
                        <w:left w:val="none" w:sz="0" w:space="0" w:color="auto"/>
                        <w:bottom w:val="none" w:sz="0" w:space="0" w:color="auto"/>
                        <w:right w:val="none" w:sz="0" w:space="0" w:color="auto"/>
                      </w:divBdr>
                    </w:div>
                    <w:div w:id="1838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772168">
      <w:bodyDiv w:val="1"/>
      <w:marLeft w:val="0"/>
      <w:marRight w:val="0"/>
      <w:marTop w:val="0"/>
      <w:marBottom w:val="0"/>
      <w:divBdr>
        <w:top w:val="none" w:sz="0" w:space="0" w:color="auto"/>
        <w:left w:val="none" w:sz="0" w:space="0" w:color="auto"/>
        <w:bottom w:val="none" w:sz="0" w:space="0" w:color="auto"/>
        <w:right w:val="none" w:sz="0" w:space="0" w:color="auto"/>
      </w:divBdr>
      <w:divsChild>
        <w:div w:id="651368482">
          <w:marLeft w:val="0"/>
          <w:marRight w:val="0"/>
          <w:marTop w:val="0"/>
          <w:marBottom w:val="0"/>
          <w:divBdr>
            <w:top w:val="none" w:sz="0" w:space="0" w:color="auto"/>
            <w:left w:val="none" w:sz="0" w:space="0" w:color="auto"/>
            <w:bottom w:val="none" w:sz="0" w:space="0" w:color="auto"/>
            <w:right w:val="none" w:sz="0" w:space="0" w:color="auto"/>
          </w:divBdr>
          <w:divsChild>
            <w:div w:id="2107531286">
              <w:marLeft w:val="0"/>
              <w:marRight w:val="0"/>
              <w:marTop w:val="0"/>
              <w:marBottom w:val="0"/>
              <w:divBdr>
                <w:top w:val="none" w:sz="0" w:space="0" w:color="auto"/>
                <w:left w:val="none" w:sz="0" w:space="0" w:color="auto"/>
                <w:bottom w:val="none" w:sz="0" w:space="0" w:color="auto"/>
                <w:right w:val="none" w:sz="0" w:space="0" w:color="auto"/>
              </w:divBdr>
              <w:divsChild>
                <w:div w:id="1416126060">
                  <w:marLeft w:val="0"/>
                  <w:marRight w:val="0"/>
                  <w:marTop w:val="0"/>
                  <w:marBottom w:val="0"/>
                  <w:divBdr>
                    <w:top w:val="none" w:sz="0" w:space="0" w:color="auto"/>
                    <w:left w:val="none" w:sz="0" w:space="0" w:color="auto"/>
                    <w:bottom w:val="none" w:sz="0" w:space="0" w:color="auto"/>
                    <w:right w:val="none" w:sz="0" w:space="0" w:color="auto"/>
                  </w:divBdr>
                </w:div>
              </w:divsChild>
            </w:div>
            <w:div w:id="792285806">
              <w:marLeft w:val="0"/>
              <w:marRight w:val="0"/>
              <w:marTop w:val="0"/>
              <w:marBottom w:val="0"/>
              <w:divBdr>
                <w:top w:val="none" w:sz="0" w:space="0" w:color="auto"/>
                <w:left w:val="none" w:sz="0" w:space="0" w:color="auto"/>
                <w:bottom w:val="none" w:sz="0" w:space="0" w:color="auto"/>
                <w:right w:val="none" w:sz="0" w:space="0" w:color="auto"/>
              </w:divBdr>
              <w:divsChild>
                <w:div w:id="1637566335">
                  <w:marLeft w:val="0"/>
                  <w:marRight w:val="0"/>
                  <w:marTop w:val="0"/>
                  <w:marBottom w:val="0"/>
                  <w:divBdr>
                    <w:top w:val="none" w:sz="0" w:space="0" w:color="auto"/>
                    <w:left w:val="none" w:sz="0" w:space="0" w:color="auto"/>
                    <w:bottom w:val="none" w:sz="0" w:space="0" w:color="auto"/>
                    <w:right w:val="none" w:sz="0" w:space="0" w:color="auto"/>
                  </w:divBdr>
                </w:div>
                <w:div w:id="1819029656">
                  <w:marLeft w:val="0"/>
                  <w:marRight w:val="0"/>
                  <w:marTop w:val="0"/>
                  <w:marBottom w:val="0"/>
                  <w:divBdr>
                    <w:top w:val="none" w:sz="0" w:space="0" w:color="auto"/>
                    <w:left w:val="none" w:sz="0" w:space="0" w:color="auto"/>
                    <w:bottom w:val="none" w:sz="0" w:space="0" w:color="auto"/>
                    <w:right w:val="none" w:sz="0" w:space="0" w:color="auto"/>
                  </w:divBdr>
                </w:div>
                <w:div w:id="1450510748">
                  <w:marLeft w:val="0"/>
                  <w:marRight w:val="0"/>
                  <w:marTop w:val="0"/>
                  <w:marBottom w:val="0"/>
                  <w:divBdr>
                    <w:top w:val="none" w:sz="0" w:space="0" w:color="auto"/>
                    <w:left w:val="none" w:sz="0" w:space="0" w:color="auto"/>
                    <w:bottom w:val="none" w:sz="0" w:space="0" w:color="auto"/>
                    <w:right w:val="none" w:sz="0" w:space="0" w:color="auto"/>
                  </w:divBdr>
                </w:div>
              </w:divsChild>
            </w:div>
            <w:div w:id="1876232767">
              <w:marLeft w:val="0"/>
              <w:marRight w:val="0"/>
              <w:marTop w:val="0"/>
              <w:marBottom w:val="0"/>
              <w:divBdr>
                <w:top w:val="none" w:sz="0" w:space="0" w:color="auto"/>
                <w:left w:val="none" w:sz="0" w:space="0" w:color="auto"/>
                <w:bottom w:val="none" w:sz="0" w:space="0" w:color="auto"/>
                <w:right w:val="none" w:sz="0" w:space="0" w:color="auto"/>
              </w:divBdr>
              <w:divsChild>
                <w:div w:id="1413163310">
                  <w:marLeft w:val="0"/>
                  <w:marRight w:val="0"/>
                  <w:marTop w:val="0"/>
                  <w:marBottom w:val="0"/>
                  <w:divBdr>
                    <w:top w:val="none" w:sz="0" w:space="0" w:color="auto"/>
                    <w:left w:val="none" w:sz="0" w:space="0" w:color="auto"/>
                    <w:bottom w:val="none" w:sz="0" w:space="0" w:color="auto"/>
                    <w:right w:val="none" w:sz="0" w:space="0" w:color="auto"/>
                  </w:divBdr>
                </w:div>
              </w:divsChild>
            </w:div>
            <w:div w:id="1743523588">
              <w:marLeft w:val="0"/>
              <w:marRight w:val="0"/>
              <w:marTop w:val="0"/>
              <w:marBottom w:val="0"/>
              <w:divBdr>
                <w:top w:val="none" w:sz="0" w:space="0" w:color="auto"/>
                <w:left w:val="none" w:sz="0" w:space="0" w:color="auto"/>
                <w:bottom w:val="none" w:sz="0" w:space="0" w:color="auto"/>
                <w:right w:val="none" w:sz="0" w:space="0" w:color="auto"/>
              </w:divBdr>
              <w:divsChild>
                <w:div w:id="2531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2378">
      <w:bodyDiv w:val="1"/>
      <w:marLeft w:val="0"/>
      <w:marRight w:val="0"/>
      <w:marTop w:val="0"/>
      <w:marBottom w:val="0"/>
      <w:divBdr>
        <w:top w:val="none" w:sz="0" w:space="0" w:color="auto"/>
        <w:left w:val="none" w:sz="0" w:space="0" w:color="auto"/>
        <w:bottom w:val="none" w:sz="0" w:space="0" w:color="auto"/>
        <w:right w:val="none" w:sz="0" w:space="0" w:color="auto"/>
      </w:divBdr>
      <w:divsChild>
        <w:div w:id="1499230055">
          <w:marLeft w:val="0"/>
          <w:marRight w:val="0"/>
          <w:marTop w:val="0"/>
          <w:marBottom w:val="0"/>
          <w:divBdr>
            <w:top w:val="none" w:sz="0" w:space="0" w:color="auto"/>
            <w:left w:val="none" w:sz="0" w:space="0" w:color="auto"/>
            <w:bottom w:val="none" w:sz="0" w:space="0" w:color="auto"/>
            <w:right w:val="none" w:sz="0" w:space="0" w:color="auto"/>
          </w:divBdr>
          <w:divsChild>
            <w:div w:id="1069158623">
              <w:marLeft w:val="0"/>
              <w:marRight w:val="0"/>
              <w:marTop w:val="0"/>
              <w:marBottom w:val="0"/>
              <w:divBdr>
                <w:top w:val="none" w:sz="0" w:space="0" w:color="auto"/>
                <w:left w:val="none" w:sz="0" w:space="0" w:color="auto"/>
                <w:bottom w:val="none" w:sz="0" w:space="0" w:color="auto"/>
                <w:right w:val="none" w:sz="0" w:space="0" w:color="auto"/>
              </w:divBdr>
              <w:divsChild>
                <w:div w:id="3973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1881">
      <w:bodyDiv w:val="1"/>
      <w:marLeft w:val="0"/>
      <w:marRight w:val="0"/>
      <w:marTop w:val="0"/>
      <w:marBottom w:val="0"/>
      <w:divBdr>
        <w:top w:val="none" w:sz="0" w:space="0" w:color="auto"/>
        <w:left w:val="none" w:sz="0" w:space="0" w:color="auto"/>
        <w:bottom w:val="none" w:sz="0" w:space="0" w:color="auto"/>
        <w:right w:val="none" w:sz="0" w:space="0" w:color="auto"/>
      </w:divBdr>
    </w:div>
    <w:div w:id="1615747907">
      <w:bodyDiv w:val="1"/>
      <w:marLeft w:val="0"/>
      <w:marRight w:val="0"/>
      <w:marTop w:val="0"/>
      <w:marBottom w:val="0"/>
      <w:divBdr>
        <w:top w:val="none" w:sz="0" w:space="0" w:color="auto"/>
        <w:left w:val="none" w:sz="0" w:space="0" w:color="auto"/>
        <w:bottom w:val="none" w:sz="0" w:space="0" w:color="auto"/>
        <w:right w:val="none" w:sz="0" w:space="0" w:color="auto"/>
      </w:divBdr>
      <w:divsChild>
        <w:div w:id="384180052">
          <w:marLeft w:val="0"/>
          <w:marRight w:val="0"/>
          <w:marTop w:val="0"/>
          <w:marBottom w:val="0"/>
          <w:divBdr>
            <w:top w:val="none" w:sz="0" w:space="0" w:color="auto"/>
            <w:left w:val="none" w:sz="0" w:space="0" w:color="auto"/>
            <w:bottom w:val="none" w:sz="0" w:space="0" w:color="auto"/>
            <w:right w:val="none" w:sz="0" w:space="0" w:color="auto"/>
          </w:divBdr>
          <w:divsChild>
            <w:div w:id="6830805">
              <w:marLeft w:val="0"/>
              <w:marRight w:val="0"/>
              <w:marTop w:val="0"/>
              <w:marBottom w:val="0"/>
              <w:divBdr>
                <w:top w:val="none" w:sz="0" w:space="0" w:color="auto"/>
                <w:left w:val="none" w:sz="0" w:space="0" w:color="auto"/>
                <w:bottom w:val="none" w:sz="0" w:space="0" w:color="auto"/>
                <w:right w:val="none" w:sz="0" w:space="0" w:color="auto"/>
              </w:divBdr>
              <w:divsChild>
                <w:div w:id="17183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92246">
      <w:bodyDiv w:val="1"/>
      <w:marLeft w:val="0"/>
      <w:marRight w:val="0"/>
      <w:marTop w:val="0"/>
      <w:marBottom w:val="0"/>
      <w:divBdr>
        <w:top w:val="none" w:sz="0" w:space="0" w:color="auto"/>
        <w:left w:val="none" w:sz="0" w:space="0" w:color="auto"/>
        <w:bottom w:val="none" w:sz="0" w:space="0" w:color="auto"/>
        <w:right w:val="none" w:sz="0" w:space="0" w:color="auto"/>
      </w:divBdr>
      <w:divsChild>
        <w:div w:id="1083141714">
          <w:marLeft w:val="0"/>
          <w:marRight w:val="0"/>
          <w:marTop w:val="0"/>
          <w:marBottom w:val="0"/>
          <w:divBdr>
            <w:top w:val="none" w:sz="0" w:space="0" w:color="auto"/>
            <w:left w:val="none" w:sz="0" w:space="0" w:color="auto"/>
            <w:bottom w:val="none" w:sz="0" w:space="0" w:color="auto"/>
            <w:right w:val="none" w:sz="0" w:space="0" w:color="auto"/>
          </w:divBdr>
          <w:divsChild>
            <w:div w:id="196549485">
              <w:marLeft w:val="0"/>
              <w:marRight w:val="0"/>
              <w:marTop w:val="0"/>
              <w:marBottom w:val="0"/>
              <w:divBdr>
                <w:top w:val="none" w:sz="0" w:space="0" w:color="auto"/>
                <w:left w:val="none" w:sz="0" w:space="0" w:color="auto"/>
                <w:bottom w:val="none" w:sz="0" w:space="0" w:color="auto"/>
                <w:right w:val="none" w:sz="0" w:space="0" w:color="auto"/>
              </w:divBdr>
              <w:divsChild>
                <w:div w:id="139496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18980">
      <w:bodyDiv w:val="1"/>
      <w:marLeft w:val="0"/>
      <w:marRight w:val="0"/>
      <w:marTop w:val="0"/>
      <w:marBottom w:val="0"/>
      <w:divBdr>
        <w:top w:val="none" w:sz="0" w:space="0" w:color="auto"/>
        <w:left w:val="none" w:sz="0" w:space="0" w:color="auto"/>
        <w:bottom w:val="none" w:sz="0" w:space="0" w:color="auto"/>
        <w:right w:val="none" w:sz="0" w:space="0" w:color="auto"/>
      </w:divBdr>
      <w:divsChild>
        <w:div w:id="2022512741">
          <w:marLeft w:val="0"/>
          <w:marRight w:val="0"/>
          <w:marTop w:val="0"/>
          <w:marBottom w:val="0"/>
          <w:divBdr>
            <w:top w:val="none" w:sz="0" w:space="0" w:color="auto"/>
            <w:left w:val="none" w:sz="0" w:space="0" w:color="auto"/>
            <w:bottom w:val="none" w:sz="0" w:space="0" w:color="auto"/>
            <w:right w:val="none" w:sz="0" w:space="0" w:color="auto"/>
          </w:divBdr>
          <w:divsChild>
            <w:div w:id="66387974">
              <w:marLeft w:val="0"/>
              <w:marRight w:val="0"/>
              <w:marTop w:val="0"/>
              <w:marBottom w:val="0"/>
              <w:divBdr>
                <w:top w:val="none" w:sz="0" w:space="0" w:color="auto"/>
                <w:left w:val="none" w:sz="0" w:space="0" w:color="auto"/>
                <w:bottom w:val="none" w:sz="0" w:space="0" w:color="auto"/>
                <w:right w:val="none" w:sz="0" w:space="0" w:color="auto"/>
              </w:divBdr>
              <w:divsChild>
                <w:div w:id="181941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150">
      <w:bodyDiv w:val="1"/>
      <w:marLeft w:val="0"/>
      <w:marRight w:val="0"/>
      <w:marTop w:val="0"/>
      <w:marBottom w:val="0"/>
      <w:divBdr>
        <w:top w:val="none" w:sz="0" w:space="0" w:color="auto"/>
        <w:left w:val="none" w:sz="0" w:space="0" w:color="auto"/>
        <w:bottom w:val="none" w:sz="0" w:space="0" w:color="auto"/>
        <w:right w:val="none" w:sz="0" w:space="0" w:color="auto"/>
      </w:divBdr>
      <w:divsChild>
        <w:div w:id="1752576760">
          <w:marLeft w:val="0"/>
          <w:marRight w:val="0"/>
          <w:marTop w:val="0"/>
          <w:marBottom w:val="0"/>
          <w:divBdr>
            <w:top w:val="none" w:sz="0" w:space="0" w:color="auto"/>
            <w:left w:val="none" w:sz="0" w:space="0" w:color="auto"/>
            <w:bottom w:val="none" w:sz="0" w:space="0" w:color="auto"/>
            <w:right w:val="none" w:sz="0" w:space="0" w:color="auto"/>
          </w:divBdr>
          <w:divsChild>
            <w:div w:id="975332191">
              <w:marLeft w:val="0"/>
              <w:marRight w:val="0"/>
              <w:marTop w:val="0"/>
              <w:marBottom w:val="0"/>
              <w:divBdr>
                <w:top w:val="none" w:sz="0" w:space="0" w:color="auto"/>
                <w:left w:val="none" w:sz="0" w:space="0" w:color="auto"/>
                <w:bottom w:val="none" w:sz="0" w:space="0" w:color="auto"/>
                <w:right w:val="none" w:sz="0" w:space="0" w:color="auto"/>
              </w:divBdr>
              <w:divsChild>
                <w:div w:id="11380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972950">
      <w:bodyDiv w:val="1"/>
      <w:marLeft w:val="0"/>
      <w:marRight w:val="0"/>
      <w:marTop w:val="0"/>
      <w:marBottom w:val="0"/>
      <w:divBdr>
        <w:top w:val="none" w:sz="0" w:space="0" w:color="auto"/>
        <w:left w:val="none" w:sz="0" w:space="0" w:color="auto"/>
        <w:bottom w:val="none" w:sz="0" w:space="0" w:color="auto"/>
        <w:right w:val="none" w:sz="0" w:space="0" w:color="auto"/>
      </w:divBdr>
      <w:divsChild>
        <w:div w:id="1647779431">
          <w:marLeft w:val="0"/>
          <w:marRight w:val="0"/>
          <w:marTop w:val="0"/>
          <w:marBottom w:val="0"/>
          <w:divBdr>
            <w:top w:val="none" w:sz="0" w:space="0" w:color="auto"/>
            <w:left w:val="none" w:sz="0" w:space="0" w:color="auto"/>
            <w:bottom w:val="none" w:sz="0" w:space="0" w:color="auto"/>
            <w:right w:val="none" w:sz="0" w:space="0" w:color="auto"/>
          </w:divBdr>
          <w:divsChild>
            <w:div w:id="1374117637">
              <w:marLeft w:val="0"/>
              <w:marRight w:val="0"/>
              <w:marTop w:val="0"/>
              <w:marBottom w:val="0"/>
              <w:divBdr>
                <w:top w:val="none" w:sz="0" w:space="0" w:color="auto"/>
                <w:left w:val="none" w:sz="0" w:space="0" w:color="auto"/>
                <w:bottom w:val="none" w:sz="0" w:space="0" w:color="auto"/>
                <w:right w:val="none" w:sz="0" w:space="0" w:color="auto"/>
              </w:divBdr>
              <w:divsChild>
                <w:div w:id="186987022">
                  <w:marLeft w:val="0"/>
                  <w:marRight w:val="0"/>
                  <w:marTop w:val="0"/>
                  <w:marBottom w:val="0"/>
                  <w:divBdr>
                    <w:top w:val="none" w:sz="0" w:space="0" w:color="auto"/>
                    <w:left w:val="none" w:sz="0" w:space="0" w:color="auto"/>
                    <w:bottom w:val="none" w:sz="0" w:space="0" w:color="auto"/>
                    <w:right w:val="none" w:sz="0" w:space="0" w:color="auto"/>
                  </w:divBdr>
                  <w:divsChild>
                    <w:div w:id="211262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6897">
      <w:bodyDiv w:val="1"/>
      <w:marLeft w:val="0"/>
      <w:marRight w:val="0"/>
      <w:marTop w:val="0"/>
      <w:marBottom w:val="0"/>
      <w:divBdr>
        <w:top w:val="none" w:sz="0" w:space="0" w:color="auto"/>
        <w:left w:val="none" w:sz="0" w:space="0" w:color="auto"/>
        <w:bottom w:val="none" w:sz="0" w:space="0" w:color="auto"/>
        <w:right w:val="none" w:sz="0" w:space="0" w:color="auto"/>
      </w:divBdr>
      <w:divsChild>
        <w:div w:id="1206716459">
          <w:marLeft w:val="0"/>
          <w:marRight w:val="0"/>
          <w:marTop w:val="0"/>
          <w:marBottom w:val="0"/>
          <w:divBdr>
            <w:top w:val="none" w:sz="0" w:space="0" w:color="auto"/>
            <w:left w:val="none" w:sz="0" w:space="0" w:color="auto"/>
            <w:bottom w:val="none" w:sz="0" w:space="0" w:color="auto"/>
            <w:right w:val="none" w:sz="0" w:space="0" w:color="auto"/>
          </w:divBdr>
          <w:divsChild>
            <w:div w:id="1311902678">
              <w:marLeft w:val="0"/>
              <w:marRight w:val="0"/>
              <w:marTop w:val="0"/>
              <w:marBottom w:val="0"/>
              <w:divBdr>
                <w:top w:val="none" w:sz="0" w:space="0" w:color="auto"/>
                <w:left w:val="none" w:sz="0" w:space="0" w:color="auto"/>
                <w:bottom w:val="none" w:sz="0" w:space="0" w:color="auto"/>
                <w:right w:val="none" w:sz="0" w:space="0" w:color="auto"/>
              </w:divBdr>
              <w:divsChild>
                <w:div w:id="1631087402">
                  <w:marLeft w:val="0"/>
                  <w:marRight w:val="0"/>
                  <w:marTop w:val="0"/>
                  <w:marBottom w:val="0"/>
                  <w:divBdr>
                    <w:top w:val="none" w:sz="0" w:space="0" w:color="auto"/>
                    <w:left w:val="none" w:sz="0" w:space="0" w:color="auto"/>
                    <w:bottom w:val="none" w:sz="0" w:space="0" w:color="auto"/>
                    <w:right w:val="none" w:sz="0" w:space="0" w:color="auto"/>
                  </w:divBdr>
                </w:div>
              </w:divsChild>
            </w:div>
            <w:div w:id="1685742437">
              <w:marLeft w:val="0"/>
              <w:marRight w:val="0"/>
              <w:marTop w:val="0"/>
              <w:marBottom w:val="0"/>
              <w:divBdr>
                <w:top w:val="none" w:sz="0" w:space="0" w:color="auto"/>
                <w:left w:val="none" w:sz="0" w:space="0" w:color="auto"/>
                <w:bottom w:val="none" w:sz="0" w:space="0" w:color="auto"/>
                <w:right w:val="none" w:sz="0" w:space="0" w:color="auto"/>
              </w:divBdr>
              <w:divsChild>
                <w:div w:id="532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71243">
      <w:bodyDiv w:val="1"/>
      <w:marLeft w:val="0"/>
      <w:marRight w:val="0"/>
      <w:marTop w:val="0"/>
      <w:marBottom w:val="0"/>
      <w:divBdr>
        <w:top w:val="none" w:sz="0" w:space="0" w:color="auto"/>
        <w:left w:val="none" w:sz="0" w:space="0" w:color="auto"/>
        <w:bottom w:val="none" w:sz="0" w:space="0" w:color="auto"/>
        <w:right w:val="none" w:sz="0" w:space="0" w:color="auto"/>
      </w:divBdr>
    </w:div>
    <w:div w:id="1673527379">
      <w:bodyDiv w:val="1"/>
      <w:marLeft w:val="0"/>
      <w:marRight w:val="0"/>
      <w:marTop w:val="0"/>
      <w:marBottom w:val="0"/>
      <w:divBdr>
        <w:top w:val="none" w:sz="0" w:space="0" w:color="auto"/>
        <w:left w:val="none" w:sz="0" w:space="0" w:color="auto"/>
        <w:bottom w:val="none" w:sz="0" w:space="0" w:color="auto"/>
        <w:right w:val="none" w:sz="0" w:space="0" w:color="auto"/>
      </w:divBdr>
      <w:divsChild>
        <w:div w:id="834036215">
          <w:marLeft w:val="0"/>
          <w:marRight w:val="0"/>
          <w:marTop w:val="0"/>
          <w:marBottom w:val="0"/>
          <w:divBdr>
            <w:top w:val="none" w:sz="0" w:space="0" w:color="auto"/>
            <w:left w:val="none" w:sz="0" w:space="0" w:color="auto"/>
            <w:bottom w:val="none" w:sz="0" w:space="0" w:color="auto"/>
            <w:right w:val="none" w:sz="0" w:space="0" w:color="auto"/>
          </w:divBdr>
          <w:divsChild>
            <w:div w:id="1250193500">
              <w:marLeft w:val="0"/>
              <w:marRight w:val="0"/>
              <w:marTop w:val="0"/>
              <w:marBottom w:val="0"/>
              <w:divBdr>
                <w:top w:val="none" w:sz="0" w:space="0" w:color="auto"/>
                <w:left w:val="none" w:sz="0" w:space="0" w:color="auto"/>
                <w:bottom w:val="none" w:sz="0" w:space="0" w:color="auto"/>
                <w:right w:val="none" w:sz="0" w:space="0" w:color="auto"/>
              </w:divBdr>
              <w:divsChild>
                <w:div w:id="1617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77697">
      <w:bodyDiv w:val="1"/>
      <w:marLeft w:val="0"/>
      <w:marRight w:val="0"/>
      <w:marTop w:val="0"/>
      <w:marBottom w:val="0"/>
      <w:divBdr>
        <w:top w:val="none" w:sz="0" w:space="0" w:color="auto"/>
        <w:left w:val="none" w:sz="0" w:space="0" w:color="auto"/>
        <w:bottom w:val="none" w:sz="0" w:space="0" w:color="auto"/>
        <w:right w:val="none" w:sz="0" w:space="0" w:color="auto"/>
      </w:divBdr>
      <w:divsChild>
        <w:div w:id="1612980679">
          <w:marLeft w:val="0"/>
          <w:marRight w:val="0"/>
          <w:marTop w:val="0"/>
          <w:marBottom w:val="0"/>
          <w:divBdr>
            <w:top w:val="none" w:sz="0" w:space="0" w:color="auto"/>
            <w:left w:val="none" w:sz="0" w:space="0" w:color="auto"/>
            <w:bottom w:val="none" w:sz="0" w:space="0" w:color="auto"/>
            <w:right w:val="none" w:sz="0" w:space="0" w:color="auto"/>
          </w:divBdr>
          <w:divsChild>
            <w:div w:id="653679294">
              <w:marLeft w:val="0"/>
              <w:marRight w:val="0"/>
              <w:marTop w:val="0"/>
              <w:marBottom w:val="0"/>
              <w:divBdr>
                <w:top w:val="none" w:sz="0" w:space="0" w:color="auto"/>
                <w:left w:val="none" w:sz="0" w:space="0" w:color="auto"/>
                <w:bottom w:val="none" w:sz="0" w:space="0" w:color="auto"/>
                <w:right w:val="none" w:sz="0" w:space="0" w:color="auto"/>
              </w:divBdr>
              <w:divsChild>
                <w:div w:id="16519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6469">
      <w:bodyDiv w:val="1"/>
      <w:marLeft w:val="0"/>
      <w:marRight w:val="0"/>
      <w:marTop w:val="0"/>
      <w:marBottom w:val="0"/>
      <w:divBdr>
        <w:top w:val="none" w:sz="0" w:space="0" w:color="auto"/>
        <w:left w:val="none" w:sz="0" w:space="0" w:color="auto"/>
        <w:bottom w:val="none" w:sz="0" w:space="0" w:color="auto"/>
        <w:right w:val="none" w:sz="0" w:space="0" w:color="auto"/>
      </w:divBdr>
    </w:div>
    <w:div w:id="1695111637">
      <w:bodyDiv w:val="1"/>
      <w:marLeft w:val="0"/>
      <w:marRight w:val="0"/>
      <w:marTop w:val="0"/>
      <w:marBottom w:val="0"/>
      <w:divBdr>
        <w:top w:val="none" w:sz="0" w:space="0" w:color="auto"/>
        <w:left w:val="none" w:sz="0" w:space="0" w:color="auto"/>
        <w:bottom w:val="none" w:sz="0" w:space="0" w:color="auto"/>
        <w:right w:val="none" w:sz="0" w:space="0" w:color="auto"/>
      </w:divBdr>
      <w:divsChild>
        <w:div w:id="1904371275">
          <w:marLeft w:val="0"/>
          <w:marRight w:val="0"/>
          <w:marTop w:val="0"/>
          <w:marBottom w:val="0"/>
          <w:divBdr>
            <w:top w:val="none" w:sz="0" w:space="0" w:color="auto"/>
            <w:left w:val="none" w:sz="0" w:space="0" w:color="auto"/>
            <w:bottom w:val="none" w:sz="0" w:space="0" w:color="auto"/>
            <w:right w:val="none" w:sz="0" w:space="0" w:color="auto"/>
          </w:divBdr>
          <w:divsChild>
            <w:div w:id="1231426090">
              <w:marLeft w:val="0"/>
              <w:marRight w:val="0"/>
              <w:marTop w:val="0"/>
              <w:marBottom w:val="0"/>
              <w:divBdr>
                <w:top w:val="none" w:sz="0" w:space="0" w:color="auto"/>
                <w:left w:val="none" w:sz="0" w:space="0" w:color="auto"/>
                <w:bottom w:val="none" w:sz="0" w:space="0" w:color="auto"/>
                <w:right w:val="none" w:sz="0" w:space="0" w:color="auto"/>
              </w:divBdr>
              <w:divsChild>
                <w:div w:id="1844976527">
                  <w:marLeft w:val="0"/>
                  <w:marRight w:val="0"/>
                  <w:marTop w:val="0"/>
                  <w:marBottom w:val="0"/>
                  <w:divBdr>
                    <w:top w:val="none" w:sz="0" w:space="0" w:color="auto"/>
                    <w:left w:val="none" w:sz="0" w:space="0" w:color="auto"/>
                    <w:bottom w:val="none" w:sz="0" w:space="0" w:color="auto"/>
                    <w:right w:val="none" w:sz="0" w:space="0" w:color="auto"/>
                  </w:divBdr>
                  <w:divsChild>
                    <w:div w:id="2134906240">
                      <w:marLeft w:val="0"/>
                      <w:marRight w:val="0"/>
                      <w:marTop w:val="0"/>
                      <w:marBottom w:val="0"/>
                      <w:divBdr>
                        <w:top w:val="none" w:sz="0" w:space="0" w:color="auto"/>
                        <w:left w:val="none" w:sz="0" w:space="0" w:color="auto"/>
                        <w:bottom w:val="none" w:sz="0" w:space="0" w:color="auto"/>
                        <w:right w:val="none" w:sz="0" w:space="0" w:color="auto"/>
                      </w:divBdr>
                    </w:div>
                  </w:divsChild>
                </w:div>
                <w:div w:id="1173111483">
                  <w:marLeft w:val="0"/>
                  <w:marRight w:val="0"/>
                  <w:marTop w:val="0"/>
                  <w:marBottom w:val="0"/>
                  <w:divBdr>
                    <w:top w:val="none" w:sz="0" w:space="0" w:color="auto"/>
                    <w:left w:val="none" w:sz="0" w:space="0" w:color="auto"/>
                    <w:bottom w:val="none" w:sz="0" w:space="0" w:color="auto"/>
                    <w:right w:val="none" w:sz="0" w:space="0" w:color="auto"/>
                  </w:divBdr>
                  <w:divsChild>
                    <w:div w:id="1221476732">
                      <w:marLeft w:val="0"/>
                      <w:marRight w:val="0"/>
                      <w:marTop w:val="0"/>
                      <w:marBottom w:val="0"/>
                      <w:divBdr>
                        <w:top w:val="none" w:sz="0" w:space="0" w:color="auto"/>
                        <w:left w:val="none" w:sz="0" w:space="0" w:color="auto"/>
                        <w:bottom w:val="none" w:sz="0" w:space="0" w:color="auto"/>
                        <w:right w:val="none" w:sz="0" w:space="0" w:color="auto"/>
                      </w:divBdr>
                    </w:div>
                  </w:divsChild>
                </w:div>
                <w:div w:id="673192710">
                  <w:marLeft w:val="0"/>
                  <w:marRight w:val="0"/>
                  <w:marTop w:val="0"/>
                  <w:marBottom w:val="0"/>
                  <w:divBdr>
                    <w:top w:val="none" w:sz="0" w:space="0" w:color="auto"/>
                    <w:left w:val="none" w:sz="0" w:space="0" w:color="auto"/>
                    <w:bottom w:val="none" w:sz="0" w:space="0" w:color="auto"/>
                    <w:right w:val="none" w:sz="0" w:space="0" w:color="auto"/>
                  </w:divBdr>
                  <w:divsChild>
                    <w:div w:id="42323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037971">
      <w:bodyDiv w:val="1"/>
      <w:marLeft w:val="0"/>
      <w:marRight w:val="0"/>
      <w:marTop w:val="0"/>
      <w:marBottom w:val="0"/>
      <w:divBdr>
        <w:top w:val="none" w:sz="0" w:space="0" w:color="auto"/>
        <w:left w:val="none" w:sz="0" w:space="0" w:color="auto"/>
        <w:bottom w:val="none" w:sz="0" w:space="0" w:color="auto"/>
        <w:right w:val="none" w:sz="0" w:space="0" w:color="auto"/>
      </w:divBdr>
      <w:divsChild>
        <w:div w:id="508108688">
          <w:marLeft w:val="0"/>
          <w:marRight w:val="0"/>
          <w:marTop w:val="0"/>
          <w:marBottom w:val="0"/>
          <w:divBdr>
            <w:top w:val="none" w:sz="0" w:space="0" w:color="auto"/>
            <w:left w:val="none" w:sz="0" w:space="0" w:color="auto"/>
            <w:bottom w:val="none" w:sz="0" w:space="0" w:color="auto"/>
            <w:right w:val="none" w:sz="0" w:space="0" w:color="auto"/>
          </w:divBdr>
          <w:divsChild>
            <w:div w:id="1913159533">
              <w:marLeft w:val="0"/>
              <w:marRight w:val="0"/>
              <w:marTop w:val="0"/>
              <w:marBottom w:val="0"/>
              <w:divBdr>
                <w:top w:val="none" w:sz="0" w:space="0" w:color="auto"/>
                <w:left w:val="none" w:sz="0" w:space="0" w:color="auto"/>
                <w:bottom w:val="none" w:sz="0" w:space="0" w:color="auto"/>
                <w:right w:val="none" w:sz="0" w:space="0" w:color="auto"/>
              </w:divBdr>
              <w:divsChild>
                <w:div w:id="114793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4882">
      <w:bodyDiv w:val="1"/>
      <w:marLeft w:val="0"/>
      <w:marRight w:val="0"/>
      <w:marTop w:val="0"/>
      <w:marBottom w:val="0"/>
      <w:divBdr>
        <w:top w:val="none" w:sz="0" w:space="0" w:color="auto"/>
        <w:left w:val="none" w:sz="0" w:space="0" w:color="auto"/>
        <w:bottom w:val="none" w:sz="0" w:space="0" w:color="auto"/>
        <w:right w:val="none" w:sz="0" w:space="0" w:color="auto"/>
      </w:divBdr>
      <w:divsChild>
        <w:div w:id="1137335639">
          <w:marLeft w:val="0"/>
          <w:marRight w:val="0"/>
          <w:marTop w:val="0"/>
          <w:marBottom w:val="0"/>
          <w:divBdr>
            <w:top w:val="none" w:sz="0" w:space="0" w:color="auto"/>
            <w:left w:val="none" w:sz="0" w:space="0" w:color="auto"/>
            <w:bottom w:val="none" w:sz="0" w:space="0" w:color="auto"/>
            <w:right w:val="none" w:sz="0" w:space="0" w:color="auto"/>
          </w:divBdr>
          <w:divsChild>
            <w:div w:id="428815258">
              <w:marLeft w:val="0"/>
              <w:marRight w:val="0"/>
              <w:marTop w:val="0"/>
              <w:marBottom w:val="0"/>
              <w:divBdr>
                <w:top w:val="none" w:sz="0" w:space="0" w:color="auto"/>
                <w:left w:val="none" w:sz="0" w:space="0" w:color="auto"/>
                <w:bottom w:val="none" w:sz="0" w:space="0" w:color="auto"/>
                <w:right w:val="none" w:sz="0" w:space="0" w:color="auto"/>
              </w:divBdr>
              <w:divsChild>
                <w:div w:id="1607275617">
                  <w:marLeft w:val="0"/>
                  <w:marRight w:val="0"/>
                  <w:marTop w:val="0"/>
                  <w:marBottom w:val="0"/>
                  <w:divBdr>
                    <w:top w:val="none" w:sz="0" w:space="0" w:color="auto"/>
                    <w:left w:val="none" w:sz="0" w:space="0" w:color="auto"/>
                    <w:bottom w:val="none" w:sz="0" w:space="0" w:color="auto"/>
                    <w:right w:val="none" w:sz="0" w:space="0" w:color="auto"/>
                  </w:divBdr>
                  <w:divsChild>
                    <w:div w:id="174269131">
                      <w:marLeft w:val="0"/>
                      <w:marRight w:val="0"/>
                      <w:marTop w:val="0"/>
                      <w:marBottom w:val="0"/>
                      <w:divBdr>
                        <w:top w:val="none" w:sz="0" w:space="0" w:color="auto"/>
                        <w:left w:val="none" w:sz="0" w:space="0" w:color="auto"/>
                        <w:bottom w:val="none" w:sz="0" w:space="0" w:color="auto"/>
                        <w:right w:val="none" w:sz="0" w:space="0" w:color="auto"/>
                      </w:divBdr>
                    </w:div>
                  </w:divsChild>
                </w:div>
                <w:div w:id="219286472">
                  <w:marLeft w:val="0"/>
                  <w:marRight w:val="0"/>
                  <w:marTop w:val="0"/>
                  <w:marBottom w:val="0"/>
                  <w:divBdr>
                    <w:top w:val="none" w:sz="0" w:space="0" w:color="auto"/>
                    <w:left w:val="none" w:sz="0" w:space="0" w:color="auto"/>
                    <w:bottom w:val="none" w:sz="0" w:space="0" w:color="auto"/>
                    <w:right w:val="none" w:sz="0" w:space="0" w:color="auto"/>
                  </w:divBdr>
                  <w:divsChild>
                    <w:div w:id="1642618880">
                      <w:marLeft w:val="0"/>
                      <w:marRight w:val="0"/>
                      <w:marTop w:val="0"/>
                      <w:marBottom w:val="0"/>
                      <w:divBdr>
                        <w:top w:val="none" w:sz="0" w:space="0" w:color="auto"/>
                        <w:left w:val="none" w:sz="0" w:space="0" w:color="auto"/>
                        <w:bottom w:val="none" w:sz="0" w:space="0" w:color="auto"/>
                        <w:right w:val="none" w:sz="0" w:space="0" w:color="auto"/>
                      </w:divBdr>
                    </w:div>
                  </w:divsChild>
                </w:div>
                <w:div w:id="945040021">
                  <w:marLeft w:val="0"/>
                  <w:marRight w:val="0"/>
                  <w:marTop w:val="0"/>
                  <w:marBottom w:val="0"/>
                  <w:divBdr>
                    <w:top w:val="none" w:sz="0" w:space="0" w:color="auto"/>
                    <w:left w:val="none" w:sz="0" w:space="0" w:color="auto"/>
                    <w:bottom w:val="none" w:sz="0" w:space="0" w:color="auto"/>
                    <w:right w:val="none" w:sz="0" w:space="0" w:color="auto"/>
                  </w:divBdr>
                  <w:divsChild>
                    <w:div w:id="145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545336">
      <w:bodyDiv w:val="1"/>
      <w:marLeft w:val="0"/>
      <w:marRight w:val="0"/>
      <w:marTop w:val="0"/>
      <w:marBottom w:val="0"/>
      <w:divBdr>
        <w:top w:val="none" w:sz="0" w:space="0" w:color="auto"/>
        <w:left w:val="none" w:sz="0" w:space="0" w:color="auto"/>
        <w:bottom w:val="none" w:sz="0" w:space="0" w:color="auto"/>
        <w:right w:val="none" w:sz="0" w:space="0" w:color="auto"/>
      </w:divBdr>
      <w:divsChild>
        <w:div w:id="1352218037">
          <w:marLeft w:val="0"/>
          <w:marRight w:val="0"/>
          <w:marTop w:val="0"/>
          <w:marBottom w:val="0"/>
          <w:divBdr>
            <w:top w:val="none" w:sz="0" w:space="0" w:color="auto"/>
            <w:left w:val="none" w:sz="0" w:space="0" w:color="auto"/>
            <w:bottom w:val="none" w:sz="0" w:space="0" w:color="auto"/>
            <w:right w:val="none" w:sz="0" w:space="0" w:color="auto"/>
          </w:divBdr>
          <w:divsChild>
            <w:div w:id="2031567682">
              <w:marLeft w:val="0"/>
              <w:marRight w:val="0"/>
              <w:marTop w:val="0"/>
              <w:marBottom w:val="0"/>
              <w:divBdr>
                <w:top w:val="none" w:sz="0" w:space="0" w:color="auto"/>
                <w:left w:val="none" w:sz="0" w:space="0" w:color="auto"/>
                <w:bottom w:val="none" w:sz="0" w:space="0" w:color="auto"/>
                <w:right w:val="none" w:sz="0" w:space="0" w:color="auto"/>
              </w:divBdr>
              <w:divsChild>
                <w:div w:id="175808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89411">
      <w:bodyDiv w:val="1"/>
      <w:marLeft w:val="0"/>
      <w:marRight w:val="0"/>
      <w:marTop w:val="0"/>
      <w:marBottom w:val="0"/>
      <w:divBdr>
        <w:top w:val="none" w:sz="0" w:space="0" w:color="auto"/>
        <w:left w:val="none" w:sz="0" w:space="0" w:color="auto"/>
        <w:bottom w:val="none" w:sz="0" w:space="0" w:color="auto"/>
        <w:right w:val="none" w:sz="0" w:space="0" w:color="auto"/>
      </w:divBdr>
      <w:divsChild>
        <w:div w:id="1873371976">
          <w:marLeft w:val="0"/>
          <w:marRight w:val="0"/>
          <w:marTop w:val="0"/>
          <w:marBottom w:val="0"/>
          <w:divBdr>
            <w:top w:val="none" w:sz="0" w:space="0" w:color="auto"/>
            <w:left w:val="none" w:sz="0" w:space="0" w:color="auto"/>
            <w:bottom w:val="none" w:sz="0" w:space="0" w:color="auto"/>
            <w:right w:val="none" w:sz="0" w:space="0" w:color="auto"/>
          </w:divBdr>
          <w:divsChild>
            <w:div w:id="2045397854">
              <w:marLeft w:val="0"/>
              <w:marRight w:val="0"/>
              <w:marTop w:val="0"/>
              <w:marBottom w:val="0"/>
              <w:divBdr>
                <w:top w:val="none" w:sz="0" w:space="0" w:color="auto"/>
                <w:left w:val="none" w:sz="0" w:space="0" w:color="auto"/>
                <w:bottom w:val="none" w:sz="0" w:space="0" w:color="auto"/>
                <w:right w:val="none" w:sz="0" w:space="0" w:color="auto"/>
              </w:divBdr>
              <w:divsChild>
                <w:div w:id="9069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6885">
      <w:bodyDiv w:val="1"/>
      <w:marLeft w:val="0"/>
      <w:marRight w:val="0"/>
      <w:marTop w:val="0"/>
      <w:marBottom w:val="0"/>
      <w:divBdr>
        <w:top w:val="none" w:sz="0" w:space="0" w:color="auto"/>
        <w:left w:val="none" w:sz="0" w:space="0" w:color="auto"/>
        <w:bottom w:val="none" w:sz="0" w:space="0" w:color="auto"/>
        <w:right w:val="none" w:sz="0" w:space="0" w:color="auto"/>
      </w:divBdr>
      <w:divsChild>
        <w:div w:id="1426271531">
          <w:marLeft w:val="0"/>
          <w:marRight w:val="0"/>
          <w:marTop w:val="0"/>
          <w:marBottom w:val="0"/>
          <w:divBdr>
            <w:top w:val="none" w:sz="0" w:space="0" w:color="auto"/>
            <w:left w:val="none" w:sz="0" w:space="0" w:color="auto"/>
            <w:bottom w:val="none" w:sz="0" w:space="0" w:color="auto"/>
            <w:right w:val="none" w:sz="0" w:space="0" w:color="auto"/>
          </w:divBdr>
          <w:divsChild>
            <w:div w:id="1914241086">
              <w:marLeft w:val="0"/>
              <w:marRight w:val="0"/>
              <w:marTop w:val="0"/>
              <w:marBottom w:val="0"/>
              <w:divBdr>
                <w:top w:val="none" w:sz="0" w:space="0" w:color="auto"/>
                <w:left w:val="none" w:sz="0" w:space="0" w:color="auto"/>
                <w:bottom w:val="none" w:sz="0" w:space="0" w:color="auto"/>
                <w:right w:val="none" w:sz="0" w:space="0" w:color="auto"/>
              </w:divBdr>
              <w:divsChild>
                <w:div w:id="17492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86482">
      <w:bodyDiv w:val="1"/>
      <w:marLeft w:val="0"/>
      <w:marRight w:val="0"/>
      <w:marTop w:val="0"/>
      <w:marBottom w:val="0"/>
      <w:divBdr>
        <w:top w:val="none" w:sz="0" w:space="0" w:color="auto"/>
        <w:left w:val="none" w:sz="0" w:space="0" w:color="auto"/>
        <w:bottom w:val="none" w:sz="0" w:space="0" w:color="auto"/>
        <w:right w:val="none" w:sz="0" w:space="0" w:color="auto"/>
      </w:divBdr>
    </w:div>
    <w:div w:id="1765884751">
      <w:bodyDiv w:val="1"/>
      <w:marLeft w:val="0"/>
      <w:marRight w:val="0"/>
      <w:marTop w:val="0"/>
      <w:marBottom w:val="0"/>
      <w:divBdr>
        <w:top w:val="none" w:sz="0" w:space="0" w:color="auto"/>
        <w:left w:val="none" w:sz="0" w:space="0" w:color="auto"/>
        <w:bottom w:val="none" w:sz="0" w:space="0" w:color="auto"/>
        <w:right w:val="none" w:sz="0" w:space="0" w:color="auto"/>
      </w:divBdr>
      <w:divsChild>
        <w:div w:id="1504979446">
          <w:marLeft w:val="0"/>
          <w:marRight w:val="0"/>
          <w:marTop w:val="0"/>
          <w:marBottom w:val="0"/>
          <w:divBdr>
            <w:top w:val="none" w:sz="0" w:space="0" w:color="auto"/>
            <w:left w:val="none" w:sz="0" w:space="0" w:color="auto"/>
            <w:bottom w:val="none" w:sz="0" w:space="0" w:color="auto"/>
            <w:right w:val="none" w:sz="0" w:space="0" w:color="auto"/>
          </w:divBdr>
          <w:divsChild>
            <w:div w:id="651761551">
              <w:marLeft w:val="0"/>
              <w:marRight w:val="0"/>
              <w:marTop w:val="0"/>
              <w:marBottom w:val="0"/>
              <w:divBdr>
                <w:top w:val="none" w:sz="0" w:space="0" w:color="auto"/>
                <w:left w:val="none" w:sz="0" w:space="0" w:color="auto"/>
                <w:bottom w:val="none" w:sz="0" w:space="0" w:color="auto"/>
                <w:right w:val="none" w:sz="0" w:space="0" w:color="auto"/>
              </w:divBdr>
              <w:divsChild>
                <w:div w:id="49973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65929">
      <w:bodyDiv w:val="1"/>
      <w:marLeft w:val="0"/>
      <w:marRight w:val="0"/>
      <w:marTop w:val="0"/>
      <w:marBottom w:val="0"/>
      <w:divBdr>
        <w:top w:val="none" w:sz="0" w:space="0" w:color="auto"/>
        <w:left w:val="none" w:sz="0" w:space="0" w:color="auto"/>
        <w:bottom w:val="none" w:sz="0" w:space="0" w:color="auto"/>
        <w:right w:val="none" w:sz="0" w:space="0" w:color="auto"/>
      </w:divBdr>
      <w:divsChild>
        <w:div w:id="891890717">
          <w:marLeft w:val="0"/>
          <w:marRight w:val="0"/>
          <w:marTop w:val="0"/>
          <w:marBottom w:val="0"/>
          <w:divBdr>
            <w:top w:val="none" w:sz="0" w:space="0" w:color="auto"/>
            <w:left w:val="none" w:sz="0" w:space="0" w:color="auto"/>
            <w:bottom w:val="none" w:sz="0" w:space="0" w:color="auto"/>
            <w:right w:val="none" w:sz="0" w:space="0" w:color="auto"/>
          </w:divBdr>
          <w:divsChild>
            <w:div w:id="508103629">
              <w:marLeft w:val="0"/>
              <w:marRight w:val="0"/>
              <w:marTop w:val="0"/>
              <w:marBottom w:val="0"/>
              <w:divBdr>
                <w:top w:val="none" w:sz="0" w:space="0" w:color="auto"/>
                <w:left w:val="none" w:sz="0" w:space="0" w:color="auto"/>
                <w:bottom w:val="none" w:sz="0" w:space="0" w:color="auto"/>
                <w:right w:val="none" w:sz="0" w:space="0" w:color="auto"/>
              </w:divBdr>
              <w:divsChild>
                <w:div w:id="15096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356405">
      <w:bodyDiv w:val="1"/>
      <w:marLeft w:val="0"/>
      <w:marRight w:val="0"/>
      <w:marTop w:val="0"/>
      <w:marBottom w:val="0"/>
      <w:divBdr>
        <w:top w:val="none" w:sz="0" w:space="0" w:color="auto"/>
        <w:left w:val="none" w:sz="0" w:space="0" w:color="auto"/>
        <w:bottom w:val="none" w:sz="0" w:space="0" w:color="auto"/>
        <w:right w:val="none" w:sz="0" w:space="0" w:color="auto"/>
      </w:divBdr>
      <w:divsChild>
        <w:div w:id="2029679453">
          <w:marLeft w:val="0"/>
          <w:marRight w:val="0"/>
          <w:marTop w:val="0"/>
          <w:marBottom w:val="0"/>
          <w:divBdr>
            <w:top w:val="none" w:sz="0" w:space="0" w:color="auto"/>
            <w:left w:val="none" w:sz="0" w:space="0" w:color="auto"/>
            <w:bottom w:val="none" w:sz="0" w:space="0" w:color="auto"/>
            <w:right w:val="none" w:sz="0" w:space="0" w:color="auto"/>
          </w:divBdr>
          <w:divsChild>
            <w:div w:id="180511577">
              <w:marLeft w:val="0"/>
              <w:marRight w:val="0"/>
              <w:marTop w:val="0"/>
              <w:marBottom w:val="0"/>
              <w:divBdr>
                <w:top w:val="none" w:sz="0" w:space="0" w:color="auto"/>
                <w:left w:val="none" w:sz="0" w:space="0" w:color="auto"/>
                <w:bottom w:val="none" w:sz="0" w:space="0" w:color="auto"/>
                <w:right w:val="none" w:sz="0" w:space="0" w:color="auto"/>
              </w:divBdr>
              <w:divsChild>
                <w:div w:id="21467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55760">
      <w:bodyDiv w:val="1"/>
      <w:marLeft w:val="0"/>
      <w:marRight w:val="0"/>
      <w:marTop w:val="0"/>
      <w:marBottom w:val="0"/>
      <w:divBdr>
        <w:top w:val="none" w:sz="0" w:space="0" w:color="auto"/>
        <w:left w:val="none" w:sz="0" w:space="0" w:color="auto"/>
        <w:bottom w:val="none" w:sz="0" w:space="0" w:color="auto"/>
        <w:right w:val="none" w:sz="0" w:space="0" w:color="auto"/>
      </w:divBdr>
    </w:div>
    <w:div w:id="1811168604">
      <w:bodyDiv w:val="1"/>
      <w:marLeft w:val="0"/>
      <w:marRight w:val="0"/>
      <w:marTop w:val="0"/>
      <w:marBottom w:val="0"/>
      <w:divBdr>
        <w:top w:val="none" w:sz="0" w:space="0" w:color="auto"/>
        <w:left w:val="none" w:sz="0" w:space="0" w:color="auto"/>
        <w:bottom w:val="none" w:sz="0" w:space="0" w:color="auto"/>
        <w:right w:val="none" w:sz="0" w:space="0" w:color="auto"/>
      </w:divBdr>
      <w:divsChild>
        <w:div w:id="176425193">
          <w:marLeft w:val="0"/>
          <w:marRight w:val="0"/>
          <w:marTop w:val="0"/>
          <w:marBottom w:val="0"/>
          <w:divBdr>
            <w:top w:val="none" w:sz="0" w:space="0" w:color="auto"/>
            <w:left w:val="none" w:sz="0" w:space="0" w:color="auto"/>
            <w:bottom w:val="none" w:sz="0" w:space="0" w:color="auto"/>
            <w:right w:val="none" w:sz="0" w:space="0" w:color="auto"/>
          </w:divBdr>
          <w:divsChild>
            <w:div w:id="180709504">
              <w:marLeft w:val="0"/>
              <w:marRight w:val="0"/>
              <w:marTop w:val="0"/>
              <w:marBottom w:val="0"/>
              <w:divBdr>
                <w:top w:val="none" w:sz="0" w:space="0" w:color="auto"/>
                <w:left w:val="none" w:sz="0" w:space="0" w:color="auto"/>
                <w:bottom w:val="none" w:sz="0" w:space="0" w:color="auto"/>
                <w:right w:val="none" w:sz="0" w:space="0" w:color="auto"/>
              </w:divBdr>
              <w:divsChild>
                <w:div w:id="1035277957">
                  <w:marLeft w:val="0"/>
                  <w:marRight w:val="0"/>
                  <w:marTop w:val="0"/>
                  <w:marBottom w:val="0"/>
                  <w:divBdr>
                    <w:top w:val="none" w:sz="0" w:space="0" w:color="auto"/>
                    <w:left w:val="none" w:sz="0" w:space="0" w:color="auto"/>
                    <w:bottom w:val="none" w:sz="0" w:space="0" w:color="auto"/>
                    <w:right w:val="none" w:sz="0" w:space="0" w:color="auto"/>
                  </w:divBdr>
                  <w:divsChild>
                    <w:div w:id="18031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4834">
      <w:bodyDiv w:val="1"/>
      <w:marLeft w:val="0"/>
      <w:marRight w:val="0"/>
      <w:marTop w:val="0"/>
      <w:marBottom w:val="0"/>
      <w:divBdr>
        <w:top w:val="none" w:sz="0" w:space="0" w:color="auto"/>
        <w:left w:val="none" w:sz="0" w:space="0" w:color="auto"/>
        <w:bottom w:val="none" w:sz="0" w:space="0" w:color="auto"/>
        <w:right w:val="none" w:sz="0" w:space="0" w:color="auto"/>
      </w:divBdr>
      <w:divsChild>
        <w:div w:id="1632401889">
          <w:marLeft w:val="0"/>
          <w:marRight w:val="0"/>
          <w:marTop w:val="0"/>
          <w:marBottom w:val="0"/>
          <w:divBdr>
            <w:top w:val="none" w:sz="0" w:space="0" w:color="auto"/>
            <w:left w:val="none" w:sz="0" w:space="0" w:color="auto"/>
            <w:bottom w:val="none" w:sz="0" w:space="0" w:color="auto"/>
            <w:right w:val="none" w:sz="0" w:space="0" w:color="auto"/>
          </w:divBdr>
          <w:divsChild>
            <w:div w:id="590309763">
              <w:marLeft w:val="0"/>
              <w:marRight w:val="0"/>
              <w:marTop w:val="0"/>
              <w:marBottom w:val="0"/>
              <w:divBdr>
                <w:top w:val="none" w:sz="0" w:space="0" w:color="auto"/>
                <w:left w:val="none" w:sz="0" w:space="0" w:color="auto"/>
                <w:bottom w:val="none" w:sz="0" w:space="0" w:color="auto"/>
                <w:right w:val="none" w:sz="0" w:space="0" w:color="auto"/>
              </w:divBdr>
              <w:divsChild>
                <w:div w:id="566377977">
                  <w:marLeft w:val="0"/>
                  <w:marRight w:val="0"/>
                  <w:marTop w:val="0"/>
                  <w:marBottom w:val="0"/>
                  <w:divBdr>
                    <w:top w:val="none" w:sz="0" w:space="0" w:color="auto"/>
                    <w:left w:val="none" w:sz="0" w:space="0" w:color="auto"/>
                    <w:bottom w:val="none" w:sz="0" w:space="0" w:color="auto"/>
                    <w:right w:val="none" w:sz="0" w:space="0" w:color="auto"/>
                  </w:divBdr>
                  <w:divsChild>
                    <w:div w:id="213786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135821">
      <w:bodyDiv w:val="1"/>
      <w:marLeft w:val="0"/>
      <w:marRight w:val="0"/>
      <w:marTop w:val="0"/>
      <w:marBottom w:val="0"/>
      <w:divBdr>
        <w:top w:val="none" w:sz="0" w:space="0" w:color="auto"/>
        <w:left w:val="none" w:sz="0" w:space="0" w:color="auto"/>
        <w:bottom w:val="none" w:sz="0" w:space="0" w:color="auto"/>
        <w:right w:val="none" w:sz="0" w:space="0" w:color="auto"/>
      </w:divBdr>
      <w:divsChild>
        <w:div w:id="478695652">
          <w:marLeft w:val="0"/>
          <w:marRight w:val="0"/>
          <w:marTop w:val="0"/>
          <w:marBottom w:val="0"/>
          <w:divBdr>
            <w:top w:val="none" w:sz="0" w:space="0" w:color="auto"/>
            <w:left w:val="none" w:sz="0" w:space="0" w:color="auto"/>
            <w:bottom w:val="none" w:sz="0" w:space="0" w:color="auto"/>
            <w:right w:val="none" w:sz="0" w:space="0" w:color="auto"/>
          </w:divBdr>
          <w:divsChild>
            <w:div w:id="843784792">
              <w:marLeft w:val="0"/>
              <w:marRight w:val="0"/>
              <w:marTop w:val="0"/>
              <w:marBottom w:val="0"/>
              <w:divBdr>
                <w:top w:val="none" w:sz="0" w:space="0" w:color="auto"/>
                <w:left w:val="none" w:sz="0" w:space="0" w:color="auto"/>
                <w:bottom w:val="none" w:sz="0" w:space="0" w:color="auto"/>
                <w:right w:val="none" w:sz="0" w:space="0" w:color="auto"/>
              </w:divBdr>
              <w:divsChild>
                <w:div w:id="94407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09644">
      <w:bodyDiv w:val="1"/>
      <w:marLeft w:val="0"/>
      <w:marRight w:val="0"/>
      <w:marTop w:val="0"/>
      <w:marBottom w:val="0"/>
      <w:divBdr>
        <w:top w:val="none" w:sz="0" w:space="0" w:color="auto"/>
        <w:left w:val="none" w:sz="0" w:space="0" w:color="auto"/>
        <w:bottom w:val="none" w:sz="0" w:space="0" w:color="auto"/>
        <w:right w:val="none" w:sz="0" w:space="0" w:color="auto"/>
      </w:divBdr>
      <w:divsChild>
        <w:div w:id="1836799802">
          <w:marLeft w:val="0"/>
          <w:marRight w:val="0"/>
          <w:marTop w:val="0"/>
          <w:marBottom w:val="0"/>
          <w:divBdr>
            <w:top w:val="none" w:sz="0" w:space="0" w:color="auto"/>
            <w:left w:val="none" w:sz="0" w:space="0" w:color="auto"/>
            <w:bottom w:val="none" w:sz="0" w:space="0" w:color="auto"/>
            <w:right w:val="none" w:sz="0" w:space="0" w:color="auto"/>
          </w:divBdr>
          <w:divsChild>
            <w:div w:id="1427340299">
              <w:marLeft w:val="0"/>
              <w:marRight w:val="0"/>
              <w:marTop w:val="0"/>
              <w:marBottom w:val="0"/>
              <w:divBdr>
                <w:top w:val="none" w:sz="0" w:space="0" w:color="auto"/>
                <w:left w:val="none" w:sz="0" w:space="0" w:color="auto"/>
                <w:bottom w:val="none" w:sz="0" w:space="0" w:color="auto"/>
                <w:right w:val="none" w:sz="0" w:space="0" w:color="auto"/>
              </w:divBdr>
              <w:divsChild>
                <w:div w:id="1492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528427">
      <w:bodyDiv w:val="1"/>
      <w:marLeft w:val="0"/>
      <w:marRight w:val="0"/>
      <w:marTop w:val="0"/>
      <w:marBottom w:val="0"/>
      <w:divBdr>
        <w:top w:val="none" w:sz="0" w:space="0" w:color="auto"/>
        <w:left w:val="none" w:sz="0" w:space="0" w:color="auto"/>
        <w:bottom w:val="none" w:sz="0" w:space="0" w:color="auto"/>
        <w:right w:val="none" w:sz="0" w:space="0" w:color="auto"/>
      </w:divBdr>
    </w:div>
    <w:div w:id="1853377527">
      <w:bodyDiv w:val="1"/>
      <w:marLeft w:val="0"/>
      <w:marRight w:val="0"/>
      <w:marTop w:val="0"/>
      <w:marBottom w:val="0"/>
      <w:divBdr>
        <w:top w:val="none" w:sz="0" w:space="0" w:color="auto"/>
        <w:left w:val="none" w:sz="0" w:space="0" w:color="auto"/>
        <w:bottom w:val="none" w:sz="0" w:space="0" w:color="auto"/>
        <w:right w:val="none" w:sz="0" w:space="0" w:color="auto"/>
      </w:divBdr>
      <w:divsChild>
        <w:div w:id="1833333848">
          <w:marLeft w:val="0"/>
          <w:marRight w:val="0"/>
          <w:marTop w:val="0"/>
          <w:marBottom w:val="0"/>
          <w:divBdr>
            <w:top w:val="none" w:sz="0" w:space="0" w:color="auto"/>
            <w:left w:val="none" w:sz="0" w:space="0" w:color="auto"/>
            <w:bottom w:val="none" w:sz="0" w:space="0" w:color="auto"/>
            <w:right w:val="none" w:sz="0" w:space="0" w:color="auto"/>
          </w:divBdr>
          <w:divsChild>
            <w:div w:id="684670172">
              <w:marLeft w:val="0"/>
              <w:marRight w:val="0"/>
              <w:marTop w:val="0"/>
              <w:marBottom w:val="0"/>
              <w:divBdr>
                <w:top w:val="none" w:sz="0" w:space="0" w:color="auto"/>
                <w:left w:val="none" w:sz="0" w:space="0" w:color="auto"/>
                <w:bottom w:val="none" w:sz="0" w:space="0" w:color="auto"/>
                <w:right w:val="none" w:sz="0" w:space="0" w:color="auto"/>
              </w:divBdr>
              <w:divsChild>
                <w:div w:id="18591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70779">
      <w:bodyDiv w:val="1"/>
      <w:marLeft w:val="0"/>
      <w:marRight w:val="0"/>
      <w:marTop w:val="0"/>
      <w:marBottom w:val="0"/>
      <w:divBdr>
        <w:top w:val="none" w:sz="0" w:space="0" w:color="auto"/>
        <w:left w:val="none" w:sz="0" w:space="0" w:color="auto"/>
        <w:bottom w:val="none" w:sz="0" w:space="0" w:color="auto"/>
        <w:right w:val="none" w:sz="0" w:space="0" w:color="auto"/>
      </w:divBdr>
    </w:div>
    <w:div w:id="1860775213">
      <w:bodyDiv w:val="1"/>
      <w:marLeft w:val="0"/>
      <w:marRight w:val="0"/>
      <w:marTop w:val="0"/>
      <w:marBottom w:val="0"/>
      <w:divBdr>
        <w:top w:val="none" w:sz="0" w:space="0" w:color="auto"/>
        <w:left w:val="none" w:sz="0" w:space="0" w:color="auto"/>
        <w:bottom w:val="none" w:sz="0" w:space="0" w:color="auto"/>
        <w:right w:val="none" w:sz="0" w:space="0" w:color="auto"/>
      </w:divBdr>
      <w:divsChild>
        <w:div w:id="876434027">
          <w:marLeft w:val="0"/>
          <w:marRight w:val="0"/>
          <w:marTop w:val="0"/>
          <w:marBottom w:val="0"/>
          <w:divBdr>
            <w:top w:val="none" w:sz="0" w:space="0" w:color="auto"/>
            <w:left w:val="none" w:sz="0" w:space="0" w:color="auto"/>
            <w:bottom w:val="none" w:sz="0" w:space="0" w:color="auto"/>
            <w:right w:val="none" w:sz="0" w:space="0" w:color="auto"/>
          </w:divBdr>
          <w:divsChild>
            <w:div w:id="822432772">
              <w:marLeft w:val="0"/>
              <w:marRight w:val="0"/>
              <w:marTop w:val="0"/>
              <w:marBottom w:val="0"/>
              <w:divBdr>
                <w:top w:val="none" w:sz="0" w:space="0" w:color="auto"/>
                <w:left w:val="none" w:sz="0" w:space="0" w:color="auto"/>
                <w:bottom w:val="none" w:sz="0" w:space="0" w:color="auto"/>
                <w:right w:val="none" w:sz="0" w:space="0" w:color="auto"/>
              </w:divBdr>
              <w:divsChild>
                <w:div w:id="16411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17584">
      <w:bodyDiv w:val="1"/>
      <w:marLeft w:val="0"/>
      <w:marRight w:val="0"/>
      <w:marTop w:val="0"/>
      <w:marBottom w:val="0"/>
      <w:divBdr>
        <w:top w:val="none" w:sz="0" w:space="0" w:color="auto"/>
        <w:left w:val="none" w:sz="0" w:space="0" w:color="auto"/>
        <w:bottom w:val="none" w:sz="0" w:space="0" w:color="auto"/>
        <w:right w:val="none" w:sz="0" w:space="0" w:color="auto"/>
      </w:divBdr>
      <w:divsChild>
        <w:div w:id="1832061262">
          <w:marLeft w:val="0"/>
          <w:marRight w:val="0"/>
          <w:marTop w:val="0"/>
          <w:marBottom w:val="0"/>
          <w:divBdr>
            <w:top w:val="none" w:sz="0" w:space="0" w:color="auto"/>
            <w:left w:val="none" w:sz="0" w:space="0" w:color="auto"/>
            <w:bottom w:val="none" w:sz="0" w:space="0" w:color="auto"/>
            <w:right w:val="none" w:sz="0" w:space="0" w:color="auto"/>
          </w:divBdr>
          <w:divsChild>
            <w:div w:id="1208295799">
              <w:marLeft w:val="0"/>
              <w:marRight w:val="0"/>
              <w:marTop w:val="0"/>
              <w:marBottom w:val="0"/>
              <w:divBdr>
                <w:top w:val="none" w:sz="0" w:space="0" w:color="auto"/>
                <w:left w:val="none" w:sz="0" w:space="0" w:color="auto"/>
                <w:bottom w:val="none" w:sz="0" w:space="0" w:color="auto"/>
                <w:right w:val="none" w:sz="0" w:space="0" w:color="auto"/>
              </w:divBdr>
              <w:divsChild>
                <w:div w:id="73061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259973">
      <w:bodyDiv w:val="1"/>
      <w:marLeft w:val="0"/>
      <w:marRight w:val="0"/>
      <w:marTop w:val="0"/>
      <w:marBottom w:val="0"/>
      <w:divBdr>
        <w:top w:val="none" w:sz="0" w:space="0" w:color="auto"/>
        <w:left w:val="none" w:sz="0" w:space="0" w:color="auto"/>
        <w:bottom w:val="none" w:sz="0" w:space="0" w:color="auto"/>
        <w:right w:val="none" w:sz="0" w:space="0" w:color="auto"/>
      </w:divBdr>
      <w:divsChild>
        <w:div w:id="515197907">
          <w:marLeft w:val="0"/>
          <w:marRight w:val="0"/>
          <w:marTop w:val="0"/>
          <w:marBottom w:val="0"/>
          <w:divBdr>
            <w:top w:val="none" w:sz="0" w:space="0" w:color="auto"/>
            <w:left w:val="none" w:sz="0" w:space="0" w:color="auto"/>
            <w:bottom w:val="none" w:sz="0" w:space="0" w:color="auto"/>
            <w:right w:val="none" w:sz="0" w:space="0" w:color="auto"/>
          </w:divBdr>
          <w:divsChild>
            <w:div w:id="282808586">
              <w:marLeft w:val="0"/>
              <w:marRight w:val="0"/>
              <w:marTop w:val="0"/>
              <w:marBottom w:val="0"/>
              <w:divBdr>
                <w:top w:val="none" w:sz="0" w:space="0" w:color="auto"/>
                <w:left w:val="none" w:sz="0" w:space="0" w:color="auto"/>
                <w:bottom w:val="none" w:sz="0" w:space="0" w:color="auto"/>
                <w:right w:val="none" w:sz="0" w:space="0" w:color="auto"/>
              </w:divBdr>
              <w:divsChild>
                <w:div w:id="46081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99843">
      <w:bodyDiv w:val="1"/>
      <w:marLeft w:val="0"/>
      <w:marRight w:val="0"/>
      <w:marTop w:val="0"/>
      <w:marBottom w:val="0"/>
      <w:divBdr>
        <w:top w:val="none" w:sz="0" w:space="0" w:color="auto"/>
        <w:left w:val="none" w:sz="0" w:space="0" w:color="auto"/>
        <w:bottom w:val="none" w:sz="0" w:space="0" w:color="auto"/>
        <w:right w:val="none" w:sz="0" w:space="0" w:color="auto"/>
      </w:divBdr>
    </w:div>
    <w:div w:id="1912735432">
      <w:bodyDiv w:val="1"/>
      <w:marLeft w:val="0"/>
      <w:marRight w:val="0"/>
      <w:marTop w:val="0"/>
      <w:marBottom w:val="0"/>
      <w:divBdr>
        <w:top w:val="none" w:sz="0" w:space="0" w:color="auto"/>
        <w:left w:val="none" w:sz="0" w:space="0" w:color="auto"/>
        <w:bottom w:val="none" w:sz="0" w:space="0" w:color="auto"/>
        <w:right w:val="none" w:sz="0" w:space="0" w:color="auto"/>
      </w:divBdr>
      <w:divsChild>
        <w:div w:id="924650530">
          <w:marLeft w:val="0"/>
          <w:marRight w:val="0"/>
          <w:marTop w:val="0"/>
          <w:marBottom w:val="0"/>
          <w:divBdr>
            <w:top w:val="none" w:sz="0" w:space="0" w:color="auto"/>
            <w:left w:val="none" w:sz="0" w:space="0" w:color="auto"/>
            <w:bottom w:val="none" w:sz="0" w:space="0" w:color="auto"/>
            <w:right w:val="none" w:sz="0" w:space="0" w:color="auto"/>
          </w:divBdr>
          <w:divsChild>
            <w:div w:id="453453041">
              <w:marLeft w:val="0"/>
              <w:marRight w:val="0"/>
              <w:marTop w:val="0"/>
              <w:marBottom w:val="0"/>
              <w:divBdr>
                <w:top w:val="none" w:sz="0" w:space="0" w:color="auto"/>
                <w:left w:val="none" w:sz="0" w:space="0" w:color="auto"/>
                <w:bottom w:val="none" w:sz="0" w:space="0" w:color="auto"/>
                <w:right w:val="none" w:sz="0" w:space="0" w:color="auto"/>
              </w:divBdr>
              <w:divsChild>
                <w:div w:id="19530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46418">
      <w:bodyDiv w:val="1"/>
      <w:marLeft w:val="0"/>
      <w:marRight w:val="0"/>
      <w:marTop w:val="0"/>
      <w:marBottom w:val="0"/>
      <w:divBdr>
        <w:top w:val="none" w:sz="0" w:space="0" w:color="auto"/>
        <w:left w:val="none" w:sz="0" w:space="0" w:color="auto"/>
        <w:bottom w:val="none" w:sz="0" w:space="0" w:color="auto"/>
        <w:right w:val="none" w:sz="0" w:space="0" w:color="auto"/>
      </w:divBdr>
      <w:divsChild>
        <w:div w:id="1185051616">
          <w:marLeft w:val="0"/>
          <w:marRight w:val="0"/>
          <w:marTop w:val="0"/>
          <w:marBottom w:val="0"/>
          <w:divBdr>
            <w:top w:val="none" w:sz="0" w:space="0" w:color="auto"/>
            <w:left w:val="none" w:sz="0" w:space="0" w:color="auto"/>
            <w:bottom w:val="none" w:sz="0" w:space="0" w:color="auto"/>
            <w:right w:val="none" w:sz="0" w:space="0" w:color="auto"/>
          </w:divBdr>
          <w:divsChild>
            <w:div w:id="807867408">
              <w:marLeft w:val="0"/>
              <w:marRight w:val="0"/>
              <w:marTop w:val="0"/>
              <w:marBottom w:val="0"/>
              <w:divBdr>
                <w:top w:val="none" w:sz="0" w:space="0" w:color="auto"/>
                <w:left w:val="none" w:sz="0" w:space="0" w:color="auto"/>
                <w:bottom w:val="none" w:sz="0" w:space="0" w:color="auto"/>
                <w:right w:val="none" w:sz="0" w:space="0" w:color="auto"/>
              </w:divBdr>
              <w:divsChild>
                <w:div w:id="1521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046315">
      <w:bodyDiv w:val="1"/>
      <w:marLeft w:val="0"/>
      <w:marRight w:val="0"/>
      <w:marTop w:val="0"/>
      <w:marBottom w:val="0"/>
      <w:divBdr>
        <w:top w:val="none" w:sz="0" w:space="0" w:color="auto"/>
        <w:left w:val="none" w:sz="0" w:space="0" w:color="auto"/>
        <w:bottom w:val="none" w:sz="0" w:space="0" w:color="auto"/>
        <w:right w:val="none" w:sz="0" w:space="0" w:color="auto"/>
      </w:divBdr>
      <w:divsChild>
        <w:div w:id="1253853259">
          <w:marLeft w:val="0"/>
          <w:marRight w:val="0"/>
          <w:marTop w:val="0"/>
          <w:marBottom w:val="0"/>
          <w:divBdr>
            <w:top w:val="none" w:sz="0" w:space="0" w:color="auto"/>
            <w:left w:val="none" w:sz="0" w:space="0" w:color="auto"/>
            <w:bottom w:val="none" w:sz="0" w:space="0" w:color="auto"/>
            <w:right w:val="none" w:sz="0" w:space="0" w:color="auto"/>
          </w:divBdr>
          <w:divsChild>
            <w:div w:id="670641978">
              <w:marLeft w:val="0"/>
              <w:marRight w:val="0"/>
              <w:marTop w:val="0"/>
              <w:marBottom w:val="0"/>
              <w:divBdr>
                <w:top w:val="none" w:sz="0" w:space="0" w:color="auto"/>
                <w:left w:val="none" w:sz="0" w:space="0" w:color="auto"/>
                <w:bottom w:val="none" w:sz="0" w:space="0" w:color="auto"/>
                <w:right w:val="none" w:sz="0" w:space="0" w:color="auto"/>
              </w:divBdr>
              <w:divsChild>
                <w:div w:id="117441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6581">
      <w:bodyDiv w:val="1"/>
      <w:marLeft w:val="0"/>
      <w:marRight w:val="0"/>
      <w:marTop w:val="0"/>
      <w:marBottom w:val="0"/>
      <w:divBdr>
        <w:top w:val="none" w:sz="0" w:space="0" w:color="auto"/>
        <w:left w:val="none" w:sz="0" w:space="0" w:color="auto"/>
        <w:bottom w:val="none" w:sz="0" w:space="0" w:color="auto"/>
        <w:right w:val="none" w:sz="0" w:space="0" w:color="auto"/>
      </w:divBdr>
      <w:divsChild>
        <w:div w:id="1627080282">
          <w:marLeft w:val="0"/>
          <w:marRight w:val="0"/>
          <w:marTop w:val="0"/>
          <w:marBottom w:val="0"/>
          <w:divBdr>
            <w:top w:val="none" w:sz="0" w:space="0" w:color="auto"/>
            <w:left w:val="none" w:sz="0" w:space="0" w:color="auto"/>
            <w:bottom w:val="none" w:sz="0" w:space="0" w:color="auto"/>
            <w:right w:val="none" w:sz="0" w:space="0" w:color="auto"/>
          </w:divBdr>
          <w:divsChild>
            <w:div w:id="1775855542">
              <w:marLeft w:val="0"/>
              <w:marRight w:val="0"/>
              <w:marTop w:val="0"/>
              <w:marBottom w:val="0"/>
              <w:divBdr>
                <w:top w:val="none" w:sz="0" w:space="0" w:color="auto"/>
                <w:left w:val="none" w:sz="0" w:space="0" w:color="auto"/>
                <w:bottom w:val="none" w:sz="0" w:space="0" w:color="auto"/>
                <w:right w:val="none" w:sz="0" w:space="0" w:color="auto"/>
              </w:divBdr>
              <w:divsChild>
                <w:div w:id="202863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038984">
      <w:bodyDiv w:val="1"/>
      <w:marLeft w:val="0"/>
      <w:marRight w:val="0"/>
      <w:marTop w:val="0"/>
      <w:marBottom w:val="0"/>
      <w:divBdr>
        <w:top w:val="none" w:sz="0" w:space="0" w:color="auto"/>
        <w:left w:val="none" w:sz="0" w:space="0" w:color="auto"/>
        <w:bottom w:val="none" w:sz="0" w:space="0" w:color="auto"/>
        <w:right w:val="none" w:sz="0" w:space="0" w:color="auto"/>
      </w:divBdr>
      <w:divsChild>
        <w:div w:id="173962495">
          <w:marLeft w:val="0"/>
          <w:marRight w:val="0"/>
          <w:marTop w:val="0"/>
          <w:marBottom w:val="0"/>
          <w:divBdr>
            <w:top w:val="none" w:sz="0" w:space="0" w:color="auto"/>
            <w:left w:val="none" w:sz="0" w:space="0" w:color="auto"/>
            <w:bottom w:val="none" w:sz="0" w:space="0" w:color="auto"/>
            <w:right w:val="none" w:sz="0" w:space="0" w:color="auto"/>
          </w:divBdr>
          <w:divsChild>
            <w:div w:id="1806045272">
              <w:marLeft w:val="0"/>
              <w:marRight w:val="0"/>
              <w:marTop w:val="0"/>
              <w:marBottom w:val="0"/>
              <w:divBdr>
                <w:top w:val="none" w:sz="0" w:space="0" w:color="auto"/>
                <w:left w:val="none" w:sz="0" w:space="0" w:color="auto"/>
                <w:bottom w:val="none" w:sz="0" w:space="0" w:color="auto"/>
                <w:right w:val="none" w:sz="0" w:space="0" w:color="auto"/>
              </w:divBdr>
              <w:divsChild>
                <w:div w:id="1122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0548">
      <w:bodyDiv w:val="1"/>
      <w:marLeft w:val="0"/>
      <w:marRight w:val="0"/>
      <w:marTop w:val="0"/>
      <w:marBottom w:val="0"/>
      <w:divBdr>
        <w:top w:val="none" w:sz="0" w:space="0" w:color="auto"/>
        <w:left w:val="none" w:sz="0" w:space="0" w:color="auto"/>
        <w:bottom w:val="none" w:sz="0" w:space="0" w:color="auto"/>
        <w:right w:val="none" w:sz="0" w:space="0" w:color="auto"/>
      </w:divBdr>
      <w:divsChild>
        <w:div w:id="1723601297">
          <w:marLeft w:val="0"/>
          <w:marRight w:val="0"/>
          <w:marTop w:val="0"/>
          <w:marBottom w:val="0"/>
          <w:divBdr>
            <w:top w:val="none" w:sz="0" w:space="0" w:color="auto"/>
            <w:left w:val="none" w:sz="0" w:space="0" w:color="auto"/>
            <w:bottom w:val="none" w:sz="0" w:space="0" w:color="auto"/>
            <w:right w:val="none" w:sz="0" w:space="0" w:color="auto"/>
          </w:divBdr>
          <w:divsChild>
            <w:div w:id="1649167415">
              <w:marLeft w:val="0"/>
              <w:marRight w:val="0"/>
              <w:marTop w:val="0"/>
              <w:marBottom w:val="0"/>
              <w:divBdr>
                <w:top w:val="none" w:sz="0" w:space="0" w:color="auto"/>
                <w:left w:val="none" w:sz="0" w:space="0" w:color="auto"/>
                <w:bottom w:val="none" w:sz="0" w:space="0" w:color="auto"/>
                <w:right w:val="none" w:sz="0" w:space="0" w:color="auto"/>
              </w:divBdr>
              <w:divsChild>
                <w:div w:id="159026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733107">
      <w:bodyDiv w:val="1"/>
      <w:marLeft w:val="0"/>
      <w:marRight w:val="0"/>
      <w:marTop w:val="0"/>
      <w:marBottom w:val="0"/>
      <w:divBdr>
        <w:top w:val="none" w:sz="0" w:space="0" w:color="auto"/>
        <w:left w:val="none" w:sz="0" w:space="0" w:color="auto"/>
        <w:bottom w:val="none" w:sz="0" w:space="0" w:color="auto"/>
        <w:right w:val="none" w:sz="0" w:space="0" w:color="auto"/>
      </w:divBdr>
      <w:divsChild>
        <w:div w:id="1037320540">
          <w:marLeft w:val="0"/>
          <w:marRight w:val="0"/>
          <w:marTop w:val="0"/>
          <w:marBottom w:val="0"/>
          <w:divBdr>
            <w:top w:val="none" w:sz="0" w:space="0" w:color="auto"/>
            <w:left w:val="none" w:sz="0" w:space="0" w:color="auto"/>
            <w:bottom w:val="none" w:sz="0" w:space="0" w:color="auto"/>
            <w:right w:val="none" w:sz="0" w:space="0" w:color="auto"/>
          </w:divBdr>
          <w:divsChild>
            <w:div w:id="314724849">
              <w:marLeft w:val="0"/>
              <w:marRight w:val="0"/>
              <w:marTop w:val="0"/>
              <w:marBottom w:val="0"/>
              <w:divBdr>
                <w:top w:val="none" w:sz="0" w:space="0" w:color="auto"/>
                <w:left w:val="none" w:sz="0" w:space="0" w:color="auto"/>
                <w:bottom w:val="none" w:sz="0" w:space="0" w:color="auto"/>
                <w:right w:val="none" w:sz="0" w:space="0" w:color="auto"/>
              </w:divBdr>
              <w:divsChild>
                <w:div w:id="20333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95543">
      <w:bodyDiv w:val="1"/>
      <w:marLeft w:val="0"/>
      <w:marRight w:val="0"/>
      <w:marTop w:val="0"/>
      <w:marBottom w:val="0"/>
      <w:divBdr>
        <w:top w:val="none" w:sz="0" w:space="0" w:color="auto"/>
        <w:left w:val="none" w:sz="0" w:space="0" w:color="auto"/>
        <w:bottom w:val="none" w:sz="0" w:space="0" w:color="auto"/>
        <w:right w:val="none" w:sz="0" w:space="0" w:color="auto"/>
      </w:divBdr>
      <w:divsChild>
        <w:div w:id="490752732">
          <w:marLeft w:val="0"/>
          <w:marRight w:val="0"/>
          <w:marTop w:val="0"/>
          <w:marBottom w:val="0"/>
          <w:divBdr>
            <w:top w:val="none" w:sz="0" w:space="0" w:color="auto"/>
            <w:left w:val="none" w:sz="0" w:space="0" w:color="auto"/>
            <w:bottom w:val="none" w:sz="0" w:space="0" w:color="auto"/>
            <w:right w:val="none" w:sz="0" w:space="0" w:color="auto"/>
          </w:divBdr>
          <w:divsChild>
            <w:div w:id="2012222042">
              <w:marLeft w:val="0"/>
              <w:marRight w:val="0"/>
              <w:marTop w:val="0"/>
              <w:marBottom w:val="0"/>
              <w:divBdr>
                <w:top w:val="none" w:sz="0" w:space="0" w:color="auto"/>
                <w:left w:val="none" w:sz="0" w:space="0" w:color="auto"/>
                <w:bottom w:val="none" w:sz="0" w:space="0" w:color="auto"/>
                <w:right w:val="none" w:sz="0" w:space="0" w:color="auto"/>
              </w:divBdr>
              <w:divsChild>
                <w:div w:id="20748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773378">
      <w:bodyDiv w:val="1"/>
      <w:marLeft w:val="0"/>
      <w:marRight w:val="0"/>
      <w:marTop w:val="0"/>
      <w:marBottom w:val="0"/>
      <w:divBdr>
        <w:top w:val="none" w:sz="0" w:space="0" w:color="auto"/>
        <w:left w:val="none" w:sz="0" w:space="0" w:color="auto"/>
        <w:bottom w:val="none" w:sz="0" w:space="0" w:color="auto"/>
        <w:right w:val="none" w:sz="0" w:space="0" w:color="auto"/>
      </w:divBdr>
      <w:divsChild>
        <w:div w:id="1083530129">
          <w:marLeft w:val="0"/>
          <w:marRight w:val="0"/>
          <w:marTop w:val="0"/>
          <w:marBottom w:val="0"/>
          <w:divBdr>
            <w:top w:val="none" w:sz="0" w:space="0" w:color="auto"/>
            <w:left w:val="none" w:sz="0" w:space="0" w:color="auto"/>
            <w:bottom w:val="none" w:sz="0" w:space="0" w:color="auto"/>
            <w:right w:val="none" w:sz="0" w:space="0" w:color="auto"/>
          </w:divBdr>
          <w:divsChild>
            <w:div w:id="306593338">
              <w:marLeft w:val="0"/>
              <w:marRight w:val="0"/>
              <w:marTop w:val="0"/>
              <w:marBottom w:val="0"/>
              <w:divBdr>
                <w:top w:val="none" w:sz="0" w:space="0" w:color="auto"/>
                <w:left w:val="none" w:sz="0" w:space="0" w:color="auto"/>
                <w:bottom w:val="none" w:sz="0" w:space="0" w:color="auto"/>
                <w:right w:val="none" w:sz="0" w:space="0" w:color="auto"/>
              </w:divBdr>
              <w:divsChild>
                <w:div w:id="12368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89226">
      <w:bodyDiv w:val="1"/>
      <w:marLeft w:val="0"/>
      <w:marRight w:val="0"/>
      <w:marTop w:val="0"/>
      <w:marBottom w:val="0"/>
      <w:divBdr>
        <w:top w:val="none" w:sz="0" w:space="0" w:color="auto"/>
        <w:left w:val="none" w:sz="0" w:space="0" w:color="auto"/>
        <w:bottom w:val="none" w:sz="0" w:space="0" w:color="auto"/>
        <w:right w:val="none" w:sz="0" w:space="0" w:color="auto"/>
      </w:divBdr>
      <w:divsChild>
        <w:div w:id="1555581700">
          <w:marLeft w:val="0"/>
          <w:marRight w:val="0"/>
          <w:marTop w:val="0"/>
          <w:marBottom w:val="0"/>
          <w:divBdr>
            <w:top w:val="none" w:sz="0" w:space="0" w:color="auto"/>
            <w:left w:val="none" w:sz="0" w:space="0" w:color="auto"/>
            <w:bottom w:val="none" w:sz="0" w:space="0" w:color="auto"/>
            <w:right w:val="none" w:sz="0" w:space="0" w:color="auto"/>
          </w:divBdr>
          <w:divsChild>
            <w:div w:id="2058816014">
              <w:marLeft w:val="0"/>
              <w:marRight w:val="0"/>
              <w:marTop w:val="0"/>
              <w:marBottom w:val="0"/>
              <w:divBdr>
                <w:top w:val="none" w:sz="0" w:space="0" w:color="auto"/>
                <w:left w:val="none" w:sz="0" w:space="0" w:color="auto"/>
                <w:bottom w:val="none" w:sz="0" w:space="0" w:color="auto"/>
                <w:right w:val="none" w:sz="0" w:space="0" w:color="auto"/>
              </w:divBdr>
              <w:divsChild>
                <w:div w:id="1129973680">
                  <w:marLeft w:val="0"/>
                  <w:marRight w:val="0"/>
                  <w:marTop w:val="0"/>
                  <w:marBottom w:val="0"/>
                  <w:divBdr>
                    <w:top w:val="none" w:sz="0" w:space="0" w:color="auto"/>
                    <w:left w:val="none" w:sz="0" w:space="0" w:color="auto"/>
                    <w:bottom w:val="none" w:sz="0" w:space="0" w:color="auto"/>
                    <w:right w:val="none" w:sz="0" w:space="0" w:color="auto"/>
                  </w:divBdr>
                </w:div>
              </w:divsChild>
            </w:div>
            <w:div w:id="205797880">
              <w:marLeft w:val="0"/>
              <w:marRight w:val="0"/>
              <w:marTop w:val="0"/>
              <w:marBottom w:val="0"/>
              <w:divBdr>
                <w:top w:val="none" w:sz="0" w:space="0" w:color="auto"/>
                <w:left w:val="none" w:sz="0" w:space="0" w:color="auto"/>
                <w:bottom w:val="none" w:sz="0" w:space="0" w:color="auto"/>
                <w:right w:val="none" w:sz="0" w:space="0" w:color="auto"/>
              </w:divBdr>
              <w:divsChild>
                <w:div w:id="1060440672">
                  <w:marLeft w:val="0"/>
                  <w:marRight w:val="0"/>
                  <w:marTop w:val="0"/>
                  <w:marBottom w:val="0"/>
                  <w:divBdr>
                    <w:top w:val="none" w:sz="0" w:space="0" w:color="auto"/>
                    <w:left w:val="none" w:sz="0" w:space="0" w:color="auto"/>
                    <w:bottom w:val="none" w:sz="0" w:space="0" w:color="auto"/>
                    <w:right w:val="none" w:sz="0" w:space="0" w:color="auto"/>
                  </w:divBdr>
                </w:div>
              </w:divsChild>
            </w:div>
            <w:div w:id="1918248218">
              <w:marLeft w:val="0"/>
              <w:marRight w:val="0"/>
              <w:marTop w:val="0"/>
              <w:marBottom w:val="0"/>
              <w:divBdr>
                <w:top w:val="none" w:sz="0" w:space="0" w:color="auto"/>
                <w:left w:val="none" w:sz="0" w:space="0" w:color="auto"/>
                <w:bottom w:val="none" w:sz="0" w:space="0" w:color="auto"/>
                <w:right w:val="none" w:sz="0" w:space="0" w:color="auto"/>
              </w:divBdr>
              <w:divsChild>
                <w:div w:id="2034914650">
                  <w:marLeft w:val="0"/>
                  <w:marRight w:val="0"/>
                  <w:marTop w:val="0"/>
                  <w:marBottom w:val="0"/>
                  <w:divBdr>
                    <w:top w:val="none" w:sz="0" w:space="0" w:color="auto"/>
                    <w:left w:val="none" w:sz="0" w:space="0" w:color="auto"/>
                    <w:bottom w:val="none" w:sz="0" w:space="0" w:color="auto"/>
                    <w:right w:val="none" w:sz="0" w:space="0" w:color="auto"/>
                  </w:divBdr>
                </w:div>
                <w:div w:id="211307375">
                  <w:marLeft w:val="0"/>
                  <w:marRight w:val="0"/>
                  <w:marTop w:val="0"/>
                  <w:marBottom w:val="0"/>
                  <w:divBdr>
                    <w:top w:val="none" w:sz="0" w:space="0" w:color="auto"/>
                    <w:left w:val="none" w:sz="0" w:space="0" w:color="auto"/>
                    <w:bottom w:val="none" w:sz="0" w:space="0" w:color="auto"/>
                    <w:right w:val="none" w:sz="0" w:space="0" w:color="auto"/>
                  </w:divBdr>
                </w:div>
              </w:divsChild>
            </w:div>
            <w:div w:id="1177618004">
              <w:marLeft w:val="0"/>
              <w:marRight w:val="0"/>
              <w:marTop w:val="0"/>
              <w:marBottom w:val="0"/>
              <w:divBdr>
                <w:top w:val="none" w:sz="0" w:space="0" w:color="auto"/>
                <w:left w:val="none" w:sz="0" w:space="0" w:color="auto"/>
                <w:bottom w:val="none" w:sz="0" w:space="0" w:color="auto"/>
                <w:right w:val="none" w:sz="0" w:space="0" w:color="auto"/>
              </w:divBdr>
              <w:divsChild>
                <w:div w:id="1862276506">
                  <w:marLeft w:val="0"/>
                  <w:marRight w:val="0"/>
                  <w:marTop w:val="0"/>
                  <w:marBottom w:val="0"/>
                  <w:divBdr>
                    <w:top w:val="none" w:sz="0" w:space="0" w:color="auto"/>
                    <w:left w:val="none" w:sz="0" w:space="0" w:color="auto"/>
                    <w:bottom w:val="none" w:sz="0" w:space="0" w:color="auto"/>
                    <w:right w:val="none" w:sz="0" w:space="0" w:color="auto"/>
                  </w:divBdr>
                </w:div>
              </w:divsChild>
            </w:div>
            <w:div w:id="1788347855">
              <w:marLeft w:val="0"/>
              <w:marRight w:val="0"/>
              <w:marTop w:val="0"/>
              <w:marBottom w:val="0"/>
              <w:divBdr>
                <w:top w:val="none" w:sz="0" w:space="0" w:color="auto"/>
                <w:left w:val="none" w:sz="0" w:space="0" w:color="auto"/>
                <w:bottom w:val="none" w:sz="0" w:space="0" w:color="auto"/>
                <w:right w:val="none" w:sz="0" w:space="0" w:color="auto"/>
              </w:divBdr>
              <w:divsChild>
                <w:div w:id="1394158418">
                  <w:marLeft w:val="0"/>
                  <w:marRight w:val="0"/>
                  <w:marTop w:val="0"/>
                  <w:marBottom w:val="0"/>
                  <w:divBdr>
                    <w:top w:val="none" w:sz="0" w:space="0" w:color="auto"/>
                    <w:left w:val="none" w:sz="0" w:space="0" w:color="auto"/>
                    <w:bottom w:val="none" w:sz="0" w:space="0" w:color="auto"/>
                    <w:right w:val="none" w:sz="0" w:space="0" w:color="auto"/>
                  </w:divBdr>
                </w:div>
              </w:divsChild>
            </w:div>
            <w:div w:id="1333949123">
              <w:marLeft w:val="0"/>
              <w:marRight w:val="0"/>
              <w:marTop w:val="0"/>
              <w:marBottom w:val="0"/>
              <w:divBdr>
                <w:top w:val="none" w:sz="0" w:space="0" w:color="auto"/>
                <w:left w:val="none" w:sz="0" w:space="0" w:color="auto"/>
                <w:bottom w:val="none" w:sz="0" w:space="0" w:color="auto"/>
                <w:right w:val="none" w:sz="0" w:space="0" w:color="auto"/>
              </w:divBdr>
              <w:divsChild>
                <w:div w:id="139265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690">
      <w:bodyDiv w:val="1"/>
      <w:marLeft w:val="0"/>
      <w:marRight w:val="0"/>
      <w:marTop w:val="0"/>
      <w:marBottom w:val="0"/>
      <w:divBdr>
        <w:top w:val="none" w:sz="0" w:space="0" w:color="auto"/>
        <w:left w:val="none" w:sz="0" w:space="0" w:color="auto"/>
        <w:bottom w:val="none" w:sz="0" w:space="0" w:color="auto"/>
        <w:right w:val="none" w:sz="0" w:space="0" w:color="auto"/>
      </w:divBdr>
      <w:divsChild>
        <w:div w:id="1052851311">
          <w:marLeft w:val="0"/>
          <w:marRight w:val="0"/>
          <w:marTop w:val="0"/>
          <w:marBottom w:val="0"/>
          <w:divBdr>
            <w:top w:val="none" w:sz="0" w:space="0" w:color="auto"/>
            <w:left w:val="none" w:sz="0" w:space="0" w:color="auto"/>
            <w:bottom w:val="none" w:sz="0" w:space="0" w:color="auto"/>
            <w:right w:val="none" w:sz="0" w:space="0" w:color="auto"/>
          </w:divBdr>
          <w:divsChild>
            <w:div w:id="1964462296">
              <w:marLeft w:val="0"/>
              <w:marRight w:val="0"/>
              <w:marTop w:val="0"/>
              <w:marBottom w:val="0"/>
              <w:divBdr>
                <w:top w:val="none" w:sz="0" w:space="0" w:color="auto"/>
                <w:left w:val="none" w:sz="0" w:space="0" w:color="auto"/>
                <w:bottom w:val="none" w:sz="0" w:space="0" w:color="auto"/>
                <w:right w:val="none" w:sz="0" w:space="0" w:color="auto"/>
              </w:divBdr>
              <w:divsChild>
                <w:div w:id="136457983">
                  <w:marLeft w:val="0"/>
                  <w:marRight w:val="0"/>
                  <w:marTop w:val="0"/>
                  <w:marBottom w:val="0"/>
                  <w:divBdr>
                    <w:top w:val="none" w:sz="0" w:space="0" w:color="auto"/>
                    <w:left w:val="none" w:sz="0" w:space="0" w:color="auto"/>
                    <w:bottom w:val="none" w:sz="0" w:space="0" w:color="auto"/>
                    <w:right w:val="none" w:sz="0" w:space="0" w:color="auto"/>
                  </w:divBdr>
                </w:div>
              </w:divsChild>
            </w:div>
            <w:div w:id="1588539367">
              <w:marLeft w:val="0"/>
              <w:marRight w:val="0"/>
              <w:marTop w:val="0"/>
              <w:marBottom w:val="0"/>
              <w:divBdr>
                <w:top w:val="none" w:sz="0" w:space="0" w:color="auto"/>
                <w:left w:val="none" w:sz="0" w:space="0" w:color="auto"/>
                <w:bottom w:val="none" w:sz="0" w:space="0" w:color="auto"/>
                <w:right w:val="none" w:sz="0" w:space="0" w:color="auto"/>
              </w:divBdr>
              <w:divsChild>
                <w:div w:id="21601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4275">
      <w:bodyDiv w:val="1"/>
      <w:marLeft w:val="0"/>
      <w:marRight w:val="0"/>
      <w:marTop w:val="0"/>
      <w:marBottom w:val="0"/>
      <w:divBdr>
        <w:top w:val="none" w:sz="0" w:space="0" w:color="auto"/>
        <w:left w:val="none" w:sz="0" w:space="0" w:color="auto"/>
        <w:bottom w:val="none" w:sz="0" w:space="0" w:color="auto"/>
        <w:right w:val="none" w:sz="0" w:space="0" w:color="auto"/>
      </w:divBdr>
    </w:div>
    <w:div w:id="2008900544">
      <w:bodyDiv w:val="1"/>
      <w:marLeft w:val="0"/>
      <w:marRight w:val="0"/>
      <w:marTop w:val="0"/>
      <w:marBottom w:val="0"/>
      <w:divBdr>
        <w:top w:val="none" w:sz="0" w:space="0" w:color="auto"/>
        <w:left w:val="none" w:sz="0" w:space="0" w:color="auto"/>
        <w:bottom w:val="none" w:sz="0" w:space="0" w:color="auto"/>
        <w:right w:val="none" w:sz="0" w:space="0" w:color="auto"/>
      </w:divBdr>
      <w:divsChild>
        <w:div w:id="1148286564">
          <w:marLeft w:val="0"/>
          <w:marRight w:val="0"/>
          <w:marTop w:val="0"/>
          <w:marBottom w:val="0"/>
          <w:divBdr>
            <w:top w:val="none" w:sz="0" w:space="0" w:color="auto"/>
            <w:left w:val="none" w:sz="0" w:space="0" w:color="auto"/>
            <w:bottom w:val="none" w:sz="0" w:space="0" w:color="auto"/>
            <w:right w:val="none" w:sz="0" w:space="0" w:color="auto"/>
          </w:divBdr>
          <w:divsChild>
            <w:div w:id="2126851017">
              <w:marLeft w:val="0"/>
              <w:marRight w:val="0"/>
              <w:marTop w:val="0"/>
              <w:marBottom w:val="0"/>
              <w:divBdr>
                <w:top w:val="none" w:sz="0" w:space="0" w:color="auto"/>
                <w:left w:val="none" w:sz="0" w:space="0" w:color="auto"/>
                <w:bottom w:val="none" w:sz="0" w:space="0" w:color="auto"/>
                <w:right w:val="none" w:sz="0" w:space="0" w:color="auto"/>
              </w:divBdr>
              <w:divsChild>
                <w:div w:id="192973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8164">
      <w:bodyDiv w:val="1"/>
      <w:marLeft w:val="0"/>
      <w:marRight w:val="0"/>
      <w:marTop w:val="0"/>
      <w:marBottom w:val="0"/>
      <w:divBdr>
        <w:top w:val="none" w:sz="0" w:space="0" w:color="auto"/>
        <w:left w:val="none" w:sz="0" w:space="0" w:color="auto"/>
        <w:bottom w:val="none" w:sz="0" w:space="0" w:color="auto"/>
        <w:right w:val="none" w:sz="0" w:space="0" w:color="auto"/>
      </w:divBdr>
      <w:divsChild>
        <w:div w:id="1563903731">
          <w:marLeft w:val="0"/>
          <w:marRight w:val="0"/>
          <w:marTop w:val="0"/>
          <w:marBottom w:val="0"/>
          <w:divBdr>
            <w:top w:val="none" w:sz="0" w:space="0" w:color="auto"/>
            <w:left w:val="none" w:sz="0" w:space="0" w:color="auto"/>
            <w:bottom w:val="none" w:sz="0" w:space="0" w:color="auto"/>
            <w:right w:val="none" w:sz="0" w:space="0" w:color="auto"/>
          </w:divBdr>
          <w:divsChild>
            <w:div w:id="805009445">
              <w:marLeft w:val="0"/>
              <w:marRight w:val="0"/>
              <w:marTop w:val="0"/>
              <w:marBottom w:val="0"/>
              <w:divBdr>
                <w:top w:val="none" w:sz="0" w:space="0" w:color="auto"/>
                <w:left w:val="none" w:sz="0" w:space="0" w:color="auto"/>
                <w:bottom w:val="none" w:sz="0" w:space="0" w:color="auto"/>
                <w:right w:val="none" w:sz="0" w:space="0" w:color="auto"/>
              </w:divBdr>
              <w:divsChild>
                <w:div w:id="127960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12145">
      <w:bodyDiv w:val="1"/>
      <w:marLeft w:val="0"/>
      <w:marRight w:val="0"/>
      <w:marTop w:val="0"/>
      <w:marBottom w:val="0"/>
      <w:divBdr>
        <w:top w:val="none" w:sz="0" w:space="0" w:color="auto"/>
        <w:left w:val="none" w:sz="0" w:space="0" w:color="auto"/>
        <w:bottom w:val="none" w:sz="0" w:space="0" w:color="auto"/>
        <w:right w:val="none" w:sz="0" w:space="0" w:color="auto"/>
      </w:divBdr>
      <w:divsChild>
        <w:div w:id="619456558">
          <w:marLeft w:val="0"/>
          <w:marRight w:val="0"/>
          <w:marTop w:val="0"/>
          <w:marBottom w:val="0"/>
          <w:divBdr>
            <w:top w:val="none" w:sz="0" w:space="0" w:color="auto"/>
            <w:left w:val="none" w:sz="0" w:space="0" w:color="auto"/>
            <w:bottom w:val="none" w:sz="0" w:space="0" w:color="auto"/>
            <w:right w:val="none" w:sz="0" w:space="0" w:color="auto"/>
          </w:divBdr>
          <w:divsChild>
            <w:div w:id="47843119">
              <w:marLeft w:val="0"/>
              <w:marRight w:val="0"/>
              <w:marTop w:val="0"/>
              <w:marBottom w:val="0"/>
              <w:divBdr>
                <w:top w:val="none" w:sz="0" w:space="0" w:color="auto"/>
                <w:left w:val="none" w:sz="0" w:space="0" w:color="auto"/>
                <w:bottom w:val="none" w:sz="0" w:space="0" w:color="auto"/>
                <w:right w:val="none" w:sz="0" w:space="0" w:color="auto"/>
              </w:divBdr>
              <w:divsChild>
                <w:div w:id="1398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906">
      <w:bodyDiv w:val="1"/>
      <w:marLeft w:val="0"/>
      <w:marRight w:val="0"/>
      <w:marTop w:val="0"/>
      <w:marBottom w:val="0"/>
      <w:divBdr>
        <w:top w:val="none" w:sz="0" w:space="0" w:color="auto"/>
        <w:left w:val="none" w:sz="0" w:space="0" w:color="auto"/>
        <w:bottom w:val="none" w:sz="0" w:space="0" w:color="auto"/>
        <w:right w:val="none" w:sz="0" w:space="0" w:color="auto"/>
      </w:divBdr>
      <w:divsChild>
        <w:div w:id="785389963">
          <w:marLeft w:val="0"/>
          <w:marRight w:val="0"/>
          <w:marTop w:val="0"/>
          <w:marBottom w:val="0"/>
          <w:divBdr>
            <w:top w:val="none" w:sz="0" w:space="0" w:color="auto"/>
            <w:left w:val="none" w:sz="0" w:space="0" w:color="auto"/>
            <w:bottom w:val="none" w:sz="0" w:space="0" w:color="auto"/>
            <w:right w:val="none" w:sz="0" w:space="0" w:color="auto"/>
          </w:divBdr>
          <w:divsChild>
            <w:div w:id="1014842340">
              <w:marLeft w:val="0"/>
              <w:marRight w:val="0"/>
              <w:marTop w:val="0"/>
              <w:marBottom w:val="0"/>
              <w:divBdr>
                <w:top w:val="none" w:sz="0" w:space="0" w:color="auto"/>
                <w:left w:val="none" w:sz="0" w:space="0" w:color="auto"/>
                <w:bottom w:val="none" w:sz="0" w:space="0" w:color="auto"/>
                <w:right w:val="none" w:sz="0" w:space="0" w:color="auto"/>
              </w:divBdr>
              <w:divsChild>
                <w:div w:id="53429926">
                  <w:marLeft w:val="0"/>
                  <w:marRight w:val="0"/>
                  <w:marTop w:val="0"/>
                  <w:marBottom w:val="0"/>
                  <w:divBdr>
                    <w:top w:val="none" w:sz="0" w:space="0" w:color="auto"/>
                    <w:left w:val="none" w:sz="0" w:space="0" w:color="auto"/>
                    <w:bottom w:val="none" w:sz="0" w:space="0" w:color="auto"/>
                    <w:right w:val="none" w:sz="0" w:space="0" w:color="auto"/>
                  </w:divBdr>
                </w:div>
                <w:div w:id="1538078855">
                  <w:marLeft w:val="0"/>
                  <w:marRight w:val="0"/>
                  <w:marTop w:val="0"/>
                  <w:marBottom w:val="0"/>
                  <w:divBdr>
                    <w:top w:val="none" w:sz="0" w:space="0" w:color="auto"/>
                    <w:left w:val="none" w:sz="0" w:space="0" w:color="auto"/>
                    <w:bottom w:val="none" w:sz="0" w:space="0" w:color="auto"/>
                    <w:right w:val="none" w:sz="0" w:space="0" w:color="auto"/>
                  </w:divBdr>
                </w:div>
              </w:divsChild>
            </w:div>
            <w:div w:id="731849966">
              <w:marLeft w:val="0"/>
              <w:marRight w:val="0"/>
              <w:marTop w:val="0"/>
              <w:marBottom w:val="0"/>
              <w:divBdr>
                <w:top w:val="none" w:sz="0" w:space="0" w:color="auto"/>
                <w:left w:val="none" w:sz="0" w:space="0" w:color="auto"/>
                <w:bottom w:val="none" w:sz="0" w:space="0" w:color="auto"/>
                <w:right w:val="none" w:sz="0" w:space="0" w:color="auto"/>
              </w:divBdr>
              <w:divsChild>
                <w:div w:id="768350883">
                  <w:marLeft w:val="0"/>
                  <w:marRight w:val="0"/>
                  <w:marTop w:val="0"/>
                  <w:marBottom w:val="0"/>
                  <w:divBdr>
                    <w:top w:val="none" w:sz="0" w:space="0" w:color="auto"/>
                    <w:left w:val="none" w:sz="0" w:space="0" w:color="auto"/>
                    <w:bottom w:val="none" w:sz="0" w:space="0" w:color="auto"/>
                    <w:right w:val="none" w:sz="0" w:space="0" w:color="auto"/>
                  </w:divBdr>
                </w:div>
                <w:div w:id="1910194065">
                  <w:marLeft w:val="0"/>
                  <w:marRight w:val="0"/>
                  <w:marTop w:val="0"/>
                  <w:marBottom w:val="0"/>
                  <w:divBdr>
                    <w:top w:val="none" w:sz="0" w:space="0" w:color="auto"/>
                    <w:left w:val="none" w:sz="0" w:space="0" w:color="auto"/>
                    <w:bottom w:val="none" w:sz="0" w:space="0" w:color="auto"/>
                    <w:right w:val="none" w:sz="0" w:space="0" w:color="auto"/>
                  </w:divBdr>
                </w:div>
              </w:divsChild>
            </w:div>
            <w:div w:id="1631740109">
              <w:marLeft w:val="0"/>
              <w:marRight w:val="0"/>
              <w:marTop w:val="0"/>
              <w:marBottom w:val="0"/>
              <w:divBdr>
                <w:top w:val="none" w:sz="0" w:space="0" w:color="auto"/>
                <w:left w:val="none" w:sz="0" w:space="0" w:color="auto"/>
                <w:bottom w:val="none" w:sz="0" w:space="0" w:color="auto"/>
                <w:right w:val="none" w:sz="0" w:space="0" w:color="auto"/>
              </w:divBdr>
              <w:divsChild>
                <w:div w:id="1525559405">
                  <w:marLeft w:val="0"/>
                  <w:marRight w:val="0"/>
                  <w:marTop w:val="0"/>
                  <w:marBottom w:val="0"/>
                  <w:divBdr>
                    <w:top w:val="none" w:sz="0" w:space="0" w:color="auto"/>
                    <w:left w:val="none" w:sz="0" w:space="0" w:color="auto"/>
                    <w:bottom w:val="none" w:sz="0" w:space="0" w:color="auto"/>
                    <w:right w:val="none" w:sz="0" w:space="0" w:color="auto"/>
                  </w:divBdr>
                </w:div>
              </w:divsChild>
            </w:div>
            <w:div w:id="343674087">
              <w:marLeft w:val="0"/>
              <w:marRight w:val="0"/>
              <w:marTop w:val="0"/>
              <w:marBottom w:val="0"/>
              <w:divBdr>
                <w:top w:val="none" w:sz="0" w:space="0" w:color="auto"/>
                <w:left w:val="none" w:sz="0" w:space="0" w:color="auto"/>
                <w:bottom w:val="none" w:sz="0" w:space="0" w:color="auto"/>
                <w:right w:val="none" w:sz="0" w:space="0" w:color="auto"/>
              </w:divBdr>
              <w:divsChild>
                <w:div w:id="834226558">
                  <w:marLeft w:val="0"/>
                  <w:marRight w:val="0"/>
                  <w:marTop w:val="0"/>
                  <w:marBottom w:val="0"/>
                  <w:divBdr>
                    <w:top w:val="none" w:sz="0" w:space="0" w:color="auto"/>
                    <w:left w:val="none" w:sz="0" w:space="0" w:color="auto"/>
                    <w:bottom w:val="none" w:sz="0" w:space="0" w:color="auto"/>
                    <w:right w:val="none" w:sz="0" w:space="0" w:color="auto"/>
                  </w:divBdr>
                </w:div>
              </w:divsChild>
            </w:div>
            <w:div w:id="236550718">
              <w:marLeft w:val="0"/>
              <w:marRight w:val="0"/>
              <w:marTop w:val="0"/>
              <w:marBottom w:val="0"/>
              <w:divBdr>
                <w:top w:val="none" w:sz="0" w:space="0" w:color="auto"/>
                <w:left w:val="none" w:sz="0" w:space="0" w:color="auto"/>
                <w:bottom w:val="none" w:sz="0" w:space="0" w:color="auto"/>
                <w:right w:val="none" w:sz="0" w:space="0" w:color="auto"/>
              </w:divBdr>
              <w:divsChild>
                <w:div w:id="1963341363">
                  <w:marLeft w:val="0"/>
                  <w:marRight w:val="0"/>
                  <w:marTop w:val="0"/>
                  <w:marBottom w:val="0"/>
                  <w:divBdr>
                    <w:top w:val="none" w:sz="0" w:space="0" w:color="auto"/>
                    <w:left w:val="none" w:sz="0" w:space="0" w:color="auto"/>
                    <w:bottom w:val="none" w:sz="0" w:space="0" w:color="auto"/>
                    <w:right w:val="none" w:sz="0" w:space="0" w:color="auto"/>
                  </w:divBdr>
                </w:div>
                <w:div w:id="1547062041">
                  <w:marLeft w:val="0"/>
                  <w:marRight w:val="0"/>
                  <w:marTop w:val="0"/>
                  <w:marBottom w:val="0"/>
                  <w:divBdr>
                    <w:top w:val="none" w:sz="0" w:space="0" w:color="auto"/>
                    <w:left w:val="none" w:sz="0" w:space="0" w:color="auto"/>
                    <w:bottom w:val="none" w:sz="0" w:space="0" w:color="auto"/>
                    <w:right w:val="none" w:sz="0" w:space="0" w:color="auto"/>
                  </w:divBdr>
                </w:div>
              </w:divsChild>
            </w:div>
            <w:div w:id="322969897">
              <w:marLeft w:val="0"/>
              <w:marRight w:val="0"/>
              <w:marTop w:val="0"/>
              <w:marBottom w:val="0"/>
              <w:divBdr>
                <w:top w:val="none" w:sz="0" w:space="0" w:color="auto"/>
                <w:left w:val="none" w:sz="0" w:space="0" w:color="auto"/>
                <w:bottom w:val="none" w:sz="0" w:space="0" w:color="auto"/>
                <w:right w:val="none" w:sz="0" w:space="0" w:color="auto"/>
              </w:divBdr>
              <w:divsChild>
                <w:div w:id="1475954167">
                  <w:marLeft w:val="0"/>
                  <w:marRight w:val="0"/>
                  <w:marTop w:val="0"/>
                  <w:marBottom w:val="0"/>
                  <w:divBdr>
                    <w:top w:val="none" w:sz="0" w:space="0" w:color="auto"/>
                    <w:left w:val="none" w:sz="0" w:space="0" w:color="auto"/>
                    <w:bottom w:val="none" w:sz="0" w:space="0" w:color="auto"/>
                    <w:right w:val="none" w:sz="0" w:space="0" w:color="auto"/>
                  </w:divBdr>
                </w:div>
                <w:div w:id="707029830">
                  <w:marLeft w:val="0"/>
                  <w:marRight w:val="0"/>
                  <w:marTop w:val="0"/>
                  <w:marBottom w:val="0"/>
                  <w:divBdr>
                    <w:top w:val="none" w:sz="0" w:space="0" w:color="auto"/>
                    <w:left w:val="none" w:sz="0" w:space="0" w:color="auto"/>
                    <w:bottom w:val="none" w:sz="0" w:space="0" w:color="auto"/>
                    <w:right w:val="none" w:sz="0" w:space="0" w:color="auto"/>
                  </w:divBdr>
                </w:div>
              </w:divsChild>
            </w:div>
            <w:div w:id="738401969">
              <w:marLeft w:val="0"/>
              <w:marRight w:val="0"/>
              <w:marTop w:val="0"/>
              <w:marBottom w:val="0"/>
              <w:divBdr>
                <w:top w:val="none" w:sz="0" w:space="0" w:color="auto"/>
                <w:left w:val="none" w:sz="0" w:space="0" w:color="auto"/>
                <w:bottom w:val="none" w:sz="0" w:space="0" w:color="auto"/>
                <w:right w:val="none" w:sz="0" w:space="0" w:color="auto"/>
              </w:divBdr>
              <w:divsChild>
                <w:div w:id="722295652">
                  <w:marLeft w:val="0"/>
                  <w:marRight w:val="0"/>
                  <w:marTop w:val="0"/>
                  <w:marBottom w:val="0"/>
                  <w:divBdr>
                    <w:top w:val="none" w:sz="0" w:space="0" w:color="auto"/>
                    <w:left w:val="none" w:sz="0" w:space="0" w:color="auto"/>
                    <w:bottom w:val="none" w:sz="0" w:space="0" w:color="auto"/>
                    <w:right w:val="none" w:sz="0" w:space="0" w:color="auto"/>
                  </w:divBdr>
                </w:div>
                <w:div w:id="917403266">
                  <w:marLeft w:val="0"/>
                  <w:marRight w:val="0"/>
                  <w:marTop w:val="0"/>
                  <w:marBottom w:val="0"/>
                  <w:divBdr>
                    <w:top w:val="none" w:sz="0" w:space="0" w:color="auto"/>
                    <w:left w:val="none" w:sz="0" w:space="0" w:color="auto"/>
                    <w:bottom w:val="none" w:sz="0" w:space="0" w:color="auto"/>
                    <w:right w:val="none" w:sz="0" w:space="0" w:color="auto"/>
                  </w:divBdr>
                </w:div>
                <w:div w:id="1956398206">
                  <w:marLeft w:val="0"/>
                  <w:marRight w:val="0"/>
                  <w:marTop w:val="0"/>
                  <w:marBottom w:val="0"/>
                  <w:divBdr>
                    <w:top w:val="none" w:sz="0" w:space="0" w:color="auto"/>
                    <w:left w:val="none" w:sz="0" w:space="0" w:color="auto"/>
                    <w:bottom w:val="none" w:sz="0" w:space="0" w:color="auto"/>
                    <w:right w:val="none" w:sz="0" w:space="0" w:color="auto"/>
                  </w:divBdr>
                </w:div>
              </w:divsChild>
            </w:div>
            <w:div w:id="1466968393">
              <w:marLeft w:val="0"/>
              <w:marRight w:val="0"/>
              <w:marTop w:val="0"/>
              <w:marBottom w:val="0"/>
              <w:divBdr>
                <w:top w:val="none" w:sz="0" w:space="0" w:color="auto"/>
                <w:left w:val="none" w:sz="0" w:space="0" w:color="auto"/>
                <w:bottom w:val="none" w:sz="0" w:space="0" w:color="auto"/>
                <w:right w:val="none" w:sz="0" w:space="0" w:color="auto"/>
              </w:divBdr>
              <w:divsChild>
                <w:div w:id="197011785">
                  <w:marLeft w:val="0"/>
                  <w:marRight w:val="0"/>
                  <w:marTop w:val="0"/>
                  <w:marBottom w:val="0"/>
                  <w:divBdr>
                    <w:top w:val="none" w:sz="0" w:space="0" w:color="auto"/>
                    <w:left w:val="none" w:sz="0" w:space="0" w:color="auto"/>
                    <w:bottom w:val="none" w:sz="0" w:space="0" w:color="auto"/>
                    <w:right w:val="none" w:sz="0" w:space="0" w:color="auto"/>
                  </w:divBdr>
                </w:div>
              </w:divsChild>
            </w:div>
            <w:div w:id="2095852388">
              <w:marLeft w:val="0"/>
              <w:marRight w:val="0"/>
              <w:marTop w:val="0"/>
              <w:marBottom w:val="0"/>
              <w:divBdr>
                <w:top w:val="none" w:sz="0" w:space="0" w:color="auto"/>
                <w:left w:val="none" w:sz="0" w:space="0" w:color="auto"/>
                <w:bottom w:val="none" w:sz="0" w:space="0" w:color="auto"/>
                <w:right w:val="none" w:sz="0" w:space="0" w:color="auto"/>
              </w:divBdr>
              <w:divsChild>
                <w:div w:id="2051033053">
                  <w:marLeft w:val="0"/>
                  <w:marRight w:val="0"/>
                  <w:marTop w:val="0"/>
                  <w:marBottom w:val="0"/>
                  <w:divBdr>
                    <w:top w:val="none" w:sz="0" w:space="0" w:color="auto"/>
                    <w:left w:val="none" w:sz="0" w:space="0" w:color="auto"/>
                    <w:bottom w:val="none" w:sz="0" w:space="0" w:color="auto"/>
                    <w:right w:val="none" w:sz="0" w:space="0" w:color="auto"/>
                  </w:divBdr>
                </w:div>
              </w:divsChild>
            </w:div>
            <w:div w:id="863395955">
              <w:marLeft w:val="0"/>
              <w:marRight w:val="0"/>
              <w:marTop w:val="0"/>
              <w:marBottom w:val="0"/>
              <w:divBdr>
                <w:top w:val="none" w:sz="0" w:space="0" w:color="auto"/>
                <w:left w:val="none" w:sz="0" w:space="0" w:color="auto"/>
                <w:bottom w:val="none" w:sz="0" w:space="0" w:color="auto"/>
                <w:right w:val="none" w:sz="0" w:space="0" w:color="auto"/>
              </w:divBdr>
              <w:divsChild>
                <w:div w:id="793326467">
                  <w:marLeft w:val="0"/>
                  <w:marRight w:val="0"/>
                  <w:marTop w:val="0"/>
                  <w:marBottom w:val="0"/>
                  <w:divBdr>
                    <w:top w:val="none" w:sz="0" w:space="0" w:color="auto"/>
                    <w:left w:val="none" w:sz="0" w:space="0" w:color="auto"/>
                    <w:bottom w:val="none" w:sz="0" w:space="0" w:color="auto"/>
                    <w:right w:val="none" w:sz="0" w:space="0" w:color="auto"/>
                  </w:divBdr>
                </w:div>
              </w:divsChild>
            </w:div>
            <w:div w:id="255753230">
              <w:marLeft w:val="0"/>
              <w:marRight w:val="0"/>
              <w:marTop w:val="0"/>
              <w:marBottom w:val="0"/>
              <w:divBdr>
                <w:top w:val="none" w:sz="0" w:space="0" w:color="auto"/>
                <w:left w:val="none" w:sz="0" w:space="0" w:color="auto"/>
                <w:bottom w:val="none" w:sz="0" w:space="0" w:color="auto"/>
                <w:right w:val="none" w:sz="0" w:space="0" w:color="auto"/>
              </w:divBdr>
              <w:divsChild>
                <w:div w:id="1072191067">
                  <w:marLeft w:val="0"/>
                  <w:marRight w:val="0"/>
                  <w:marTop w:val="0"/>
                  <w:marBottom w:val="0"/>
                  <w:divBdr>
                    <w:top w:val="none" w:sz="0" w:space="0" w:color="auto"/>
                    <w:left w:val="none" w:sz="0" w:space="0" w:color="auto"/>
                    <w:bottom w:val="none" w:sz="0" w:space="0" w:color="auto"/>
                    <w:right w:val="none" w:sz="0" w:space="0" w:color="auto"/>
                  </w:divBdr>
                </w:div>
              </w:divsChild>
            </w:div>
            <w:div w:id="818228608">
              <w:marLeft w:val="0"/>
              <w:marRight w:val="0"/>
              <w:marTop w:val="0"/>
              <w:marBottom w:val="0"/>
              <w:divBdr>
                <w:top w:val="none" w:sz="0" w:space="0" w:color="auto"/>
                <w:left w:val="none" w:sz="0" w:space="0" w:color="auto"/>
                <w:bottom w:val="none" w:sz="0" w:space="0" w:color="auto"/>
                <w:right w:val="none" w:sz="0" w:space="0" w:color="auto"/>
              </w:divBdr>
              <w:divsChild>
                <w:div w:id="1617521111">
                  <w:marLeft w:val="0"/>
                  <w:marRight w:val="0"/>
                  <w:marTop w:val="0"/>
                  <w:marBottom w:val="0"/>
                  <w:divBdr>
                    <w:top w:val="none" w:sz="0" w:space="0" w:color="auto"/>
                    <w:left w:val="none" w:sz="0" w:space="0" w:color="auto"/>
                    <w:bottom w:val="none" w:sz="0" w:space="0" w:color="auto"/>
                    <w:right w:val="none" w:sz="0" w:space="0" w:color="auto"/>
                  </w:divBdr>
                </w:div>
                <w:div w:id="293952133">
                  <w:marLeft w:val="0"/>
                  <w:marRight w:val="0"/>
                  <w:marTop w:val="0"/>
                  <w:marBottom w:val="0"/>
                  <w:divBdr>
                    <w:top w:val="none" w:sz="0" w:space="0" w:color="auto"/>
                    <w:left w:val="none" w:sz="0" w:space="0" w:color="auto"/>
                    <w:bottom w:val="none" w:sz="0" w:space="0" w:color="auto"/>
                    <w:right w:val="none" w:sz="0" w:space="0" w:color="auto"/>
                  </w:divBdr>
                </w:div>
              </w:divsChild>
            </w:div>
            <w:div w:id="1090587341">
              <w:marLeft w:val="0"/>
              <w:marRight w:val="0"/>
              <w:marTop w:val="0"/>
              <w:marBottom w:val="0"/>
              <w:divBdr>
                <w:top w:val="none" w:sz="0" w:space="0" w:color="auto"/>
                <w:left w:val="none" w:sz="0" w:space="0" w:color="auto"/>
                <w:bottom w:val="none" w:sz="0" w:space="0" w:color="auto"/>
                <w:right w:val="none" w:sz="0" w:space="0" w:color="auto"/>
              </w:divBdr>
              <w:divsChild>
                <w:div w:id="781531839">
                  <w:marLeft w:val="0"/>
                  <w:marRight w:val="0"/>
                  <w:marTop w:val="0"/>
                  <w:marBottom w:val="0"/>
                  <w:divBdr>
                    <w:top w:val="none" w:sz="0" w:space="0" w:color="auto"/>
                    <w:left w:val="none" w:sz="0" w:space="0" w:color="auto"/>
                    <w:bottom w:val="none" w:sz="0" w:space="0" w:color="auto"/>
                    <w:right w:val="none" w:sz="0" w:space="0" w:color="auto"/>
                  </w:divBdr>
                </w:div>
              </w:divsChild>
            </w:div>
            <w:div w:id="1998804676">
              <w:marLeft w:val="0"/>
              <w:marRight w:val="0"/>
              <w:marTop w:val="0"/>
              <w:marBottom w:val="0"/>
              <w:divBdr>
                <w:top w:val="none" w:sz="0" w:space="0" w:color="auto"/>
                <w:left w:val="none" w:sz="0" w:space="0" w:color="auto"/>
                <w:bottom w:val="none" w:sz="0" w:space="0" w:color="auto"/>
                <w:right w:val="none" w:sz="0" w:space="0" w:color="auto"/>
              </w:divBdr>
              <w:divsChild>
                <w:div w:id="1636520945">
                  <w:marLeft w:val="0"/>
                  <w:marRight w:val="0"/>
                  <w:marTop w:val="0"/>
                  <w:marBottom w:val="0"/>
                  <w:divBdr>
                    <w:top w:val="none" w:sz="0" w:space="0" w:color="auto"/>
                    <w:left w:val="none" w:sz="0" w:space="0" w:color="auto"/>
                    <w:bottom w:val="none" w:sz="0" w:space="0" w:color="auto"/>
                    <w:right w:val="none" w:sz="0" w:space="0" w:color="auto"/>
                  </w:divBdr>
                </w:div>
                <w:div w:id="1559852774">
                  <w:marLeft w:val="0"/>
                  <w:marRight w:val="0"/>
                  <w:marTop w:val="0"/>
                  <w:marBottom w:val="0"/>
                  <w:divBdr>
                    <w:top w:val="none" w:sz="0" w:space="0" w:color="auto"/>
                    <w:left w:val="none" w:sz="0" w:space="0" w:color="auto"/>
                    <w:bottom w:val="none" w:sz="0" w:space="0" w:color="auto"/>
                    <w:right w:val="none" w:sz="0" w:space="0" w:color="auto"/>
                  </w:divBdr>
                </w:div>
              </w:divsChild>
            </w:div>
            <w:div w:id="117572677">
              <w:marLeft w:val="0"/>
              <w:marRight w:val="0"/>
              <w:marTop w:val="0"/>
              <w:marBottom w:val="0"/>
              <w:divBdr>
                <w:top w:val="none" w:sz="0" w:space="0" w:color="auto"/>
                <w:left w:val="none" w:sz="0" w:space="0" w:color="auto"/>
                <w:bottom w:val="none" w:sz="0" w:space="0" w:color="auto"/>
                <w:right w:val="none" w:sz="0" w:space="0" w:color="auto"/>
              </w:divBdr>
              <w:divsChild>
                <w:div w:id="882526000">
                  <w:marLeft w:val="0"/>
                  <w:marRight w:val="0"/>
                  <w:marTop w:val="0"/>
                  <w:marBottom w:val="0"/>
                  <w:divBdr>
                    <w:top w:val="none" w:sz="0" w:space="0" w:color="auto"/>
                    <w:left w:val="none" w:sz="0" w:space="0" w:color="auto"/>
                    <w:bottom w:val="none" w:sz="0" w:space="0" w:color="auto"/>
                    <w:right w:val="none" w:sz="0" w:space="0" w:color="auto"/>
                  </w:divBdr>
                </w:div>
              </w:divsChild>
            </w:div>
            <w:div w:id="1198423229">
              <w:marLeft w:val="0"/>
              <w:marRight w:val="0"/>
              <w:marTop w:val="0"/>
              <w:marBottom w:val="0"/>
              <w:divBdr>
                <w:top w:val="none" w:sz="0" w:space="0" w:color="auto"/>
                <w:left w:val="none" w:sz="0" w:space="0" w:color="auto"/>
                <w:bottom w:val="none" w:sz="0" w:space="0" w:color="auto"/>
                <w:right w:val="none" w:sz="0" w:space="0" w:color="auto"/>
              </w:divBdr>
              <w:divsChild>
                <w:div w:id="1101952570">
                  <w:marLeft w:val="0"/>
                  <w:marRight w:val="0"/>
                  <w:marTop w:val="0"/>
                  <w:marBottom w:val="0"/>
                  <w:divBdr>
                    <w:top w:val="none" w:sz="0" w:space="0" w:color="auto"/>
                    <w:left w:val="none" w:sz="0" w:space="0" w:color="auto"/>
                    <w:bottom w:val="none" w:sz="0" w:space="0" w:color="auto"/>
                    <w:right w:val="none" w:sz="0" w:space="0" w:color="auto"/>
                  </w:divBdr>
                </w:div>
              </w:divsChild>
            </w:div>
            <w:div w:id="2125420439">
              <w:marLeft w:val="0"/>
              <w:marRight w:val="0"/>
              <w:marTop w:val="0"/>
              <w:marBottom w:val="0"/>
              <w:divBdr>
                <w:top w:val="none" w:sz="0" w:space="0" w:color="auto"/>
                <w:left w:val="none" w:sz="0" w:space="0" w:color="auto"/>
                <w:bottom w:val="none" w:sz="0" w:space="0" w:color="auto"/>
                <w:right w:val="none" w:sz="0" w:space="0" w:color="auto"/>
              </w:divBdr>
              <w:divsChild>
                <w:div w:id="2053383601">
                  <w:marLeft w:val="0"/>
                  <w:marRight w:val="0"/>
                  <w:marTop w:val="0"/>
                  <w:marBottom w:val="0"/>
                  <w:divBdr>
                    <w:top w:val="none" w:sz="0" w:space="0" w:color="auto"/>
                    <w:left w:val="none" w:sz="0" w:space="0" w:color="auto"/>
                    <w:bottom w:val="none" w:sz="0" w:space="0" w:color="auto"/>
                    <w:right w:val="none" w:sz="0" w:space="0" w:color="auto"/>
                  </w:divBdr>
                </w:div>
                <w:div w:id="2102138218">
                  <w:marLeft w:val="0"/>
                  <w:marRight w:val="0"/>
                  <w:marTop w:val="0"/>
                  <w:marBottom w:val="0"/>
                  <w:divBdr>
                    <w:top w:val="none" w:sz="0" w:space="0" w:color="auto"/>
                    <w:left w:val="none" w:sz="0" w:space="0" w:color="auto"/>
                    <w:bottom w:val="none" w:sz="0" w:space="0" w:color="auto"/>
                    <w:right w:val="none" w:sz="0" w:space="0" w:color="auto"/>
                  </w:divBdr>
                </w:div>
              </w:divsChild>
            </w:div>
            <w:div w:id="832263500">
              <w:marLeft w:val="0"/>
              <w:marRight w:val="0"/>
              <w:marTop w:val="0"/>
              <w:marBottom w:val="0"/>
              <w:divBdr>
                <w:top w:val="none" w:sz="0" w:space="0" w:color="auto"/>
                <w:left w:val="none" w:sz="0" w:space="0" w:color="auto"/>
                <w:bottom w:val="none" w:sz="0" w:space="0" w:color="auto"/>
                <w:right w:val="none" w:sz="0" w:space="0" w:color="auto"/>
              </w:divBdr>
              <w:divsChild>
                <w:div w:id="1452675738">
                  <w:marLeft w:val="0"/>
                  <w:marRight w:val="0"/>
                  <w:marTop w:val="0"/>
                  <w:marBottom w:val="0"/>
                  <w:divBdr>
                    <w:top w:val="none" w:sz="0" w:space="0" w:color="auto"/>
                    <w:left w:val="none" w:sz="0" w:space="0" w:color="auto"/>
                    <w:bottom w:val="none" w:sz="0" w:space="0" w:color="auto"/>
                    <w:right w:val="none" w:sz="0" w:space="0" w:color="auto"/>
                  </w:divBdr>
                </w:div>
              </w:divsChild>
            </w:div>
            <w:div w:id="161241552">
              <w:marLeft w:val="0"/>
              <w:marRight w:val="0"/>
              <w:marTop w:val="0"/>
              <w:marBottom w:val="0"/>
              <w:divBdr>
                <w:top w:val="none" w:sz="0" w:space="0" w:color="auto"/>
                <w:left w:val="none" w:sz="0" w:space="0" w:color="auto"/>
                <w:bottom w:val="none" w:sz="0" w:space="0" w:color="auto"/>
                <w:right w:val="none" w:sz="0" w:space="0" w:color="auto"/>
              </w:divBdr>
              <w:divsChild>
                <w:div w:id="1704133409">
                  <w:marLeft w:val="0"/>
                  <w:marRight w:val="0"/>
                  <w:marTop w:val="0"/>
                  <w:marBottom w:val="0"/>
                  <w:divBdr>
                    <w:top w:val="none" w:sz="0" w:space="0" w:color="auto"/>
                    <w:left w:val="none" w:sz="0" w:space="0" w:color="auto"/>
                    <w:bottom w:val="none" w:sz="0" w:space="0" w:color="auto"/>
                    <w:right w:val="none" w:sz="0" w:space="0" w:color="auto"/>
                  </w:divBdr>
                </w:div>
              </w:divsChild>
            </w:div>
            <w:div w:id="1837644034">
              <w:marLeft w:val="0"/>
              <w:marRight w:val="0"/>
              <w:marTop w:val="0"/>
              <w:marBottom w:val="0"/>
              <w:divBdr>
                <w:top w:val="none" w:sz="0" w:space="0" w:color="auto"/>
                <w:left w:val="none" w:sz="0" w:space="0" w:color="auto"/>
                <w:bottom w:val="none" w:sz="0" w:space="0" w:color="auto"/>
                <w:right w:val="none" w:sz="0" w:space="0" w:color="auto"/>
              </w:divBdr>
              <w:divsChild>
                <w:div w:id="668169821">
                  <w:marLeft w:val="0"/>
                  <w:marRight w:val="0"/>
                  <w:marTop w:val="0"/>
                  <w:marBottom w:val="0"/>
                  <w:divBdr>
                    <w:top w:val="none" w:sz="0" w:space="0" w:color="auto"/>
                    <w:left w:val="none" w:sz="0" w:space="0" w:color="auto"/>
                    <w:bottom w:val="none" w:sz="0" w:space="0" w:color="auto"/>
                    <w:right w:val="none" w:sz="0" w:space="0" w:color="auto"/>
                  </w:divBdr>
                </w:div>
              </w:divsChild>
            </w:div>
            <w:div w:id="709960495">
              <w:marLeft w:val="0"/>
              <w:marRight w:val="0"/>
              <w:marTop w:val="0"/>
              <w:marBottom w:val="0"/>
              <w:divBdr>
                <w:top w:val="none" w:sz="0" w:space="0" w:color="auto"/>
                <w:left w:val="none" w:sz="0" w:space="0" w:color="auto"/>
                <w:bottom w:val="none" w:sz="0" w:space="0" w:color="auto"/>
                <w:right w:val="none" w:sz="0" w:space="0" w:color="auto"/>
              </w:divBdr>
              <w:divsChild>
                <w:div w:id="316804531">
                  <w:marLeft w:val="0"/>
                  <w:marRight w:val="0"/>
                  <w:marTop w:val="0"/>
                  <w:marBottom w:val="0"/>
                  <w:divBdr>
                    <w:top w:val="none" w:sz="0" w:space="0" w:color="auto"/>
                    <w:left w:val="none" w:sz="0" w:space="0" w:color="auto"/>
                    <w:bottom w:val="none" w:sz="0" w:space="0" w:color="auto"/>
                    <w:right w:val="none" w:sz="0" w:space="0" w:color="auto"/>
                  </w:divBdr>
                </w:div>
              </w:divsChild>
            </w:div>
            <w:div w:id="1384793784">
              <w:marLeft w:val="0"/>
              <w:marRight w:val="0"/>
              <w:marTop w:val="0"/>
              <w:marBottom w:val="0"/>
              <w:divBdr>
                <w:top w:val="none" w:sz="0" w:space="0" w:color="auto"/>
                <w:left w:val="none" w:sz="0" w:space="0" w:color="auto"/>
                <w:bottom w:val="none" w:sz="0" w:space="0" w:color="auto"/>
                <w:right w:val="none" w:sz="0" w:space="0" w:color="auto"/>
              </w:divBdr>
              <w:divsChild>
                <w:div w:id="1530953425">
                  <w:marLeft w:val="0"/>
                  <w:marRight w:val="0"/>
                  <w:marTop w:val="0"/>
                  <w:marBottom w:val="0"/>
                  <w:divBdr>
                    <w:top w:val="none" w:sz="0" w:space="0" w:color="auto"/>
                    <w:left w:val="none" w:sz="0" w:space="0" w:color="auto"/>
                    <w:bottom w:val="none" w:sz="0" w:space="0" w:color="auto"/>
                    <w:right w:val="none" w:sz="0" w:space="0" w:color="auto"/>
                  </w:divBdr>
                </w:div>
              </w:divsChild>
            </w:div>
            <w:div w:id="2002078329">
              <w:marLeft w:val="0"/>
              <w:marRight w:val="0"/>
              <w:marTop w:val="0"/>
              <w:marBottom w:val="0"/>
              <w:divBdr>
                <w:top w:val="none" w:sz="0" w:space="0" w:color="auto"/>
                <w:left w:val="none" w:sz="0" w:space="0" w:color="auto"/>
                <w:bottom w:val="none" w:sz="0" w:space="0" w:color="auto"/>
                <w:right w:val="none" w:sz="0" w:space="0" w:color="auto"/>
              </w:divBdr>
              <w:divsChild>
                <w:div w:id="791284269">
                  <w:marLeft w:val="0"/>
                  <w:marRight w:val="0"/>
                  <w:marTop w:val="0"/>
                  <w:marBottom w:val="0"/>
                  <w:divBdr>
                    <w:top w:val="none" w:sz="0" w:space="0" w:color="auto"/>
                    <w:left w:val="none" w:sz="0" w:space="0" w:color="auto"/>
                    <w:bottom w:val="none" w:sz="0" w:space="0" w:color="auto"/>
                    <w:right w:val="none" w:sz="0" w:space="0" w:color="auto"/>
                  </w:divBdr>
                </w:div>
              </w:divsChild>
            </w:div>
            <w:div w:id="2132243133">
              <w:marLeft w:val="0"/>
              <w:marRight w:val="0"/>
              <w:marTop w:val="0"/>
              <w:marBottom w:val="0"/>
              <w:divBdr>
                <w:top w:val="none" w:sz="0" w:space="0" w:color="auto"/>
                <w:left w:val="none" w:sz="0" w:space="0" w:color="auto"/>
                <w:bottom w:val="none" w:sz="0" w:space="0" w:color="auto"/>
                <w:right w:val="none" w:sz="0" w:space="0" w:color="auto"/>
              </w:divBdr>
              <w:divsChild>
                <w:div w:id="520244908">
                  <w:marLeft w:val="0"/>
                  <w:marRight w:val="0"/>
                  <w:marTop w:val="0"/>
                  <w:marBottom w:val="0"/>
                  <w:divBdr>
                    <w:top w:val="none" w:sz="0" w:space="0" w:color="auto"/>
                    <w:left w:val="none" w:sz="0" w:space="0" w:color="auto"/>
                    <w:bottom w:val="none" w:sz="0" w:space="0" w:color="auto"/>
                    <w:right w:val="none" w:sz="0" w:space="0" w:color="auto"/>
                  </w:divBdr>
                </w:div>
                <w:div w:id="769475164">
                  <w:marLeft w:val="0"/>
                  <w:marRight w:val="0"/>
                  <w:marTop w:val="0"/>
                  <w:marBottom w:val="0"/>
                  <w:divBdr>
                    <w:top w:val="none" w:sz="0" w:space="0" w:color="auto"/>
                    <w:left w:val="none" w:sz="0" w:space="0" w:color="auto"/>
                    <w:bottom w:val="none" w:sz="0" w:space="0" w:color="auto"/>
                    <w:right w:val="none" w:sz="0" w:space="0" w:color="auto"/>
                  </w:divBdr>
                </w:div>
                <w:div w:id="1917398419">
                  <w:marLeft w:val="0"/>
                  <w:marRight w:val="0"/>
                  <w:marTop w:val="0"/>
                  <w:marBottom w:val="0"/>
                  <w:divBdr>
                    <w:top w:val="none" w:sz="0" w:space="0" w:color="auto"/>
                    <w:left w:val="none" w:sz="0" w:space="0" w:color="auto"/>
                    <w:bottom w:val="none" w:sz="0" w:space="0" w:color="auto"/>
                    <w:right w:val="none" w:sz="0" w:space="0" w:color="auto"/>
                  </w:divBdr>
                </w:div>
              </w:divsChild>
            </w:div>
            <w:div w:id="951744054">
              <w:marLeft w:val="0"/>
              <w:marRight w:val="0"/>
              <w:marTop w:val="0"/>
              <w:marBottom w:val="0"/>
              <w:divBdr>
                <w:top w:val="none" w:sz="0" w:space="0" w:color="auto"/>
                <w:left w:val="none" w:sz="0" w:space="0" w:color="auto"/>
                <w:bottom w:val="none" w:sz="0" w:space="0" w:color="auto"/>
                <w:right w:val="none" w:sz="0" w:space="0" w:color="auto"/>
              </w:divBdr>
              <w:divsChild>
                <w:div w:id="1939219406">
                  <w:marLeft w:val="0"/>
                  <w:marRight w:val="0"/>
                  <w:marTop w:val="0"/>
                  <w:marBottom w:val="0"/>
                  <w:divBdr>
                    <w:top w:val="none" w:sz="0" w:space="0" w:color="auto"/>
                    <w:left w:val="none" w:sz="0" w:space="0" w:color="auto"/>
                    <w:bottom w:val="none" w:sz="0" w:space="0" w:color="auto"/>
                    <w:right w:val="none" w:sz="0" w:space="0" w:color="auto"/>
                  </w:divBdr>
                </w:div>
              </w:divsChild>
            </w:div>
            <w:div w:id="360589166">
              <w:marLeft w:val="0"/>
              <w:marRight w:val="0"/>
              <w:marTop w:val="0"/>
              <w:marBottom w:val="0"/>
              <w:divBdr>
                <w:top w:val="none" w:sz="0" w:space="0" w:color="auto"/>
                <w:left w:val="none" w:sz="0" w:space="0" w:color="auto"/>
                <w:bottom w:val="none" w:sz="0" w:space="0" w:color="auto"/>
                <w:right w:val="none" w:sz="0" w:space="0" w:color="auto"/>
              </w:divBdr>
              <w:divsChild>
                <w:div w:id="56217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83770">
      <w:bodyDiv w:val="1"/>
      <w:marLeft w:val="0"/>
      <w:marRight w:val="0"/>
      <w:marTop w:val="0"/>
      <w:marBottom w:val="0"/>
      <w:divBdr>
        <w:top w:val="none" w:sz="0" w:space="0" w:color="auto"/>
        <w:left w:val="none" w:sz="0" w:space="0" w:color="auto"/>
        <w:bottom w:val="none" w:sz="0" w:space="0" w:color="auto"/>
        <w:right w:val="none" w:sz="0" w:space="0" w:color="auto"/>
      </w:divBdr>
      <w:divsChild>
        <w:div w:id="869297406">
          <w:marLeft w:val="0"/>
          <w:marRight w:val="0"/>
          <w:marTop w:val="0"/>
          <w:marBottom w:val="0"/>
          <w:divBdr>
            <w:top w:val="none" w:sz="0" w:space="0" w:color="auto"/>
            <w:left w:val="none" w:sz="0" w:space="0" w:color="auto"/>
            <w:bottom w:val="none" w:sz="0" w:space="0" w:color="auto"/>
            <w:right w:val="none" w:sz="0" w:space="0" w:color="auto"/>
          </w:divBdr>
          <w:divsChild>
            <w:div w:id="560990020">
              <w:marLeft w:val="0"/>
              <w:marRight w:val="0"/>
              <w:marTop w:val="0"/>
              <w:marBottom w:val="0"/>
              <w:divBdr>
                <w:top w:val="none" w:sz="0" w:space="0" w:color="auto"/>
                <w:left w:val="none" w:sz="0" w:space="0" w:color="auto"/>
                <w:bottom w:val="none" w:sz="0" w:space="0" w:color="auto"/>
                <w:right w:val="none" w:sz="0" w:space="0" w:color="auto"/>
              </w:divBdr>
              <w:divsChild>
                <w:div w:id="1925139878">
                  <w:marLeft w:val="0"/>
                  <w:marRight w:val="0"/>
                  <w:marTop w:val="0"/>
                  <w:marBottom w:val="0"/>
                  <w:divBdr>
                    <w:top w:val="none" w:sz="0" w:space="0" w:color="auto"/>
                    <w:left w:val="none" w:sz="0" w:space="0" w:color="auto"/>
                    <w:bottom w:val="none" w:sz="0" w:space="0" w:color="auto"/>
                    <w:right w:val="none" w:sz="0" w:space="0" w:color="auto"/>
                  </w:divBdr>
                </w:div>
                <w:div w:id="196523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9200">
      <w:bodyDiv w:val="1"/>
      <w:marLeft w:val="0"/>
      <w:marRight w:val="0"/>
      <w:marTop w:val="0"/>
      <w:marBottom w:val="0"/>
      <w:divBdr>
        <w:top w:val="none" w:sz="0" w:space="0" w:color="auto"/>
        <w:left w:val="none" w:sz="0" w:space="0" w:color="auto"/>
        <w:bottom w:val="none" w:sz="0" w:space="0" w:color="auto"/>
        <w:right w:val="none" w:sz="0" w:space="0" w:color="auto"/>
      </w:divBdr>
    </w:div>
    <w:div w:id="2043095756">
      <w:bodyDiv w:val="1"/>
      <w:marLeft w:val="0"/>
      <w:marRight w:val="0"/>
      <w:marTop w:val="0"/>
      <w:marBottom w:val="0"/>
      <w:divBdr>
        <w:top w:val="none" w:sz="0" w:space="0" w:color="auto"/>
        <w:left w:val="none" w:sz="0" w:space="0" w:color="auto"/>
        <w:bottom w:val="none" w:sz="0" w:space="0" w:color="auto"/>
        <w:right w:val="none" w:sz="0" w:space="0" w:color="auto"/>
      </w:divBdr>
      <w:divsChild>
        <w:div w:id="106319821">
          <w:marLeft w:val="0"/>
          <w:marRight w:val="0"/>
          <w:marTop w:val="0"/>
          <w:marBottom w:val="0"/>
          <w:divBdr>
            <w:top w:val="none" w:sz="0" w:space="0" w:color="auto"/>
            <w:left w:val="none" w:sz="0" w:space="0" w:color="auto"/>
            <w:bottom w:val="none" w:sz="0" w:space="0" w:color="auto"/>
            <w:right w:val="none" w:sz="0" w:space="0" w:color="auto"/>
          </w:divBdr>
          <w:divsChild>
            <w:div w:id="799108798">
              <w:marLeft w:val="0"/>
              <w:marRight w:val="0"/>
              <w:marTop w:val="0"/>
              <w:marBottom w:val="0"/>
              <w:divBdr>
                <w:top w:val="none" w:sz="0" w:space="0" w:color="auto"/>
                <w:left w:val="none" w:sz="0" w:space="0" w:color="auto"/>
                <w:bottom w:val="none" w:sz="0" w:space="0" w:color="auto"/>
                <w:right w:val="none" w:sz="0" w:space="0" w:color="auto"/>
              </w:divBdr>
              <w:divsChild>
                <w:div w:id="16766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592547">
      <w:bodyDiv w:val="1"/>
      <w:marLeft w:val="0"/>
      <w:marRight w:val="0"/>
      <w:marTop w:val="0"/>
      <w:marBottom w:val="0"/>
      <w:divBdr>
        <w:top w:val="none" w:sz="0" w:space="0" w:color="auto"/>
        <w:left w:val="none" w:sz="0" w:space="0" w:color="auto"/>
        <w:bottom w:val="none" w:sz="0" w:space="0" w:color="auto"/>
        <w:right w:val="none" w:sz="0" w:space="0" w:color="auto"/>
      </w:divBdr>
    </w:div>
    <w:div w:id="2048601993">
      <w:bodyDiv w:val="1"/>
      <w:marLeft w:val="0"/>
      <w:marRight w:val="0"/>
      <w:marTop w:val="0"/>
      <w:marBottom w:val="0"/>
      <w:divBdr>
        <w:top w:val="none" w:sz="0" w:space="0" w:color="auto"/>
        <w:left w:val="none" w:sz="0" w:space="0" w:color="auto"/>
        <w:bottom w:val="none" w:sz="0" w:space="0" w:color="auto"/>
        <w:right w:val="none" w:sz="0" w:space="0" w:color="auto"/>
      </w:divBdr>
      <w:divsChild>
        <w:div w:id="860898655">
          <w:marLeft w:val="0"/>
          <w:marRight w:val="0"/>
          <w:marTop w:val="0"/>
          <w:marBottom w:val="0"/>
          <w:divBdr>
            <w:top w:val="none" w:sz="0" w:space="0" w:color="auto"/>
            <w:left w:val="none" w:sz="0" w:space="0" w:color="auto"/>
            <w:bottom w:val="none" w:sz="0" w:space="0" w:color="auto"/>
            <w:right w:val="none" w:sz="0" w:space="0" w:color="auto"/>
          </w:divBdr>
          <w:divsChild>
            <w:div w:id="1142187593">
              <w:marLeft w:val="0"/>
              <w:marRight w:val="0"/>
              <w:marTop w:val="0"/>
              <w:marBottom w:val="0"/>
              <w:divBdr>
                <w:top w:val="none" w:sz="0" w:space="0" w:color="auto"/>
                <w:left w:val="none" w:sz="0" w:space="0" w:color="auto"/>
                <w:bottom w:val="none" w:sz="0" w:space="0" w:color="auto"/>
                <w:right w:val="none" w:sz="0" w:space="0" w:color="auto"/>
              </w:divBdr>
              <w:divsChild>
                <w:div w:id="2319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21787">
      <w:bodyDiv w:val="1"/>
      <w:marLeft w:val="0"/>
      <w:marRight w:val="0"/>
      <w:marTop w:val="0"/>
      <w:marBottom w:val="0"/>
      <w:divBdr>
        <w:top w:val="none" w:sz="0" w:space="0" w:color="auto"/>
        <w:left w:val="none" w:sz="0" w:space="0" w:color="auto"/>
        <w:bottom w:val="none" w:sz="0" w:space="0" w:color="auto"/>
        <w:right w:val="none" w:sz="0" w:space="0" w:color="auto"/>
      </w:divBdr>
      <w:divsChild>
        <w:div w:id="1938563151">
          <w:marLeft w:val="0"/>
          <w:marRight w:val="0"/>
          <w:marTop w:val="0"/>
          <w:marBottom w:val="0"/>
          <w:divBdr>
            <w:top w:val="none" w:sz="0" w:space="0" w:color="auto"/>
            <w:left w:val="none" w:sz="0" w:space="0" w:color="auto"/>
            <w:bottom w:val="none" w:sz="0" w:space="0" w:color="auto"/>
            <w:right w:val="none" w:sz="0" w:space="0" w:color="auto"/>
          </w:divBdr>
          <w:divsChild>
            <w:div w:id="1080055950">
              <w:marLeft w:val="0"/>
              <w:marRight w:val="0"/>
              <w:marTop w:val="0"/>
              <w:marBottom w:val="0"/>
              <w:divBdr>
                <w:top w:val="none" w:sz="0" w:space="0" w:color="auto"/>
                <w:left w:val="none" w:sz="0" w:space="0" w:color="auto"/>
                <w:bottom w:val="none" w:sz="0" w:space="0" w:color="auto"/>
                <w:right w:val="none" w:sz="0" w:space="0" w:color="auto"/>
              </w:divBdr>
              <w:divsChild>
                <w:div w:id="126996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77833">
      <w:bodyDiv w:val="1"/>
      <w:marLeft w:val="0"/>
      <w:marRight w:val="0"/>
      <w:marTop w:val="0"/>
      <w:marBottom w:val="0"/>
      <w:divBdr>
        <w:top w:val="none" w:sz="0" w:space="0" w:color="auto"/>
        <w:left w:val="none" w:sz="0" w:space="0" w:color="auto"/>
        <w:bottom w:val="none" w:sz="0" w:space="0" w:color="auto"/>
        <w:right w:val="none" w:sz="0" w:space="0" w:color="auto"/>
      </w:divBdr>
      <w:divsChild>
        <w:div w:id="773284170">
          <w:marLeft w:val="0"/>
          <w:marRight w:val="0"/>
          <w:marTop w:val="0"/>
          <w:marBottom w:val="0"/>
          <w:divBdr>
            <w:top w:val="none" w:sz="0" w:space="0" w:color="auto"/>
            <w:left w:val="none" w:sz="0" w:space="0" w:color="auto"/>
            <w:bottom w:val="none" w:sz="0" w:space="0" w:color="auto"/>
            <w:right w:val="none" w:sz="0" w:space="0" w:color="auto"/>
          </w:divBdr>
          <w:divsChild>
            <w:div w:id="804666770">
              <w:marLeft w:val="0"/>
              <w:marRight w:val="0"/>
              <w:marTop w:val="0"/>
              <w:marBottom w:val="0"/>
              <w:divBdr>
                <w:top w:val="none" w:sz="0" w:space="0" w:color="auto"/>
                <w:left w:val="none" w:sz="0" w:space="0" w:color="auto"/>
                <w:bottom w:val="none" w:sz="0" w:space="0" w:color="auto"/>
                <w:right w:val="none" w:sz="0" w:space="0" w:color="auto"/>
              </w:divBdr>
              <w:divsChild>
                <w:div w:id="157909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380133">
      <w:bodyDiv w:val="1"/>
      <w:marLeft w:val="0"/>
      <w:marRight w:val="0"/>
      <w:marTop w:val="0"/>
      <w:marBottom w:val="0"/>
      <w:divBdr>
        <w:top w:val="none" w:sz="0" w:space="0" w:color="auto"/>
        <w:left w:val="none" w:sz="0" w:space="0" w:color="auto"/>
        <w:bottom w:val="none" w:sz="0" w:space="0" w:color="auto"/>
        <w:right w:val="none" w:sz="0" w:space="0" w:color="auto"/>
      </w:divBdr>
      <w:divsChild>
        <w:div w:id="1159924737">
          <w:marLeft w:val="0"/>
          <w:marRight w:val="0"/>
          <w:marTop w:val="0"/>
          <w:marBottom w:val="0"/>
          <w:divBdr>
            <w:top w:val="none" w:sz="0" w:space="0" w:color="auto"/>
            <w:left w:val="none" w:sz="0" w:space="0" w:color="auto"/>
            <w:bottom w:val="none" w:sz="0" w:space="0" w:color="auto"/>
            <w:right w:val="none" w:sz="0" w:space="0" w:color="auto"/>
          </w:divBdr>
          <w:divsChild>
            <w:div w:id="357387818">
              <w:marLeft w:val="0"/>
              <w:marRight w:val="0"/>
              <w:marTop w:val="0"/>
              <w:marBottom w:val="0"/>
              <w:divBdr>
                <w:top w:val="none" w:sz="0" w:space="0" w:color="auto"/>
                <w:left w:val="none" w:sz="0" w:space="0" w:color="auto"/>
                <w:bottom w:val="none" w:sz="0" w:space="0" w:color="auto"/>
                <w:right w:val="none" w:sz="0" w:space="0" w:color="auto"/>
              </w:divBdr>
              <w:divsChild>
                <w:div w:id="18541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045906">
      <w:bodyDiv w:val="1"/>
      <w:marLeft w:val="0"/>
      <w:marRight w:val="0"/>
      <w:marTop w:val="0"/>
      <w:marBottom w:val="0"/>
      <w:divBdr>
        <w:top w:val="none" w:sz="0" w:space="0" w:color="auto"/>
        <w:left w:val="none" w:sz="0" w:space="0" w:color="auto"/>
        <w:bottom w:val="none" w:sz="0" w:space="0" w:color="auto"/>
        <w:right w:val="none" w:sz="0" w:space="0" w:color="auto"/>
      </w:divBdr>
      <w:divsChild>
        <w:div w:id="1527863966">
          <w:marLeft w:val="0"/>
          <w:marRight w:val="0"/>
          <w:marTop w:val="0"/>
          <w:marBottom w:val="0"/>
          <w:divBdr>
            <w:top w:val="none" w:sz="0" w:space="0" w:color="auto"/>
            <w:left w:val="none" w:sz="0" w:space="0" w:color="auto"/>
            <w:bottom w:val="none" w:sz="0" w:space="0" w:color="auto"/>
            <w:right w:val="none" w:sz="0" w:space="0" w:color="auto"/>
          </w:divBdr>
          <w:divsChild>
            <w:div w:id="1617831677">
              <w:marLeft w:val="0"/>
              <w:marRight w:val="0"/>
              <w:marTop w:val="0"/>
              <w:marBottom w:val="0"/>
              <w:divBdr>
                <w:top w:val="none" w:sz="0" w:space="0" w:color="auto"/>
                <w:left w:val="none" w:sz="0" w:space="0" w:color="auto"/>
                <w:bottom w:val="none" w:sz="0" w:space="0" w:color="auto"/>
                <w:right w:val="none" w:sz="0" w:space="0" w:color="auto"/>
              </w:divBdr>
              <w:divsChild>
                <w:div w:id="168381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24748">
      <w:bodyDiv w:val="1"/>
      <w:marLeft w:val="0"/>
      <w:marRight w:val="0"/>
      <w:marTop w:val="0"/>
      <w:marBottom w:val="0"/>
      <w:divBdr>
        <w:top w:val="none" w:sz="0" w:space="0" w:color="auto"/>
        <w:left w:val="none" w:sz="0" w:space="0" w:color="auto"/>
        <w:bottom w:val="none" w:sz="0" w:space="0" w:color="auto"/>
        <w:right w:val="none" w:sz="0" w:space="0" w:color="auto"/>
      </w:divBdr>
      <w:divsChild>
        <w:div w:id="841745825">
          <w:marLeft w:val="0"/>
          <w:marRight w:val="0"/>
          <w:marTop w:val="0"/>
          <w:marBottom w:val="0"/>
          <w:divBdr>
            <w:top w:val="none" w:sz="0" w:space="0" w:color="auto"/>
            <w:left w:val="none" w:sz="0" w:space="0" w:color="auto"/>
            <w:bottom w:val="none" w:sz="0" w:space="0" w:color="auto"/>
            <w:right w:val="none" w:sz="0" w:space="0" w:color="auto"/>
          </w:divBdr>
          <w:divsChild>
            <w:div w:id="1034623222">
              <w:marLeft w:val="0"/>
              <w:marRight w:val="0"/>
              <w:marTop w:val="0"/>
              <w:marBottom w:val="0"/>
              <w:divBdr>
                <w:top w:val="none" w:sz="0" w:space="0" w:color="auto"/>
                <w:left w:val="none" w:sz="0" w:space="0" w:color="auto"/>
                <w:bottom w:val="none" w:sz="0" w:space="0" w:color="auto"/>
                <w:right w:val="none" w:sz="0" w:space="0" w:color="auto"/>
              </w:divBdr>
              <w:divsChild>
                <w:div w:id="191693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866301">
      <w:bodyDiv w:val="1"/>
      <w:marLeft w:val="0"/>
      <w:marRight w:val="0"/>
      <w:marTop w:val="0"/>
      <w:marBottom w:val="0"/>
      <w:divBdr>
        <w:top w:val="none" w:sz="0" w:space="0" w:color="auto"/>
        <w:left w:val="none" w:sz="0" w:space="0" w:color="auto"/>
        <w:bottom w:val="none" w:sz="0" w:space="0" w:color="auto"/>
        <w:right w:val="none" w:sz="0" w:space="0" w:color="auto"/>
      </w:divBdr>
      <w:divsChild>
        <w:div w:id="153648377">
          <w:marLeft w:val="0"/>
          <w:marRight w:val="0"/>
          <w:marTop w:val="0"/>
          <w:marBottom w:val="0"/>
          <w:divBdr>
            <w:top w:val="none" w:sz="0" w:space="0" w:color="auto"/>
            <w:left w:val="none" w:sz="0" w:space="0" w:color="auto"/>
            <w:bottom w:val="none" w:sz="0" w:space="0" w:color="auto"/>
            <w:right w:val="none" w:sz="0" w:space="0" w:color="auto"/>
          </w:divBdr>
          <w:divsChild>
            <w:div w:id="1682733165">
              <w:marLeft w:val="0"/>
              <w:marRight w:val="0"/>
              <w:marTop w:val="0"/>
              <w:marBottom w:val="0"/>
              <w:divBdr>
                <w:top w:val="none" w:sz="0" w:space="0" w:color="auto"/>
                <w:left w:val="none" w:sz="0" w:space="0" w:color="auto"/>
                <w:bottom w:val="none" w:sz="0" w:space="0" w:color="auto"/>
                <w:right w:val="none" w:sz="0" w:space="0" w:color="auto"/>
              </w:divBdr>
              <w:divsChild>
                <w:div w:id="61571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438203">
      <w:bodyDiv w:val="1"/>
      <w:marLeft w:val="0"/>
      <w:marRight w:val="0"/>
      <w:marTop w:val="0"/>
      <w:marBottom w:val="0"/>
      <w:divBdr>
        <w:top w:val="none" w:sz="0" w:space="0" w:color="auto"/>
        <w:left w:val="none" w:sz="0" w:space="0" w:color="auto"/>
        <w:bottom w:val="none" w:sz="0" w:space="0" w:color="auto"/>
        <w:right w:val="none" w:sz="0" w:space="0" w:color="auto"/>
      </w:divBdr>
      <w:divsChild>
        <w:div w:id="334191302">
          <w:marLeft w:val="0"/>
          <w:marRight w:val="0"/>
          <w:marTop w:val="0"/>
          <w:marBottom w:val="0"/>
          <w:divBdr>
            <w:top w:val="none" w:sz="0" w:space="0" w:color="auto"/>
            <w:left w:val="none" w:sz="0" w:space="0" w:color="auto"/>
            <w:bottom w:val="none" w:sz="0" w:space="0" w:color="auto"/>
            <w:right w:val="none" w:sz="0" w:space="0" w:color="auto"/>
          </w:divBdr>
          <w:divsChild>
            <w:div w:id="2034915088">
              <w:marLeft w:val="0"/>
              <w:marRight w:val="0"/>
              <w:marTop w:val="0"/>
              <w:marBottom w:val="0"/>
              <w:divBdr>
                <w:top w:val="none" w:sz="0" w:space="0" w:color="auto"/>
                <w:left w:val="none" w:sz="0" w:space="0" w:color="auto"/>
                <w:bottom w:val="none" w:sz="0" w:space="0" w:color="auto"/>
                <w:right w:val="none" w:sz="0" w:space="0" w:color="auto"/>
              </w:divBdr>
              <w:divsChild>
                <w:div w:id="1960643591">
                  <w:marLeft w:val="0"/>
                  <w:marRight w:val="0"/>
                  <w:marTop w:val="0"/>
                  <w:marBottom w:val="0"/>
                  <w:divBdr>
                    <w:top w:val="none" w:sz="0" w:space="0" w:color="auto"/>
                    <w:left w:val="none" w:sz="0" w:space="0" w:color="auto"/>
                    <w:bottom w:val="none" w:sz="0" w:space="0" w:color="auto"/>
                    <w:right w:val="none" w:sz="0" w:space="0" w:color="auto"/>
                  </w:divBdr>
                </w:div>
              </w:divsChild>
            </w:div>
            <w:div w:id="1828782844">
              <w:marLeft w:val="0"/>
              <w:marRight w:val="0"/>
              <w:marTop w:val="0"/>
              <w:marBottom w:val="0"/>
              <w:divBdr>
                <w:top w:val="none" w:sz="0" w:space="0" w:color="auto"/>
                <w:left w:val="none" w:sz="0" w:space="0" w:color="auto"/>
                <w:bottom w:val="none" w:sz="0" w:space="0" w:color="auto"/>
                <w:right w:val="none" w:sz="0" w:space="0" w:color="auto"/>
              </w:divBdr>
              <w:divsChild>
                <w:div w:id="546720299">
                  <w:marLeft w:val="0"/>
                  <w:marRight w:val="0"/>
                  <w:marTop w:val="0"/>
                  <w:marBottom w:val="0"/>
                  <w:divBdr>
                    <w:top w:val="none" w:sz="0" w:space="0" w:color="auto"/>
                    <w:left w:val="none" w:sz="0" w:space="0" w:color="auto"/>
                    <w:bottom w:val="none" w:sz="0" w:space="0" w:color="auto"/>
                    <w:right w:val="none" w:sz="0" w:space="0" w:color="auto"/>
                  </w:divBdr>
                </w:div>
              </w:divsChild>
            </w:div>
            <w:div w:id="2441855">
              <w:marLeft w:val="0"/>
              <w:marRight w:val="0"/>
              <w:marTop w:val="0"/>
              <w:marBottom w:val="0"/>
              <w:divBdr>
                <w:top w:val="none" w:sz="0" w:space="0" w:color="auto"/>
                <w:left w:val="none" w:sz="0" w:space="0" w:color="auto"/>
                <w:bottom w:val="none" w:sz="0" w:space="0" w:color="auto"/>
                <w:right w:val="none" w:sz="0" w:space="0" w:color="auto"/>
              </w:divBdr>
              <w:divsChild>
                <w:div w:id="11510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82544">
      <w:bodyDiv w:val="1"/>
      <w:marLeft w:val="0"/>
      <w:marRight w:val="0"/>
      <w:marTop w:val="0"/>
      <w:marBottom w:val="0"/>
      <w:divBdr>
        <w:top w:val="none" w:sz="0" w:space="0" w:color="auto"/>
        <w:left w:val="none" w:sz="0" w:space="0" w:color="auto"/>
        <w:bottom w:val="none" w:sz="0" w:space="0" w:color="auto"/>
        <w:right w:val="none" w:sz="0" w:space="0" w:color="auto"/>
      </w:divBdr>
      <w:divsChild>
        <w:div w:id="309482618">
          <w:marLeft w:val="0"/>
          <w:marRight w:val="0"/>
          <w:marTop w:val="0"/>
          <w:marBottom w:val="0"/>
          <w:divBdr>
            <w:top w:val="none" w:sz="0" w:space="0" w:color="auto"/>
            <w:left w:val="none" w:sz="0" w:space="0" w:color="auto"/>
            <w:bottom w:val="none" w:sz="0" w:space="0" w:color="auto"/>
            <w:right w:val="none" w:sz="0" w:space="0" w:color="auto"/>
          </w:divBdr>
          <w:divsChild>
            <w:div w:id="1561668531">
              <w:marLeft w:val="0"/>
              <w:marRight w:val="0"/>
              <w:marTop w:val="0"/>
              <w:marBottom w:val="0"/>
              <w:divBdr>
                <w:top w:val="none" w:sz="0" w:space="0" w:color="auto"/>
                <w:left w:val="none" w:sz="0" w:space="0" w:color="auto"/>
                <w:bottom w:val="none" w:sz="0" w:space="0" w:color="auto"/>
                <w:right w:val="none" w:sz="0" w:space="0" w:color="auto"/>
              </w:divBdr>
              <w:divsChild>
                <w:div w:id="14072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19207">
      <w:bodyDiv w:val="1"/>
      <w:marLeft w:val="0"/>
      <w:marRight w:val="0"/>
      <w:marTop w:val="0"/>
      <w:marBottom w:val="0"/>
      <w:divBdr>
        <w:top w:val="none" w:sz="0" w:space="0" w:color="auto"/>
        <w:left w:val="none" w:sz="0" w:space="0" w:color="auto"/>
        <w:bottom w:val="none" w:sz="0" w:space="0" w:color="auto"/>
        <w:right w:val="none" w:sz="0" w:space="0" w:color="auto"/>
      </w:divBdr>
    </w:div>
    <w:div w:id="2103062365">
      <w:bodyDiv w:val="1"/>
      <w:marLeft w:val="0"/>
      <w:marRight w:val="0"/>
      <w:marTop w:val="0"/>
      <w:marBottom w:val="0"/>
      <w:divBdr>
        <w:top w:val="none" w:sz="0" w:space="0" w:color="auto"/>
        <w:left w:val="none" w:sz="0" w:space="0" w:color="auto"/>
        <w:bottom w:val="none" w:sz="0" w:space="0" w:color="auto"/>
        <w:right w:val="none" w:sz="0" w:space="0" w:color="auto"/>
      </w:divBdr>
      <w:divsChild>
        <w:div w:id="627205053">
          <w:marLeft w:val="0"/>
          <w:marRight w:val="0"/>
          <w:marTop w:val="0"/>
          <w:marBottom w:val="0"/>
          <w:divBdr>
            <w:top w:val="none" w:sz="0" w:space="0" w:color="auto"/>
            <w:left w:val="none" w:sz="0" w:space="0" w:color="auto"/>
            <w:bottom w:val="none" w:sz="0" w:space="0" w:color="auto"/>
            <w:right w:val="none" w:sz="0" w:space="0" w:color="auto"/>
          </w:divBdr>
          <w:divsChild>
            <w:div w:id="1058357584">
              <w:marLeft w:val="0"/>
              <w:marRight w:val="0"/>
              <w:marTop w:val="0"/>
              <w:marBottom w:val="0"/>
              <w:divBdr>
                <w:top w:val="none" w:sz="0" w:space="0" w:color="auto"/>
                <w:left w:val="none" w:sz="0" w:space="0" w:color="auto"/>
                <w:bottom w:val="none" w:sz="0" w:space="0" w:color="auto"/>
                <w:right w:val="none" w:sz="0" w:space="0" w:color="auto"/>
              </w:divBdr>
              <w:divsChild>
                <w:div w:id="1450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5083">
      <w:bodyDiv w:val="1"/>
      <w:marLeft w:val="0"/>
      <w:marRight w:val="0"/>
      <w:marTop w:val="0"/>
      <w:marBottom w:val="0"/>
      <w:divBdr>
        <w:top w:val="none" w:sz="0" w:space="0" w:color="auto"/>
        <w:left w:val="none" w:sz="0" w:space="0" w:color="auto"/>
        <w:bottom w:val="none" w:sz="0" w:space="0" w:color="auto"/>
        <w:right w:val="none" w:sz="0" w:space="0" w:color="auto"/>
      </w:divBdr>
      <w:divsChild>
        <w:div w:id="2079479107">
          <w:marLeft w:val="0"/>
          <w:marRight w:val="0"/>
          <w:marTop w:val="0"/>
          <w:marBottom w:val="0"/>
          <w:divBdr>
            <w:top w:val="none" w:sz="0" w:space="0" w:color="auto"/>
            <w:left w:val="none" w:sz="0" w:space="0" w:color="auto"/>
            <w:bottom w:val="none" w:sz="0" w:space="0" w:color="auto"/>
            <w:right w:val="none" w:sz="0" w:space="0" w:color="auto"/>
          </w:divBdr>
          <w:divsChild>
            <w:div w:id="1075782271">
              <w:marLeft w:val="0"/>
              <w:marRight w:val="0"/>
              <w:marTop w:val="0"/>
              <w:marBottom w:val="0"/>
              <w:divBdr>
                <w:top w:val="none" w:sz="0" w:space="0" w:color="auto"/>
                <w:left w:val="none" w:sz="0" w:space="0" w:color="auto"/>
                <w:bottom w:val="none" w:sz="0" w:space="0" w:color="auto"/>
                <w:right w:val="none" w:sz="0" w:space="0" w:color="auto"/>
              </w:divBdr>
              <w:divsChild>
                <w:div w:id="699159686">
                  <w:marLeft w:val="0"/>
                  <w:marRight w:val="0"/>
                  <w:marTop w:val="0"/>
                  <w:marBottom w:val="0"/>
                  <w:divBdr>
                    <w:top w:val="none" w:sz="0" w:space="0" w:color="auto"/>
                    <w:left w:val="none" w:sz="0" w:space="0" w:color="auto"/>
                    <w:bottom w:val="none" w:sz="0" w:space="0" w:color="auto"/>
                    <w:right w:val="none" w:sz="0" w:space="0" w:color="auto"/>
                  </w:divBdr>
                  <w:divsChild>
                    <w:div w:id="183645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553161">
      <w:bodyDiv w:val="1"/>
      <w:marLeft w:val="0"/>
      <w:marRight w:val="0"/>
      <w:marTop w:val="0"/>
      <w:marBottom w:val="0"/>
      <w:divBdr>
        <w:top w:val="none" w:sz="0" w:space="0" w:color="auto"/>
        <w:left w:val="none" w:sz="0" w:space="0" w:color="auto"/>
        <w:bottom w:val="none" w:sz="0" w:space="0" w:color="auto"/>
        <w:right w:val="none" w:sz="0" w:space="0" w:color="auto"/>
      </w:divBdr>
      <w:divsChild>
        <w:div w:id="1771314298">
          <w:marLeft w:val="0"/>
          <w:marRight w:val="0"/>
          <w:marTop w:val="0"/>
          <w:marBottom w:val="0"/>
          <w:divBdr>
            <w:top w:val="none" w:sz="0" w:space="0" w:color="auto"/>
            <w:left w:val="none" w:sz="0" w:space="0" w:color="auto"/>
            <w:bottom w:val="none" w:sz="0" w:space="0" w:color="auto"/>
            <w:right w:val="none" w:sz="0" w:space="0" w:color="auto"/>
          </w:divBdr>
          <w:divsChild>
            <w:div w:id="22249417">
              <w:marLeft w:val="0"/>
              <w:marRight w:val="0"/>
              <w:marTop w:val="0"/>
              <w:marBottom w:val="0"/>
              <w:divBdr>
                <w:top w:val="none" w:sz="0" w:space="0" w:color="auto"/>
                <w:left w:val="none" w:sz="0" w:space="0" w:color="auto"/>
                <w:bottom w:val="none" w:sz="0" w:space="0" w:color="auto"/>
                <w:right w:val="none" w:sz="0" w:space="0" w:color="auto"/>
              </w:divBdr>
              <w:divsChild>
                <w:div w:id="7230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48630">
      <w:bodyDiv w:val="1"/>
      <w:marLeft w:val="0"/>
      <w:marRight w:val="0"/>
      <w:marTop w:val="0"/>
      <w:marBottom w:val="0"/>
      <w:divBdr>
        <w:top w:val="none" w:sz="0" w:space="0" w:color="auto"/>
        <w:left w:val="none" w:sz="0" w:space="0" w:color="auto"/>
        <w:bottom w:val="none" w:sz="0" w:space="0" w:color="auto"/>
        <w:right w:val="none" w:sz="0" w:space="0" w:color="auto"/>
      </w:divBdr>
      <w:divsChild>
        <w:div w:id="224340511">
          <w:marLeft w:val="0"/>
          <w:marRight w:val="0"/>
          <w:marTop w:val="0"/>
          <w:marBottom w:val="0"/>
          <w:divBdr>
            <w:top w:val="none" w:sz="0" w:space="0" w:color="auto"/>
            <w:left w:val="none" w:sz="0" w:space="0" w:color="auto"/>
            <w:bottom w:val="none" w:sz="0" w:space="0" w:color="auto"/>
            <w:right w:val="none" w:sz="0" w:space="0" w:color="auto"/>
          </w:divBdr>
          <w:divsChild>
            <w:div w:id="577980748">
              <w:marLeft w:val="0"/>
              <w:marRight w:val="0"/>
              <w:marTop w:val="0"/>
              <w:marBottom w:val="0"/>
              <w:divBdr>
                <w:top w:val="none" w:sz="0" w:space="0" w:color="auto"/>
                <w:left w:val="none" w:sz="0" w:space="0" w:color="auto"/>
                <w:bottom w:val="none" w:sz="0" w:space="0" w:color="auto"/>
                <w:right w:val="none" w:sz="0" w:space="0" w:color="auto"/>
              </w:divBdr>
              <w:divsChild>
                <w:div w:id="19602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3349">
      <w:bodyDiv w:val="1"/>
      <w:marLeft w:val="0"/>
      <w:marRight w:val="0"/>
      <w:marTop w:val="0"/>
      <w:marBottom w:val="0"/>
      <w:divBdr>
        <w:top w:val="none" w:sz="0" w:space="0" w:color="auto"/>
        <w:left w:val="none" w:sz="0" w:space="0" w:color="auto"/>
        <w:bottom w:val="none" w:sz="0" w:space="0" w:color="auto"/>
        <w:right w:val="none" w:sz="0" w:space="0" w:color="auto"/>
      </w:divBdr>
      <w:divsChild>
        <w:div w:id="1366171366">
          <w:marLeft w:val="0"/>
          <w:marRight w:val="0"/>
          <w:marTop w:val="0"/>
          <w:marBottom w:val="0"/>
          <w:divBdr>
            <w:top w:val="none" w:sz="0" w:space="0" w:color="auto"/>
            <w:left w:val="none" w:sz="0" w:space="0" w:color="auto"/>
            <w:bottom w:val="none" w:sz="0" w:space="0" w:color="auto"/>
            <w:right w:val="none" w:sz="0" w:space="0" w:color="auto"/>
          </w:divBdr>
          <w:divsChild>
            <w:div w:id="1124925689">
              <w:marLeft w:val="0"/>
              <w:marRight w:val="0"/>
              <w:marTop w:val="0"/>
              <w:marBottom w:val="0"/>
              <w:divBdr>
                <w:top w:val="none" w:sz="0" w:space="0" w:color="auto"/>
                <w:left w:val="none" w:sz="0" w:space="0" w:color="auto"/>
                <w:bottom w:val="none" w:sz="0" w:space="0" w:color="auto"/>
                <w:right w:val="none" w:sz="0" w:space="0" w:color="auto"/>
              </w:divBdr>
              <w:divsChild>
                <w:div w:id="17117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85357">
      <w:bodyDiv w:val="1"/>
      <w:marLeft w:val="0"/>
      <w:marRight w:val="0"/>
      <w:marTop w:val="0"/>
      <w:marBottom w:val="0"/>
      <w:divBdr>
        <w:top w:val="none" w:sz="0" w:space="0" w:color="auto"/>
        <w:left w:val="none" w:sz="0" w:space="0" w:color="auto"/>
        <w:bottom w:val="none" w:sz="0" w:space="0" w:color="auto"/>
        <w:right w:val="none" w:sz="0" w:space="0" w:color="auto"/>
      </w:divBdr>
      <w:divsChild>
        <w:div w:id="1079785646">
          <w:marLeft w:val="0"/>
          <w:marRight w:val="0"/>
          <w:marTop w:val="0"/>
          <w:marBottom w:val="0"/>
          <w:divBdr>
            <w:top w:val="none" w:sz="0" w:space="0" w:color="auto"/>
            <w:left w:val="none" w:sz="0" w:space="0" w:color="auto"/>
            <w:bottom w:val="none" w:sz="0" w:space="0" w:color="auto"/>
            <w:right w:val="none" w:sz="0" w:space="0" w:color="auto"/>
          </w:divBdr>
          <w:divsChild>
            <w:div w:id="1814904768">
              <w:marLeft w:val="0"/>
              <w:marRight w:val="0"/>
              <w:marTop w:val="0"/>
              <w:marBottom w:val="0"/>
              <w:divBdr>
                <w:top w:val="none" w:sz="0" w:space="0" w:color="auto"/>
                <w:left w:val="none" w:sz="0" w:space="0" w:color="auto"/>
                <w:bottom w:val="none" w:sz="0" w:space="0" w:color="auto"/>
                <w:right w:val="none" w:sz="0" w:space="0" w:color="auto"/>
              </w:divBdr>
              <w:divsChild>
                <w:div w:id="13116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38462">
      <w:bodyDiv w:val="1"/>
      <w:marLeft w:val="0"/>
      <w:marRight w:val="0"/>
      <w:marTop w:val="0"/>
      <w:marBottom w:val="0"/>
      <w:divBdr>
        <w:top w:val="none" w:sz="0" w:space="0" w:color="auto"/>
        <w:left w:val="none" w:sz="0" w:space="0" w:color="auto"/>
        <w:bottom w:val="none" w:sz="0" w:space="0" w:color="auto"/>
        <w:right w:val="none" w:sz="0" w:space="0" w:color="auto"/>
      </w:divBdr>
      <w:divsChild>
        <w:div w:id="988827757">
          <w:marLeft w:val="0"/>
          <w:marRight w:val="0"/>
          <w:marTop w:val="0"/>
          <w:marBottom w:val="0"/>
          <w:divBdr>
            <w:top w:val="none" w:sz="0" w:space="0" w:color="auto"/>
            <w:left w:val="none" w:sz="0" w:space="0" w:color="auto"/>
            <w:bottom w:val="none" w:sz="0" w:space="0" w:color="auto"/>
            <w:right w:val="none" w:sz="0" w:space="0" w:color="auto"/>
          </w:divBdr>
          <w:divsChild>
            <w:div w:id="59595684">
              <w:marLeft w:val="0"/>
              <w:marRight w:val="0"/>
              <w:marTop w:val="0"/>
              <w:marBottom w:val="0"/>
              <w:divBdr>
                <w:top w:val="none" w:sz="0" w:space="0" w:color="auto"/>
                <w:left w:val="none" w:sz="0" w:space="0" w:color="auto"/>
                <w:bottom w:val="none" w:sz="0" w:space="0" w:color="auto"/>
                <w:right w:val="none" w:sz="0" w:space="0" w:color="auto"/>
              </w:divBdr>
              <w:divsChild>
                <w:div w:id="100724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39617">
      <w:bodyDiv w:val="1"/>
      <w:marLeft w:val="0"/>
      <w:marRight w:val="0"/>
      <w:marTop w:val="0"/>
      <w:marBottom w:val="0"/>
      <w:divBdr>
        <w:top w:val="none" w:sz="0" w:space="0" w:color="auto"/>
        <w:left w:val="none" w:sz="0" w:space="0" w:color="auto"/>
        <w:bottom w:val="none" w:sz="0" w:space="0" w:color="auto"/>
        <w:right w:val="none" w:sz="0" w:space="0" w:color="auto"/>
      </w:divBdr>
      <w:divsChild>
        <w:div w:id="1864124658">
          <w:marLeft w:val="0"/>
          <w:marRight w:val="0"/>
          <w:marTop w:val="0"/>
          <w:marBottom w:val="0"/>
          <w:divBdr>
            <w:top w:val="none" w:sz="0" w:space="0" w:color="auto"/>
            <w:left w:val="none" w:sz="0" w:space="0" w:color="auto"/>
            <w:bottom w:val="none" w:sz="0" w:space="0" w:color="auto"/>
            <w:right w:val="none" w:sz="0" w:space="0" w:color="auto"/>
          </w:divBdr>
          <w:divsChild>
            <w:div w:id="1936984544">
              <w:marLeft w:val="0"/>
              <w:marRight w:val="0"/>
              <w:marTop w:val="0"/>
              <w:marBottom w:val="0"/>
              <w:divBdr>
                <w:top w:val="none" w:sz="0" w:space="0" w:color="auto"/>
                <w:left w:val="none" w:sz="0" w:space="0" w:color="auto"/>
                <w:bottom w:val="none" w:sz="0" w:space="0" w:color="auto"/>
                <w:right w:val="none" w:sz="0" w:space="0" w:color="auto"/>
              </w:divBdr>
              <w:divsChild>
                <w:div w:id="127763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260979">
      <w:bodyDiv w:val="1"/>
      <w:marLeft w:val="0"/>
      <w:marRight w:val="0"/>
      <w:marTop w:val="0"/>
      <w:marBottom w:val="0"/>
      <w:divBdr>
        <w:top w:val="none" w:sz="0" w:space="0" w:color="auto"/>
        <w:left w:val="none" w:sz="0" w:space="0" w:color="auto"/>
        <w:bottom w:val="none" w:sz="0" w:space="0" w:color="auto"/>
        <w:right w:val="none" w:sz="0" w:space="0" w:color="auto"/>
      </w:divBdr>
      <w:divsChild>
        <w:div w:id="440809396">
          <w:marLeft w:val="0"/>
          <w:marRight w:val="0"/>
          <w:marTop w:val="0"/>
          <w:marBottom w:val="0"/>
          <w:divBdr>
            <w:top w:val="none" w:sz="0" w:space="0" w:color="auto"/>
            <w:left w:val="none" w:sz="0" w:space="0" w:color="auto"/>
            <w:bottom w:val="none" w:sz="0" w:space="0" w:color="auto"/>
            <w:right w:val="none" w:sz="0" w:space="0" w:color="auto"/>
          </w:divBdr>
          <w:divsChild>
            <w:div w:id="1581479248">
              <w:marLeft w:val="0"/>
              <w:marRight w:val="0"/>
              <w:marTop w:val="0"/>
              <w:marBottom w:val="0"/>
              <w:divBdr>
                <w:top w:val="none" w:sz="0" w:space="0" w:color="auto"/>
                <w:left w:val="none" w:sz="0" w:space="0" w:color="auto"/>
                <w:bottom w:val="none" w:sz="0" w:space="0" w:color="auto"/>
                <w:right w:val="none" w:sz="0" w:space="0" w:color="auto"/>
              </w:divBdr>
              <w:divsChild>
                <w:div w:id="33909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3013">
      <w:bodyDiv w:val="1"/>
      <w:marLeft w:val="0"/>
      <w:marRight w:val="0"/>
      <w:marTop w:val="0"/>
      <w:marBottom w:val="0"/>
      <w:divBdr>
        <w:top w:val="none" w:sz="0" w:space="0" w:color="auto"/>
        <w:left w:val="none" w:sz="0" w:space="0" w:color="auto"/>
        <w:bottom w:val="none" w:sz="0" w:space="0" w:color="auto"/>
        <w:right w:val="none" w:sz="0" w:space="0" w:color="auto"/>
      </w:divBdr>
      <w:divsChild>
        <w:div w:id="112094599">
          <w:marLeft w:val="0"/>
          <w:marRight w:val="0"/>
          <w:marTop w:val="0"/>
          <w:marBottom w:val="0"/>
          <w:divBdr>
            <w:top w:val="none" w:sz="0" w:space="0" w:color="auto"/>
            <w:left w:val="none" w:sz="0" w:space="0" w:color="auto"/>
            <w:bottom w:val="none" w:sz="0" w:space="0" w:color="auto"/>
            <w:right w:val="none" w:sz="0" w:space="0" w:color="auto"/>
          </w:divBdr>
          <w:divsChild>
            <w:div w:id="1888026801">
              <w:marLeft w:val="0"/>
              <w:marRight w:val="0"/>
              <w:marTop w:val="0"/>
              <w:marBottom w:val="0"/>
              <w:divBdr>
                <w:top w:val="none" w:sz="0" w:space="0" w:color="auto"/>
                <w:left w:val="none" w:sz="0" w:space="0" w:color="auto"/>
                <w:bottom w:val="none" w:sz="0" w:space="0" w:color="auto"/>
                <w:right w:val="none" w:sz="0" w:space="0" w:color="auto"/>
              </w:divBdr>
              <w:divsChild>
                <w:div w:id="1351954288">
                  <w:marLeft w:val="0"/>
                  <w:marRight w:val="0"/>
                  <w:marTop w:val="0"/>
                  <w:marBottom w:val="0"/>
                  <w:divBdr>
                    <w:top w:val="none" w:sz="0" w:space="0" w:color="auto"/>
                    <w:left w:val="none" w:sz="0" w:space="0" w:color="auto"/>
                    <w:bottom w:val="none" w:sz="0" w:space="0" w:color="auto"/>
                    <w:right w:val="none" w:sz="0" w:space="0" w:color="auto"/>
                  </w:divBdr>
                  <w:divsChild>
                    <w:div w:id="197436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footer" Target="footer1.xml"/><Relationship Id="rId14" Type="http://schemas.openxmlformats.org/officeDocument/2006/relationships/fontTable" Target="fontTable.xml"/><Relationship Id="rId15" Type="http://schemas.microsoft.com/office/2011/relationships/people" Target="people.xml"/><Relationship Id="rId16" Type="http://schemas.openxmlformats.org/officeDocument/2006/relationships/theme" Target="theme/theme1.xml"/><Relationship Id="rId17"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microsoft.com/office/2011/relationships/commentsExtended" Target="commentsExtended.xml"/><Relationship Id="rId10"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4CD8B-F1D0-5041-A108-C135027D9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12207</Words>
  <Characters>69581</Characters>
  <Application>Microsoft Macintosh Word</Application>
  <DocSecurity>0</DocSecurity>
  <Lines>1122</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2020-01-14T13:50:00Z</dcterms:created>
  <dcterms:modified xsi:type="dcterms:W3CDTF">2020-01-14T13:57:00Z</dcterms:modified>
</cp:coreProperties>
</file>