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C480F4" w14:textId="77777777" w:rsidR="0029011E" w:rsidRPr="003A5275" w:rsidDel="0083469B" w:rsidRDefault="0029011E" w:rsidP="004F019B">
      <w:pPr>
        <w:bidi w:val="0"/>
        <w:spacing w:after="0" w:line="480" w:lineRule="auto"/>
        <w:rPr>
          <w:del w:id="0" w:author="Author" w:date="2020-01-27T09:47:00Z"/>
          <w:rFonts w:asciiTheme="majorBidi" w:hAnsiTheme="majorBidi" w:cstheme="majorBidi"/>
          <w:b/>
          <w:bCs/>
          <w:sz w:val="24"/>
          <w:szCs w:val="24"/>
        </w:rPr>
      </w:pPr>
      <w:bookmarkStart w:id="1" w:name="_GoBack"/>
      <w:bookmarkEnd w:id="1"/>
      <w:r w:rsidRPr="003A5275">
        <w:rPr>
          <w:rFonts w:asciiTheme="majorBidi" w:hAnsiTheme="majorBidi" w:cstheme="majorBidi"/>
          <w:b/>
          <w:bCs/>
          <w:sz w:val="24"/>
          <w:szCs w:val="24"/>
        </w:rPr>
        <w:t xml:space="preserve">Treatment with the PAI-1 inhibitor and investigating its effect on kidneys and placenta in a mouse model of eclampsia </w:t>
      </w:r>
    </w:p>
    <w:p w14:paraId="7593B92D" w14:textId="77777777" w:rsidR="0029011E" w:rsidRPr="00911EF8" w:rsidRDefault="0029011E" w:rsidP="004F019B">
      <w:pPr>
        <w:bidi w:val="0"/>
        <w:spacing w:after="0" w:line="480" w:lineRule="auto"/>
        <w:rPr>
          <w:rFonts w:asciiTheme="majorBidi" w:hAnsiTheme="majorBidi" w:cstheme="majorBidi"/>
          <w:sz w:val="24"/>
          <w:szCs w:val="24"/>
        </w:rPr>
      </w:pPr>
    </w:p>
    <w:p w14:paraId="3F33D774" w14:textId="77777777" w:rsidR="0029011E" w:rsidRPr="00911EF8" w:rsidRDefault="0029011E" w:rsidP="004F019B">
      <w:pPr>
        <w:bidi w:val="0"/>
        <w:spacing w:after="0" w:line="480" w:lineRule="auto"/>
        <w:rPr>
          <w:rFonts w:asciiTheme="majorBidi" w:hAnsiTheme="majorBidi" w:cstheme="majorBidi"/>
          <w:sz w:val="24"/>
          <w:szCs w:val="24"/>
        </w:rPr>
      </w:pPr>
      <w:proofErr w:type="spellStart"/>
      <w:r w:rsidRPr="00911EF8">
        <w:rPr>
          <w:rFonts w:asciiTheme="majorBidi" w:hAnsiTheme="majorBidi" w:cstheme="majorBidi"/>
          <w:sz w:val="24"/>
          <w:szCs w:val="24"/>
        </w:rPr>
        <w:t>Inbal</w:t>
      </w:r>
      <w:proofErr w:type="spellEnd"/>
      <w:r w:rsidRPr="00911EF8">
        <w:rPr>
          <w:rFonts w:asciiTheme="majorBidi" w:hAnsiTheme="majorBidi" w:cstheme="majorBidi"/>
          <w:sz w:val="24"/>
          <w:szCs w:val="24"/>
        </w:rPr>
        <w:t xml:space="preserve"> </w:t>
      </w:r>
      <w:proofErr w:type="spellStart"/>
      <w:r w:rsidRPr="00911EF8">
        <w:rPr>
          <w:rFonts w:asciiTheme="majorBidi" w:hAnsiTheme="majorBidi" w:cstheme="majorBidi"/>
          <w:sz w:val="24"/>
          <w:szCs w:val="24"/>
        </w:rPr>
        <w:t>Mazal</w:t>
      </w:r>
      <w:r>
        <w:rPr>
          <w:rFonts w:asciiTheme="majorBidi" w:hAnsiTheme="majorBidi" w:cstheme="majorBidi"/>
          <w:sz w:val="24"/>
          <w:szCs w:val="24"/>
        </w:rPr>
        <w:t>-Yeger</w:t>
      </w:r>
      <w:proofErr w:type="spellEnd"/>
      <w:r w:rsidRPr="00911EF8">
        <w:rPr>
          <w:rFonts w:asciiTheme="majorBidi" w:hAnsiTheme="majorBidi" w:cstheme="majorBidi"/>
          <w:sz w:val="24"/>
          <w:szCs w:val="24"/>
        </w:rPr>
        <w:t xml:space="preserve">*, </w:t>
      </w:r>
      <w:proofErr w:type="spellStart"/>
      <w:r w:rsidRPr="00911EF8">
        <w:rPr>
          <w:rFonts w:asciiTheme="majorBidi" w:hAnsiTheme="majorBidi" w:cstheme="majorBidi"/>
          <w:sz w:val="24"/>
          <w:szCs w:val="24"/>
        </w:rPr>
        <w:t>Eilam</w:t>
      </w:r>
      <w:proofErr w:type="spellEnd"/>
      <w:r w:rsidRPr="00911EF8">
        <w:rPr>
          <w:rFonts w:asciiTheme="majorBidi" w:hAnsiTheme="majorBidi" w:cstheme="majorBidi"/>
          <w:sz w:val="24"/>
          <w:szCs w:val="24"/>
        </w:rPr>
        <w:t xml:space="preserve"> </w:t>
      </w:r>
      <w:proofErr w:type="spellStart"/>
      <w:r w:rsidRPr="00911EF8">
        <w:rPr>
          <w:rFonts w:asciiTheme="majorBidi" w:hAnsiTheme="majorBidi" w:cstheme="majorBidi"/>
          <w:sz w:val="24"/>
          <w:szCs w:val="24"/>
        </w:rPr>
        <w:t>Palzur</w:t>
      </w:r>
      <w:proofErr w:type="spellEnd"/>
      <w:r w:rsidRPr="00911EF8">
        <w:rPr>
          <w:rFonts w:asciiTheme="majorBidi" w:hAnsiTheme="majorBidi" w:cstheme="majorBidi"/>
          <w:sz w:val="24"/>
          <w:szCs w:val="24"/>
        </w:rPr>
        <w:t xml:space="preserve">*, Marwan </w:t>
      </w:r>
      <w:proofErr w:type="spellStart"/>
      <w:r w:rsidRPr="00911EF8">
        <w:rPr>
          <w:rFonts w:asciiTheme="majorBidi" w:hAnsiTheme="majorBidi" w:cstheme="majorBidi"/>
          <w:sz w:val="24"/>
          <w:szCs w:val="24"/>
        </w:rPr>
        <w:t>Odeh</w:t>
      </w:r>
      <w:proofErr w:type="spellEnd"/>
      <w:r w:rsidRPr="00911EF8">
        <w:rPr>
          <w:rFonts w:asciiTheme="majorBidi" w:hAnsiTheme="majorBidi" w:cstheme="majorBidi"/>
          <w:sz w:val="24"/>
          <w:szCs w:val="24"/>
        </w:rPr>
        <w:t>, Jacob Bornstein</w:t>
      </w:r>
    </w:p>
    <w:p w14:paraId="42DD4A64" w14:textId="77777777" w:rsidR="0029011E" w:rsidRPr="00911EF8" w:rsidRDefault="0044586C" w:rsidP="004F019B">
      <w:pPr>
        <w:bidi w:val="0"/>
        <w:spacing w:after="0" w:line="480" w:lineRule="auto"/>
        <w:rPr>
          <w:rFonts w:asciiTheme="majorBidi" w:hAnsiTheme="majorBidi" w:cstheme="majorBidi"/>
          <w:sz w:val="24"/>
          <w:szCs w:val="24"/>
        </w:rPr>
      </w:pPr>
      <w:r>
        <w:rPr>
          <w:rFonts w:asciiTheme="majorBidi" w:hAnsiTheme="majorBidi" w:cstheme="majorBidi"/>
          <w:sz w:val="24"/>
          <w:szCs w:val="24"/>
        </w:rPr>
        <w:t>*</w:t>
      </w:r>
      <w:del w:id="2" w:author="Author" w:date="2020-01-27T09:37:00Z">
        <w:r w:rsidDel="0044586C">
          <w:rPr>
            <w:rFonts w:asciiTheme="majorBidi" w:hAnsiTheme="majorBidi" w:cstheme="majorBidi"/>
            <w:sz w:val="24"/>
            <w:szCs w:val="24"/>
          </w:rPr>
          <w:delText>-</w:delText>
        </w:r>
      </w:del>
      <w:r w:rsidR="0029011E" w:rsidRPr="00911EF8">
        <w:rPr>
          <w:rFonts w:asciiTheme="majorBidi" w:hAnsiTheme="majorBidi" w:cstheme="majorBidi"/>
          <w:sz w:val="24"/>
          <w:szCs w:val="24"/>
        </w:rPr>
        <w:t>Equal contribution</w:t>
      </w:r>
    </w:p>
    <w:p w14:paraId="3E7BC295" w14:textId="77777777" w:rsidR="0029011E" w:rsidRPr="00B6755F" w:rsidDel="0044586C" w:rsidRDefault="0029011E" w:rsidP="004F019B">
      <w:pPr>
        <w:bidi w:val="0"/>
        <w:spacing w:after="0" w:line="480" w:lineRule="auto"/>
        <w:rPr>
          <w:rFonts w:asciiTheme="majorBidi" w:hAnsiTheme="majorBidi" w:cstheme="majorBidi"/>
          <w:sz w:val="24"/>
          <w:szCs w:val="24"/>
        </w:rPr>
      </w:pPr>
      <w:moveFromRangeStart w:id="3" w:author="Author" w:date="2020-01-27T09:46:00Z" w:name="move31010817"/>
      <w:moveFrom w:id="4" w:author="Author" w:date="2020-01-27T09:46:00Z">
        <w:r w:rsidDel="0044586C">
          <w:rPr>
            <w:rFonts w:asciiTheme="majorBidi" w:hAnsiTheme="majorBidi" w:cstheme="majorBidi"/>
            <w:sz w:val="24"/>
            <w:szCs w:val="24"/>
          </w:rPr>
          <w:t>Jacob Bornstein Orcid ID: 0000-0003-1932-5270</w:t>
        </w:r>
      </w:moveFrom>
    </w:p>
    <w:moveFromRangeEnd w:id="3"/>
    <w:p w14:paraId="2CE4A951" w14:textId="77777777" w:rsidR="0029011E" w:rsidRPr="00911EF8" w:rsidDel="0044586C" w:rsidRDefault="0029011E" w:rsidP="004F019B">
      <w:pPr>
        <w:bidi w:val="0"/>
        <w:spacing w:after="0" w:line="480" w:lineRule="auto"/>
        <w:rPr>
          <w:del w:id="5" w:author="Author" w:date="2020-01-27T09:46:00Z"/>
          <w:rFonts w:asciiTheme="majorBidi" w:hAnsiTheme="majorBidi" w:cstheme="majorBidi"/>
          <w:sz w:val="24"/>
          <w:szCs w:val="24"/>
        </w:rPr>
      </w:pPr>
    </w:p>
    <w:p w14:paraId="5B406470" w14:textId="77777777" w:rsidR="0029011E" w:rsidRPr="00911EF8" w:rsidDel="0044586C" w:rsidRDefault="0029011E" w:rsidP="004F019B">
      <w:pPr>
        <w:bidi w:val="0"/>
        <w:spacing w:after="0" w:line="480" w:lineRule="auto"/>
        <w:rPr>
          <w:del w:id="6" w:author="Author" w:date="2020-01-27T09:46:00Z"/>
          <w:rFonts w:asciiTheme="majorBidi" w:hAnsiTheme="majorBidi" w:cstheme="majorBidi"/>
          <w:sz w:val="24"/>
          <w:szCs w:val="24"/>
        </w:rPr>
      </w:pPr>
    </w:p>
    <w:p w14:paraId="5059F8A0" w14:textId="77777777" w:rsidR="0029011E" w:rsidRPr="00911EF8" w:rsidDel="0044586C" w:rsidRDefault="0029011E" w:rsidP="004F019B">
      <w:pPr>
        <w:bidi w:val="0"/>
        <w:spacing w:after="0" w:line="480" w:lineRule="auto"/>
        <w:rPr>
          <w:del w:id="7" w:author="Author" w:date="2020-01-27T09:46:00Z"/>
          <w:rFonts w:asciiTheme="majorBidi" w:hAnsiTheme="majorBidi" w:cstheme="majorBidi"/>
          <w:sz w:val="24"/>
          <w:szCs w:val="24"/>
        </w:rPr>
      </w:pPr>
    </w:p>
    <w:p w14:paraId="26A3E718" w14:textId="77777777" w:rsidR="0029011E" w:rsidRPr="0044586C" w:rsidRDefault="0029011E" w:rsidP="004F019B">
      <w:pPr>
        <w:bidi w:val="0"/>
        <w:spacing w:after="0" w:line="480" w:lineRule="auto"/>
        <w:rPr>
          <w:rFonts w:asciiTheme="majorBidi" w:hAnsiTheme="majorBidi" w:cstheme="majorBidi"/>
          <w:i/>
          <w:sz w:val="24"/>
          <w:szCs w:val="24"/>
          <w:rPrChange w:id="8" w:author="Author" w:date="2020-01-27T09:45:00Z">
            <w:rPr>
              <w:rFonts w:asciiTheme="majorBidi" w:hAnsiTheme="majorBidi" w:cstheme="majorBidi"/>
              <w:sz w:val="24"/>
              <w:szCs w:val="24"/>
            </w:rPr>
          </w:rPrChange>
        </w:rPr>
      </w:pPr>
      <w:commentRangeStart w:id="9"/>
      <w:r w:rsidRPr="0044586C">
        <w:rPr>
          <w:rFonts w:asciiTheme="majorBidi" w:hAnsiTheme="majorBidi" w:cstheme="majorBidi"/>
          <w:i/>
          <w:sz w:val="24"/>
          <w:szCs w:val="24"/>
          <w:vertAlign w:val="superscript"/>
          <w:rPrChange w:id="10" w:author="Author" w:date="2020-01-27T09:45:00Z">
            <w:rPr>
              <w:rFonts w:asciiTheme="majorBidi" w:hAnsiTheme="majorBidi" w:cstheme="majorBidi"/>
              <w:sz w:val="24"/>
              <w:szCs w:val="24"/>
              <w:vertAlign w:val="superscript"/>
            </w:rPr>
          </w:rPrChange>
        </w:rPr>
        <w:t>1</w:t>
      </w:r>
      <w:r w:rsidRPr="0044586C">
        <w:rPr>
          <w:rFonts w:asciiTheme="majorBidi" w:hAnsiTheme="majorBidi" w:cstheme="majorBidi"/>
          <w:i/>
          <w:sz w:val="24"/>
          <w:szCs w:val="24"/>
          <w:rPrChange w:id="11" w:author="Author" w:date="2020-01-27T09:45:00Z">
            <w:rPr>
              <w:rFonts w:asciiTheme="majorBidi" w:hAnsiTheme="majorBidi" w:cstheme="majorBidi"/>
              <w:sz w:val="24"/>
              <w:szCs w:val="24"/>
            </w:rPr>
          </w:rPrChange>
        </w:rPr>
        <w:t xml:space="preserve">Department of Obstetrics and Gynecology, </w:t>
      </w:r>
      <w:r w:rsidRPr="0044586C">
        <w:rPr>
          <w:rFonts w:asciiTheme="majorBidi" w:hAnsiTheme="majorBidi" w:cstheme="majorBidi"/>
          <w:i/>
          <w:sz w:val="24"/>
          <w:szCs w:val="24"/>
          <w:vertAlign w:val="superscript"/>
          <w:rPrChange w:id="12" w:author="Author" w:date="2020-01-27T09:45:00Z">
            <w:rPr>
              <w:rFonts w:asciiTheme="majorBidi" w:hAnsiTheme="majorBidi" w:cstheme="majorBidi"/>
              <w:sz w:val="24"/>
              <w:szCs w:val="24"/>
              <w:vertAlign w:val="superscript"/>
            </w:rPr>
          </w:rPrChange>
        </w:rPr>
        <w:t>2</w:t>
      </w:r>
      <w:r w:rsidRPr="0044586C">
        <w:rPr>
          <w:rFonts w:asciiTheme="majorBidi" w:hAnsiTheme="majorBidi" w:cstheme="majorBidi"/>
          <w:i/>
          <w:sz w:val="24"/>
          <w:szCs w:val="24"/>
          <w:rPrChange w:id="13" w:author="Author" w:date="2020-01-27T09:45:00Z">
            <w:rPr>
              <w:rFonts w:asciiTheme="majorBidi" w:hAnsiTheme="majorBidi" w:cstheme="majorBidi"/>
              <w:sz w:val="24"/>
              <w:szCs w:val="24"/>
            </w:rPr>
          </w:rPrChange>
        </w:rPr>
        <w:t xml:space="preserve">Research Institute, Galilee Medical Center and </w:t>
      </w:r>
      <w:proofErr w:type="spellStart"/>
      <w:r w:rsidRPr="0044586C">
        <w:rPr>
          <w:rFonts w:asciiTheme="majorBidi" w:hAnsiTheme="majorBidi" w:cstheme="majorBidi"/>
          <w:i/>
          <w:sz w:val="24"/>
          <w:szCs w:val="24"/>
          <w:rPrChange w:id="14" w:author="Author" w:date="2020-01-27T09:45:00Z">
            <w:rPr>
              <w:rFonts w:asciiTheme="majorBidi" w:hAnsiTheme="majorBidi" w:cstheme="majorBidi"/>
              <w:sz w:val="24"/>
              <w:szCs w:val="24"/>
            </w:rPr>
          </w:rPrChange>
        </w:rPr>
        <w:t>Azrieli</w:t>
      </w:r>
      <w:proofErr w:type="spellEnd"/>
      <w:r w:rsidRPr="0044586C">
        <w:rPr>
          <w:rFonts w:asciiTheme="majorBidi" w:hAnsiTheme="majorBidi" w:cstheme="majorBidi"/>
          <w:i/>
          <w:sz w:val="24"/>
          <w:szCs w:val="24"/>
          <w:rPrChange w:id="15" w:author="Author" w:date="2020-01-27T09:45:00Z">
            <w:rPr>
              <w:rFonts w:asciiTheme="majorBidi" w:hAnsiTheme="majorBidi" w:cstheme="majorBidi"/>
              <w:sz w:val="24"/>
              <w:szCs w:val="24"/>
            </w:rPr>
          </w:rPrChange>
        </w:rPr>
        <w:t xml:space="preserve"> Faculty of Medicine, Bar </w:t>
      </w:r>
      <w:proofErr w:type="spellStart"/>
      <w:r w:rsidRPr="0044586C">
        <w:rPr>
          <w:rFonts w:asciiTheme="majorBidi" w:hAnsiTheme="majorBidi" w:cstheme="majorBidi"/>
          <w:i/>
          <w:sz w:val="24"/>
          <w:szCs w:val="24"/>
          <w:rPrChange w:id="16" w:author="Author" w:date="2020-01-27T09:45:00Z">
            <w:rPr>
              <w:rFonts w:asciiTheme="majorBidi" w:hAnsiTheme="majorBidi" w:cstheme="majorBidi"/>
              <w:sz w:val="24"/>
              <w:szCs w:val="24"/>
            </w:rPr>
          </w:rPrChange>
        </w:rPr>
        <w:t>Ilan</w:t>
      </w:r>
      <w:proofErr w:type="spellEnd"/>
      <w:r w:rsidRPr="0044586C">
        <w:rPr>
          <w:rFonts w:asciiTheme="majorBidi" w:hAnsiTheme="majorBidi" w:cstheme="majorBidi"/>
          <w:i/>
          <w:sz w:val="24"/>
          <w:szCs w:val="24"/>
          <w:rPrChange w:id="17" w:author="Author" w:date="2020-01-27T09:45:00Z">
            <w:rPr>
              <w:rFonts w:asciiTheme="majorBidi" w:hAnsiTheme="majorBidi" w:cstheme="majorBidi"/>
              <w:sz w:val="24"/>
              <w:szCs w:val="24"/>
            </w:rPr>
          </w:rPrChange>
        </w:rPr>
        <w:t xml:space="preserve"> University, </w:t>
      </w:r>
      <w:proofErr w:type="spellStart"/>
      <w:r w:rsidRPr="0044586C">
        <w:rPr>
          <w:rFonts w:asciiTheme="majorBidi" w:hAnsiTheme="majorBidi" w:cstheme="majorBidi"/>
          <w:i/>
          <w:sz w:val="24"/>
          <w:szCs w:val="24"/>
          <w:rPrChange w:id="18" w:author="Author" w:date="2020-01-27T09:45:00Z">
            <w:rPr>
              <w:rFonts w:asciiTheme="majorBidi" w:hAnsiTheme="majorBidi" w:cstheme="majorBidi"/>
              <w:sz w:val="24"/>
              <w:szCs w:val="24"/>
            </w:rPr>
          </w:rPrChange>
        </w:rPr>
        <w:t>Nahariya</w:t>
      </w:r>
      <w:commentRangeEnd w:id="9"/>
      <w:proofErr w:type="spellEnd"/>
      <w:r w:rsidR="0044586C" w:rsidRPr="0044586C">
        <w:rPr>
          <w:rStyle w:val="CommentReference"/>
          <w:i/>
          <w:rPrChange w:id="19" w:author="Author" w:date="2020-01-27T09:45:00Z">
            <w:rPr>
              <w:rStyle w:val="CommentReference"/>
            </w:rPr>
          </w:rPrChange>
        </w:rPr>
        <w:commentReference w:id="9"/>
      </w:r>
      <w:del w:id="20" w:author="Author" w:date="2020-01-27T09:37:00Z">
        <w:r w:rsidRPr="0044586C" w:rsidDel="0044586C">
          <w:rPr>
            <w:rFonts w:asciiTheme="majorBidi" w:hAnsiTheme="majorBidi" w:cstheme="majorBidi"/>
            <w:i/>
            <w:sz w:val="24"/>
            <w:szCs w:val="24"/>
            <w:rPrChange w:id="21" w:author="Author" w:date="2020-01-27T09:45:00Z">
              <w:rPr>
                <w:rFonts w:asciiTheme="majorBidi" w:hAnsiTheme="majorBidi" w:cstheme="majorBidi"/>
                <w:sz w:val="24"/>
                <w:szCs w:val="24"/>
              </w:rPr>
            </w:rPrChange>
          </w:rPr>
          <w:delText>.</w:delText>
        </w:r>
      </w:del>
    </w:p>
    <w:p w14:paraId="78E55CCE" w14:textId="77777777" w:rsidR="0044586C" w:rsidRPr="00B6755F" w:rsidRDefault="0044586C" w:rsidP="004F019B">
      <w:pPr>
        <w:bidi w:val="0"/>
        <w:spacing w:after="0" w:line="480" w:lineRule="auto"/>
        <w:rPr>
          <w:rFonts w:asciiTheme="majorBidi" w:hAnsiTheme="majorBidi" w:cstheme="majorBidi"/>
          <w:sz w:val="24"/>
          <w:szCs w:val="24"/>
        </w:rPr>
      </w:pPr>
      <w:moveToRangeStart w:id="22" w:author="Author" w:date="2020-01-27T09:46:00Z" w:name="move31010817"/>
      <w:commentRangeStart w:id="23"/>
      <w:moveTo w:id="24" w:author="Author" w:date="2020-01-27T09:46:00Z">
        <w:r>
          <w:rPr>
            <w:rFonts w:asciiTheme="majorBidi" w:hAnsiTheme="majorBidi" w:cstheme="majorBidi"/>
            <w:sz w:val="24"/>
            <w:szCs w:val="24"/>
          </w:rPr>
          <w:t>Jacob Bornstein</w:t>
        </w:r>
      </w:moveTo>
      <w:commentRangeEnd w:id="23"/>
      <w:r w:rsidR="00E57174">
        <w:rPr>
          <w:rStyle w:val="CommentReference"/>
        </w:rPr>
        <w:commentReference w:id="23"/>
      </w:r>
      <w:moveTo w:id="25" w:author="Author" w:date="2020-01-27T09:46:00Z">
        <w:r>
          <w:rPr>
            <w:rFonts w:asciiTheme="majorBidi" w:hAnsiTheme="majorBidi" w:cstheme="majorBidi"/>
            <w:sz w:val="24"/>
            <w:szCs w:val="24"/>
          </w:rPr>
          <w:t xml:space="preserve"> </w:t>
        </w:r>
        <w:proofErr w:type="spellStart"/>
        <w:r>
          <w:rPr>
            <w:rFonts w:asciiTheme="majorBidi" w:hAnsiTheme="majorBidi" w:cstheme="majorBidi"/>
            <w:sz w:val="24"/>
            <w:szCs w:val="24"/>
          </w:rPr>
          <w:t>Orcid</w:t>
        </w:r>
        <w:proofErr w:type="spellEnd"/>
        <w:r>
          <w:rPr>
            <w:rFonts w:asciiTheme="majorBidi" w:hAnsiTheme="majorBidi" w:cstheme="majorBidi"/>
            <w:sz w:val="24"/>
            <w:szCs w:val="24"/>
          </w:rPr>
          <w:t xml:space="preserve"> ID: 0000-0003-1932-5270</w:t>
        </w:r>
      </w:moveTo>
    </w:p>
    <w:moveToRangeEnd w:id="22"/>
    <w:p w14:paraId="122649EB" w14:textId="77777777" w:rsidR="0029011E" w:rsidRPr="00911EF8" w:rsidRDefault="0029011E" w:rsidP="004F019B">
      <w:pPr>
        <w:bidi w:val="0"/>
        <w:spacing w:after="0" w:line="480" w:lineRule="auto"/>
        <w:rPr>
          <w:rFonts w:asciiTheme="majorBidi" w:hAnsiTheme="majorBidi" w:cstheme="majorBidi"/>
          <w:sz w:val="24"/>
          <w:szCs w:val="24"/>
        </w:rPr>
      </w:pPr>
    </w:p>
    <w:p w14:paraId="61EE723E" w14:textId="77777777" w:rsidR="0029011E" w:rsidRPr="00911EF8" w:rsidRDefault="0029011E" w:rsidP="004F019B">
      <w:pPr>
        <w:bidi w:val="0"/>
        <w:spacing w:after="0" w:line="480" w:lineRule="auto"/>
        <w:rPr>
          <w:rFonts w:asciiTheme="majorBidi" w:hAnsiTheme="majorBidi" w:cstheme="majorBidi"/>
          <w:sz w:val="24"/>
          <w:szCs w:val="24"/>
        </w:rPr>
      </w:pPr>
    </w:p>
    <w:p w14:paraId="13A1A55E" w14:textId="77777777" w:rsidR="0029011E" w:rsidRPr="00911EF8" w:rsidRDefault="0029011E" w:rsidP="004F019B">
      <w:pPr>
        <w:bidi w:val="0"/>
        <w:spacing w:after="0" w:line="480" w:lineRule="auto"/>
        <w:rPr>
          <w:rFonts w:asciiTheme="majorBidi" w:hAnsiTheme="majorBidi" w:cstheme="majorBidi"/>
          <w:sz w:val="24"/>
          <w:szCs w:val="24"/>
        </w:rPr>
      </w:pPr>
    </w:p>
    <w:p w14:paraId="3B51CFC1" w14:textId="77777777" w:rsidR="0029011E" w:rsidRPr="00911EF8" w:rsidRDefault="0029011E" w:rsidP="004F019B">
      <w:pPr>
        <w:bidi w:val="0"/>
        <w:spacing w:after="0" w:line="480" w:lineRule="auto"/>
        <w:rPr>
          <w:rFonts w:asciiTheme="majorBidi" w:hAnsiTheme="majorBidi" w:cstheme="majorBidi"/>
          <w:sz w:val="24"/>
          <w:szCs w:val="24"/>
        </w:rPr>
      </w:pPr>
    </w:p>
    <w:p w14:paraId="4C9BF954" w14:textId="77777777" w:rsidR="0029011E" w:rsidRPr="00911EF8" w:rsidRDefault="0029011E" w:rsidP="004F019B">
      <w:pPr>
        <w:bidi w:val="0"/>
        <w:spacing w:after="0" w:line="480" w:lineRule="auto"/>
        <w:rPr>
          <w:rFonts w:asciiTheme="majorBidi" w:hAnsiTheme="majorBidi" w:cstheme="majorBidi"/>
          <w:sz w:val="24"/>
          <w:szCs w:val="24"/>
          <w:rtl/>
        </w:rPr>
      </w:pPr>
    </w:p>
    <w:p w14:paraId="16B8D9AB" w14:textId="77777777" w:rsidR="0029011E" w:rsidRDefault="0029011E" w:rsidP="004F019B">
      <w:pPr>
        <w:bidi w:val="0"/>
        <w:spacing w:after="0" w:line="480" w:lineRule="auto"/>
        <w:rPr>
          <w:rFonts w:asciiTheme="majorBidi" w:hAnsiTheme="majorBidi" w:cstheme="majorBidi"/>
          <w:b/>
          <w:bCs/>
          <w:sz w:val="24"/>
          <w:szCs w:val="24"/>
          <w:u w:val="single"/>
        </w:rPr>
      </w:pPr>
      <w:r>
        <w:rPr>
          <w:rFonts w:asciiTheme="majorBidi" w:hAnsiTheme="majorBidi" w:cstheme="majorBidi"/>
          <w:b/>
          <w:bCs/>
          <w:sz w:val="24"/>
          <w:szCs w:val="24"/>
          <w:u w:val="single"/>
        </w:rPr>
        <w:br w:type="page"/>
      </w:r>
    </w:p>
    <w:p w14:paraId="4C8339E8" w14:textId="77777777" w:rsidR="0083469B" w:rsidRDefault="0083469B" w:rsidP="004F019B">
      <w:pPr>
        <w:bidi w:val="0"/>
        <w:spacing w:after="0" w:line="480" w:lineRule="auto"/>
        <w:rPr>
          <w:ins w:id="26" w:author="Author" w:date="2020-01-27T09:47:00Z"/>
          <w:rFonts w:asciiTheme="majorBidi" w:hAnsiTheme="majorBidi" w:cstheme="majorBidi"/>
          <w:b/>
          <w:bCs/>
          <w:sz w:val="24"/>
          <w:szCs w:val="24"/>
          <w:u w:val="single"/>
        </w:rPr>
      </w:pPr>
      <w:ins w:id="27" w:author="Author" w:date="2020-01-27T09:47:00Z">
        <w:r w:rsidRPr="003A5275">
          <w:rPr>
            <w:rFonts w:asciiTheme="majorBidi" w:hAnsiTheme="majorBidi" w:cstheme="majorBidi"/>
            <w:b/>
            <w:bCs/>
            <w:sz w:val="24"/>
            <w:szCs w:val="24"/>
          </w:rPr>
          <w:lastRenderedPageBreak/>
          <w:t>Treatment with the PAI-1 inhibitor and investigating its effect on kidneys and placenta in a mouse model of eclampsia</w:t>
        </w:r>
        <w:r w:rsidRPr="00FC6C80">
          <w:rPr>
            <w:rFonts w:asciiTheme="majorBidi" w:hAnsiTheme="majorBidi" w:cstheme="majorBidi"/>
            <w:b/>
            <w:bCs/>
            <w:sz w:val="24"/>
            <w:szCs w:val="24"/>
            <w:u w:val="single"/>
          </w:rPr>
          <w:t xml:space="preserve"> </w:t>
        </w:r>
      </w:ins>
    </w:p>
    <w:p w14:paraId="61514961" w14:textId="77777777" w:rsidR="00FE4EF0" w:rsidRPr="0083469B" w:rsidDel="0083469B" w:rsidRDefault="00FE4EF0">
      <w:pPr>
        <w:bidi w:val="0"/>
        <w:spacing w:after="0" w:line="480" w:lineRule="auto"/>
        <w:ind w:left="720"/>
        <w:rPr>
          <w:del w:id="28" w:author="Author" w:date="2020-01-27T09:47:00Z"/>
          <w:rFonts w:asciiTheme="majorBidi" w:hAnsiTheme="majorBidi" w:cstheme="majorBidi"/>
          <w:b/>
          <w:bCs/>
          <w:u w:val="single"/>
          <w:rPrChange w:id="29" w:author="Author" w:date="2020-01-27T09:48:00Z">
            <w:rPr>
              <w:del w:id="30" w:author="Author" w:date="2020-01-27T09:47:00Z"/>
              <w:rFonts w:asciiTheme="majorBidi" w:hAnsiTheme="majorBidi" w:cstheme="majorBidi"/>
              <w:b/>
              <w:bCs/>
              <w:sz w:val="24"/>
              <w:szCs w:val="24"/>
              <w:u w:val="single"/>
            </w:rPr>
          </w:rPrChange>
        </w:rPr>
        <w:pPrChange w:id="31" w:author="Author" w:date="2020-01-27T09:50:00Z">
          <w:pPr>
            <w:bidi w:val="0"/>
            <w:spacing w:line="480" w:lineRule="auto"/>
          </w:pPr>
        </w:pPrChange>
      </w:pPr>
      <w:commentRangeStart w:id="32"/>
      <w:del w:id="33" w:author="Author" w:date="2020-01-27T09:47:00Z">
        <w:r w:rsidRPr="0083469B" w:rsidDel="0083469B">
          <w:rPr>
            <w:rFonts w:asciiTheme="majorBidi" w:hAnsiTheme="majorBidi" w:cstheme="majorBidi"/>
            <w:b/>
            <w:bCs/>
            <w:u w:val="single"/>
            <w:rPrChange w:id="34" w:author="Author" w:date="2020-01-27T09:48:00Z">
              <w:rPr>
                <w:rFonts w:asciiTheme="majorBidi" w:hAnsiTheme="majorBidi" w:cstheme="majorBidi"/>
                <w:b/>
                <w:bCs/>
                <w:sz w:val="24"/>
                <w:szCs w:val="24"/>
                <w:u w:val="single"/>
              </w:rPr>
            </w:rPrChange>
          </w:rPr>
          <w:delText>Abstract</w:delText>
        </w:r>
      </w:del>
    </w:p>
    <w:p w14:paraId="0678EEC0" w14:textId="77777777" w:rsidR="00FE4EF0" w:rsidRPr="0083469B" w:rsidRDefault="00FE4EF0">
      <w:pPr>
        <w:bidi w:val="0"/>
        <w:spacing w:after="0" w:line="480" w:lineRule="auto"/>
        <w:ind w:left="720" w:right="170"/>
        <w:jc w:val="both"/>
        <w:rPr>
          <w:rFonts w:asciiTheme="majorBidi" w:hAnsiTheme="majorBidi" w:cstheme="majorBidi"/>
          <w:b/>
          <w:bCs/>
          <w:u w:val="single"/>
          <w:rPrChange w:id="35" w:author="Author" w:date="2020-01-27T09:48:00Z">
            <w:rPr>
              <w:rFonts w:asciiTheme="majorBidi" w:hAnsiTheme="majorBidi" w:cstheme="majorBidi"/>
              <w:b/>
              <w:bCs/>
              <w:sz w:val="24"/>
              <w:szCs w:val="24"/>
              <w:u w:val="single"/>
            </w:rPr>
          </w:rPrChange>
        </w:rPr>
        <w:pPrChange w:id="36" w:author="Author" w:date="2020-01-27T09:50:00Z">
          <w:pPr>
            <w:bidi w:val="0"/>
            <w:spacing w:before="240" w:after="0" w:line="480" w:lineRule="auto"/>
            <w:ind w:right="170"/>
            <w:jc w:val="both"/>
          </w:pPr>
        </w:pPrChange>
      </w:pPr>
      <w:r w:rsidRPr="0083469B">
        <w:rPr>
          <w:rFonts w:asciiTheme="majorBidi" w:hAnsiTheme="majorBidi" w:cstheme="majorBidi"/>
          <w:rPrChange w:id="37" w:author="Author" w:date="2020-01-27T09:48:00Z">
            <w:rPr>
              <w:rFonts w:asciiTheme="majorBidi" w:hAnsiTheme="majorBidi" w:cstheme="majorBidi"/>
              <w:sz w:val="24"/>
              <w:szCs w:val="24"/>
            </w:rPr>
          </w:rPrChange>
        </w:rPr>
        <w:t xml:space="preserve">Preeclampsia </w:t>
      </w:r>
      <w:commentRangeEnd w:id="32"/>
      <w:r w:rsidR="009D269E">
        <w:rPr>
          <w:rStyle w:val="CommentReference"/>
        </w:rPr>
        <w:commentReference w:id="32"/>
      </w:r>
      <w:del w:id="38" w:author="Author" w:date="2020-01-28T08:57:00Z">
        <w:r w:rsidRPr="0083469B" w:rsidDel="0009123E">
          <w:rPr>
            <w:rFonts w:asciiTheme="majorBidi" w:hAnsiTheme="majorBidi" w:cstheme="majorBidi"/>
            <w:rPrChange w:id="39" w:author="Author" w:date="2020-01-27T09:48:00Z">
              <w:rPr>
                <w:rFonts w:asciiTheme="majorBidi" w:hAnsiTheme="majorBidi" w:cstheme="majorBidi"/>
                <w:sz w:val="24"/>
                <w:szCs w:val="24"/>
              </w:rPr>
            </w:rPrChange>
          </w:rPr>
          <w:delText>is a</w:delText>
        </w:r>
      </w:del>
      <w:ins w:id="40" w:author="Author" w:date="2020-01-28T08:57:00Z">
        <w:r w:rsidR="0009123E">
          <w:rPr>
            <w:rFonts w:asciiTheme="majorBidi" w:hAnsiTheme="majorBidi" w:cstheme="majorBidi"/>
          </w:rPr>
          <w:t>in</w:t>
        </w:r>
      </w:ins>
      <w:r w:rsidRPr="0083469B">
        <w:rPr>
          <w:rFonts w:asciiTheme="majorBidi" w:hAnsiTheme="majorBidi" w:cstheme="majorBidi"/>
          <w:rPrChange w:id="41" w:author="Author" w:date="2020-01-27T09:48:00Z">
            <w:rPr>
              <w:rFonts w:asciiTheme="majorBidi" w:hAnsiTheme="majorBidi" w:cstheme="majorBidi"/>
              <w:sz w:val="24"/>
              <w:szCs w:val="24"/>
            </w:rPr>
          </w:rPrChange>
        </w:rPr>
        <w:t xml:space="preserve"> pregnancy</w:t>
      </w:r>
      <w:ins w:id="42" w:author="Author" w:date="2020-01-28T08:57:00Z">
        <w:r w:rsidR="0009123E">
          <w:rPr>
            <w:rFonts w:asciiTheme="majorBidi" w:hAnsiTheme="majorBidi" w:cstheme="majorBidi"/>
          </w:rPr>
          <w:t xml:space="preserve"> is </w:t>
        </w:r>
      </w:ins>
      <w:del w:id="43" w:author="Author" w:date="2020-01-28T08:57:00Z">
        <w:r w:rsidRPr="0083469B" w:rsidDel="0009123E">
          <w:rPr>
            <w:rFonts w:asciiTheme="majorBidi" w:hAnsiTheme="majorBidi" w:cstheme="majorBidi"/>
            <w:rPrChange w:id="44" w:author="Author" w:date="2020-01-27T09:48:00Z">
              <w:rPr>
                <w:rFonts w:asciiTheme="majorBidi" w:hAnsiTheme="majorBidi" w:cstheme="majorBidi"/>
                <w:sz w:val="24"/>
                <w:szCs w:val="24"/>
              </w:rPr>
            </w:rPrChange>
          </w:rPr>
          <w:delText xml:space="preserve">-associated disorder characterized by </w:delText>
        </w:r>
      </w:del>
      <w:del w:id="45" w:author="Author" w:date="2020-01-27T09:58:00Z">
        <w:r w:rsidRPr="0083469B" w:rsidDel="009947D7">
          <w:rPr>
            <w:rFonts w:asciiTheme="majorBidi" w:hAnsiTheme="majorBidi" w:cstheme="majorBidi"/>
            <w:rPrChange w:id="46" w:author="Author" w:date="2020-01-27T09:48:00Z">
              <w:rPr>
                <w:rFonts w:asciiTheme="majorBidi" w:hAnsiTheme="majorBidi" w:cstheme="majorBidi"/>
                <w:sz w:val="24"/>
                <w:szCs w:val="24"/>
              </w:rPr>
            </w:rPrChange>
          </w:rPr>
          <w:delText xml:space="preserve">the onset of </w:delText>
        </w:r>
      </w:del>
      <w:del w:id="47" w:author="Author" w:date="2020-01-28T08:57:00Z">
        <w:r w:rsidRPr="0083469B" w:rsidDel="0009123E">
          <w:rPr>
            <w:rFonts w:asciiTheme="majorBidi" w:hAnsiTheme="majorBidi" w:cstheme="majorBidi"/>
            <w:rPrChange w:id="48" w:author="Author" w:date="2020-01-27T09:48:00Z">
              <w:rPr>
                <w:rFonts w:asciiTheme="majorBidi" w:hAnsiTheme="majorBidi" w:cstheme="majorBidi"/>
                <w:sz w:val="24"/>
                <w:szCs w:val="24"/>
              </w:rPr>
            </w:rPrChange>
          </w:rPr>
          <w:delText xml:space="preserve">hypertension and proteinuria and </w:delText>
        </w:r>
      </w:del>
      <w:r w:rsidRPr="0083469B">
        <w:rPr>
          <w:rFonts w:asciiTheme="majorBidi" w:hAnsiTheme="majorBidi" w:cstheme="majorBidi"/>
          <w:rPrChange w:id="49" w:author="Author" w:date="2020-01-27T09:48:00Z">
            <w:rPr>
              <w:rFonts w:asciiTheme="majorBidi" w:hAnsiTheme="majorBidi" w:cstheme="majorBidi"/>
              <w:sz w:val="24"/>
              <w:szCs w:val="24"/>
            </w:rPr>
          </w:rPrChange>
        </w:rPr>
        <w:t xml:space="preserve">associated with </w:t>
      </w:r>
      <w:del w:id="50" w:author="Author" w:date="2020-01-28T08:58:00Z">
        <w:r w:rsidRPr="0083469B" w:rsidDel="0009123E">
          <w:rPr>
            <w:rFonts w:asciiTheme="majorBidi" w:hAnsiTheme="majorBidi" w:cstheme="majorBidi"/>
            <w:rPrChange w:id="51" w:author="Author" w:date="2020-01-27T09:48:00Z">
              <w:rPr>
                <w:rFonts w:asciiTheme="majorBidi" w:hAnsiTheme="majorBidi" w:cstheme="majorBidi"/>
                <w:sz w:val="24"/>
                <w:szCs w:val="24"/>
              </w:rPr>
            </w:rPrChange>
          </w:rPr>
          <w:delText>modifications in</w:delText>
        </w:r>
      </w:del>
      <w:ins w:id="52" w:author="Author" w:date="2020-01-28T08:58:00Z">
        <w:r w:rsidR="0009123E">
          <w:rPr>
            <w:rFonts w:asciiTheme="majorBidi" w:hAnsiTheme="majorBidi" w:cstheme="majorBidi"/>
          </w:rPr>
          <w:t>modified</w:t>
        </w:r>
      </w:ins>
      <w:r w:rsidRPr="0083469B">
        <w:rPr>
          <w:rFonts w:asciiTheme="majorBidi" w:hAnsiTheme="majorBidi" w:cstheme="majorBidi"/>
          <w:rPrChange w:id="53" w:author="Author" w:date="2020-01-27T09:48:00Z">
            <w:rPr>
              <w:rFonts w:asciiTheme="majorBidi" w:hAnsiTheme="majorBidi" w:cstheme="majorBidi"/>
              <w:sz w:val="24"/>
              <w:szCs w:val="24"/>
            </w:rPr>
          </w:rPrChange>
        </w:rPr>
        <w:t xml:space="preserve"> coagulation parameters, fibrin deposi</w:t>
      </w:r>
      <w:ins w:id="54" w:author="Author" w:date="2020-01-28T08:58:00Z">
        <w:r w:rsidR="0009123E">
          <w:rPr>
            <w:rFonts w:asciiTheme="majorBidi" w:hAnsiTheme="majorBidi" w:cstheme="majorBidi"/>
          </w:rPr>
          <w:t>ts</w:t>
        </w:r>
      </w:ins>
      <w:del w:id="55" w:author="Author" w:date="2020-01-28T08:58:00Z">
        <w:r w:rsidRPr="0083469B" w:rsidDel="0009123E">
          <w:rPr>
            <w:rFonts w:asciiTheme="majorBidi" w:hAnsiTheme="majorBidi" w:cstheme="majorBidi"/>
            <w:rPrChange w:id="56" w:author="Author" w:date="2020-01-27T09:48:00Z">
              <w:rPr>
                <w:rFonts w:asciiTheme="majorBidi" w:hAnsiTheme="majorBidi" w:cstheme="majorBidi"/>
                <w:sz w:val="24"/>
                <w:szCs w:val="24"/>
              </w:rPr>
            </w:rPrChange>
          </w:rPr>
          <w:delText>tions</w:delText>
        </w:r>
      </w:del>
      <w:r w:rsidRPr="0083469B">
        <w:rPr>
          <w:rFonts w:asciiTheme="majorBidi" w:hAnsiTheme="majorBidi" w:cstheme="majorBidi"/>
          <w:rPrChange w:id="57" w:author="Author" w:date="2020-01-27T09:48:00Z">
            <w:rPr>
              <w:rFonts w:asciiTheme="majorBidi" w:hAnsiTheme="majorBidi" w:cstheme="majorBidi"/>
              <w:sz w:val="24"/>
              <w:szCs w:val="24"/>
            </w:rPr>
          </w:rPrChange>
        </w:rPr>
        <w:t xml:space="preserve"> </w:t>
      </w:r>
      <w:del w:id="58" w:author="Author" w:date="2020-01-28T11:14:00Z">
        <w:r w:rsidRPr="0083469B" w:rsidDel="009D3D9F">
          <w:rPr>
            <w:rFonts w:asciiTheme="majorBidi" w:hAnsiTheme="majorBidi" w:cstheme="majorBidi"/>
            <w:rPrChange w:id="59" w:author="Author" w:date="2020-01-27T09:48:00Z">
              <w:rPr>
                <w:rFonts w:asciiTheme="majorBidi" w:hAnsiTheme="majorBidi" w:cstheme="majorBidi"/>
                <w:sz w:val="24"/>
                <w:szCs w:val="24"/>
              </w:rPr>
            </w:rPrChange>
          </w:rPr>
          <w:delText xml:space="preserve">in </w:delText>
        </w:r>
      </w:del>
      <w:del w:id="60" w:author="Author" w:date="2020-01-28T11:10:00Z">
        <w:r w:rsidRPr="0083469B" w:rsidDel="0015287D">
          <w:rPr>
            <w:rFonts w:asciiTheme="majorBidi" w:hAnsiTheme="majorBidi" w:cstheme="majorBidi"/>
            <w:rPrChange w:id="61" w:author="Author" w:date="2020-01-27T09:48:00Z">
              <w:rPr>
                <w:rFonts w:asciiTheme="majorBidi" w:hAnsiTheme="majorBidi" w:cstheme="majorBidi"/>
                <w:sz w:val="24"/>
                <w:szCs w:val="24"/>
              </w:rPr>
            </w:rPrChange>
          </w:rPr>
          <w:delText xml:space="preserve">the </w:delText>
        </w:r>
      </w:del>
      <w:del w:id="62" w:author="Author" w:date="2020-01-28T11:14:00Z">
        <w:r w:rsidRPr="0083469B" w:rsidDel="009D3D9F">
          <w:rPr>
            <w:rFonts w:asciiTheme="majorBidi" w:hAnsiTheme="majorBidi" w:cstheme="majorBidi"/>
            <w:rPrChange w:id="63" w:author="Author" w:date="2020-01-27T09:48:00Z">
              <w:rPr>
                <w:rFonts w:asciiTheme="majorBidi" w:hAnsiTheme="majorBidi" w:cstheme="majorBidi"/>
                <w:sz w:val="24"/>
                <w:szCs w:val="24"/>
              </w:rPr>
            </w:rPrChange>
          </w:rPr>
          <w:delText xml:space="preserve">glomeruli and spiral arteries </w:delText>
        </w:r>
      </w:del>
      <w:del w:id="64" w:author="Author" w:date="2020-01-27T09:55:00Z">
        <w:r w:rsidRPr="0083469B" w:rsidDel="00762FC9">
          <w:rPr>
            <w:rFonts w:asciiTheme="majorBidi" w:hAnsiTheme="majorBidi" w:cstheme="majorBidi"/>
            <w:rPrChange w:id="65" w:author="Author" w:date="2020-01-27T09:48:00Z">
              <w:rPr>
                <w:rFonts w:asciiTheme="majorBidi" w:hAnsiTheme="majorBidi" w:cstheme="majorBidi"/>
                <w:sz w:val="24"/>
                <w:szCs w:val="24"/>
              </w:rPr>
            </w:rPrChange>
          </w:rPr>
          <w:delText>along with</w:delText>
        </w:r>
      </w:del>
      <w:ins w:id="66" w:author="Author" w:date="2020-01-27T09:55:00Z">
        <w:r w:rsidR="00762FC9">
          <w:rPr>
            <w:rFonts w:asciiTheme="majorBidi" w:hAnsiTheme="majorBidi" w:cstheme="majorBidi"/>
          </w:rPr>
          <w:t>and</w:t>
        </w:r>
      </w:ins>
      <w:r w:rsidRPr="0083469B">
        <w:rPr>
          <w:rFonts w:asciiTheme="majorBidi" w:hAnsiTheme="majorBidi" w:cstheme="majorBidi"/>
          <w:rPrChange w:id="67" w:author="Author" w:date="2020-01-27T09:48:00Z">
            <w:rPr>
              <w:rFonts w:asciiTheme="majorBidi" w:hAnsiTheme="majorBidi" w:cstheme="majorBidi"/>
              <w:sz w:val="24"/>
              <w:szCs w:val="24"/>
            </w:rPr>
          </w:rPrChange>
        </w:rPr>
        <w:t xml:space="preserve"> increased plasminogen activator inhibitor (PAI) activity. This study </w:t>
      </w:r>
      <w:del w:id="68" w:author="Author" w:date="2020-01-28T09:06:00Z">
        <w:r w:rsidRPr="0083469B" w:rsidDel="00E126A2">
          <w:rPr>
            <w:rFonts w:asciiTheme="majorBidi" w:hAnsiTheme="majorBidi" w:cstheme="majorBidi"/>
            <w:rPrChange w:id="69" w:author="Author" w:date="2020-01-27T09:48:00Z">
              <w:rPr>
                <w:rFonts w:asciiTheme="majorBidi" w:hAnsiTheme="majorBidi" w:cstheme="majorBidi"/>
                <w:sz w:val="24"/>
                <w:szCs w:val="24"/>
              </w:rPr>
            </w:rPrChange>
          </w:rPr>
          <w:delText xml:space="preserve">aimed to </w:delText>
        </w:r>
      </w:del>
      <w:r w:rsidRPr="0083469B">
        <w:rPr>
          <w:rFonts w:asciiTheme="majorBidi" w:hAnsiTheme="majorBidi" w:cstheme="majorBidi"/>
          <w:rPrChange w:id="70" w:author="Author" w:date="2020-01-27T09:48:00Z">
            <w:rPr>
              <w:rFonts w:asciiTheme="majorBidi" w:hAnsiTheme="majorBidi" w:cstheme="majorBidi"/>
              <w:sz w:val="24"/>
              <w:szCs w:val="24"/>
            </w:rPr>
          </w:rPrChange>
        </w:rPr>
        <w:t>examine</w:t>
      </w:r>
      <w:ins w:id="71" w:author="Author" w:date="2020-01-28T09:06:00Z">
        <w:r w:rsidR="00E126A2">
          <w:rPr>
            <w:rFonts w:asciiTheme="majorBidi" w:hAnsiTheme="majorBidi" w:cstheme="majorBidi"/>
          </w:rPr>
          <w:t>d</w:t>
        </w:r>
      </w:ins>
      <w:r w:rsidRPr="0083469B">
        <w:rPr>
          <w:rFonts w:asciiTheme="majorBidi" w:hAnsiTheme="majorBidi" w:cstheme="majorBidi"/>
          <w:rPrChange w:id="72" w:author="Author" w:date="2020-01-27T09:48:00Z">
            <w:rPr>
              <w:rFonts w:asciiTheme="majorBidi" w:hAnsiTheme="majorBidi" w:cstheme="majorBidi"/>
              <w:sz w:val="24"/>
              <w:szCs w:val="24"/>
            </w:rPr>
          </w:rPrChange>
        </w:rPr>
        <w:t xml:space="preserve"> the effect of </w:t>
      </w:r>
      <w:ins w:id="73" w:author="Author" w:date="2020-01-28T08:55:00Z">
        <w:r w:rsidR="0009123E">
          <w:rPr>
            <w:rFonts w:asciiTheme="majorBidi" w:hAnsiTheme="majorBidi" w:cstheme="majorBidi"/>
          </w:rPr>
          <w:t>PAI-1–derived peptide (</w:t>
        </w:r>
      </w:ins>
      <w:r w:rsidRPr="0083469B">
        <w:rPr>
          <w:rFonts w:asciiTheme="majorBidi" w:hAnsiTheme="majorBidi" w:cstheme="majorBidi"/>
          <w:rPrChange w:id="74" w:author="Author" w:date="2020-01-27T09:48:00Z">
            <w:rPr>
              <w:rFonts w:asciiTheme="majorBidi" w:hAnsiTheme="majorBidi" w:cstheme="majorBidi"/>
              <w:sz w:val="24"/>
              <w:szCs w:val="24"/>
            </w:rPr>
          </w:rPrChange>
        </w:rPr>
        <w:t>PAI-1-DP</w:t>
      </w:r>
      <w:ins w:id="75" w:author="Author" w:date="2020-01-28T08:55:00Z">
        <w:r w:rsidR="0009123E">
          <w:rPr>
            <w:rFonts w:asciiTheme="majorBidi" w:hAnsiTheme="majorBidi" w:cstheme="majorBidi"/>
          </w:rPr>
          <w:t>)</w:t>
        </w:r>
      </w:ins>
      <w:r w:rsidRPr="0083469B">
        <w:rPr>
          <w:rFonts w:asciiTheme="majorBidi" w:hAnsiTheme="majorBidi" w:cstheme="majorBidi"/>
          <w:rPrChange w:id="76" w:author="Author" w:date="2020-01-27T09:48:00Z">
            <w:rPr>
              <w:rFonts w:asciiTheme="majorBidi" w:hAnsiTheme="majorBidi" w:cstheme="majorBidi"/>
              <w:sz w:val="24"/>
              <w:szCs w:val="24"/>
            </w:rPr>
          </w:rPrChange>
        </w:rPr>
        <w:t xml:space="preserve">, a </w:t>
      </w:r>
      <w:del w:id="77" w:author="Author" w:date="2020-01-28T11:11:00Z">
        <w:r w:rsidRPr="0083469B" w:rsidDel="0015287D">
          <w:rPr>
            <w:rFonts w:asciiTheme="majorBidi" w:hAnsiTheme="majorBidi" w:cstheme="majorBidi"/>
            <w:rPrChange w:id="78" w:author="Author" w:date="2020-01-27T09:48:00Z">
              <w:rPr>
                <w:rFonts w:asciiTheme="majorBidi" w:hAnsiTheme="majorBidi" w:cstheme="majorBidi"/>
                <w:sz w:val="24"/>
                <w:szCs w:val="24"/>
              </w:rPr>
            </w:rPrChange>
          </w:rPr>
          <w:delText xml:space="preserve">novel </w:delText>
        </w:r>
      </w:del>
      <w:r w:rsidRPr="0083469B">
        <w:rPr>
          <w:rFonts w:asciiTheme="majorBidi" w:hAnsiTheme="majorBidi" w:cstheme="majorBidi"/>
          <w:rPrChange w:id="79" w:author="Author" w:date="2020-01-27T09:48:00Z">
            <w:rPr>
              <w:rFonts w:asciiTheme="majorBidi" w:hAnsiTheme="majorBidi" w:cstheme="majorBidi"/>
              <w:sz w:val="24"/>
              <w:szCs w:val="24"/>
            </w:rPr>
          </w:rPrChange>
        </w:rPr>
        <w:t xml:space="preserve">PAI-1 </w:t>
      </w:r>
      <w:r w:rsidRPr="0083469B">
        <w:rPr>
          <w:rFonts w:asciiTheme="majorBidi" w:eastAsia="Calibri" w:hAnsiTheme="majorBidi" w:cstheme="majorBidi"/>
          <w:rPrChange w:id="80" w:author="Author" w:date="2020-01-27T09:48:00Z">
            <w:rPr>
              <w:rFonts w:asciiTheme="majorBidi" w:eastAsia="Calibri" w:hAnsiTheme="majorBidi" w:cstheme="majorBidi"/>
              <w:sz w:val="24"/>
              <w:szCs w:val="24"/>
            </w:rPr>
          </w:rPrChange>
        </w:rPr>
        <w:t>antagonist</w:t>
      </w:r>
      <w:del w:id="81" w:author="Author" w:date="2020-01-28T11:13:00Z">
        <w:r w:rsidRPr="0083469B" w:rsidDel="0015287D">
          <w:rPr>
            <w:rFonts w:asciiTheme="majorBidi" w:hAnsiTheme="majorBidi" w:cstheme="majorBidi"/>
            <w:rPrChange w:id="82" w:author="Author" w:date="2020-01-27T09:48:00Z">
              <w:rPr>
                <w:rFonts w:asciiTheme="majorBidi" w:hAnsiTheme="majorBidi" w:cstheme="majorBidi"/>
                <w:sz w:val="24"/>
                <w:szCs w:val="24"/>
              </w:rPr>
            </w:rPrChange>
          </w:rPr>
          <w:delText xml:space="preserve"> that binds to the regulatory region of </w:delText>
        </w:r>
      </w:del>
      <w:del w:id="83" w:author="Author" w:date="2020-01-28T08:56:00Z">
        <w:r w:rsidRPr="0083469B" w:rsidDel="0009123E">
          <w:rPr>
            <w:rFonts w:asciiTheme="majorBidi" w:hAnsiTheme="majorBidi" w:cstheme="majorBidi"/>
            <w:rPrChange w:id="84" w:author="Author" w:date="2020-01-27T09:48:00Z">
              <w:rPr>
                <w:rFonts w:asciiTheme="majorBidi" w:hAnsiTheme="majorBidi" w:cstheme="majorBidi"/>
                <w:sz w:val="24"/>
                <w:szCs w:val="24"/>
              </w:rPr>
            </w:rPrChange>
          </w:rPr>
          <w:delText>tPA</w:delText>
        </w:r>
      </w:del>
      <w:del w:id="85" w:author="Author" w:date="2020-01-27T09:55:00Z">
        <w:r w:rsidRPr="0083469B" w:rsidDel="00762FC9">
          <w:rPr>
            <w:rFonts w:asciiTheme="majorBidi" w:hAnsiTheme="majorBidi" w:cstheme="majorBidi"/>
            <w:rPrChange w:id="86" w:author="Author" w:date="2020-01-27T09:48:00Z">
              <w:rPr>
                <w:rFonts w:asciiTheme="majorBidi" w:hAnsiTheme="majorBidi" w:cstheme="majorBidi"/>
                <w:sz w:val="24"/>
                <w:szCs w:val="24"/>
              </w:rPr>
            </w:rPrChange>
          </w:rPr>
          <w:delText>,</w:delText>
        </w:r>
      </w:del>
      <w:del w:id="87" w:author="Author" w:date="2020-01-28T08:56:00Z">
        <w:r w:rsidRPr="0083469B" w:rsidDel="0009123E">
          <w:rPr>
            <w:rFonts w:asciiTheme="majorBidi" w:hAnsiTheme="majorBidi" w:cstheme="majorBidi"/>
            <w:rPrChange w:id="88" w:author="Author" w:date="2020-01-27T09:48:00Z">
              <w:rPr>
                <w:rFonts w:asciiTheme="majorBidi" w:hAnsiTheme="majorBidi" w:cstheme="majorBidi"/>
                <w:sz w:val="24"/>
                <w:szCs w:val="24"/>
              </w:rPr>
            </w:rPrChange>
          </w:rPr>
          <w:delText xml:space="preserve"> </w:delText>
        </w:r>
      </w:del>
      <w:del w:id="89" w:author="Author" w:date="2020-01-28T11:09:00Z">
        <w:r w:rsidRPr="0083469B" w:rsidDel="0015287D">
          <w:rPr>
            <w:rFonts w:asciiTheme="majorBidi" w:hAnsiTheme="majorBidi" w:cstheme="majorBidi"/>
            <w:rPrChange w:id="90" w:author="Author" w:date="2020-01-27T09:48:00Z">
              <w:rPr>
                <w:rFonts w:asciiTheme="majorBidi" w:hAnsiTheme="majorBidi" w:cstheme="majorBidi"/>
                <w:sz w:val="24"/>
                <w:szCs w:val="24"/>
              </w:rPr>
            </w:rPrChange>
          </w:rPr>
          <w:delText>but does not</w:delText>
        </w:r>
      </w:del>
      <w:del w:id="91" w:author="Author" w:date="2020-01-28T11:11:00Z">
        <w:r w:rsidRPr="0083469B" w:rsidDel="0015287D">
          <w:rPr>
            <w:rFonts w:asciiTheme="majorBidi" w:hAnsiTheme="majorBidi" w:cstheme="majorBidi"/>
            <w:rPrChange w:id="92" w:author="Author" w:date="2020-01-27T09:48:00Z">
              <w:rPr>
                <w:rFonts w:asciiTheme="majorBidi" w:hAnsiTheme="majorBidi" w:cstheme="majorBidi"/>
                <w:sz w:val="24"/>
                <w:szCs w:val="24"/>
              </w:rPr>
            </w:rPrChange>
          </w:rPr>
          <w:delText xml:space="preserve"> </w:delText>
        </w:r>
      </w:del>
      <w:del w:id="93" w:author="Author" w:date="2020-01-28T11:09:00Z">
        <w:r w:rsidRPr="0083469B" w:rsidDel="0015287D">
          <w:rPr>
            <w:rFonts w:asciiTheme="majorBidi" w:hAnsiTheme="majorBidi" w:cstheme="majorBidi"/>
            <w:rPrChange w:id="94" w:author="Author" w:date="2020-01-27T09:48:00Z">
              <w:rPr>
                <w:rFonts w:asciiTheme="majorBidi" w:hAnsiTheme="majorBidi" w:cstheme="majorBidi"/>
                <w:sz w:val="24"/>
                <w:szCs w:val="24"/>
              </w:rPr>
            </w:rPrChange>
          </w:rPr>
          <w:delText>a</w:delText>
        </w:r>
      </w:del>
      <w:del w:id="95" w:author="Author" w:date="2020-01-28T11:11:00Z">
        <w:r w:rsidRPr="0083469B" w:rsidDel="0015287D">
          <w:rPr>
            <w:rFonts w:asciiTheme="majorBidi" w:hAnsiTheme="majorBidi" w:cstheme="majorBidi"/>
            <w:rPrChange w:id="96" w:author="Author" w:date="2020-01-27T09:48:00Z">
              <w:rPr>
                <w:rFonts w:asciiTheme="majorBidi" w:hAnsiTheme="majorBidi" w:cstheme="majorBidi"/>
                <w:sz w:val="24"/>
                <w:szCs w:val="24"/>
              </w:rPr>
            </w:rPrChange>
          </w:rPr>
          <w:delText xml:space="preserve">ffect </w:delText>
        </w:r>
      </w:del>
      <w:del w:id="97" w:author="Author" w:date="2020-01-28T11:09:00Z">
        <w:r w:rsidRPr="0083469B" w:rsidDel="0015287D">
          <w:rPr>
            <w:rFonts w:asciiTheme="majorBidi" w:hAnsiTheme="majorBidi" w:cstheme="majorBidi"/>
            <w:rPrChange w:id="98" w:author="Author" w:date="2020-01-27T09:48:00Z">
              <w:rPr>
                <w:rFonts w:asciiTheme="majorBidi" w:hAnsiTheme="majorBidi" w:cstheme="majorBidi"/>
                <w:sz w:val="24"/>
                <w:szCs w:val="24"/>
              </w:rPr>
            </w:rPrChange>
          </w:rPr>
          <w:delText>its</w:delText>
        </w:r>
      </w:del>
      <w:del w:id="99" w:author="Author" w:date="2020-01-28T11:11:00Z">
        <w:r w:rsidRPr="0083469B" w:rsidDel="0015287D">
          <w:rPr>
            <w:rFonts w:asciiTheme="majorBidi" w:hAnsiTheme="majorBidi" w:cstheme="majorBidi"/>
            <w:rPrChange w:id="100" w:author="Author" w:date="2020-01-27T09:48:00Z">
              <w:rPr>
                <w:rFonts w:asciiTheme="majorBidi" w:hAnsiTheme="majorBidi" w:cstheme="majorBidi"/>
                <w:sz w:val="24"/>
                <w:szCs w:val="24"/>
              </w:rPr>
            </w:rPrChange>
          </w:rPr>
          <w:delText xml:space="preserve"> fibrinolytic activity</w:delText>
        </w:r>
      </w:del>
      <w:r w:rsidRPr="0083469B">
        <w:rPr>
          <w:rFonts w:asciiTheme="majorBidi" w:hAnsiTheme="majorBidi" w:cstheme="majorBidi"/>
          <w:rPrChange w:id="101" w:author="Author" w:date="2020-01-27T09:48:00Z">
            <w:rPr>
              <w:rFonts w:asciiTheme="majorBidi" w:hAnsiTheme="majorBidi" w:cstheme="majorBidi"/>
              <w:sz w:val="24"/>
              <w:szCs w:val="24"/>
            </w:rPr>
          </w:rPrChange>
        </w:rPr>
        <w:t>, on kidneys and placentas in a mouse model of preeclampsia.</w:t>
      </w:r>
      <w:r w:rsidRPr="00762FC9">
        <w:rPr>
          <w:rFonts w:asciiTheme="majorBidi" w:hAnsiTheme="majorBidi" w:cstheme="majorBidi"/>
          <w:b/>
          <w:bCs/>
          <w:rPrChange w:id="102" w:author="Author" w:date="2020-01-27T09:55:00Z">
            <w:rPr>
              <w:rFonts w:asciiTheme="majorBidi" w:hAnsiTheme="majorBidi" w:cstheme="majorBidi"/>
              <w:b/>
              <w:bCs/>
              <w:u w:val="single"/>
            </w:rPr>
          </w:rPrChange>
        </w:rPr>
        <w:t xml:space="preserve"> </w:t>
      </w:r>
      <w:r w:rsidRPr="0083469B">
        <w:rPr>
          <w:rFonts w:asciiTheme="majorBidi" w:hAnsiTheme="majorBidi" w:cstheme="majorBidi"/>
          <w:rPrChange w:id="103" w:author="Author" w:date="2020-01-27T09:48:00Z">
            <w:rPr>
              <w:rFonts w:asciiTheme="majorBidi" w:hAnsiTheme="majorBidi" w:cstheme="majorBidi"/>
              <w:sz w:val="24"/>
              <w:szCs w:val="24"/>
            </w:rPr>
          </w:rPrChange>
        </w:rPr>
        <w:t xml:space="preserve">The study group </w:t>
      </w:r>
      <w:del w:id="104" w:author="Author" w:date="2020-01-27T09:55:00Z">
        <w:r w:rsidRPr="0083469B" w:rsidDel="00762FC9">
          <w:rPr>
            <w:rFonts w:asciiTheme="majorBidi" w:hAnsiTheme="majorBidi" w:cstheme="majorBidi"/>
            <w:rPrChange w:id="105" w:author="Author" w:date="2020-01-27T09:48:00Z">
              <w:rPr>
                <w:rFonts w:asciiTheme="majorBidi" w:hAnsiTheme="majorBidi" w:cstheme="majorBidi"/>
                <w:sz w:val="24"/>
                <w:szCs w:val="24"/>
              </w:rPr>
            </w:rPrChange>
          </w:rPr>
          <w:delText xml:space="preserve">were </w:delText>
        </w:r>
      </w:del>
      <w:ins w:id="106" w:author="Author" w:date="2020-01-27T09:55:00Z">
        <w:r w:rsidR="00762FC9">
          <w:rPr>
            <w:rFonts w:asciiTheme="majorBidi" w:hAnsiTheme="majorBidi" w:cstheme="majorBidi"/>
          </w:rPr>
          <w:t>was</w:t>
        </w:r>
        <w:r w:rsidR="00762FC9" w:rsidRPr="0083469B">
          <w:rPr>
            <w:rFonts w:asciiTheme="majorBidi" w:hAnsiTheme="majorBidi" w:cstheme="majorBidi"/>
            <w:rPrChange w:id="107" w:author="Author" w:date="2020-01-27T09:48:00Z">
              <w:rPr>
                <w:rFonts w:asciiTheme="majorBidi" w:hAnsiTheme="majorBidi" w:cstheme="majorBidi"/>
                <w:sz w:val="24"/>
                <w:szCs w:val="24"/>
              </w:rPr>
            </w:rPrChange>
          </w:rPr>
          <w:t xml:space="preserve"> </w:t>
        </w:r>
      </w:ins>
      <w:r w:rsidRPr="0083469B">
        <w:rPr>
          <w:rFonts w:asciiTheme="majorBidi" w:hAnsiTheme="majorBidi" w:cstheme="majorBidi"/>
          <w:rPrChange w:id="108" w:author="Author" w:date="2020-01-27T09:48:00Z">
            <w:rPr>
              <w:rFonts w:asciiTheme="majorBidi" w:hAnsiTheme="majorBidi" w:cstheme="majorBidi"/>
              <w:sz w:val="24"/>
              <w:szCs w:val="24"/>
            </w:rPr>
          </w:rPrChange>
        </w:rPr>
        <w:t>treated with PAI-1-DP (1mg/kg IP BID). Immunohistochemistry</w:t>
      </w:r>
      <w:ins w:id="109" w:author="Author" w:date="2020-01-28T09:02:00Z">
        <w:r w:rsidR="00E126A2" w:rsidRPr="00E126A2">
          <w:rPr>
            <w:rFonts w:asciiTheme="majorBidi" w:hAnsiTheme="majorBidi" w:cstheme="majorBidi"/>
          </w:rPr>
          <w:t xml:space="preserve"> </w:t>
        </w:r>
      </w:ins>
      <w:ins w:id="110" w:author="Author" w:date="2020-01-28T09:06:00Z">
        <w:r w:rsidR="00E126A2">
          <w:rPr>
            <w:rFonts w:asciiTheme="majorBidi" w:hAnsiTheme="majorBidi" w:cstheme="majorBidi"/>
          </w:rPr>
          <w:t>was used to</w:t>
        </w:r>
      </w:ins>
      <w:ins w:id="111" w:author="Author" w:date="2020-01-28T09:02:00Z">
        <w:r w:rsidR="00E126A2" w:rsidRPr="00102A86">
          <w:rPr>
            <w:rFonts w:asciiTheme="majorBidi" w:hAnsiTheme="majorBidi" w:cstheme="majorBidi"/>
          </w:rPr>
          <w:t xml:space="preserve"> </w:t>
        </w:r>
      </w:ins>
      <w:del w:id="112" w:author="Author" w:date="2020-01-28T09:02:00Z">
        <w:r w:rsidRPr="0083469B" w:rsidDel="00E126A2">
          <w:rPr>
            <w:rFonts w:asciiTheme="majorBidi" w:hAnsiTheme="majorBidi" w:cstheme="majorBidi"/>
            <w:rPrChange w:id="113" w:author="Author" w:date="2020-01-27T09:48:00Z">
              <w:rPr>
                <w:rFonts w:asciiTheme="majorBidi" w:hAnsiTheme="majorBidi" w:cstheme="majorBidi"/>
                <w:sz w:val="24"/>
                <w:szCs w:val="24"/>
              </w:rPr>
            </w:rPrChange>
          </w:rPr>
          <w:delText xml:space="preserve"> for </w:delText>
        </w:r>
      </w:del>
      <w:ins w:id="114" w:author="Author" w:date="2020-01-28T09:02:00Z">
        <w:r w:rsidR="00E126A2">
          <w:rPr>
            <w:rFonts w:asciiTheme="majorBidi" w:hAnsiTheme="majorBidi" w:cstheme="majorBidi"/>
          </w:rPr>
          <w:t>examine</w:t>
        </w:r>
        <w:r w:rsidR="00E126A2" w:rsidRPr="0083469B">
          <w:rPr>
            <w:rFonts w:asciiTheme="majorBidi" w:hAnsiTheme="majorBidi" w:cstheme="majorBidi"/>
            <w:rPrChange w:id="115" w:author="Author" w:date="2020-01-27T09:48:00Z">
              <w:rPr>
                <w:rFonts w:asciiTheme="majorBidi" w:hAnsiTheme="majorBidi" w:cstheme="majorBidi"/>
                <w:sz w:val="24"/>
                <w:szCs w:val="24"/>
              </w:rPr>
            </w:rPrChange>
          </w:rPr>
          <w:t xml:space="preserve"> </w:t>
        </w:r>
      </w:ins>
      <w:r w:rsidRPr="0083469B">
        <w:rPr>
          <w:rFonts w:asciiTheme="majorBidi" w:hAnsiTheme="majorBidi" w:cstheme="majorBidi"/>
          <w:rPrChange w:id="116" w:author="Author" w:date="2020-01-27T09:48:00Z">
            <w:rPr>
              <w:rFonts w:asciiTheme="majorBidi" w:hAnsiTheme="majorBidi" w:cstheme="majorBidi"/>
              <w:sz w:val="24"/>
              <w:szCs w:val="24"/>
            </w:rPr>
          </w:rPrChange>
        </w:rPr>
        <w:t>glomerular podocyte</w:t>
      </w:r>
      <w:del w:id="117" w:author="Author" w:date="2020-01-27T09:56:00Z">
        <w:r w:rsidRPr="0083469B" w:rsidDel="00762FC9">
          <w:rPr>
            <w:rFonts w:asciiTheme="majorBidi" w:hAnsiTheme="majorBidi" w:cstheme="majorBidi"/>
            <w:rPrChange w:id="118" w:author="Author" w:date="2020-01-27T09:48:00Z">
              <w:rPr>
                <w:rFonts w:asciiTheme="majorBidi" w:hAnsiTheme="majorBidi" w:cstheme="majorBidi"/>
                <w:sz w:val="24"/>
                <w:szCs w:val="24"/>
              </w:rPr>
            </w:rPrChange>
          </w:rPr>
          <w:delText>s</w:delText>
        </w:r>
      </w:del>
      <w:r w:rsidRPr="0083469B">
        <w:rPr>
          <w:rFonts w:asciiTheme="majorBidi" w:hAnsiTheme="majorBidi" w:cstheme="majorBidi"/>
          <w:rPrChange w:id="119" w:author="Author" w:date="2020-01-27T09:48:00Z">
            <w:rPr>
              <w:rFonts w:asciiTheme="majorBidi" w:hAnsiTheme="majorBidi" w:cstheme="majorBidi"/>
              <w:sz w:val="24"/>
              <w:szCs w:val="24"/>
            </w:rPr>
          </w:rPrChange>
        </w:rPr>
        <w:t xml:space="preserve"> integrity and</w:t>
      </w:r>
      <w:ins w:id="120" w:author="Author" w:date="2020-01-27T09:56:00Z">
        <w:r w:rsidR="00762FC9">
          <w:rPr>
            <w:rFonts w:asciiTheme="majorBidi" w:hAnsiTheme="majorBidi" w:cstheme="majorBidi"/>
          </w:rPr>
          <w:t xml:space="preserve"> g</w:t>
        </w:r>
      </w:ins>
      <w:del w:id="121" w:author="Author" w:date="2020-01-27T09:56:00Z">
        <w:r w:rsidRPr="0083469B" w:rsidDel="00762FC9">
          <w:rPr>
            <w:rFonts w:asciiTheme="majorBidi" w:hAnsiTheme="majorBidi" w:cstheme="majorBidi"/>
            <w:rPrChange w:id="122" w:author="Author" w:date="2020-01-27T09:48:00Z">
              <w:rPr>
                <w:rFonts w:asciiTheme="majorBidi" w:hAnsiTheme="majorBidi" w:cstheme="majorBidi"/>
                <w:sz w:val="24"/>
                <w:szCs w:val="24"/>
              </w:rPr>
            </w:rPrChange>
          </w:rPr>
          <w:delText xml:space="preserve"> G</w:delText>
        </w:r>
      </w:del>
      <w:r w:rsidRPr="0083469B">
        <w:rPr>
          <w:rFonts w:asciiTheme="majorBidi" w:hAnsiTheme="majorBidi" w:cstheme="majorBidi"/>
          <w:rPrChange w:id="123" w:author="Author" w:date="2020-01-27T09:48:00Z">
            <w:rPr>
              <w:rFonts w:asciiTheme="majorBidi" w:hAnsiTheme="majorBidi" w:cstheme="majorBidi"/>
              <w:sz w:val="24"/>
              <w:szCs w:val="24"/>
            </w:rPr>
          </w:rPrChange>
        </w:rPr>
        <w:t xml:space="preserve">lomerular </w:t>
      </w:r>
      <w:proofErr w:type="spellStart"/>
      <w:r w:rsidRPr="0083469B">
        <w:rPr>
          <w:rFonts w:asciiTheme="majorBidi" w:hAnsiTheme="majorBidi" w:cstheme="majorBidi"/>
          <w:rPrChange w:id="124" w:author="Author" w:date="2020-01-27T09:48:00Z">
            <w:rPr>
              <w:rFonts w:asciiTheme="majorBidi" w:hAnsiTheme="majorBidi" w:cstheme="majorBidi"/>
              <w:sz w:val="24"/>
              <w:szCs w:val="24"/>
            </w:rPr>
          </w:rPrChange>
        </w:rPr>
        <w:t>endotheliosis</w:t>
      </w:r>
      <w:proofErr w:type="spellEnd"/>
      <w:del w:id="125" w:author="Author" w:date="2020-01-28T09:02:00Z">
        <w:r w:rsidRPr="0083469B" w:rsidDel="00E126A2">
          <w:rPr>
            <w:rFonts w:asciiTheme="majorBidi" w:hAnsiTheme="majorBidi" w:cstheme="majorBidi"/>
            <w:rPrChange w:id="126" w:author="Author" w:date="2020-01-27T09:48:00Z">
              <w:rPr>
                <w:rFonts w:asciiTheme="majorBidi" w:hAnsiTheme="majorBidi" w:cstheme="majorBidi"/>
                <w:sz w:val="24"/>
                <w:szCs w:val="24"/>
              </w:rPr>
            </w:rPrChange>
          </w:rPr>
          <w:delText xml:space="preserve"> was done using specific antibod</w:delText>
        </w:r>
      </w:del>
      <w:del w:id="127" w:author="Author" w:date="2020-01-27T09:56:00Z">
        <w:r w:rsidRPr="0083469B" w:rsidDel="00762FC9">
          <w:rPr>
            <w:rFonts w:asciiTheme="majorBidi" w:hAnsiTheme="majorBidi" w:cstheme="majorBidi"/>
            <w:rPrChange w:id="128" w:author="Author" w:date="2020-01-27T09:48:00Z">
              <w:rPr>
                <w:rFonts w:asciiTheme="majorBidi" w:hAnsiTheme="majorBidi" w:cstheme="majorBidi"/>
                <w:sz w:val="24"/>
                <w:szCs w:val="24"/>
              </w:rPr>
            </w:rPrChange>
          </w:rPr>
          <w:delText>y’s</w:delText>
        </w:r>
      </w:del>
      <w:del w:id="129" w:author="Author" w:date="2020-01-28T09:02:00Z">
        <w:r w:rsidRPr="0083469B" w:rsidDel="00E126A2">
          <w:rPr>
            <w:rFonts w:asciiTheme="majorBidi" w:hAnsiTheme="majorBidi" w:cstheme="majorBidi"/>
            <w:rPrChange w:id="130" w:author="Author" w:date="2020-01-27T09:48:00Z">
              <w:rPr>
                <w:rFonts w:asciiTheme="majorBidi" w:hAnsiTheme="majorBidi" w:cstheme="majorBidi"/>
                <w:sz w:val="24"/>
                <w:szCs w:val="24"/>
              </w:rPr>
            </w:rPrChange>
          </w:rPr>
          <w:delText xml:space="preserve"> (ACTN4 and </w:delText>
        </w:r>
      </w:del>
      <w:del w:id="131" w:author="Author" w:date="2020-01-27T09:57:00Z">
        <w:r w:rsidRPr="0083469B" w:rsidDel="00762FC9">
          <w:rPr>
            <w:rFonts w:asciiTheme="majorBidi" w:hAnsiTheme="majorBidi" w:cstheme="majorBidi"/>
            <w:rPrChange w:id="132" w:author="Author" w:date="2020-01-27T09:48:00Z">
              <w:rPr>
                <w:rFonts w:asciiTheme="majorBidi" w:hAnsiTheme="majorBidi" w:cstheme="majorBidi"/>
                <w:sz w:val="24"/>
                <w:szCs w:val="24"/>
              </w:rPr>
            </w:rPrChange>
          </w:rPr>
          <w:delText>E</w:delText>
        </w:r>
      </w:del>
      <w:del w:id="133" w:author="Author" w:date="2020-01-28T09:02:00Z">
        <w:r w:rsidRPr="0083469B" w:rsidDel="00E126A2">
          <w:rPr>
            <w:rFonts w:asciiTheme="majorBidi" w:hAnsiTheme="majorBidi" w:cstheme="majorBidi"/>
            <w:rPrChange w:id="134" w:author="Author" w:date="2020-01-27T09:48:00Z">
              <w:rPr>
                <w:rFonts w:asciiTheme="majorBidi" w:hAnsiTheme="majorBidi" w:cstheme="majorBidi"/>
                <w:sz w:val="24"/>
                <w:szCs w:val="24"/>
              </w:rPr>
            </w:rPrChange>
          </w:rPr>
          <w:delText>ndoglin</w:delText>
        </w:r>
      </w:del>
      <w:del w:id="135" w:author="Author" w:date="2020-01-27T09:56:00Z">
        <w:r w:rsidRPr="0083469B" w:rsidDel="00762FC9">
          <w:rPr>
            <w:rFonts w:asciiTheme="majorBidi" w:hAnsiTheme="majorBidi" w:cstheme="majorBidi"/>
            <w:rPrChange w:id="136" w:author="Author" w:date="2020-01-27T09:48:00Z">
              <w:rPr>
                <w:rFonts w:asciiTheme="majorBidi" w:hAnsiTheme="majorBidi" w:cstheme="majorBidi"/>
                <w:sz w:val="24"/>
                <w:szCs w:val="24"/>
              </w:rPr>
            </w:rPrChange>
          </w:rPr>
          <w:delText xml:space="preserve"> respectively</w:delText>
        </w:r>
      </w:del>
      <w:del w:id="137" w:author="Author" w:date="2020-01-28T09:02:00Z">
        <w:r w:rsidRPr="0083469B" w:rsidDel="00E126A2">
          <w:rPr>
            <w:rFonts w:asciiTheme="majorBidi" w:hAnsiTheme="majorBidi" w:cstheme="majorBidi"/>
            <w:rPrChange w:id="138" w:author="Author" w:date="2020-01-27T09:48:00Z">
              <w:rPr>
                <w:rFonts w:asciiTheme="majorBidi" w:hAnsiTheme="majorBidi" w:cstheme="majorBidi"/>
                <w:sz w:val="24"/>
                <w:szCs w:val="24"/>
              </w:rPr>
            </w:rPrChange>
          </w:rPr>
          <w:delText>)</w:delText>
        </w:r>
      </w:del>
      <w:ins w:id="139" w:author="Author" w:date="2020-01-28T11:10:00Z">
        <w:r w:rsidR="0015287D">
          <w:rPr>
            <w:rFonts w:asciiTheme="majorBidi" w:hAnsiTheme="majorBidi" w:cstheme="majorBidi"/>
          </w:rPr>
          <w:t>.</w:t>
        </w:r>
      </w:ins>
      <w:r w:rsidRPr="0083469B">
        <w:rPr>
          <w:rFonts w:asciiTheme="majorBidi" w:hAnsiTheme="majorBidi" w:cstheme="majorBidi"/>
          <w:rPrChange w:id="140" w:author="Author" w:date="2020-01-27T09:48:00Z">
            <w:rPr>
              <w:rFonts w:asciiTheme="majorBidi" w:hAnsiTheme="majorBidi" w:cstheme="majorBidi"/>
              <w:sz w:val="24"/>
              <w:szCs w:val="24"/>
            </w:rPr>
          </w:rPrChange>
        </w:rPr>
        <w:t xml:space="preserve"> </w:t>
      </w:r>
      <w:ins w:id="141" w:author="Author" w:date="2020-01-28T11:10:00Z">
        <w:r w:rsidR="0015287D">
          <w:rPr>
            <w:rFonts w:asciiTheme="majorBidi" w:hAnsiTheme="majorBidi" w:cstheme="majorBidi"/>
          </w:rPr>
          <w:t xml:space="preserve">Placental </w:t>
        </w:r>
      </w:ins>
      <w:del w:id="142" w:author="Author" w:date="2020-01-28T11:10:00Z">
        <w:r w:rsidRPr="0083469B" w:rsidDel="0015287D">
          <w:rPr>
            <w:rFonts w:asciiTheme="majorBidi" w:hAnsiTheme="majorBidi" w:cstheme="majorBidi"/>
            <w:rPrChange w:id="143" w:author="Author" w:date="2020-01-27T09:48:00Z">
              <w:rPr>
                <w:rFonts w:asciiTheme="majorBidi" w:hAnsiTheme="majorBidi" w:cstheme="majorBidi"/>
                <w:sz w:val="24"/>
                <w:szCs w:val="24"/>
              </w:rPr>
            </w:rPrChange>
          </w:rPr>
          <w:delText xml:space="preserve">and </w:delText>
        </w:r>
      </w:del>
      <w:ins w:id="144" w:author="Author" w:date="2020-01-28T11:10:00Z">
        <w:r w:rsidR="0015287D">
          <w:rPr>
            <w:rFonts w:asciiTheme="majorBidi" w:hAnsiTheme="majorBidi" w:cstheme="majorBidi"/>
          </w:rPr>
          <w:t>c</w:t>
        </w:r>
      </w:ins>
      <w:ins w:id="145" w:author="Author" w:date="2020-01-28T09:03:00Z">
        <w:r w:rsidR="00E126A2" w:rsidRPr="007F23F3">
          <w:rPr>
            <w:rFonts w:asciiTheme="majorBidi" w:hAnsiTheme="majorBidi" w:cstheme="majorBidi"/>
          </w:rPr>
          <w:t>ytokine</w:t>
        </w:r>
        <w:r w:rsidR="00E126A2">
          <w:rPr>
            <w:rFonts w:asciiTheme="majorBidi" w:hAnsiTheme="majorBidi" w:cstheme="majorBidi"/>
          </w:rPr>
          <w:t xml:space="preserve"> levels</w:t>
        </w:r>
        <w:r w:rsidR="00E126A2" w:rsidRPr="007F23F3">
          <w:rPr>
            <w:rFonts w:asciiTheme="majorBidi" w:hAnsiTheme="majorBidi" w:cstheme="majorBidi"/>
          </w:rPr>
          <w:t xml:space="preserve"> </w:t>
        </w:r>
        <w:r w:rsidR="00E126A2">
          <w:rPr>
            <w:rFonts w:asciiTheme="majorBidi" w:hAnsiTheme="majorBidi" w:cstheme="majorBidi"/>
          </w:rPr>
          <w:t xml:space="preserve">were examined using </w:t>
        </w:r>
      </w:ins>
      <w:r w:rsidRPr="0083469B">
        <w:rPr>
          <w:rFonts w:asciiTheme="majorBidi" w:hAnsiTheme="majorBidi" w:cstheme="majorBidi"/>
          <w:rPrChange w:id="146" w:author="Author" w:date="2020-01-27T09:48:00Z">
            <w:rPr>
              <w:rFonts w:asciiTheme="majorBidi" w:hAnsiTheme="majorBidi" w:cstheme="majorBidi"/>
              <w:sz w:val="24"/>
              <w:szCs w:val="24"/>
            </w:rPr>
          </w:rPrChange>
        </w:rPr>
        <w:t>lysate production</w:t>
      </w:r>
      <w:del w:id="147" w:author="Author" w:date="2020-01-28T09:03:00Z">
        <w:r w:rsidRPr="0083469B" w:rsidDel="00E126A2">
          <w:rPr>
            <w:rFonts w:asciiTheme="majorBidi" w:hAnsiTheme="majorBidi" w:cstheme="majorBidi"/>
            <w:rPrChange w:id="148" w:author="Author" w:date="2020-01-27T09:48:00Z">
              <w:rPr>
                <w:rFonts w:asciiTheme="majorBidi" w:hAnsiTheme="majorBidi" w:cstheme="majorBidi"/>
                <w:sz w:val="24"/>
                <w:szCs w:val="24"/>
              </w:rPr>
            </w:rPrChange>
          </w:rPr>
          <w:delText xml:space="preserve"> was done to examine </w:delText>
        </w:r>
      </w:del>
      <w:del w:id="149" w:author="Author" w:date="2020-01-28T08:59:00Z">
        <w:r w:rsidRPr="0083469B" w:rsidDel="0009123E">
          <w:rPr>
            <w:rFonts w:asciiTheme="majorBidi" w:hAnsiTheme="majorBidi" w:cstheme="majorBidi"/>
            <w:rPrChange w:id="150" w:author="Author" w:date="2020-01-27T09:48:00Z">
              <w:rPr>
                <w:rFonts w:asciiTheme="majorBidi" w:hAnsiTheme="majorBidi" w:cstheme="majorBidi"/>
                <w:sz w:val="24"/>
                <w:szCs w:val="24"/>
              </w:rPr>
            </w:rPrChange>
          </w:rPr>
          <w:delText xml:space="preserve">the levels of </w:delText>
        </w:r>
      </w:del>
      <w:del w:id="151" w:author="Author" w:date="2020-01-28T09:03:00Z">
        <w:r w:rsidRPr="0083469B" w:rsidDel="00E126A2">
          <w:rPr>
            <w:rFonts w:asciiTheme="majorBidi" w:hAnsiTheme="majorBidi" w:cstheme="majorBidi"/>
            <w:rPrChange w:id="152" w:author="Author" w:date="2020-01-27T09:48:00Z">
              <w:rPr>
                <w:rFonts w:asciiTheme="majorBidi" w:hAnsiTheme="majorBidi" w:cstheme="majorBidi"/>
                <w:sz w:val="24"/>
                <w:szCs w:val="24"/>
              </w:rPr>
            </w:rPrChange>
          </w:rPr>
          <w:delText>cytokine</w:delText>
        </w:r>
      </w:del>
      <w:del w:id="153" w:author="Author" w:date="2020-01-28T08:59:00Z">
        <w:r w:rsidRPr="0083469B" w:rsidDel="0009123E">
          <w:rPr>
            <w:rFonts w:asciiTheme="majorBidi" w:hAnsiTheme="majorBidi" w:cstheme="majorBidi"/>
            <w:rPrChange w:id="154" w:author="Author" w:date="2020-01-27T09:48:00Z">
              <w:rPr>
                <w:rFonts w:asciiTheme="majorBidi" w:hAnsiTheme="majorBidi" w:cstheme="majorBidi"/>
                <w:sz w:val="24"/>
                <w:szCs w:val="24"/>
              </w:rPr>
            </w:rPrChange>
          </w:rPr>
          <w:delText>s</w:delText>
        </w:r>
      </w:del>
      <w:del w:id="155" w:author="Author" w:date="2020-01-28T09:03:00Z">
        <w:r w:rsidRPr="0083469B" w:rsidDel="00E126A2">
          <w:rPr>
            <w:rFonts w:asciiTheme="majorBidi" w:hAnsiTheme="majorBidi" w:cstheme="majorBidi"/>
            <w:rPrChange w:id="156" w:author="Author" w:date="2020-01-27T09:48:00Z">
              <w:rPr>
                <w:rFonts w:asciiTheme="majorBidi" w:hAnsiTheme="majorBidi" w:cstheme="majorBidi"/>
                <w:sz w:val="24"/>
                <w:szCs w:val="24"/>
              </w:rPr>
            </w:rPrChange>
          </w:rPr>
          <w:delText xml:space="preserve"> in placentas</w:delText>
        </w:r>
      </w:del>
      <w:r w:rsidR="0083469B">
        <w:rPr>
          <w:rFonts w:asciiTheme="majorBidi" w:hAnsiTheme="majorBidi" w:cstheme="majorBidi"/>
        </w:rPr>
        <w:t xml:space="preserve">. </w:t>
      </w:r>
      <w:r w:rsidR="0083469B" w:rsidRPr="0083469B">
        <w:rPr>
          <w:rFonts w:asciiTheme="majorBidi" w:hAnsiTheme="majorBidi" w:cstheme="majorBidi"/>
          <w:rPrChange w:id="157" w:author="Author" w:date="2020-01-27T09:48:00Z">
            <w:rPr>
              <w:rFonts w:asciiTheme="majorBidi" w:hAnsiTheme="majorBidi" w:cstheme="majorBidi"/>
              <w:sz w:val="24"/>
              <w:szCs w:val="24"/>
            </w:rPr>
          </w:rPrChange>
        </w:rPr>
        <w:t xml:space="preserve">Treated animals presented </w:t>
      </w:r>
      <w:r w:rsidR="0083469B" w:rsidRPr="0083469B">
        <w:rPr>
          <w:rFonts w:asciiTheme="majorBidi" w:eastAsia="Calibri" w:hAnsiTheme="majorBidi" w:cstheme="majorBidi"/>
          <w:rPrChange w:id="158" w:author="Author" w:date="2020-01-27T09:48:00Z">
            <w:rPr>
              <w:rFonts w:asciiTheme="majorBidi" w:eastAsia="Calibri" w:hAnsiTheme="majorBidi" w:cstheme="majorBidi"/>
              <w:sz w:val="24"/>
              <w:szCs w:val="24"/>
            </w:rPr>
          </w:rPrChange>
        </w:rPr>
        <w:t>significantly</w:t>
      </w:r>
      <w:r w:rsidR="0083469B" w:rsidRPr="0083469B">
        <w:rPr>
          <w:rFonts w:asciiTheme="majorBidi" w:hAnsiTheme="majorBidi" w:cstheme="majorBidi"/>
          <w:rPrChange w:id="159" w:author="Author" w:date="2020-01-27T09:48:00Z">
            <w:rPr>
              <w:rFonts w:asciiTheme="majorBidi" w:hAnsiTheme="majorBidi" w:cstheme="majorBidi"/>
              <w:sz w:val="24"/>
              <w:szCs w:val="24"/>
            </w:rPr>
          </w:rPrChange>
        </w:rPr>
        <w:t xml:space="preserve"> preserved glomerular integrity</w:t>
      </w:r>
      <w:ins w:id="160" w:author="Author" w:date="2020-01-28T11:11:00Z">
        <w:r w:rsidR="0015287D">
          <w:rPr>
            <w:rFonts w:asciiTheme="majorBidi" w:hAnsiTheme="majorBidi" w:cstheme="majorBidi"/>
          </w:rPr>
          <w:t>,</w:t>
        </w:r>
      </w:ins>
      <w:r w:rsidR="0083469B" w:rsidRPr="0083469B">
        <w:rPr>
          <w:rFonts w:asciiTheme="majorBidi" w:hAnsiTheme="majorBidi" w:cstheme="majorBidi"/>
          <w:rPrChange w:id="161" w:author="Author" w:date="2020-01-27T09:48:00Z">
            <w:rPr>
              <w:rFonts w:asciiTheme="majorBidi" w:hAnsiTheme="majorBidi" w:cstheme="majorBidi"/>
              <w:sz w:val="24"/>
              <w:szCs w:val="24"/>
            </w:rPr>
          </w:rPrChange>
        </w:rPr>
        <w:t xml:space="preserve"> reflected by intensified stains of</w:t>
      </w:r>
      <w:del w:id="162" w:author="Author" w:date="2020-01-28T09:05:00Z">
        <w:r w:rsidR="0083469B" w:rsidRPr="0083469B" w:rsidDel="00E126A2">
          <w:rPr>
            <w:rFonts w:asciiTheme="majorBidi" w:hAnsiTheme="majorBidi" w:cstheme="majorBidi"/>
            <w:rPrChange w:id="163" w:author="Author" w:date="2020-01-27T09:48:00Z">
              <w:rPr>
                <w:rFonts w:asciiTheme="majorBidi" w:hAnsiTheme="majorBidi" w:cstheme="majorBidi"/>
                <w:sz w:val="24"/>
                <w:szCs w:val="24"/>
              </w:rPr>
            </w:rPrChange>
          </w:rPr>
          <w:delText xml:space="preserve"> </w:delText>
        </w:r>
      </w:del>
      <w:ins w:id="164" w:author="Author" w:date="2020-01-28T09:05:00Z">
        <w:r w:rsidR="00E126A2">
          <w:rPr>
            <w:rFonts w:asciiTheme="majorBidi" w:hAnsiTheme="majorBidi" w:cstheme="majorBidi"/>
          </w:rPr>
          <w:t xml:space="preserve"> antibodies</w:t>
        </w:r>
      </w:ins>
      <w:del w:id="165" w:author="Author" w:date="2020-01-28T09:05:00Z">
        <w:r w:rsidR="0083469B" w:rsidRPr="0083469B" w:rsidDel="00E126A2">
          <w:rPr>
            <w:rFonts w:asciiTheme="majorBidi" w:hAnsiTheme="majorBidi" w:cstheme="majorBidi"/>
            <w:rPrChange w:id="166" w:author="Author" w:date="2020-01-27T09:48:00Z">
              <w:rPr>
                <w:rFonts w:asciiTheme="majorBidi" w:hAnsiTheme="majorBidi" w:cstheme="majorBidi"/>
                <w:sz w:val="24"/>
                <w:szCs w:val="24"/>
              </w:rPr>
            </w:rPrChange>
          </w:rPr>
          <w:delText xml:space="preserve">ACTN4 and </w:delText>
        </w:r>
      </w:del>
      <w:del w:id="167" w:author="Author" w:date="2020-01-27T09:58:00Z">
        <w:r w:rsidR="0083469B" w:rsidRPr="0083469B" w:rsidDel="009947D7">
          <w:rPr>
            <w:rFonts w:asciiTheme="majorBidi" w:hAnsiTheme="majorBidi" w:cstheme="majorBidi"/>
            <w:rPrChange w:id="168" w:author="Author" w:date="2020-01-27T09:48:00Z">
              <w:rPr>
                <w:rFonts w:asciiTheme="majorBidi" w:hAnsiTheme="majorBidi" w:cstheme="majorBidi"/>
                <w:sz w:val="24"/>
                <w:szCs w:val="24"/>
              </w:rPr>
            </w:rPrChange>
          </w:rPr>
          <w:delText>E</w:delText>
        </w:r>
      </w:del>
      <w:del w:id="169" w:author="Author" w:date="2020-01-28T09:05:00Z">
        <w:r w:rsidR="0083469B" w:rsidRPr="0083469B" w:rsidDel="00E126A2">
          <w:rPr>
            <w:rFonts w:asciiTheme="majorBidi" w:hAnsiTheme="majorBidi" w:cstheme="majorBidi"/>
            <w:rPrChange w:id="170" w:author="Author" w:date="2020-01-27T09:48:00Z">
              <w:rPr>
                <w:rFonts w:asciiTheme="majorBidi" w:hAnsiTheme="majorBidi" w:cstheme="majorBidi"/>
                <w:sz w:val="24"/>
                <w:szCs w:val="24"/>
              </w:rPr>
            </w:rPrChange>
          </w:rPr>
          <w:delText>ndoglin</w:delText>
        </w:r>
      </w:del>
      <w:r w:rsidR="0083469B" w:rsidRPr="0083469B">
        <w:rPr>
          <w:rFonts w:asciiTheme="majorBidi" w:hAnsiTheme="majorBidi" w:cstheme="majorBidi"/>
          <w:rPrChange w:id="171" w:author="Author" w:date="2020-01-27T09:48:00Z">
            <w:rPr>
              <w:rFonts w:asciiTheme="majorBidi" w:hAnsiTheme="majorBidi" w:cstheme="majorBidi"/>
              <w:sz w:val="24"/>
              <w:szCs w:val="24"/>
            </w:rPr>
          </w:rPrChange>
        </w:rPr>
        <w:t>.</w:t>
      </w:r>
      <w:r w:rsidR="0083469B" w:rsidRPr="0083469B">
        <w:t xml:space="preserve"> </w:t>
      </w:r>
      <w:del w:id="172" w:author="Author" w:date="2020-01-28T09:00:00Z">
        <w:r w:rsidR="0083469B" w:rsidRPr="0083469B" w:rsidDel="0009123E">
          <w:rPr>
            <w:rFonts w:asciiTheme="majorBidi" w:eastAsia="Calibri" w:hAnsiTheme="majorBidi" w:cstheme="majorBidi"/>
            <w:rPrChange w:id="173" w:author="Author" w:date="2020-01-27T09:48:00Z">
              <w:rPr>
                <w:rFonts w:asciiTheme="majorBidi" w:eastAsia="Calibri" w:hAnsiTheme="majorBidi" w:cstheme="majorBidi"/>
                <w:sz w:val="24"/>
                <w:szCs w:val="24"/>
              </w:rPr>
            </w:rPrChange>
          </w:rPr>
          <w:delText xml:space="preserve">Our </w:delText>
        </w:r>
      </w:del>
      <w:ins w:id="174" w:author="Author" w:date="2020-01-28T09:00:00Z">
        <w:r w:rsidR="0009123E">
          <w:rPr>
            <w:rFonts w:asciiTheme="majorBidi" w:eastAsia="Calibri" w:hAnsiTheme="majorBidi" w:cstheme="majorBidi"/>
          </w:rPr>
          <w:t>R</w:t>
        </w:r>
      </w:ins>
      <w:del w:id="175" w:author="Author" w:date="2020-01-28T09:00:00Z">
        <w:r w:rsidR="0083469B" w:rsidRPr="0083469B" w:rsidDel="0009123E">
          <w:rPr>
            <w:rFonts w:asciiTheme="majorBidi" w:eastAsia="Calibri" w:hAnsiTheme="majorBidi" w:cstheme="majorBidi"/>
            <w:rPrChange w:id="176" w:author="Author" w:date="2020-01-27T09:48:00Z">
              <w:rPr>
                <w:rFonts w:asciiTheme="majorBidi" w:eastAsia="Calibri" w:hAnsiTheme="majorBidi" w:cstheme="majorBidi"/>
                <w:sz w:val="24"/>
                <w:szCs w:val="24"/>
              </w:rPr>
            </w:rPrChange>
          </w:rPr>
          <w:delText>r</w:delText>
        </w:r>
      </w:del>
      <w:r w:rsidR="0083469B" w:rsidRPr="0083469B">
        <w:rPr>
          <w:rFonts w:asciiTheme="majorBidi" w:eastAsia="Calibri" w:hAnsiTheme="majorBidi" w:cstheme="majorBidi"/>
          <w:rPrChange w:id="177" w:author="Author" w:date="2020-01-27T09:48:00Z">
            <w:rPr>
              <w:rFonts w:asciiTheme="majorBidi" w:eastAsia="Calibri" w:hAnsiTheme="majorBidi" w:cstheme="majorBidi"/>
              <w:sz w:val="24"/>
              <w:szCs w:val="24"/>
            </w:rPr>
          </w:rPrChange>
        </w:rPr>
        <w:t>esults indicate that treatment with PAI-1-DP in preeclampsia preserved kidney morphology</w:t>
      </w:r>
      <w:ins w:id="178" w:author="Author" w:date="2020-01-28T09:00:00Z">
        <w:r w:rsidR="0009123E">
          <w:rPr>
            <w:rFonts w:asciiTheme="majorBidi" w:eastAsia="Calibri" w:hAnsiTheme="majorBidi" w:cstheme="majorBidi"/>
          </w:rPr>
          <w:t xml:space="preserve"> and may</w:t>
        </w:r>
      </w:ins>
      <w:del w:id="179" w:author="Author" w:date="2020-01-28T09:00:00Z">
        <w:r w:rsidR="0083469B" w:rsidRPr="0083469B" w:rsidDel="0009123E">
          <w:rPr>
            <w:rFonts w:asciiTheme="majorBidi" w:eastAsia="Calibri" w:hAnsiTheme="majorBidi" w:cstheme="majorBidi"/>
            <w:rPrChange w:id="180" w:author="Author" w:date="2020-01-27T09:48:00Z">
              <w:rPr>
                <w:rFonts w:asciiTheme="majorBidi" w:eastAsia="Calibri" w:hAnsiTheme="majorBidi" w:cstheme="majorBidi"/>
                <w:sz w:val="24"/>
                <w:szCs w:val="24"/>
              </w:rPr>
            </w:rPrChange>
          </w:rPr>
          <w:delText xml:space="preserve"> </w:delText>
        </w:r>
      </w:del>
      <w:del w:id="181" w:author="Author" w:date="2020-01-27T09:58:00Z">
        <w:r w:rsidR="0083469B" w:rsidRPr="0083469B" w:rsidDel="009947D7">
          <w:rPr>
            <w:rFonts w:asciiTheme="majorBidi" w:eastAsia="Calibri" w:hAnsiTheme="majorBidi" w:cstheme="majorBidi"/>
            <w:rPrChange w:id="182" w:author="Author" w:date="2020-01-27T09:48:00Z">
              <w:rPr>
                <w:rFonts w:asciiTheme="majorBidi" w:eastAsia="Calibri" w:hAnsiTheme="majorBidi" w:cstheme="majorBidi"/>
                <w:sz w:val="24"/>
                <w:szCs w:val="24"/>
              </w:rPr>
            </w:rPrChange>
          </w:rPr>
          <w:delText xml:space="preserve">hence </w:delText>
        </w:r>
      </w:del>
      <w:del w:id="183" w:author="Author" w:date="2020-01-28T09:00:00Z">
        <w:r w:rsidR="0083469B" w:rsidRPr="0083469B" w:rsidDel="0009123E">
          <w:rPr>
            <w:rFonts w:asciiTheme="majorBidi" w:eastAsia="Calibri" w:hAnsiTheme="majorBidi" w:cstheme="majorBidi"/>
            <w:rPrChange w:id="184" w:author="Author" w:date="2020-01-27T09:48:00Z">
              <w:rPr>
                <w:rFonts w:asciiTheme="majorBidi" w:eastAsia="Calibri" w:hAnsiTheme="majorBidi" w:cstheme="majorBidi"/>
                <w:sz w:val="24"/>
                <w:szCs w:val="24"/>
              </w:rPr>
            </w:rPrChange>
          </w:rPr>
          <w:delText>suggesting it could</w:delText>
        </w:r>
      </w:del>
      <w:r w:rsidR="0083469B" w:rsidRPr="0083469B">
        <w:rPr>
          <w:rFonts w:asciiTheme="majorBidi" w:eastAsia="Calibri" w:hAnsiTheme="majorBidi" w:cstheme="majorBidi"/>
          <w:rPrChange w:id="185" w:author="Author" w:date="2020-01-27T09:48:00Z">
            <w:rPr>
              <w:rFonts w:asciiTheme="majorBidi" w:eastAsia="Calibri" w:hAnsiTheme="majorBidi" w:cstheme="majorBidi"/>
              <w:sz w:val="24"/>
              <w:szCs w:val="24"/>
            </w:rPr>
          </w:rPrChange>
        </w:rPr>
        <w:t xml:space="preserve"> reduce kidney injury by restoring </w:t>
      </w:r>
      <w:del w:id="186" w:author="Author" w:date="2020-01-27T09:58:00Z">
        <w:r w:rsidR="0083469B" w:rsidRPr="0083469B" w:rsidDel="009947D7">
          <w:rPr>
            <w:rFonts w:asciiTheme="majorBidi" w:eastAsia="Calibri" w:hAnsiTheme="majorBidi" w:cstheme="majorBidi"/>
            <w:rPrChange w:id="187" w:author="Author" w:date="2020-01-27T09:48:00Z">
              <w:rPr>
                <w:rFonts w:asciiTheme="majorBidi" w:eastAsia="Calibri" w:hAnsiTheme="majorBidi" w:cstheme="majorBidi"/>
                <w:sz w:val="24"/>
                <w:szCs w:val="24"/>
              </w:rPr>
            </w:rPrChange>
          </w:rPr>
          <w:delText xml:space="preserve">its </w:delText>
        </w:r>
      </w:del>
      <w:r w:rsidR="0083469B" w:rsidRPr="0083469B">
        <w:rPr>
          <w:rFonts w:asciiTheme="majorBidi" w:eastAsia="Calibri" w:hAnsiTheme="majorBidi" w:cstheme="majorBidi"/>
          <w:rPrChange w:id="188" w:author="Author" w:date="2020-01-27T09:48:00Z">
            <w:rPr>
              <w:rFonts w:asciiTheme="majorBidi" w:eastAsia="Calibri" w:hAnsiTheme="majorBidi" w:cstheme="majorBidi"/>
              <w:sz w:val="24"/>
              <w:szCs w:val="24"/>
            </w:rPr>
          </w:rPrChange>
        </w:rPr>
        <w:t>function</w:t>
      </w:r>
      <w:del w:id="189" w:author="Author" w:date="2020-01-27T09:58:00Z">
        <w:r w:rsidR="0083469B" w:rsidRPr="0083469B" w:rsidDel="009947D7">
          <w:rPr>
            <w:rFonts w:asciiTheme="majorBidi" w:eastAsia="Calibri" w:hAnsiTheme="majorBidi" w:cstheme="majorBidi"/>
            <w:rPrChange w:id="190" w:author="Author" w:date="2020-01-27T09:48:00Z">
              <w:rPr>
                <w:rFonts w:asciiTheme="majorBidi" w:eastAsia="Calibri" w:hAnsiTheme="majorBidi" w:cstheme="majorBidi"/>
                <w:sz w:val="24"/>
                <w:szCs w:val="24"/>
              </w:rPr>
            </w:rPrChange>
          </w:rPr>
          <w:delText xml:space="preserve"> though further research is required</w:delText>
        </w:r>
      </w:del>
      <w:r w:rsidRPr="0083469B">
        <w:rPr>
          <w:rFonts w:asciiTheme="majorBidi" w:hAnsiTheme="majorBidi" w:cstheme="majorBidi"/>
          <w:rPrChange w:id="191" w:author="Author" w:date="2020-01-27T09:48:00Z">
            <w:rPr>
              <w:rFonts w:asciiTheme="majorBidi" w:hAnsiTheme="majorBidi" w:cstheme="majorBidi"/>
              <w:sz w:val="24"/>
              <w:szCs w:val="24"/>
            </w:rPr>
          </w:rPrChange>
        </w:rPr>
        <w:t>.</w:t>
      </w:r>
    </w:p>
    <w:p w14:paraId="686BED6D" w14:textId="77777777" w:rsidR="0083469B" w:rsidRDefault="0083469B">
      <w:pPr>
        <w:bidi w:val="0"/>
        <w:spacing w:after="0" w:line="480" w:lineRule="auto"/>
        <w:ind w:firstLine="720"/>
        <w:rPr>
          <w:ins w:id="192" w:author="Author" w:date="2020-01-27T09:50:00Z"/>
          <w:rFonts w:asciiTheme="majorBidi" w:hAnsiTheme="majorBidi" w:cstheme="majorBidi"/>
          <w:b/>
          <w:bCs/>
          <w:sz w:val="24"/>
          <w:szCs w:val="24"/>
          <w:u w:val="single"/>
        </w:rPr>
        <w:pPrChange w:id="193" w:author="Author" w:date="2020-01-27T09:50:00Z">
          <w:pPr>
            <w:bidi w:val="0"/>
            <w:spacing w:line="480" w:lineRule="auto"/>
          </w:pPr>
        </w:pPrChange>
      </w:pPr>
    </w:p>
    <w:p w14:paraId="0F8058D9" w14:textId="77777777" w:rsidR="009826A9" w:rsidRDefault="0044586C">
      <w:pPr>
        <w:bidi w:val="0"/>
        <w:spacing w:after="0" w:line="480" w:lineRule="auto"/>
        <w:ind w:firstLine="720"/>
        <w:rPr>
          <w:rFonts w:asciiTheme="majorBidi" w:hAnsiTheme="majorBidi" w:cstheme="majorBidi"/>
          <w:b/>
          <w:bCs/>
          <w:sz w:val="24"/>
          <w:szCs w:val="24"/>
          <w:u w:val="single"/>
        </w:rPr>
        <w:pPrChange w:id="194" w:author="Author" w:date="2020-01-27T09:50:00Z">
          <w:pPr>
            <w:bidi w:val="0"/>
            <w:spacing w:line="480" w:lineRule="auto"/>
          </w:pPr>
        </w:pPrChange>
      </w:pPr>
      <w:commentRangeStart w:id="195"/>
      <w:ins w:id="196" w:author="Author" w:date="2020-01-27T09:44:00Z">
        <w:r>
          <w:rPr>
            <w:rFonts w:asciiTheme="majorBidi" w:hAnsiTheme="majorBidi" w:cstheme="majorBidi"/>
            <w:b/>
            <w:bCs/>
            <w:sz w:val="24"/>
            <w:szCs w:val="24"/>
            <w:u w:val="single"/>
          </w:rPr>
          <w:t xml:space="preserve">Keywords: </w:t>
        </w:r>
        <w:commentRangeEnd w:id="195"/>
        <w:r>
          <w:rPr>
            <w:rStyle w:val="CommentReference"/>
          </w:rPr>
          <w:commentReference w:id="195"/>
        </w:r>
      </w:ins>
    </w:p>
    <w:p w14:paraId="49DD4609" w14:textId="77777777" w:rsidR="009826A9" w:rsidDel="0083469B" w:rsidRDefault="009826A9" w:rsidP="004F019B">
      <w:pPr>
        <w:bidi w:val="0"/>
        <w:spacing w:after="0" w:line="480" w:lineRule="auto"/>
        <w:rPr>
          <w:del w:id="197" w:author="Author" w:date="2020-01-27T09:51:00Z"/>
          <w:rFonts w:asciiTheme="majorBidi" w:hAnsiTheme="majorBidi" w:cstheme="majorBidi"/>
          <w:b/>
          <w:bCs/>
          <w:sz w:val="24"/>
          <w:szCs w:val="24"/>
          <w:u w:val="single"/>
        </w:rPr>
      </w:pPr>
    </w:p>
    <w:p w14:paraId="48D4B2DE" w14:textId="77777777" w:rsidR="0083469B" w:rsidRDefault="0083469B" w:rsidP="004F019B">
      <w:pPr>
        <w:bidi w:val="0"/>
        <w:spacing w:after="0" w:line="480" w:lineRule="auto"/>
        <w:rPr>
          <w:ins w:id="198" w:author="Author" w:date="2020-01-27T09:51:00Z"/>
          <w:rFonts w:asciiTheme="majorBidi" w:hAnsiTheme="majorBidi" w:cstheme="majorBidi"/>
          <w:b/>
          <w:bCs/>
          <w:sz w:val="24"/>
          <w:szCs w:val="24"/>
          <w:u w:val="single"/>
        </w:rPr>
      </w:pPr>
    </w:p>
    <w:p w14:paraId="22DEC232" w14:textId="77777777" w:rsidR="00FE4EF0" w:rsidRPr="0083469B" w:rsidDel="0083469B" w:rsidRDefault="00FE4EF0" w:rsidP="004F019B">
      <w:pPr>
        <w:bidi w:val="0"/>
        <w:spacing w:after="0" w:line="480" w:lineRule="auto"/>
        <w:rPr>
          <w:del w:id="199" w:author="Author" w:date="2020-01-27T09:51:00Z"/>
          <w:rFonts w:asciiTheme="majorBidi" w:hAnsiTheme="majorBidi" w:cstheme="majorBidi"/>
          <w:b/>
          <w:bCs/>
          <w:sz w:val="24"/>
          <w:szCs w:val="24"/>
          <w:rPrChange w:id="200" w:author="Author" w:date="2020-01-27T09:52:00Z">
            <w:rPr>
              <w:del w:id="201" w:author="Author" w:date="2020-01-27T09:51:00Z"/>
              <w:rFonts w:asciiTheme="majorBidi" w:hAnsiTheme="majorBidi" w:cstheme="majorBidi"/>
              <w:b/>
              <w:bCs/>
              <w:sz w:val="24"/>
              <w:szCs w:val="24"/>
              <w:u w:val="single"/>
            </w:rPr>
          </w:rPrChange>
        </w:rPr>
      </w:pPr>
    </w:p>
    <w:p w14:paraId="56CCBFF2" w14:textId="77777777" w:rsidR="00FE4EF0" w:rsidRPr="0083469B" w:rsidDel="0083469B" w:rsidRDefault="00FE4EF0" w:rsidP="004F019B">
      <w:pPr>
        <w:bidi w:val="0"/>
        <w:spacing w:after="0" w:line="480" w:lineRule="auto"/>
        <w:rPr>
          <w:del w:id="202" w:author="Author" w:date="2020-01-27T09:51:00Z"/>
          <w:rFonts w:asciiTheme="majorBidi" w:hAnsiTheme="majorBidi" w:cstheme="majorBidi"/>
          <w:b/>
          <w:bCs/>
          <w:sz w:val="24"/>
          <w:szCs w:val="24"/>
          <w:rPrChange w:id="203" w:author="Author" w:date="2020-01-27T09:52:00Z">
            <w:rPr>
              <w:del w:id="204" w:author="Author" w:date="2020-01-27T09:51:00Z"/>
              <w:rFonts w:asciiTheme="majorBidi" w:hAnsiTheme="majorBidi" w:cstheme="majorBidi"/>
              <w:b/>
              <w:bCs/>
              <w:sz w:val="24"/>
              <w:szCs w:val="24"/>
              <w:u w:val="single"/>
            </w:rPr>
          </w:rPrChange>
        </w:rPr>
      </w:pPr>
    </w:p>
    <w:p w14:paraId="07EC8135" w14:textId="77777777" w:rsidR="00FE4EF0" w:rsidRPr="0083469B" w:rsidDel="0083469B" w:rsidRDefault="00FE4EF0" w:rsidP="004F019B">
      <w:pPr>
        <w:bidi w:val="0"/>
        <w:spacing w:after="0" w:line="480" w:lineRule="auto"/>
        <w:rPr>
          <w:del w:id="205" w:author="Author" w:date="2020-01-27T09:51:00Z"/>
          <w:rFonts w:asciiTheme="majorBidi" w:hAnsiTheme="majorBidi" w:cstheme="majorBidi"/>
          <w:b/>
          <w:bCs/>
          <w:sz w:val="24"/>
          <w:szCs w:val="24"/>
          <w:rPrChange w:id="206" w:author="Author" w:date="2020-01-27T09:52:00Z">
            <w:rPr>
              <w:del w:id="207" w:author="Author" w:date="2020-01-27T09:51:00Z"/>
              <w:rFonts w:asciiTheme="majorBidi" w:hAnsiTheme="majorBidi" w:cstheme="majorBidi"/>
              <w:b/>
              <w:bCs/>
              <w:sz w:val="24"/>
              <w:szCs w:val="24"/>
              <w:u w:val="single"/>
            </w:rPr>
          </w:rPrChange>
        </w:rPr>
      </w:pPr>
    </w:p>
    <w:p w14:paraId="17257D03" w14:textId="77777777" w:rsidR="00FE4EF0" w:rsidRPr="0083469B" w:rsidDel="0083469B" w:rsidRDefault="00FE4EF0" w:rsidP="004F019B">
      <w:pPr>
        <w:bidi w:val="0"/>
        <w:spacing w:after="0" w:line="480" w:lineRule="auto"/>
        <w:rPr>
          <w:del w:id="208" w:author="Author" w:date="2020-01-27T09:51:00Z"/>
          <w:rFonts w:asciiTheme="majorBidi" w:hAnsiTheme="majorBidi" w:cstheme="majorBidi"/>
          <w:b/>
          <w:bCs/>
          <w:sz w:val="24"/>
          <w:szCs w:val="24"/>
          <w:rPrChange w:id="209" w:author="Author" w:date="2020-01-27T09:52:00Z">
            <w:rPr>
              <w:del w:id="210" w:author="Author" w:date="2020-01-27T09:51:00Z"/>
              <w:rFonts w:asciiTheme="majorBidi" w:hAnsiTheme="majorBidi" w:cstheme="majorBidi"/>
              <w:b/>
              <w:bCs/>
              <w:sz w:val="24"/>
              <w:szCs w:val="24"/>
              <w:u w:val="single"/>
            </w:rPr>
          </w:rPrChange>
        </w:rPr>
      </w:pPr>
    </w:p>
    <w:p w14:paraId="14399CC2" w14:textId="77777777" w:rsidR="00FE4EF0" w:rsidRPr="0083469B" w:rsidDel="0083469B" w:rsidRDefault="00FE4EF0" w:rsidP="004F019B">
      <w:pPr>
        <w:bidi w:val="0"/>
        <w:spacing w:after="0" w:line="480" w:lineRule="auto"/>
        <w:rPr>
          <w:del w:id="211" w:author="Author" w:date="2020-01-27T09:51:00Z"/>
          <w:rFonts w:asciiTheme="majorBidi" w:hAnsiTheme="majorBidi" w:cstheme="majorBidi"/>
          <w:b/>
          <w:bCs/>
          <w:sz w:val="24"/>
          <w:szCs w:val="24"/>
          <w:rPrChange w:id="212" w:author="Author" w:date="2020-01-27T09:52:00Z">
            <w:rPr>
              <w:del w:id="213" w:author="Author" w:date="2020-01-27T09:51:00Z"/>
              <w:rFonts w:asciiTheme="majorBidi" w:hAnsiTheme="majorBidi" w:cstheme="majorBidi"/>
              <w:b/>
              <w:bCs/>
              <w:sz w:val="24"/>
              <w:szCs w:val="24"/>
              <w:u w:val="single"/>
            </w:rPr>
          </w:rPrChange>
        </w:rPr>
      </w:pPr>
    </w:p>
    <w:p w14:paraId="013F6897" w14:textId="77777777" w:rsidR="00FE4EF0" w:rsidRPr="0083469B" w:rsidDel="0083469B" w:rsidRDefault="00FE4EF0" w:rsidP="004F019B">
      <w:pPr>
        <w:bidi w:val="0"/>
        <w:spacing w:after="0" w:line="480" w:lineRule="auto"/>
        <w:rPr>
          <w:del w:id="214" w:author="Author" w:date="2020-01-27T09:51:00Z"/>
          <w:rFonts w:asciiTheme="majorBidi" w:hAnsiTheme="majorBidi" w:cstheme="majorBidi"/>
          <w:b/>
          <w:bCs/>
          <w:sz w:val="24"/>
          <w:szCs w:val="24"/>
          <w:rPrChange w:id="215" w:author="Author" w:date="2020-01-27T09:52:00Z">
            <w:rPr>
              <w:del w:id="216" w:author="Author" w:date="2020-01-27T09:51:00Z"/>
              <w:rFonts w:asciiTheme="majorBidi" w:hAnsiTheme="majorBidi" w:cstheme="majorBidi"/>
              <w:b/>
              <w:bCs/>
              <w:sz w:val="24"/>
              <w:szCs w:val="24"/>
              <w:u w:val="single"/>
            </w:rPr>
          </w:rPrChange>
        </w:rPr>
      </w:pPr>
    </w:p>
    <w:p w14:paraId="789C1F7A" w14:textId="77777777" w:rsidR="002434B4" w:rsidRPr="00911EF8" w:rsidRDefault="002434B4" w:rsidP="004F019B">
      <w:pPr>
        <w:bidi w:val="0"/>
        <w:spacing w:after="0" w:line="480" w:lineRule="auto"/>
        <w:rPr>
          <w:rFonts w:asciiTheme="majorBidi" w:hAnsiTheme="majorBidi" w:cstheme="majorBidi"/>
          <w:sz w:val="24"/>
          <w:szCs w:val="24"/>
        </w:rPr>
      </w:pPr>
      <w:r w:rsidRPr="0083469B">
        <w:rPr>
          <w:rFonts w:asciiTheme="majorBidi" w:hAnsiTheme="majorBidi" w:cstheme="majorBidi"/>
          <w:b/>
          <w:bCs/>
          <w:sz w:val="24"/>
          <w:szCs w:val="24"/>
          <w:rPrChange w:id="217" w:author="Author" w:date="2020-01-27T09:52:00Z">
            <w:rPr>
              <w:rFonts w:asciiTheme="majorBidi" w:hAnsiTheme="majorBidi" w:cstheme="majorBidi"/>
              <w:b/>
              <w:bCs/>
              <w:sz w:val="24"/>
              <w:szCs w:val="24"/>
              <w:u w:val="single"/>
            </w:rPr>
          </w:rPrChange>
        </w:rPr>
        <w:t>Introduction</w:t>
      </w:r>
      <w:del w:id="218" w:author="Author" w:date="2020-01-27T09:51:00Z">
        <w:r w:rsidRPr="00911EF8" w:rsidDel="0083469B">
          <w:rPr>
            <w:rFonts w:asciiTheme="majorBidi" w:hAnsiTheme="majorBidi" w:cstheme="majorBidi"/>
            <w:sz w:val="24"/>
            <w:szCs w:val="24"/>
          </w:rPr>
          <w:delText>:</w:delText>
        </w:r>
      </w:del>
    </w:p>
    <w:p w14:paraId="1870751F" w14:textId="77777777" w:rsidR="00D042E2" w:rsidRDefault="002434B4" w:rsidP="004F019B">
      <w:pPr>
        <w:bidi w:val="0"/>
        <w:spacing w:after="0" w:line="480" w:lineRule="auto"/>
        <w:rPr>
          <w:ins w:id="219" w:author="Author" w:date="2020-01-27T10:54:00Z"/>
          <w:rFonts w:ascii="Times New Roman" w:hAnsi="Times New Roman" w:cs="Times New Roman"/>
          <w:sz w:val="24"/>
          <w:szCs w:val="24"/>
        </w:rPr>
      </w:pPr>
      <w:r w:rsidRPr="00232171">
        <w:rPr>
          <w:rFonts w:asciiTheme="majorBidi" w:hAnsiTheme="majorBidi" w:cstheme="majorBidi"/>
          <w:sz w:val="24"/>
          <w:szCs w:val="24"/>
        </w:rPr>
        <w:t xml:space="preserve">Preeclampsia is a distinct heterogeneous syndrome </w:t>
      </w:r>
      <w:ins w:id="220" w:author="Author" w:date="2020-01-27T09:52:00Z">
        <w:r w:rsidR="0083469B">
          <w:rPr>
            <w:rFonts w:asciiTheme="majorBidi" w:hAnsiTheme="majorBidi" w:cstheme="majorBidi"/>
            <w:sz w:val="24"/>
            <w:szCs w:val="24"/>
          </w:rPr>
          <w:t>[</w:t>
        </w:r>
      </w:ins>
      <w:del w:id="221" w:author="Author" w:date="2020-01-27T09:52:00Z">
        <w:r w:rsidRPr="00232171" w:rsidDel="0083469B">
          <w:rPr>
            <w:rFonts w:asciiTheme="majorBidi" w:hAnsiTheme="majorBidi" w:cstheme="majorBidi"/>
            <w:sz w:val="24"/>
            <w:szCs w:val="24"/>
          </w:rPr>
          <w:delText>(</w:delText>
        </w:r>
      </w:del>
      <w:r w:rsidRPr="00232171">
        <w:rPr>
          <w:rFonts w:asciiTheme="majorBidi" w:hAnsiTheme="majorBidi" w:cstheme="majorBidi"/>
          <w:sz w:val="24"/>
          <w:szCs w:val="24"/>
        </w:rPr>
        <w:t>1</w:t>
      </w:r>
      <w:ins w:id="222" w:author="Author" w:date="2020-01-27T09:52:00Z">
        <w:r w:rsidR="0083469B">
          <w:rPr>
            <w:rFonts w:asciiTheme="majorBidi" w:hAnsiTheme="majorBidi" w:cstheme="majorBidi"/>
            <w:sz w:val="24"/>
            <w:szCs w:val="24"/>
          </w:rPr>
          <w:t>]</w:t>
        </w:r>
      </w:ins>
      <w:del w:id="223" w:author="Author" w:date="2020-01-27T09:52:00Z">
        <w:r w:rsidRPr="00232171" w:rsidDel="0083469B">
          <w:rPr>
            <w:rFonts w:asciiTheme="majorBidi" w:hAnsiTheme="majorBidi" w:cstheme="majorBidi"/>
            <w:sz w:val="24"/>
            <w:szCs w:val="24"/>
          </w:rPr>
          <w:delText>)</w:delText>
        </w:r>
      </w:del>
      <w:r w:rsidRPr="00232171">
        <w:rPr>
          <w:rFonts w:asciiTheme="majorBidi" w:hAnsiTheme="majorBidi" w:cstheme="majorBidi"/>
          <w:sz w:val="24"/>
          <w:szCs w:val="24"/>
        </w:rPr>
        <w:t xml:space="preserve"> that occurs specifically during pregnancy and is one of the leading causes of morbidity and mortality of the fetus </w:t>
      </w:r>
      <w:r w:rsidR="0083624D" w:rsidRPr="00232171">
        <w:rPr>
          <w:rFonts w:asciiTheme="majorBidi" w:hAnsiTheme="majorBidi" w:cstheme="majorBidi"/>
          <w:sz w:val="24"/>
          <w:szCs w:val="24"/>
        </w:rPr>
        <w:t>and</w:t>
      </w:r>
      <w:r w:rsidRPr="00232171">
        <w:rPr>
          <w:rFonts w:asciiTheme="majorBidi" w:hAnsiTheme="majorBidi" w:cstheme="majorBidi"/>
          <w:sz w:val="24"/>
          <w:szCs w:val="24"/>
        </w:rPr>
        <w:t xml:space="preserve"> the mother. This syndrome occurs in 5</w:t>
      </w:r>
      <w:ins w:id="224" w:author="Author" w:date="2020-01-27T09:52:00Z">
        <w:r w:rsidR="0083469B">
          <w:rPr>
            <w:rFonts w:asciiTheme="majorBidi" w:hAnsiTheme="majorBidi" w:cstheme="majorBidi"/>
            <w:sz w:val="24"/>
            <w:szCs w:val="24"/>
          </w:rPr>
          <w:t xml:space="preserve">% to </w:t>
        </w:r>
      </w:ins>
      <w:del w:id="225" w:author="Author" w:date="2020-01-27T09:52:00Z">
        <w:r w:rsidRPr="00232171" w:rsidDel="0083469B">
          <w:rPr>
            <w:rFonts w:asciiTheme="majorBidi" w:hAnsiTheme="majorBidi" w:cstheme="majorBidi"/>
            <w:sz w:val="24"/>
            <w:szCs w:val="24"/>
          </w:rPr>
          <w:delText>-</w:delText>
        </w:r>
      </w:del>
      <w:r w:rsidRPr="00232171">
        <w:rPr>
          <w:rFonts w:asciiTheme="majorBidi" w:hAnsiTheme="majorBidi" w:cstheme="majorBidi"/>
          <w:sz w:val="24"/>
          <w:szCs w:val="24"/>
        </w:rPr>
        <w:t xml:space="preserve">10% of pregnant women </w:t>
      </w:r>
      <w:ins w:id="226" w:author="Author" w:date="2020-01-27T09:53:00Z">
        <w:r w:rsidR="0083469B">
          <w:rPr>
            <w:rFonts w:asciiTheme="majorBidi" w:hAnsiTheme="majorBidi" w:cstheme="majorBidi"/>
            <w:sz w:val="24"/>
            <w:szCs w:val="24"/>
          </w:rPr>
          <w:t>[</w:t>
        </w:r>
      </w:ins>
      <w:del w:id="227" w:author="Author" w:date="2020-01-27T09:53:00Z">
        <w:r w:rsidRPr="00232171" w:rsidDel="0083469B">
          <w:rPr>
            <w:rFonts w:asciiTheme="majorBidi" w:hAnsiTheme="majorBidi" w:cstheme="majorBidi"/>
            <w:sz w:val="24"/>
            <w:szCs w:val="24"/>
          </w:rPr>
          <w:delText>(</w:delText>
        </w:r>
      </w:del>
      <w:r w:rsidRPr="00232171">
        <w:rPr>
          <w:rFonts w:asciiTheme="majorBidi" w:hAnsiTheme="majorBidi" w:cstheme="majorBidi"/>
          <w:sz w:val="24"/>
          <w:szCs w:val="24"/>
        </w:rPr>
        <w:t>2</w:t>
      </w:r>
      <w:ins w:id="228" w:author="Author" w:date="2020-01-27T09:53:00Z">
        <w:r w:rsidR="0083469B">
          <w:rPr>
            <w:rFonts w:asciiTheme="majorBidi" w:hAnsiTheme="majorBidi" w:cstheme="majorBidi"/>
            <w:sz w:val="24"/>
            <w:szCs w:val="24"/>
          </w:rPr>
          <w:t>]</w:t>
        </w:r>
      </w:ins>
      <w:del w:id="229" w:author="Author" w:date="2020-01-27T09:53:00Z">
        <w:r w:rsidRPr="00232171" w:rsidDel="0083469B">
          <w:rPr>
            <w:rFonts w:asciiTheme="majorBidi" w:hAnsiTheme="majorBidi" w:cstheme="majorBidi"/>
            <w:sz w:val="24"/>
            <w:szCs w:val="24"/>
          </w:rPr>
          <w:delText>)</w:delText>
        </w:r>
      </w:del>
      <w:r w:rsidRPr="00232171">
        <w:rPr>
          <w:rFonts w:asciiTheme="majorBidi" w:hAnsiTheme="majorBidi" w:cstheme="majorBidi"/>
          <w:sz w:val="24"/>
          <w:szCs w:val="24"/>
        </w:rPr>
        <w:t xml:space="preserve"> and is characterized by the development of hypertension and proteinuria after 20 </w:t>
      </w:r>
      <w:r w:rsidR="00B77DA0" w:rsidRPr="00232171">
        <w:rPr>
          <w:rFonts w:asciiTheme="majorBidi" w:hAnsiTheme="majorBidi" w:cstheme="majorBidi"/>
          <w:sz w:val="24"/>
          <w:szCs w:val="24"/>
        </w:rPr>
        <w:t xml:space="preserve">weeks </w:t>
      </w:r>
      <w:r w:rsidRPr="00232171">
        <w:rPr>
          <w:rFonts w:asciiTheme="majorBidi" w:hAnsiTheme="majorBidi" w:cstheme="majorBidi"/>
          <w:sz w:val="24"/>
          <w:szCs w:val="24"/>
        </w:rPr>
        <w:t xml:space="preserve">of pregnancy </w:t>
      </w:r>
      <w:ins w:id="230" w:author="Author" w:date="2020-01-27T09:53:00Z">
        <w:r w:rsidR="0083469B">
          <w:rPr>
            <w:rFonts w:asciiTheme="majorBidi" w:hAnsiTheme="majorBidi" w:cstheme="majorBidi"/>
            <w:sz w:val="24"/>
            <w:szCs w:val="24"/>
          </w:rPr>
          <w:t>[</w:t>
        </w:r>
      </w:ins>
      <w:del w:id="231" w:author="Author" w:date="2020-01-27T09:53:00Z">
        <w:r w:rsidRPr="00232171" w:rsidDel="0083469B">
          <w:rPr>
            <w:rFonts w:asciiTheme="majorBidi" w:hAnsiTheme="majorBidi" w:cstheme="majorBidi"/>
            <w:sz w:val="24"/>
            <w:szCs w:val="24"/>
          </w:rPr>
          <w:delText>(</w:delText>
        </w:r>
      </w:del>
      <w:r w:rsidRPr="00232171">
        <w:rPr>
          <w:rFonts w:asciiTheme="majorBidi" w:hAnsiTheme="majorBidi" w:cstheme="majorBidi"/>
          <w:sz w:val="24"/>
          <w:szCs w:val="24"/>
        </w:rPr>
        <w:t>3</w:t>
      </w:r>
      <w:del w:id="232" w:author="Author" w:date="2020-01-27T09:53:00Z">
        <w:r w:rsidRPr="00232171" w:rsidDel="0083469B">
          <w:rPr>
            <w:rFonts w:asciiTheme="majorBidi" w:hAnsiTheme="majorBidi" w:cstheme="majorBidi"/>
            <w:sz w:val="24"/>
            <w:szCs w:val="24"/>
          </w:rPr>
          <w:delText>)</w:delText>
        </w:r>
      </w:del>
      <w:ins w:id="233" w:author="Author" w:date="2020-01-27T09:53:00Z">
        <w:r w:rsidR="0083469B">
          <w:rPr>
            <w:rFonts w:asciiTheme="majorBidi" w:hAnsiTheme="majorBidi" w:cstheme="majorBidi"/>
            <w:sz w:val="24"/>
            <w:szCs w:val="24"/>
          </w:rPr>
          <w:t>]</w:t>
        </w:r>
      </w:ins>
      <w:r w:rsidRPr="00232171">
        <w:rPr>
          <w:rFonts w:asciiTheme="majorBidi" w:hAnsiTheme="majorBidi" w:cstheme="majorBidi"/>
          <w:sz w:val="24"/>
          <w:szCs w:val="24"/>
        </w:rPr>
        <w:t>. According to the World Health Organization</w:t>
      </w:r>
      <w:del w:id="234" w:author="Author" w:date="2020-01-28T09:08:00Z">
        <w:r w:rsidRPr="00232171" w:rsidDel="002563B3">
          <w:rPr>
            <w:rFonts w:asciiTheme="majorBidi" w:hAnsiTheme="majorBidi" w:cstheme="majorBidi"/>
            <w:sz w:val="24"/>
            <w:szCs w:val="24"/>
          </w:rPr>
          <w:delText xml:space="preserve"> (WHO)</w:delText>
        </w:r>
      </w:del>
      <w:r w:rsidRPr="00232171">
        <w:rPr>
          <w:rFonts w:asciiTheme="majorBidi" w:hAnsiTheme="majorBidi" w:cstheme="majorBidi"/>
          <w:sz w:val="24"/>
          <w:szCs w:val="24"/>
        </w:rPr>
        <w:t>, 20% of</w:t>
      </w:r>
      <w:ins w:id="235" w:author="Author" w:date="2020-01-27T09:54:00Z">
        <w:r w:rsidR="0083469B">
          <w:rPr>
            <w:rFonts w:asciiTheme="majorBidi" w:hAnsiTheme="majorBidi" w:cstheme="majorBidi"/>
            <w:sz w:val="24"/>
            <w:szCs w:val="24"/>
          </w:rPr>
          <w:t xml:space="preserve"> the</w:t>
        </w:r>
      </w:ins>
      <w:r w:rsidRPr="00232171">
        <w:rPr>
          <w:rFonts w:asciiTheme="majorBidi" w:hAnsiTheme="majorBidi" w:cstheme="majorBidi"/>
          <w:sz w:val="24"/>
          <w:szCs w:val="24"/>
        </w:rPr>
        <w:t xml:space="preserve"> 15 million</w:t>
      </w:r>
      <w:ins w:id="236" w:author="Author" w:date="2020-01-27T09:53:00Z">
        <w:r w:rsidR="0083469B">
          <w:rPr>
            <w:rFonts w:asciiTheme="majorBidi" w:hAnsiTheme="majorBidi" w:cstheme="majorBidi"/>
            <w:sz w:val="24"/>
            <w:szCs w:val="24"/>
          </w:rPr>
          <w:t xml:space="preserve"> </w:t>
        </w:r>
      </w:ins>
      <w:del w:id="237" w:author="Author" w:date="2020-01-27T09:54:00Z">
        <w:r w:rsidRPr="00232171" w:rsidDel="0083469B">
          <w:rPr>
            <w:rFonts w:asciiTheme="majorBidi" w:hAnsiTheme="majorBidi" w:cstheme="majorBidi"/>
            <w:sz w:val="24"/>
            <w:szCs w:val="24"/>
          </w:rPr>
          <w:delText xml:space="preserve"> </w:delText>
        </w:r>
      </w:del>
      <w:r w:rsidRPr="00232171">
        <w:rPr>
          <w:rFonts w:asciiTheme="majorBidi" w:hAnsiTheme="majorBidi" w:cstheme="majorBidi"/>
          <w:sz w:val="24"/>
          <w:szCs w:val="24"/>
        </w:rPr>
        <w:t xml:space="preserve">preterm births </w:t>
      </w:r>
      <w:del w:id="238" w:author="Author" w:date="2020-01-27T09:53:00Z">
        <w:r w:rsidRPr="00232171" w:rsidDel="0083469B">
          <w:rPr>
            <w:rFonts w:asciiTheme="majorBidi" w:hAnsiTheme="majorBidi" w:cstheme="majorBidi"/>
            <w:sz w:val="24"/>
            <w:szCs w:val="24"/>
          </w:rPr>
          <w:delText xml:space="preserve">are </w:delText>
        </w:r>
      </w:del>
      <w:r w:rsidRPr="00232171">
        <w:rPr>
          <w:rFonts w:asciiTheme="majorBidi" w:hAnsiTheme="majorBidi" w:cstheme="majorBidi"/>
          <w:sz w:val="24"/>
          <w:szCs w:val="24"/>
        </w:rPr>
        <w:t xml:space="preserve">reported each year </w:t>
      </w:r>
      <w:del w:id="239" w:author="Author" w:date="2020-01-27T09:53:00Z">
        <w:r w:rsidRPr="00232171" w:rsidDel="0083469B">
          <w:rPr>
            <w:rFonts w:asciiTheme="majorBidi" w:hAnsiTheme="majorBidi" w:cstheme="majorBidi"/>
            <w:sz w:val="24"/>
            <w:szCs w:val="24"/>
          </w:rPr>
          <w:delText xml:space="preserve">that </w:delText>
        </w:r>
      </w:del>
      <w:r w:rsidRPr="00232171">
        <w:rPr>
          <w:rFonts w:asciiTheme="majorBidi" w:hAnsiTheme="majorBidi" w:cstheme="majorBidi"/>
          <w:sz w:val="24"/>
          <w:szCs w:val="24"/>
        </w:rPr>
        <w:t>are associated with preeclampsia</w:t>
      </w:r>
      <w:del w:id="240" w:author="Author" w:date="2020-01-27T09:53:00Z">
        <w:r w:rsidRPr="00232171" w:rsidDel="0083469B">
          <w:rPr>
            <w:rFonts w:asciiTheme="majorBidi" w:hAnsiTheme="majorBidi" w:cstheme="majorBidi"/>
            <w:sz w:val="24"/>
            <w:szCs w:val="24"/>
          </w:rPr>
          <w:delText>.</w:delText>
        </w:r>
      </w:del>
      <w:r w:rsidRPr="00232171">
        <w:rPr>
          <w:rFonts w:asciiTheme="majorBidi" w:hAnsiTheme="majorBidi" w:cstheme="majorBidi"/>
          <w:sz w:val="24"/>
          <w:szCs w:val="24"/>
        </w:rPr>
        <w:t xml:space="preserve"> </w:t>
      </w:r>
      <w:ins w:id="241" w:author="Author" w:date="2020-01-27T09:53:00Z">
        <w:r w:rsidR="0083469B">
          <w:rPr>
            <w:rFonts w:asciiTheme="majorBidi" w:hAnsiTheme="majorBidi" w:cstheme="majorBidi"/>
            <w:sz w:val="24"/>
            <w:szCs w:val="24"/>
          </w:rPr>
          <w:t>[</w:t>
        </w:r>
      </w:ins>
      <w:del w:id="242" w:author="Author" w:date="2020-01-27T09:53:00Z">
        <w:r w:rsidRPr="00232171" w:rsidDel="0083469B">
          <w:rPr>
            <w:rFonts w:asciiTheme="majorBidi" w:hAnsiTheme="majorBidi" w:cstheme="majorBidi"/>
            <w:sz w:val="24"/>
            <w:szCs w:val="24"/>
          </w:rPr>
          <w:delText>(</w:delText>
        </w:r>
      </w:del>
      <w:r w:rsidRPr="00232171">
        <w:rPr>
          <w:rFonts w:asciiTheme="majorBidi" w:hAnsiTheme="majorBidi" w:cstheme="majorBidi"/>
          <w:sz w:val="24"/>
          <w:szCs w:val="24"/>
        </w:rPr>
        <w:t>2</w:t>
      </w:r>
      <w:ins w:id="243" w:author="Author" w:date="2020-01-27T09:53:00Z">
        <w:r w:rsidR="0083469B">
          <w:rPr>
            <w:rFonts w:asciiTheme="majorBidi" w:hAnsiTheme="majorBidi" w:cstheme="majorBidi"/>
            <w:sz w:val="24"/>
            <w:szCs w:val="24"/>
          </w:rPr>
          <w:t>]</w:t>
        </w:r>
      </w:ins>
      <w:del w:id="244" w:author="Author" w:date="2020-01-27T09:53:00Z">
        <w:r w:rsidRPr="00232171" w:rsidDel="0083469B">
          <w:rPr>
            <w:rFonts w:asciiTheme="majorBidi" w:hAnsiTheme="majorBidi" w:cstheme="majorBidi"/>
            <w:sz w:val="24"/>
            <w:szCs w:val="24"/>
          </w:rPr>
          <w:delText>)</w:delText>
        </w:r>
      </w:del>
      <w:r w:rsidRPr="00232171">
        <w:rPr>
          <w:rFonts w:asciiTheme="majorBidi" w:hAnsiTheme="majorBidi" w:cstheme="majorBidi"/>
          <w:sz w:val="24"/>
          <w:szCs w:val="24"/>
        </w:rPr>
        <w:t>.</w:t>
      </w:r>
      <w:r w:rsidRPr="00232171">
        <w:t xml:space="preserve"> </w:t>
      </w:r>
      <w:r w:rsidRPr="00232171">
        <w:rPr>
          <w:rFonts w:ascii="Times New Roman" w:hAnsi="Times New Roman" w:cs="Times New Roman"/>
          <w:sz w:val="24"/>
          <w:szCs w:val="24"/>
        </w:rPr>
        <w:t>Common clinical manifestations include maternal vascular dysfunction, chronic activity of the immune system, renal dysfunction</w:t>
      </w:r>
      <w:del w:id="245" w:author="Author" w:date="2020-01-27T10:24:00Z">
        <w:r w:rsidRPr="00232171" w:rsidDel="00253CB1">
          <w:rPr>
            <w:rFonts w:ascii="Times New Roman" w:hAnsi="Times New Roman" w:cs="Times New Roman"/>
            <w:sz w:val="24"/>
            <w:szCs w:val="24"/>
          </w:rPr>
          <w:delText>,</w:delText>
        </w:r>
      </w:del>
      <w:r w:rsidRPr="00232171">
        <w:rPr>
          <w:rFonts w:ascii="Times New Roman" w:hAnsi="Times New Roman" w:cs="Times New Roman"/>
          <w:sz w:val="24"/>
          <w:szCs w:val="24"/>
        </w:rPr>
        <w:t xml:space="preserve"> and intrauterine growth restriction</w:t>
      </w:r>
      <w:del w:id="246" w:author="Author" w:date="2020-01-28T08:44:00Z">
        <w:r w:rsidRPr="00232171" w:rsidDel="006D601B">
          <w:rPr>
            <w:rFonts w:ascii="Times New Roman" w:hAnsi="Times New Roman" w:cs="Times New Roman"/>
            <w:sz w:val="24"/>
            <w:szCs w:val="24"/>
          </w:rPr>
          <w:delText xml:space="preserve"> (IUGR)</w:delText>
        </w:r>
      </w:del>
      <w:r w:rsidRPr="00232171">
        <w:rPr>
          <w:rFonts w:ascii="Times New Roman" w:hAnsi="Times New Roman" w:cs="Times New Roman"/>
          <w:sz w:val="24"/>
          <w:szCs w:val="24"/>
        </w:rPr>
        <w:t xml:space="preserve">. </w:t>
      </w:r>
    </w:p>
    <w:p w14:paraId="2D49F78F" w14:textId="77777777" w:rsidR="00D042E2" w:rsidRDefault="002434B4">
      <w:pPr>
        <w:bidi w:val="0"/>
        <w:spacing w:after="0" w:line="480" w:lineRule="auto"/>
        <w:ind w:firstLine="720"/>
        <w:rPr>
          <w:ins w:id="247" w:author="Author" w:date="2020-01-27T10:55:00Z"/>
          <w:rFonts w:ascii="Times New Roman" w:eastAsia="Calibri" w:hAnsi="Times New Roman" w:cs="Times New Roman"/>
          <w:sz w:val="24"/>
          <w:szCs w:val="24"/>
        </w:rPr>
        <w:pPrChange w:id="248" w:author="Author" w:date="2020-01-27T10:54:00Z">
          <w:pPr>
            <w:bidi w:val="0"/>
            <w:spacing w:line="480" w:lineRule="auto"/>
          </w:pPr>
        </w:pPrChange>
      </w:pPr>
      <w:r w:rsidRPr="00232171">
        <w:rPr>
          <w:rFonts w:ascii="Times New Roman" w:hAnsi="Times New Roman" w:cs="Times New Roman"/>
          <w:sz w:val="24"/>
          <w:szCs w:val="24"/>
        </w:rPr>
        <w:t>Left untreated, preeclampsia can lead to seizures, stroke, multi</w:t>
      </w:r>
      <w:del w:id="249" w:author="Author" w:date="2020-01-27T10:06:00Z">
        <w:r w:rsidRPr="00232171" w:rsidDel="00454BB3">
          <w:rPr>
            <w:rFonts w:ascii="Times New Roman" w:hAnsi="Times New Roman" w:cs="Times New Roman"/>
            <w:sz w:val="24"/>
            <w:szCs w:val="24"/>
          </w:rPr>
          <w:delText>-</w:delText>
        </w:r>
      </w:del>
      <w:r w:rsidRPr="00232171">
        <w:rPr>
          <w:rFonts w:ascii="Times New Roman" w:hAnsi="Times New Roman" w:cs="Times New Roman"/>
          <w:sz w:val="24"/>
          <w:szCs w:val="24"/>
        </w:rPr>
        <w:t xml:space="preserve">system failure and death of the mother </w:t>
      </w:r>
      <w:ins w:id="250" w:author="Author" w:date="2020-01-27T10:07:00Z">
        <w:r w:rsidR="00454BB3">
          <w:rPr>
            <w:rFonts w:ascii="Times New Roman" w:hAnsi="Times New Roman" w:cs="Times New Roman"/>
            <w:sz w:val="24"/>
            <w:szCs w:val="24"/>
          </w:rPr>
          <w:t>[</w:t>
        </w:r>
      </w:ins>
      <w:del w:id="251" w:author="Author" w:date="2020-01-27T10:07:00Z">
        <w:r w:rsidRPr="00232171" w:rsidDel="00454BB3">
          <w:rPr>
            <w:rFonts w:ascii="Times New Roman" w:hAnsi="Times New Roman" w:cs="Times New Roman"/>
            <w:sz w:val="24"/>
            <w:szCs w:val="24"/>
          </w:rPr>
          <w:delText>(</w:delText>
        </w:r>
      </w:del>
      <w:r w:rsidR="00491FAB" w:rsidRPr="00232171">
        <w:rPr>
          <w:rFonts w:ascii="Times New Roman" w:hAnsi="Times New Roman" w:cs="Times New Roman"/>
          <w:sz w:val="24"/>
          <w:szCs w:val="24"/>
        </w:rPr>
        <w:t>4</w:t>
      </w:r>
      <w:del w:id="252" w:author="Author" w:date="2020-01-27T10:07:00Z">
        <w:r w:rsidRPr="00232171" w:rsidDel="00454BB3">
          <w:rPr>
            <w:rFonts w:ascii="Times New Roman" w:hAnsi="Times New Roman" w:cs="Times New Roman"/>
            <w:sz w:val="24"/>
            <w:szCs w:val="24"/>
          </w:rPr>
          <w:delText>)</w:delText>
        </w:r>
      </w:del>
      <w:ins w:id="253" w:author="Author" w:date="2020-01-27T10:07:00Z">
        <w:r w:rsidR="00454BB3">
          <w:rPr>
            <w:rFonts w:ascii="Times New Roman" w:hAnsi="Times New Roman" w:cs="Times New Roman"/>
            <w:sz w:val="24"/>
            <w:szCs w:val="24"/>
          </w:rPr>
          <w:t>]</w:t>
        </w:r>
      </w:ins>
      <w:r w:rsidRPr="00232171">
        <w:rPr>
          <w:rFonts w:ascii="Times New Roman" w:hAnsi="Times New Roman" w:cs="Times New Roman"/>
          <w:sz w:val="24"/>
          <w:szCs w:val="24"/>
        </w:rPr>
        <w:t xml:space="preserve">. </w:t>
      </w:r>
      <w:r w:rsidR="00AE0E8B" w:rsidRPr="00232171">
        <w:rPr>
          <w:rFonts w:asciiTheme="majorBidi" w:hAnsiTheme="majorBidi" w:cstheme="majorBidi"/>
          <w:sz w:val="24"/>
          <w:szCs w:val="24"/>
        </w:rPr>
        <w:t xml:space="preserve">Stage one in the development of preeclampsia occurs as </w:t>
      </w:r>
      <w:r w:rsidR="00AE0E8B" w:rsidRPr="00232171">
        <w:rPr>
          <w:rFonts w:asciiTheme="majorBidi" w:hAnsiTheme="majorBidi" w:cstheme="majorBidi"/>
          <w:sz w:val="24"/>
          <w:szCs w:val="24"/>
        </w:rPr>
        <w:lastRenderedPageBreak/>
        <w:t>two parallel events that influence each other: partial breakdown of immune tolerance leading to impaired cytotrophoblast invasion and placental malformation</w:t>
      </w:r>
      <w:r w:rsidR="00AE0E8B" w:rsidRPr="00232171">
        <w:rPr>
          <w:rFonts w:ascii="Times New Roman" w:hAnsi="Times New Roman" w:cs="Times New Roman"/>
          <w:sz w:val="24"/>
          <w:szCs w:val="24"/>
        </w:rPr>
        <w:t xml:space="preserve"> leading to vascular pathology</w:t>
      </w:r>
      <w:r w:rsidR="00AD6B5D">
        <w:rPr>
          <w:rFonts w:ascii="Times New Roman" w:hAnsi="Times New Roman" w:cs="Times New Roman"/>
          <w:sz w:val="24"/>
          <w:szCs w:val="24"/>
        </w:rPr>
        <w:t xml:space="preserve"> </w:t>
      </w:r>
      <w:ins w:id="254" w:author="Author" w:date="2020-01-27T10:11:00Z">
        <w:r w:rsidR="00091090">
          <w:rPr>
            <w:rFonts w:ascii="Times New Roman" w:hAnsi="Times New Roman" w:cs="Times New Roman"/>
            <w:sz w:val="24"/>
            <w:szCs w:val="24"/>
          </w:rPr>
          <w:t>[</w:t>
        </w:r>
      </w:ins>
      <w:del w:id="255" w:author="Author" w:date="2020-01-27T10:11:00Z">
        <w:r w:rsidR="00AD6B5D" w:rsidDel="00091090">
          <w:rPr>
            <w:rFonts w:ascii="Times New Roman" w:hAnsi="Times New Roman" w:cs="Times New Roman"/>
            <w:sz w:val="24"/>
            <w:szCs w:val="24"/>
          </w:rPr>
          <w:delText>(</w:delText>
        </w:r>
      </w:del>
      <w:r w:rsidR="00AD6B5D">
        <w:rPr>
          <w:rFonts w:ascii="Times New Roman" w:hAnsi="Times New Roman" w:cs="Times New Roman"/>
          <w:sz w:val="24"/>
          <w:szCs w:val="24"/>
        </w:rPr>
        <w:t>5</w:t>
      </w:r>
      <w:del w:id="256" w:author="Author" w:date="2020-01-27T10:11:00Z">
        <w:r w:rsidR="00AD6B5D" w:rsidDel="00091090">
          <w:rPr>
            <w:rFonts w:ascii="Times New Roman" w:hAnsi="Times New Roman" w:cs="Times New Roman"/>
            <w:sz w:val="24"/>
            <w:szCs w:val="24"/>
          </w:rPr>
          <w:delText>)</w:delText>
        </w:r>
      </w:del>
      <w:ins w:id="257" w:author="Author" w:date="2020-01-27T10:11:00Z">
        <w:r w:rsidR="00091090">
          <w:rPr>
            <w:rFonts w:ascii="Times New Roman" w:hAnsi="Times New Roman" w:cs="Times New Roman"/>
            <w:sz w:val="24"/>
            <w:szCs w:val="24"/>
          </w:rPr>
          <w:t>]</w:t>
        </w:r>
      </w:ins>
      <w:r w:rsidR="00AE0E8B" w:rsidRPr="00232171">
        <w:rPr>
          <w:rFonts w:ascii="Times New Roman" w:hAnsi="Times New Roman" w:cs="Times New Roman"/>
          <w:sz w:val="24"/>
          <w:szCs w:val="24"/>
        </w:rPr>
        <w:t>.</w:t>
      </w:r>
      <w:r w:rsidR="00AE0E8B" w:rsidRPr="00232171">
        <w:rPr>
          <w:rFonts w:ascii="Times New Roman" w:eastAsia="Calibri" w:hAnsi="Times New Roman" w:cs="Times New Roman"/>
          <w:sz w:val="24"/>
          <w:szCs w:val="24"/>
        </w:rPr>
        <w:t xml:space="preserve"> </w:t>
      </w:r>
      <w:r w:rsidR="001870B7" w:rsidRPr="00232171">
        <w:rPr>
          <w:rFonts w:ascii="Times New Roman" w:eastAsia="Calibri" w:hAnsi="Times New Roman" w:cs="Times New Roman"/>
          <w:sz w:val="24"/>
          <w:szCs w:val="24"/>
        </w:rPr>
        <w:t>The collapse of maternal-fetal</w:t>
      </w:r>
      <w:r w:rsidR="00867747" w:rsidRPr="00232171">
        <w:rPr>
          <w:rFonts w:ascii="Times New Roman" w:eastAsia="Calibri" w:hAnsi="Times New Roman" w:cs="Times New Roman"/>
          <w:sz w:val="24"/>
          <w:szCs w:val="24"/>
        </w:rPr>
        <w:t xml:space="preserve"> immune tolerance and placental </w:t>
      </w:r>
      <w:r w:rsidR="001870B7" w:rsidRPr="00232171">
        <w:rPr>
          <w:rFonts w:ascii="Times New Roman" w:eastAsia="Calibri" w:hAnsi="Times New Roman" w:cs="Times New Roman"/>
          <w:sz w:val="24"/>
          <w:szCs w:val="24"/>
        </w:rPr>
        <w:t>malformation cause the second stage.</w:t>
      </w:r>
      <w:del w:id="258" w:author="Author" w:date="2020-01-28T13:29:00Z">
        <w:r w:rsidR="001870B7" w:rsidRPr="00232171" w:rsidDel="00147030">
          <w:rPr>
            <w:rFonts w:ascii="Times New Roman" w:eastAsia="Calibri" w:hAnsi="Times New Roman" w:cs="Times New Roman"/>
            <w:sz w:val="24"/>
            <w:szCs w:val="24"/>
          </w:rPr>
          <w:delText xml:space="preserve"> </w:delText>
        </w:r>
      </w:del>
      <w:r w:rsidR="001870B7" w:rsidRPr="00232171">
        <w:rPr>
          <w:rFonts w:ascii="Times New Roman" w:eastAsia="Calibri" w:hAnsi="Times New Roman" w:cs="Times New Roman"/>
          <w:sz w:val="24"/>
          <w:szCs w:val="24"/>
        </w:rPr>
        <w:t xml:space="preserve"> Maternal syndrome, characterized by generalized imp</w:t>
      </w:r>
      <w:r w:rsidR="00B77DA0" w:rsidRPr="00232171">
        <w:rPr>
          <w:rFonts w:ascii="Times New Roman" w:eastAsia="Calibri" w:hAnsi="Times New Roman" w:cs="Times New Roman"/>
          <w:sz w:val="24"/>
          <w:szCs w:val="24"/>
        </w:rPr>
        <w:t>airment of endothelium function</w:t>
      </w:r>
      <w:r w:rsidR="00867747" w:rsidRPr="00232171">
        <w:rPr>
          <w:rFonts w:ascii="Times New Roman" w:eastAsia="Calibri" w:hAnsi="Times New Roman" w:cs="Times New Roman"/>
          <w:sz w:val="24"/>
          <w:szCs w:val="24"/>
        </w:rPr>
        <w:t xml:space="preserve"> </w:t>
      </w:r>
      <w:r w:rsidR="00B77DA0" w:rsidRPr="00232171">
        <w:rPr>
          <w:rFonts w:ascii="Times New Roman" w:eastAsia="Calibri" w:hAnsi="Times New Roman" w:cs="Times New Roman"/>
          <w:sz w:val="24"/>
          <w:szCs w:val="24"/>
        </w:rPr>
        <w:t xml:space="preserve">including </w:t>
      </w:r>
      <w:r w:rsidR="001870B7" w:rsidRPr="00232171">
        <w:rPr>
          <w:rFonts w:ascii="Times New Roman" w:eastAsia="Calibri" w:hAnsi="Times New Roman" w:cs="Times New Roman"/>
          <w:sz w:val="24"/>
          <w:szCs w:val="24"/>
        </w:rPr>
        <w:t xml:space="preserve">hypercontraction of blood vessels, glomerular </w:t>
      </w:r>
      <w:proofErr w:type="spellStart"/>
      <w:r w:rsidR="001870B7" w:rsidRPr="00232171">
        <w:rPr>
          <w:rFonts w:ascii="Times New Roman" w:eastAsia="Calibri" w:hAnsi="Times New Roman" w:cs="Times New Roman"/>
          <w:sz w:val="24"/>
          <w:szCs w:val="24"/>
        </w:rPr>
        <w:t>endothel</w:t>
      </w:r>
      <w:r w:rsidR="00867747" w:rsidRPr="00232171">
        <w:rPr>
          <w:rFonts w:ascii="Times New Roman" w:eastAsia="Calibri" w:hAnsi="Times New Roman" w:cs="Times New Roman"/>
          <w:sz w:val="24"/>
          <w:szCs w:val="24"/>
        </w:rPr>
        <w:t>iosis</w:t>
      </w:r>
      <w:proofErr w:type="spellEnd"/>
      <w:r w:rsidR="00867747" w:rsidRPr="00232171">
        <w:rPr>
          <w:rFonts w:ascii="Times New Roman" w:eastAsia="Calibri" w:hAnsi="Times New Roman" w:cs="Times New Roman"/>
          <w:sz w:val="24"/>
          <w:szCs w:val="24"/>
        </w:rPr>
        <w:t xml:space="preserve"> and vascular permeability</w:t>
      </w:r>
      <w:ins w:id="259" w:author="Author" w:date="2020-01-27T10:11:00Z">
        <w:r w:rsidR="00091090">
          <w:rPr>
            <w:rFonts w:ascii="Times New Roman" w:eastAsia="Calibri" w:hAnsi="Times New Roman" w:cs="Times New Roman"/>
            <w:sz w:val="24"/>
            <w:szCs w:val="24"/>
          </w:rPr>
          <w:t>,</w:t>
        </w:r>
      </w:ins>
      <w:r w:rsidR="001870B7" w:rsidRPr="00232171">
        <w:rPr>
          <w:rFonts w:ascii="Times New Roman" w:eastAsia="Calibri" w:hAnsi="Times New Roman" w:cs="Times New Roman"/>
          <w:sz w:val="24"/>
          <w:szCs w:val="24"/>
        </w:rPr>
        <w:t xml:space="preserve"> </w:t>
      </w:r>
      <w:ins w:id="260" w:author="Author" w:date="2020-01-27T10:11:00Z">
        <w:r w:rsidR="00091090">
          <w:rPr>
            <w:rFonts w:ascii="Times New Roman" w:eastAsia="Calibri" w:hAnsi="Times New Roman" w:cs="Times New Roman"/>
            <w:sz w:val="24"/>
            <w:szCs w:val="24"/>
          </w:rPr>
          <w:t xml:space="preserve">is </w:t>
        </w:r>
      </w:ins>
      <w:del w:id="261" w:author="Author" w:date="2020-01-27T10:11:00Z">
        <w:r w:rsidR="001870B7" w:rsidRPr="00232171" w:rsidDel="00091090">
          <w:rPr>
            <w:rFonts w:ascii="Times New Roman" w:eastAsia="Calibri" w:hAnsi="Times New Roman" w:cs="Times New Roman"/>
            <w:sz w:val="24"/>
            <w:szCs w:val="24"/>
          </w:rPr>
          <w:delText xml:space="preserve">are </w:delText>
        </w:r>
      </w:del>
      <w:r w:rsidR="001870B7" w:rsidRPr="00232171">
        <w:rPr>
          <w:rFonts w:ascii="Times New Roman" w:eastAsia="Calibri" w:hAnsi="Times New Roman" w:cs="Times New Roman"/>
          <w:sz w:val="24"/>
          <w:szCs w:val="24"/>
        </w:rPr>
        <w:t>the basic cause</w:t>
      </w:r>
      <w:del w:id="262" w:author="Author" w:date="2020-01-27T10:11:00Z">
        <w:r w:rsidR="001870B7" w:rsidRPr="00232171" w:rsidDel="00091090">
          <w:rPr>
            <w:rFonts w:ascii="Times New Roman" w:eastAsia="Calibri" w:hAnsi="Times New Roman" w:cs="Times New Roman"/>
            <w:sz w:val="24"/>
            <w:szCs w:val="24"/>
          </w:rPr>
          <w:delText>s</w:delText>
        </w:r>
      </w:del>
      <w:r w:rsidR="001870B7" w:rsidRPr="00232171">
        <w:rPr>
          <w:rFonts w:ascii="Times New Roman" w:eastAsia="Calibri" w:hAnsi="Times New Roman" w:cs="Times New Roman"/>
          <w:sz w:val="24"/>
          <w:szCs w:val="24"/>
        </w:rPr>
        <w:t xml:space="preserve"> of the various symptoms of preeclampsia, </w:t>
      </w:r>
      <w:r w:rsidR="00B77DA0" w:rsidRPr="00232171">
        <w:rPr>
          <w:rFonts w:ascii="Times New Roman" w:eastAsia="Calibri" w:hAnsi="Times New Roman" w:cs="Times New Roman"/>
          <w:sz w:val="24"/>
          <w:szCs w:val="24"/>
        </w:rPr>
        <w:t xml:space="preserve">such as hypertension and </w:t>
      </w:r>
      <w:r w:rsidR="001870B7" w:rsidRPr="00232171">
        <w:rPr>
          <w:rFonts w:ascii="Times New Roman" w:eastAsia="Calibri" w:hAnsi="Times New Roman" w:cs="Times New Roman"/>
          <w:sz w:val="24"/>
          <w:szCs w:val="24"/>
        </w:rPr>
        <w:t>proteinuri</w:t>
      </w:r>
      <w:r w:rsidR="0069095C" w:rsidRPr="00232171">
        <w:rPr>
          <w:rFonts w:ascii="Times New Roman" w:eastAsia="Calibri" w:hAnsi="Times New Roman" w:cs="Times New Roman"/>
          <w:sz w:val="24"/>
          <w:szCs w:val="24"/>
        </w:rPr>
        <w:t>a</w:t>
      </w:r>
      <w:r w:rsidR="00403C1E" w:rsidRPr="00232171">
        <w:rPr>
          <w:rFonts w:ascii="Times New Roman" w:eastAsia="Calibri" w:hAnsi="Times New Roman" w:cs="Times New Roman"/>
          <w:sz w:val="24"/>
          <w:szCs w:val="24"/>
        </w:rPr>
        <w:t xml:space="preserve"> </w:t>
      </w:r>
      <w:ins w:id="263" w:author="Author" w:date="2020-01-27T10:11:00Z">
        <w:r w:rsidR="00091090">
          <w:rPr>
            <w:rFonts w:ascii="Times New Roman" w:eastAsia="Calibri" w:hAnsi="Times New Roman" w:cs="Times New Roman"/>
            <w:sz w:val="24"/>
            <w:szCs w:val="24"/>
          </w:rPr>
          <w:t>[</w:t>
        </w:r>
      </w:ins>
      <w:del w:id="264" w:author="Author" w:date="2020-01-27T10:11:00Z">
        <w:r w:rsidR="001870B7" w:rsidRPr="00232171" w:rsidDel="00091090">
          <w:rPr>
            <w:rFonts w:ascii="Times New Roman" w:eastAsia="Calibri" w:hAnsi="Times New Roman" w:cs="Times New Roman"/>
            <w:sz w:val="24"/>
            <w:szCs w:val="24"/>
          </w:rPr>
          <w:delText>(</w:delText>
        </w:r>
      </w:del>
      <w:r w:rsidR="00ED357E">
        <w:rPr>
          <w:rFonts w:ascii="Times New Roman" w:eastAsia="Calibri" w:hAnsi="Times New Roman" w:cs="Times New Roman"/>
          <w:sz w:val="24"/>
          <w:szCs w:val="24"/>
        </w:rPr>
        <w:t>6</w:t>
      </w:r>
      <w:ins w:id="265" w:author="Author" w:date="2020-01-27T10:11:00Z">
        <w:r w:rsidR="00091090">
          <w:rPr>
            <w:rFonts w:ascii="Times New Roman" w:eastAsia="Calibri" w:hAnsi="Times New Roman" w:cs="Times New Roman"/>
            <w:sz w:val="24"/>
            <w:szCs w:val="24"/>
          </w:rPr>
          <w:t>]</w:t>
        </w:r>
      </w:ins>
      <w:del w:id="266" w:author="Author" w:date="2020-01-27T10:11:00Z">
        <w:r w:rsidR="001870B7" w:rsidRPr="00232171" w:rsidDel="00091090">
          <w:rPr>
            <w:rFonts w:ascii="Times New Roman" w:eastAsia="Calibri" w:hAnsi="Times New Roman" w:cs="Times New Roman"/>
            <w:sz w:val="24"/>
            <w:szCs w:val="24"/>
          </w:rPr>
          <w:delText>)</w:delText>
        </w:r>
      </w:del>
      <w:r w:rsidR="001870B7" w:rsidRPr="00232171">
        <w:rPr>
          <w:rFonts w:ascii="Times New Roman" w:eastAsia="Calibri" w:hAnsi="Times New Roman" w:cs="Times New Roman"/>
          <w:sz w:val="24"/>
          <w:szCs w:val="24"/>
        </w:rPr>
        <w:t>.</w:t>
      </w:r>
      <w:r w:rsidR="00403C1E" w:rsidRPr="00232171">
        <w:rPr>
          <w:rFonts w:ascii="Times New Roman" w:eastAsia="Calibri" w:hAnsi="Times New Roman" w:cs="Times New Roman"/>
          <w:sz w:val="24"/>
          <w:szCs w:val="24"/>
        </w:rPr>
        <w:t xml:space="preserve"> </w:t>
      </w:r>
    </w:p>
    <w:p w14:paraId="09AB05DD" w14:textId="77777777" w:rsidR="00D042E2" w:rsidRDefault="00403C1E">
      <w:pPr>
        <w:bidi w:val="0"/>
        <w:spacing w:after="0" w:line="480" w:lineRule="auto"/>
        <w:ind w:firstLine="720"/>
        <w:rPr>
          <w:ins w:id="267" w:author="Author" w:date="2020-01-27T10:56:00Z"/>
          <w:rFonts w:ascii="Times New Roman" w:eastAsia="Calibri" w:hAnsi="Times New Roman" w:cs="Times New Roman"/>
          <w:sz w:val="24"/>
          <w:szCs w:val="24"/>
        </w:rPr>
        <w:pPrChange w:id="268" w:author="Author" w:date="2020-01-27T10:55:00Z">
          <w:pPr>
            <w:bidi w:val="0"/>
            <w:spacing w:line="480" w:lineRule="auto"/>
          </w:pPr>
        </w:pPrChange>
      </w:pPr>
      <w:r w:rsidRPr="00232171">
        <w:rPr>
          <w:rFonts w:ascii="Times New Roman" w:eastAsia="Calibri" w:hAnsi="Times New Roman" w:cs="Times New Roman"/>
          <w:sz w:val="24"/>
          <w:szCs w:val="24"/>
        </w:rPr>
        <w:t xml:space="preserve">Certain factors present in the placenta, such as anti-angiogenic factors </w:t>
      </w:r>
      <w:r w:rsidR="002002B0" w:rsidRPr="00232171">
        <w:rPr>
          <w:rFonts w:ascii="Times New Roman" w:eastAsia="Calibri" w:hAnsi="Times New Roman" w:cs="Times New Roman"/>
          <w:sz w:val="24"/>
          <w:szCs w:val="24"/>
        </w:rPr>
        <w:t>(</w:t>
      </w:r>
      <w:ins w:id="269" w:author="Author" w:date="2020-01-27T17:45:00Z">
        <w:r w:rsidR="00D13310">
          <w:rPr>
            <w:rFonts w:ascii="Times New Roman" w:eastAsia="Calibri" w:hAnsi="Times New Roman" w:cs="Times New Roman"/>
            <w:sz w:val="24"/>
            <w:szCs w:val="24"/>
          </w:rPr>
          <w:t xml:space="preserve">soluble </w:t>
        </w:r>
      </w:ins>
      <w:ins w:id="270" w:author="Author" w:date="2020-01-27T17:46:00Z">
        <w:r w:rsidR="00D13310">
          <w:rPr>
            <w:rFonts w:asciiTheme="majorBidi" w:hAnsiTheme="majorBidi" w:cstheme="majorBidi"/>
            <w:sz w:val="24"/>
            <w:szCs w:val="24"/>
          </w:rPr>
          <w:t>f</w:t>
        </w:r>
        <w:r w:rsidR="00D13310" w:rsidRPr="00911EF8">
          <w:rPr>
            <w:rFonts w:asciiTheme="majorBidi" w:hAnsiTheme="majorBidi" w:cstheme="majorBidi"/>
            <w:sz w:val="24"/>
            <w:szCs w:val="24"/>
          </w:rPr>
          <w:t xml:space="preserve">etal liver tyrosine </w:t>
        </w:r>
        <w:proofErr w:type="spellStart"/>
        <w:r w:rsidR="00D13310" w:rsidRPr="00911EF8">
          <w:rPr>
            <w:rFonts w:asciiTheme="majorBidi" w:hAnsiTheme="majorBidi" w:cstheme="majorBidi"/>
            <w:sz w:val="24"/>
            <w:szCs w:val="24"/>
          </w:rPr>
          <w:t>sintase</w:t>
        </w:r>
        <w:proofErr w:type="spellEnd"/>
        <w:r w:rsidR="00D13310">
          <w:rPr>
            <w:rFonts w:ascii="Times New Roman" w:eastAsia="Calibri" w:hAnsi="Times New Roman" w:cs="Times New Roman"/>
            <w:sz w:val="24"/>
            <w:szCs w:val="24"/>
          </w:rPr>
          <w:t xml:space="preserve"> </w:t>
        </w:r>
      </w:ins>
      <w:ins w:id="271" w:author="Author" w:date="2020-01-27T17:45:00Z">
        <w:r w:rsidR="00D13310">
          <w:rPr>
            <w:rFonts w:ascii="Times New Roman" w:eastAsia="Calibri" w:hAnsi="Times New Roman" w:cs="Times New Roman"/>
            <w:sz w:val="24"/>
            <w:szCs w:val="24"/>
          </w:rPr>
          <w:t>[</w:t>
        </w:r>
      </w:ins>
      <w:r w:rsidR="002002B0" w:rsidRPr="00232171">
        <w:rPr>
          <w:rFonts w:ascii="Times New Roman" w:eastAsia="Calibri" w:hAnsi="Times New Roman" w:cs="Times New Roman"/>
          <w:sz w:val="24"/>
          <w:szCs w:val="24"/>
        </w:rPr>
        <w:t>s</w:t>
      </w:r>
      <w:del w:id="272" w:author="Author" w:date="2020-01-28T09:11:00Z">
        <w:r w:rsidR="002002B0" w:rsidRPr="00232171" w:rsidDel="002563B3">
          <w:rPr>
            <w:rFonts w:ascii="Times New Roman" w:eastAsia="Calibri" w:hAnsi="Times New Roman" w:cs="Times New Roman"/>
            <w:sz w:val="24"/>
            <w:szCs w:val="24"/>
          </w:rPr>
          <w:delText>-</w:delText>
        </w:r>
      </w:del>
      <w:r w:rsidR="002002B0" w:rsidRPr="00232171">
        <w:rPr>
          <w:rFonts w:ascii="Times New Roman" w:eastAsia="Calibri" w:hAnsi="Times New Roman" w:cs="Times New Roman"/>
          <w:sz w:val="24"/>
          <w:szCs w:val="24"/>
        </w:rPr>
        <w:t>Flt</w:t>
      </w:r>
      <w:ins w:id="273" w:author="Author" w:date="2020-01-27T17:47:00Z">
        <w:r w:rsidR="00D13310">
          <w:rPr>
            <w:rFonts w:ascii="Times New Roman" w:eastAsia="Calibri" w:hAnsi="Times New Roman" w:cs="Times New Roman"/>
            <w:sz w:val="24"/>
            <w:szCs w:val="24"/>
          </w:rPr>
          <w:t>-</w:t>
        </w:r>
      </w:ins>
      <w:r w:rsidR="002002B0" w:rsidRPr="00232171">
        <w:rPr>
          <w:rFonts w:ascii="Times New Roman" w:eastAsia="Calibri" w:hAnsi="Times New Roman" w:cs="Times New Roman"/>
          <w:sz w:val="24"/>
          <w:szCs w:val="24"/>
        </w:rPr>
        <w:t>1</w:t>
      </w:r>
      <w:ins w:id="274" w:author="Author" w:date="2020-01-27T17:45:00Z">
        <w:r w:rsidR="002563B3">
          <w:rPr>
            <w:rFonts w:ascii="Times New Roman" w:eastAsia="Calibri" w:hAnsi="Times New Roman" w:cs="Times New Roman"/>
            <w:sz w:val="24"/>
            <w:szCs w:val="24"/>
          </w:rPr>
          <w:t>]</w:t>
        </w:r>
      </w:ins>
      <w:ins w:id="275" w:author="Author" w:date="2020-01-28T09:09:00Z">
        <w:r w:rsidR="002563B3">
          <w:rPr>
            <w:rFonts w:ascii="Times New Roman" w:eastAsia="Calibri" w:hAnsi="Times New Roman" w:cs="Times New Roman"/>
            <w:sz w:val="24"/>
            <w:szCs w:val="24"/>
          </w:rPr>
          <w:t xml:space="preserve"> and</w:t>
        </w:r>
      </w:ins>
      <w:ins w:id="276" w:author="Author" w:date="2020-01-27T17:45:00Z">
        <w:r w:rsidR="00D13310">
          <w:rPr>
            <w:rFonts w:ascii="Times New Roman" w:eastAsia="Calibri" w:hAnsi="Times New Roman" w:cs="Times New Roman"/>
            <w:sz w:val="24"/>
            <w:szCs w:val="24"/>
          </w:rPr>
          <w:t xml:space="preserve"> </w:t>
        </w:r>
      </w:ins>
      <w:del w:id="277" w:author="Author" w:date="2020-01-27T17:45:00Z">
        <w:r w:rsidR="002002B0" w:rsidRPr="00232171" w:rsidDel="00D13310">
          <w:rPr>
            <w:rFonts w:ascii="Times New Roman" w:eastAsia="Calibri" w:hAnsi="Times New Roman" w:cs="Times New Roman"/>
            <w:sz w:val="24"/>
            <w:szCs w:val="24"/>
          </w:rPr>
          <w:delText xml:space="preserve">, </w:delText>
        </w:r>
      </w:del>
      <w:ins w:id="278" w:author="Author" w:date="2020-01-27T17:45:00Z">
        <w:r w:rsidR="00D13310">
          <w:rPr>
            <w:rFonts w:ascii="Times New Roman" w:eastAsia="Calibri" w:hAnsi="Times New Roman" w:cs="Times New Roman"/>
            <w:sz w:val="24"/>
            <w:szCs w:val="24"/>
          </w:rPr>
          <w:t xml:space="preserve">soluble </w:t>
        </w:r>
        <w:proofErr w:type="spellStart"/>
        <w:r w:rsidR="00D13310">
          <w:rPr>
            <w:rFonts w:ascii="Times New Roman" w:eastAsia="Calibri" w:hAnsi="Times New Roman" w:cs="Times New Roman"/>
            <w:sz w:val="24"/>
            <w:szCs w:val="24"/>
          </w:rPr>
          <w:t>endoglin</w:t>
        </w:r>
        <w:proofErr w:type="spellEnd"/>
        <w:r w:rsidR="00D13310">
          <w:rPr>
            <w:rFonts w:ascii="Times New Roman" w:eastAsia="Calibri" w:hAnsi="Times New Roman" w:cs="Times New Roman"/>
            <w:sz w:val="24"/>
            <w:szCs w:val="24"/>
          </w:rPr>
          <w:t xml:space="preserve"> [</w:t>
        </w:r>
      </w:ins>
      <w:proofErr w:type="spellStart"/>
      <w:r w:rsidR="002002B0" w:rsidRPr="00232171">
        <w:rPr>
          <w:rFonts w:ascii="Times New Roman" w:eastAsia="Calibri" w:hAnsi="Times New Roman" w:cs="Times New Roman"/>
          <w:sz w:val="24"/>
          <w:szCs w:val="24"/>
        </w:rPr>
        <w:t>s</w:t>
      </w:r>
      <w:del w:id="279" w:author="Author" w:date="2020-01-28T09:11:00Z">
        <w:r w:rsidR="002002B0" w:rsidRPr="00232171" w:rsidDel="002563B3">
          <w:rPr>
            <w:rFonts w:ascii="Times New Roman" w:eastAsia="Calibri" w:hAnsi="Times New Roman" w:cs="Times New Roman"/>
            <w:sz w:val="24"/>
            <w:szCs w:val="24"/>
          </w:rPr>
          <w:delText>-</w:delText>
        </w:r>
      </w:del>
      <w:r w:rsidR="002002B0" w:rsidRPr="00232171">
        <w:rPr>
          <w:rFonts w:ascii="Times New Roman" w:eastAsia="Calibri" w:hAnsi="Times New Roman" w:cs="Times New Roman"/>
          <w:sz w:val="24"/>
          <w:szCs w:val="24"/>
        </w:rPr>
        <w:t>Eng</w:t>
      </w:r>
      <w:proofErr w:type="spellEnd"/>
      <w:ins w:id="280" w:author="Author" w:date="2020-01-27T17:45:00Z">
        <w:r w:rsidR="00D13310">
          <w:rPr>
            <w:rFonts w:ascii="Times New Roman" w:eastAsia="Calibri" w:hAnsi="Times New Roman" w:cs="Times New Roman"/>
            <w:sz w:val="24"/>
            <w:szCs w:val="24"/>
          </w:rPr>
          <w:t>]</w:t>
        </w:r>
      </w:ins>
      <w:r w:rsidR="002002B0" w:rsidRPr="00232171">
        <w:rPr>
          <w:rFonts w:ascii="Times New Roman" w:eastAsia="Calibri" w:hAnsi="Times New Roman" w:cs="Times New Roman"/>
          <w:sz w:val="24"/>
          <w:szCs w:val="24"/>
        </w:rPr>
        <w:t xml:space="preserve">) </w:t>
      </w:r>
      <w:r w:rsidRPr="00232171">
        <w:rPr>
          <w:rFonts w:ascii="Times New Roman" w:eastAsia="Calibri" w:hAnsi="Times New Roman" w:cs="Times New Roman"/>
          <w:sz w:val="24"/>
          <w:szCs w:val="24"/>
        </w:rPr>
        <w:t>and free nucleic acids</w:t>
      </w:r>
      <w:ins w:id="281" w:author="Author" w:date="2020-01-27T10:12:00Z">
        <w:r w:rsidR="00091090">
          <w:rPr>
            <w:rFonts w:ascii="Times New Roman" w:eastAsia="Calibri" w:hAnsi="Times New Roman" w:cs="Times New Roman"/>
            <w:sz w:val="24"/>
            <w:szCs w:val="24"/>
          </w:rPr>
          <w:t>,</w:t>
        </w:r>
      </w:ins>
      <w:r w:rsidRPr="00232171">
        <w:rPr>
          <w:rFonts w:ascii="Times New Roman" w:eastAsia="Calibri" w:hAnsi="Times New Roman" w:cs="Times New Roman"/>
          <w:sz w:val="24"/>
          <w:szCs w:val="24"/>
        </w:rPr>
        <w:t xml:space="preserve"> are released into the maternal circulation and act on the walls of the blood vessels, altering the secretory ability of the endothelial cells and the responsiveness of vascular smooth muscles to constriction and relaxation stimuli. These factors are part of the placenta, providing a link between the placenta and the maternal vasculature. The maternal response to these factors</w:t>
      </w:r>
      <w:del w:id="282" w:author="Author" w:date="2020-01-27T10:12:00Z">
        <w:r w:rsidRPr="00232171" w:rsidDel="00091090">
          <w:rPr>
            <w:rFonts w:ascii="Times New Roman" w:eastAsia="Calibri" w:hAnsi="Times New Roman" w:cs="Times New Roman"/>
            <w:sz w:val="24"/>
            <w:szCs w:val="24"/>
          </w:rPr>
          <w:delText xml:space="preserve"> is</w:delText>
        </w:r>
      </w:del>
      <w:r w:rsidRPr="00232171">
        <w:rPr>
          <w:rFonts w:ascii="Times New Roman" w:eastAsia="Calibri" w:hAnsi="Times New Roman" w:cs="Times New Roman"/>
          <w:sz w:val="24"/>
          <w:szCs w:val="24"/>
        </w:rPr>
        <w:t xml:space="preserve"> depend</w:t>
      </w:r>
      <w:ins w:id="283" w:author="Author" w:date="2020-01-27T10:12:00Z">
        <w:r w:rsidR="00091090">
          <w:rPr>
            <w:rFonts w:ascii="Times New Roman" w:eastAsia="Calibri" w:hAnsi="Times New Roman" w:cs="Times New Roman"/>
            <w:sz w:val="24"/>
            <w:szCs w:val="24"/>
          </w:rPr>
          <w:t>s</w:t>
        </w:r>
      </w:ins>
      <w:del w:id="284" w:author="Author" w:date="2020-01-27T10:12:00Z">
        <w:r w:rsidRPr="00232171" w:rsidDel="00091090">
          <w:rPr>
            <w:rFonts w:ascii="Times New Roman" w:eastAsia="Calibri" w:hAnsi="Times New Roman" w:cs="Times New Roman"/>
            <w:sz w:val="24"/>
            <w:szCs w:val="24"/>
          </w:rPr>
          <w:delText>ent</w:delText>
        </w:r>
      </w:del>
      <w:r w:rsidRPr="00232171">
        <w:rPr>
          <w:rFonts w:ascii="Times New Roman" w:eastAsia="Calibri" w:hAnsi="Times New Roman" w:cs="Times New Roman"/>
          <w:sz w:val="24"/>
          <w:szCs w:val="24"/>
        </w:rPr>
        <w:t xml:space="preserve"> on the heal</w:t>
      </w:r>
      <w:r w:rsidR="00B77DA0" w:rsidRPr="00232171">
        <w:rPr>
          <w:rFonts w:ascii="Times New Roman" w:eastAsia="Calibri" w:hAnsi="Times New Roman" w:cs="Times New Roman"/>
          <w:sz w:val="24"/>
          <w:szCs w:val="24"/>
        </w:rPr>
        <w:t>th of the maternal vasculature,</w:t>
      </w:r>
      <w:r w:rsidRPr="00232171">
        <w:rPr>
          <w:rFonts w:ascii="Times New Roman" w:eastAsia="Calibri" w:hAnsi="Times New Roman" w:cs="Times New Roman"/>
          <w:sz w:val="24"/>
          <w:szCs w:val="24"/>
        </w:rPr>
        <w:t xml:space="preserve"> </w:t>
      </w:r>
      <w:del w:id="285" w:author="Author" w:date="2020-01-27T10:13:00Z">
        <w:r w:rsidRPr="00232171" w:rsidDel="00091090">
          <w:rPr>
            <w:rFonts w:ascii="Times New Roman" w:eastAsia="Calibri" w:hAnsi="Times New Roman" w:cs="Times New Roman"/>
            <w:sz w:val="24"/>
            <w:szCs w:val="24"/>
          </w:rPr>
          <w:delText xml:space="preserve">that </w:delText>
        </w:r>
      </w:del>
      <w:ins w:id="286" w:author="Author" w:date="2020-01-27T10:13:00Z">
        <w:r w:rsidR="00091090">
          <w:rPr>
            <w:rFonts w:ascii="Times New Roman" w:eastAsia="Calibri" w:hAnsi="Times New Roman" w:cs="Times New Roman"/>
            <w:sz w:val="24"/>
            <w:szCs w:val="24"/>
          </w:rPr>
          <w:t>which</w:t>
        </w:r>
        <w:r w:rsidR="00091090" w:rsidRPr="00232171">
          <w:rPr>
            <w:rFonts w:ascii="Times New Roman" w:eastAsia="Calibri" w:hAnsi="Times New Roman" w:cs="Times New Roman"/>
            <w:sz w:val="24"/>
            <w:szCs w:val="24"/>
          </w:rPr>
          <w:t xml:space="preserve"> </w:t>
        </w:r>
      </w:ins>
      <w:r w:rsidRPr="00232171">
        <w:rPr>
          <w:rFonts w:ascii="Times New Roman" w:eastAsia="Calibri" w:hAnsi="Times New Roman" w:cs="Times New Roman"/>
          <w:sz w:val="24"/>
          <w:szCs w:val="24"/>
        </w:rPr>
        <w:t>could be compromised under conditions such as obesity, diabetes</w:t>
      </w:r>
      <w:del w:id="287" w:author="Author" w:date="2020-01-27T10:24:00Z">
        <w:r w:rsidRPr="00232171" w:rsidDel="00253CB1">
          <w:rPr>
            <w:rFonts w:ascii="Times New Roman" w:eastAsia="Calibri" w:hAnsi="Times New Roman" w:cs="Times New Roman"/>
            <w:sz w:val="24"/>
            <w:szCs w:val="24"/>
          </w:rPr>
          <w:delText>,</w:delText>
        </w:r>
      </w:del>
      <w:r w:rsidRPr="00232171">
        <w:rPr>
          <w:rFonts w:ascii="Times New Roman" w:eastAsia="Calibri" w:hAnsi="Times New Roman" w:cs="Times New Roman"/>
          <w:sz w:val="24"/>
          <w:szCs w:val="24"/>
        </w:rPr>
        <w:t xml:space="preserve"> </w:t>
      </w:r>
      <w:ins w:id="288" w:author="Author" w:date="2020-01-27T10:13:00Z">
        <w:r w:rsidR="00091090">
          <w:rPr>
            <w:rFonts w:ascii="Times New Roman" w:eastAsia="Calibri" w:hAnsi="Times New Roman" w:cs="Times New Roman"/>
            <w:sz w:val="24"/>
            <w:szCs w:val="24"/>
          </w:rPr>
          <w:t xml:space="preserve">and </w:t>
        </w:r>
      </w:ins>
      <w:r w:rsidRPr="00232171">
        <w:rPr>
          <w:rFonts w:ascii="Times New Roman" w:eastAsia="Calibri" w:hAnsi="Times New Roman" w:cs="Times New Roman"/>
          <w:sz w:val="24"/>
          <w:szCs w:val="24"/>
        </w:rPr>
        <w:t xml:space="preserve">poor nutrition, all of which are risk factors for the development of preeclampsia </w:t>
      </w:r>
      <w:ins w:id="289" w:author="Author" w:date="2020-01-27T10:13:00Z">
        <w:r w:rsidR="00091090">
          <w:rPr>
            <w:rFonts w:ascii="Times New Roman" w:eastAsia="Calibri" w:hAnsi="Times New Roman" w:cs="Times New Roman"/>
            <w:sz w:val="24"/>
            <w:szCs w:val="24"/>
          </w:rPr>
          <w:t>[</w:t>
        </w:r>
      </w:ins>
      <w:del w:id="290" w:author="Author" w:date="2020-01-27T10:13:00Z">
        <w:r w:rsidRPr="00232171" w:rsidDel="00091090">
          <w:rPr>
            <w:rFonts w:ascii="Times New Roman" w:eastAsia="Calibri" w:hAnsi="Times New Roman" w:cs="Times New Roman"/>
            <w:sz w:val="24"/>
            <w:szCs w:val="24"/>
          </w:rPr>
          <w:delText>(</w:delText>
        </w:r>
      </w:del>
      <w:r w:rsidRPr="00232171">
        <w:rPr>
          <w:rFonts w:ascii="Times New Roman" w:eastAsia="Calibri" w:hAnsi="Times New Roman" w:cs="Times New Roman"/>
          <w:sz w:val="24"/>
          <w:szCs w:val="24"/>
        </w:rPr>
        <w:t>3</w:t>
      </w:r>
      <w:del w:id="291" w:author="Author" w:date="2020-01-27T10:13:00Z">
        <w:r w:rsidRPr="00232171" w:rsidDel="00091090">
          <w:rPr>
            <w:rFonts w:ascii="Times New Roman" w:eastAsia="Calibri" w:hAnsi="Times New Roman" w:cs="Times New Roman"/>
            <w:sz w:val="24"/>
            <w:szCs w:val="24"/>
          </w:rPr>
          <w:delText>)</w:delText>
        </w:r>
      </w:del>
      <w:ins w:id="292" w:author="Author" w:date="2020-01-27T10:13:00Z">
        <w:r w:rsidR="00091090">
          <w:rPr>
            <w:rFonts w:ascii="Times New Roman" w:eastAsia="Calibri" w:hAnsi="Times New Roman" w:cs="Times New Roman"/>
            <w:sz w:val="24"/>
            <w:szCs w:val="24"/>
          </w:rPr>
          <w:t>]</w:t>
        </w:r>
      </w:ins>
      <w:r w:rsidRPr="00232171">
        <w:rPr>
          <w:rFonts w:ascii="Times New Roman" w:eastAsia="Calibri" w:hAnsi="Times New Roman" w:cs="Times New Roman"/>
          <w:sz w:val="24"/>
          <w:szCs w:val="24"/>
        </w:rPr>
        <w:t xml:space="preserve">. </w:t>
      </w:r>
      <w:r w:rsidR="00BD54F5" w:rsidRPr="00232171">
        <w:rPr>
          <w:rFonts w:ascii="Times New Roman" w:eastAsia="Calibri" w:hAnsi="Times New Roman" w:cs="Times New Roman"/>
          <w:sz w:val="24"/>
          <w:szCs w:val="24"/>
        </w:rPr>
        <w:t>In preeclampsia, exaggerated apoptosis or clearance of apoptotic debris of cytotrophoblast cells in the placenta</w:t>
      </w:r>
      <w:del w:id="293" w:author="Author" w:date="2020-01-27T10:13:00Z">
        <w:r w:rsidR="00BD54F5" w:rsidRPr="00232171" w:rsidDel="00091090">
          <w:rPr>
            <w:rFonts w:ascii="Times New Roman" w:eastAsia="Calibri" w:hAnsi="Times New Roman" w:cs="Times New Roman"/>
            <w:sz w:val="24"/>
            <w:szCs w:val="24"/>
          </w:rPr>
          <w:delText>,</w:delText>
        </w:r>
      </w:del>
      <w:r w:rsidR="00BD54F5" w:rsidRPr="00232171">
        <w:rPr>
          <w:rFonts w:ascii="Times New Roman" w:eastAsia="Calibri" w:hAnsi="Times New Roman" w:cs="Times New Roman"/>
          <w:sz w:val="24"/>
          <w:szCs w:val="24"/>
        </w:rPr>
        <w:t xml:space="preserve"> leads to an increase in </w:t>
      </w:r>
      <w:ins w:id="294" w:author="Author" w:date="2020-01-27T10:17:00Z">
        <w:r w:rsidR="00091090">
          <w:rPr>
            <w:rFonts w:ascii="Times New Roman" w:eastAsia="Calibri" w:hAnsi="Times New Roman" w:cs="Times New Roman"/>
            <w:sz w:val="24"/>
            <w:szCs w:val="24"/>
          </w:rPr>
          <w:t xml:space="preserve">the </w:t>
        </w:r>
      </w:ins>
      <w:commentRangeStart w:id="295"/>
      <w:r w:rsidR="00BD54F5" w:rsidRPr="00232171">
        <w:rPr>
          <w:rFonts w:ascii="Times New Roman" w:eastAsia="Calibri" w:hAnsi="Times New Roman" w:cs="Times New Roman"/>
          <w:sz w:val="24"/>
          <w:szCs w:val="24"/>
        </w:rPr>
        <w:t xml:space="preserve">pro-inflammatory cytokine </w:t>
      </w:r>
      <w:ins w:id="296" w:author="Author" w:date="2020-01-27T10:35:00Z">
        <w:r w:rsidR="00CD00F1">
          <w:rPr>
            <w:rFonts w:ascii="Times New Roman" w:eastAsia="Calibri" w:hAnsi="Times New Roman" w:cs="Times New Roman"/>
            <w:sz w:val="24"/>
            <w:szCs w:val="24"/>
          </w:rPr>
          <w:t>tumor necrosis factor alpha (</w:t>
        </w:r>
      </w:ins>
      <w:r w:rsidR="00BD54F5" w:rsidRPr="00232171">
        <w:rPr>
          <w:rFonts w:ascii="Times New Roman" w:eastAsia="Calibri" w:hAnsi="Times New Roman" w:cs="Times New Roman"/>
          <w:sz w:val="24"/>
          <w:szCs w:val="24"/>
        </w:rPr>
        <w:t>TNF-</w:t>
      </w:r>
      <w:del w:id="297" w:author="Author" w:date="2020-01-27T10:13:00Z">
        <w:r w:rsidR="00BD54F5" w:rsidRPr="00232171" w:rsidDel="00091090">
          <w:rPr>
            <w:rFonts w:ascii="Times New Roman" w:eastAsia="Calibri" w:hAnsi="Times New Roman" w:cs="Times New Roman"/>
            <w:sz w:val="24"/>
            <w:szCs w:val="24"/>
          </w:rPr>
          <w:delText xml:space="preserve"> </w:delText>
        </w:r>
      </w:del>
      <w:r w:rsidR="00BD54F5" w:rsidRPr="00232171">
        <w:rPr>
          <w:rFonts w:ascii="Times New Roman" w:eastAsia="Calibri" w:hAnsi="Times New Roman" w:cs="Times New Roman"/>
          <w:sz w:val="24"/>
          <w:szCs w:val="24"/>
        </w:rPr>
        <w:t>α</w:t>
      </w:r>
      <w:ins w:id="298" w:author="Author" w:date="2020-01-27T10:35:00Z">
        <w:r w:rsidR="00CD00F1">
          <w:rPr>
            <w:rFonts w:ascii="Times New Roman" w:eastAsia="Calibri" w:hAnsi="Times New Roman" w:cs="Times New Roman"/>
            <w:sz w:val="24"/>
            <w:szCs w:val="24"/>
          </w:rPr>
          <w:t>)</w:t>
        </w:r>
      </w:ins>
      <w:r w:rsidR="00BD54F5" w:rsidRPr="00232171">
        <w:rPr>
          <w:rFonts w:ascii="Times New Roman" w:eastAsia="Calibri" w:hAnsi="Times New Roman" w:cs="Times New Roman"/>
          <w:sz w:val="24"/>
          <w:szCs w:val="24"/>
        </w:rPr>
        <w:t xml:space="preserve"> and his receptor in the blood circulation that secreted by the macrophages</w:t>
      </w:r>
      <w:commentRangeEnd w:id="295"/>
      <w:r w:rsidR="00091090">
        <w:rPr>
          <w:rStyle w:val="CommentReference"/>
        </w:rPr>
        <w:commentReference w:id="295"/>
      </w:r>
      <w:r w:rsidR="003C71F7" w:rsidRPr="00232171">
        <w:rPr>
          <w:rFonts w:ascii="Times New Roman" w:eastAsia="Calibri" w:hAnsi="Times New Roman" w:cs="Times New Roman"/>
          <w:sz w:val="24"/>
          <w:szCs w:val="24"/>
        </w:rPr>
        <w:t xml:space="preserve"> </w:t>
      </w:r>
      <w:ins w:id="299" w:author="Author" w:date="2020-01-27T10:14:00Z">
        <w:r w:rsidR="00091090">
          <w:rPr>
            <w:rFonts w:ascii="Times New Roman" w:eastAsia="Calibri" w:hAnsi="Times New Roman" w:cs="Times New Roman"/>
            <w:sz w:val="24"/>
            <w:szCs w:val="24"/>
          </w:rPr>
          <w:t>[</w:t>
        </w:r>
      </w:ins>
      <w:del w:id="300" w:author="Author" w:date="2020-01-27T10:14:00Z">
        <w:r w:rsidR="003C71F7" w:rsidRPr="00232171" w:rsidDel="00091090">
          <w:rPr>
            <w:rFonts w:ascii="Times New Roman" w:eastAsia="Calibri" w:hAnsi="Times New Roman" w:cs="Times New Roman"/>
            <w:sz w:val="24"/>
            <w:szCs w:val="24"/>
          </w:rPr>
          <w:delText>(</w:delText>
        </w:r>
      </w:del>
      <w:r w:rsidR="00ED357E">
        <w:rPr>
          <w:rFonts w:ascii="Times New Roman" w:eastAsia="Calibri" w:hAnsi="Times New Roman" w:cs="Times New Roman"/>
          <w:sz w:val="24"/>
          <w:szCs w:val="24"/>
        </w:rPr>
        <w:t>7</w:t>
      </w:r>
      <w:del w:id="301" w:author="Author" w:date="2020-01-27T10:14:00Z">
        <w:r w:rsidR="003C71F7" w:rsidRPr="00232171" w:rsidDel="00091090">
          <w:rPr>
            <w:rFonts w:ascii="Times New Roman" w:eastAsia="Calibri" w:hAnsi="Times New Roman" w:cs="Times New Roman"/>
            <w:sz w:val="24"/>
            <w:szCs w:val="24"/>
          </w:rPr>
          <w:delText>)</w:delText>
        </w:r>
      </w:del>
      <w:ins w:id="302" w:author="Author" w:date="2020-01-27T10:14:00Z">
        <w:r w:rsidR="00091090">
          <w:rPr>
            <w:rFonts w:ascii="Times New Roman" w:eastAsia="Calibri" w:hAnsi="Times New Roman" w:cs="Times New Roman"/>
            <w:sz w:val="24"/>
            <w:szCs w:val="24"/>
          </w:rPr>
          <w:t>]</w:t>
        </w:r>
      </w:ins>
      <w:r w:rsidR="003C71F7" w:rsidRPr="00232171">
        <w:rPr>
          <w:rFonts w:ascii="Times New Roman" w:eastAsia="Calibri" w:hAnsi="Times New Roman" w:cs="Times New Roman"/>
          <w:sz w:val="24"/>
          <w:szCs w:val="24"/>
        </w:rPr>
        <w:t>.</w:t>
      </w:r>
      <w:r w:rsidR="00BD54F5" w:rsidRPr="00232171">
        <w:rPr>
          <w:rFonts w:ascii="Times New Roman" w:eastAsia="Calibri" w:hAnsi="Times New Roman" w:cs="Times New Roman"/>
          <w:sz w:val="24"/>
          <w:szCs w:val="24"/>
        </w:rPr>
        <w:t xml:space="preserve"> </w:t>
      </w:r>
      <w:r w:rsidR="00504036" w:rsidRPr="00232171">
        <w:rPr>
          <w:rFonts w:ascii="Times New Roman" w:eastAsia="Calibri" w:hAnsi="Times New Roman" w:cs="Times New Roman"/>
          <w:sz w:val="24"/>
          <w:szCs w:val="24"/>
        </w:rPr>
        <w:t>High levels of TNF-α</w:t>
      </w:r>
      <w:ins w:id="303" w:author="Author" w:date="2020-01-27T10:23:00Z">
        <w:r w:rsidR="008B4C56">
          <w:rPr>
            <w:rFonts w:ascii="Times New Roman" w:eastAsia="Calibri" w:hAnsi="Times New Roman" w:cs="Times New Roman"/>
            <w:sz w:val="24"/>
            <w:szCs w:val="24"/>
          </w:rPr>
          <w:t>,</w:t>
        </w:r>
      </w:ins>
      <w:r w:rsidR="00504036" w:rsidRPr="00232171">
        <w:rPr>
          <w:rFonts w:ascii="Times New Roman" w:eastAsia="Calibri" w:hAnsi="Times New Roman" w:cs="Times New Roman"/>
          <w:sz w:val="24"/>
          <w:szCs w:val="24"/>
          <w:rtl/>
        </w:rPr>
        <w:t xml:space="preserve"> </w:t>
      </w:r>
      <w:r w:rsidR="00504036" w:rsidRPr="00232171">
        <w:rPr>
          <w:rFonts w:ascii="Times New Roman" w:eastAsia="Calibri" w:hAnsi="Times New Roman" w:cs="Times New Roman"/>
          <w:sz w:val="24"/>
          <w:szCs w:val="24"/>
        </w:rPr>
        <w:t>which have a strong effect on endotheli</w:t>
      </w:r>
      <w:r w:rsidR="00F97CF3" w:rsidRPr="00232171">
        <w:rPr>
          <w:rFonts w:ascii="Times New Roman" w:eastAsia="Calibri" w:hAnsi="Times New Roman" w:cs="Times New Roman"/>
          <w:sz w:val="24"/>
          <w:szCs w:val="24"/>
        </w:rPr>
        <w:t>um and blood platelet function</w:t>
      </w:r>
      <w:ins w:id="304" w:author="Author" w:date="2020-01-27T10:23:00Z">
        <w:r w:rsidR="008B4C56">
          <w:rPr>
            <w:rFonts w:ascii="Times New Roman" w:eastAsia="Calibri" w:hAnsi="Times New Roman" w:cs="Times New Roman"/>
            <w:sz w:val="24"/>
            <w:szCs w:val="24"/>
          </w:rPr>
          <w:t>,</w:t>
        </w:r>
      </w:ins>
      <w:r w:rsidR="00F97CF3" w:rsidRPr="00232171">
        <w:rPr>
          <w:rFonts w:ascii="Times New Roman" w:eastAsia="Calibri" w:hAnsi="Times New Roman" w:cs="Times New Roman"/>
          <w:sz w:val="24"/>
          <w:szCs w:val="24"/>
        </w:rPr>
        <w:t xml:space="preserve"> </w:t>
      </w:r>
      <w:r w:rsidR="00504036" w:rsidRPr="00232171">
        <w:rPr>
          <w:rFonts w:ascii="Times New Roman" w:eastAsia="Calibri" w:hAnsi="Times New Roman" w:cs="Times New Roman"/>
          <w:sz w:val="24"/>
          <w:szCs w:val="24"/>
        </w:rPr>
        <w:t>are the cause of increased thrombin production, increase in hypercoagulability, vascular leakage, activation of endothelial cells and production of angiogenic factors</w:t>
      </w:r>
      <w:ins w:id="305" w:author="Author" w:date="2020-01-27T10:23:00Z">
        <w:r w:rsidR="008B4C56">
          <w:rPr>
            <w:rFonts w:ascii="Times New Roman" w:eastAsia="Calibri" w:hAnsi="Times New Roman" w:cs="Times New Roman"/>
            <w:sz w:val="24"/>
            <w:szCs w:val="24"/>
          </w:rPr>
          <w:t>,</w:t>
        </w:r>
      </w:ins>
      <w:r w:rsidR="00504036" w:rsidRPr="00232171">
        <w:rPr>
          <w:rFonts w:ascii="Times New Roman" w:eastAsia="Calibri" w:hAnsi="Times New Roman" w:cs="Times New Roman"/>
          <w:sz w:val="24"/>
          <w:szCs w:val="24"/>
        </w:rPr>
        <w:t xml:space="preserve"> thus causing endothelial damage </w:t>
      </w:r>
      <w:ins w:id="306" w:author="Author" w:date="2020-01-27T10:23:00Z">
        <w:r w:rsidR="008B4C56">
          <w:rPr>
            <w:rFonts w:ascii="Times New Roman" w:eastAsia="Calibri" w:hAnsi="Times New Roman" w:cs="Times New Roman"/>
            <w:sz w:val="24"/>
            <w:szCs w:val="24"/>
          </w:rPr>
          <w:t>[</w:t>
        </w:r>
      </w:ins>
      <w:del w:id="307" w:author="Author" w:date="2020-01-27T10:23:00Z">
        <w:r w:rsidR="00504036" w:rsidRPr="00232171" w:rsidDel="008B4C56">
          <w:rPr>
            <w:rFonts w:ascii="Times New Roman" w:eastAsia="Calibri" w:hAnsi="Times New Roman" w:cs="Times New Roman"/>
            <w:sz w:val="24"/>
            <w:szCs w:val="24"/>
          </w:rPr>
          <w:delText>(</w:delText>
        </w:r>
      </w:del>
      <w:r w:rsidR="00ED357E">
        <w:rPr>
          <w:rFonts w:ascii="Times New Roman" w:eastAsia="Calibri" w:hAnsi="Times New Roman" w:cs="Times New Roman"/>
          <w:sz w:val="24"/>
          <w:szCs w:val="24"/>
        </w:rPr>
        <w:t>8</w:t>
      </w:r>
      <w:ins w:id="308" w:author="Author" w:date="2020-01-27T10:23:00Z">
        <w:r w:rsidR="008B4C56">
          <w:rPr>
            <w:rFonts w:ascii="Times New Roman" w:eastAsia="Calibri" w:hAnsi="Times New Roman" w:cs="Times New Roman"/>
            <w:sz w:val="24"/>
            <w:szCs w:val="24"/>
          </w:rPr>
          <w:t>–</w:t>
        </w:r>
      </w:ins>
      <w:del w:id="309" w:author="Author" w:date="2020-01-27T10:23:00Z">
        <w:r w:rsidR="00504036" w:rsidRPr="00232171" w:rsidDel="008B4C56">
          <w:rPr>
            <w:rFonts w:ascii="Times New Roman" w:eastAsia="Calibri" w:hAnsi="Times New Roman" w:cs="Times New Roman"/>
            <w:sz w:val="24"/>
            <w:szCs w:val="24"/>
          </w:rPr>
          <w:delText>,</w:delText>
        </w:r>
        <w:r w:rsidR="00ED357E" w:rsidDel="008B4C56">
          <w:rPr>
            <w:rFonts w:ascii="Times New Roman" w:eastAsia="Calibri" w:hAnsi="Times New Roman" w:cs="Times New Roman"/>
            <w:sz w:val="24"/>
            <w:szCs w:val="24"/>
          </w:rPr>
          <w:delText>9</w:delText>
        </w:r>
        <w:r w:rsidR="00504036" w:rsidRPr="00232171" w:rsidDel="008B4C56">
          <w:rPr>
            <w:rFonts w:ascii="Times New Roman" w:eastAsia="Calibri" w:hAnsi="Times New Roman" w:cs="Times New Roman"/>
            <w:sz w:val="24"/>
            <w:szCs w:val="24"/>
          </w:rPr>
          <w:delText>,</w:delText>
        </w:r>
      </w:del>
      <w:r w:rsidR="00815B87" w:rsidRPr="00232171">
        <w:rPr>
          <w:rFonts w:ascii="Times New Roman" w:eastAsia="Calibri" w:hAnsi="Times New Roman" w:cs="Times New Roman"/>
          <w:sz w:val="24"/>
          <w:szCs w:val="24"/>
        </w:rPr>
        <w:t>1</w:t>
      </w:r>
      <w:r w:rsidR="00ED357E">
        <w:rPr>
          <w:rFonts w:ascii="Times New Roman" w:eastAsia="Calibri" w:hAnsi="Times New Roman" w:cs="Times New Roman"/>
          <w:sz w:val="24"/>
          <w:szCs w:val="24"/>
        </w:rPr>
        <w:t>0</w:t>
      </w:r>
      <w:del w:id="310" w:author="Author" w:date="2020-01-27T10:23:00Z">
        <w:r w:rsidR="00504036" w:rsidRPr="00232171" w:rsidDel="008B4C56">
          <w:rPr>
            <w:rFonts w:ascii="Times New Roman" w:eastAsia="Calibri" w:hAnsi="Times New Roman" w:cs="Times New Roman"/>
            <w:sz w:val="24"/>
            <w:szCs w:val="24"/>
          </w:rPr>
          <w:delText>)</w:delText>
        </w:r>
      </w:del>
      <w:ins w:id="311" w:author="Author" w:date="2020-01-27T10:23:00Z">
        <w:r w:rsidR="008B4C56">
          <w:rPr>
            <w:rFonts w:ascii="Times New Roman" w:eastAsia="Calibri" w:hAnsi="Times New Roman" w:cs="Times New Roman"/>
            <w:sz w:val="24"/>
            <w:szCs w:val="24"/>
          </w:rPr>
          <w:t>]</w:t>
        </w:r>
      </w:ins>
      <w:r w:rsidR="00504036" w:rsidRPr="00232171">
        <w:rPr>
          <w:rFonts w:ascii="Times New Roman" w:eastAsia="Calibri" w:hAnsi="Times New Roman" w:cs="Times New Roman"/>
          <w:sz w:val="24"/>
          <w:szCs w:val="24"/>
        </w:rPr>
        <w:t xml:space="preserve">. </w:t>
      </w:r>
    </w:p>
    <w:p w14:paraId="010CABC2" w14:textId="77777777" w:rsidR="00D042E2" w:rsidRDefault="00371ACF">
      <w:pPr>
        <w:bidi w:val="0"/>
        <w:spacing w:after="0" w:line="480" w:lineRule="auto"/>
        <w:ind w:firstLine="720"/>
        <w:rPr>
          <w:ins w:id="312" w:author="Author" w:date="2020-01-27T10:57:00Z"/>
          <w:rFonts w:ascii="Times New Roman" w:eastAsia="Calibri" w:hAnsi="Times New Roman" w:cs="Times New Roman"/>
          <w:sz w:val="24"/>
          <w:szCs w:val="24"/>
        </w:rPr>
        <w:pPrChange w:id="313" w:author="Author" w:date="2020-01-27T10:56:00Z">
          <w:pPr>
            <w:bidi w:val="0"/>
            <w:spacing w:line="480" w:lineRule="auto"/>
          </w:pPr>
        </w:pPrChange>
      </w:pPr>
      <w:r w:rsidRPr="00232171">
        <w:rPr>
          <w:rFonts w:ascii="Times New Roman" w:eastAsia="Calibri" w:hAnsi="Times New Roman" w:cs="Times New Roman"/>
          <w:sz w:val="24"/>
          <w:szCs w:val="24"/>
        </w:rPr>
        <w:t xml:space="preserve">In addition, </w:t>
      </w:r>
      <w:r w:rsidRPr="00232171">
        <w:rPr>
          <w:rFonts w:ascii="Times New Roman" w:hAnsi="Times New Roman" w:cs="Times New Roman"/>
          <w:sz w:val="24"/>
          <w:szCs w:val="24"/>
        </w:rPr>
        <w:t>h</w:t>
      </w:r>
      <w:r w:rsidR="00504036" w:rsidRPr="00232171">
        <w:rPr>
          <w:rFonts w:ascii="Times New Roman" w:hAnsi="Times New Roman" w:cs="Times New Roman"/>
          <w:sz w:val="24"/>
          <w:szCs w:val="24"/>
        </w:rPr>
        <w:t xml:space="preserve">igh levels of mRNA and </w:t>
      </w:r>
      <w:ins w:id="314" w:author="Author" w:date="2020-01-28T09:13:00Z">
        <w:r w:rsidR="00B13050">
          <w:rPr>
            <w:rFonts w:ascii="Times New Roman" w:hAnsi="Times New Roman" w:cs="Times New Roman"/>
            <w:sz w:val="24"/>
            <w:szCs w:val="24"/>
          </w:rPr>
          <w:t xml:space="preserve">the </w:t>
        </w:r>
      </w:ins>
      <w:r w:rsidR="00504036" w:rsidRPr="00232171">
        <w:rPr>
          <w:rFonts w:ascii="Times New Roman" w:hAnsi="Times New Roman" w:cs="Times New Roman"/>
          <w:sz w:val="24"/>
          <w:szCs w:val="24"/>
        </w:rPr>
        <w:t>protein</w:t>
      </w:r>
      <w:ins w:id="315" w:author="Author" w:date="2020-01-28T09:13:00Z">
        <w:r w:rsidR="00B13050">
          <w:rPr>
            <w:rFonts w:ascii="Times New Roman" w:hAnsi="Times New Roman" w:cs="Times New Roman"/>
            <w:sz w:val="24"/>
            <w:szCs w:val="24"/>
          </w:rPr>
          <w:t xml:space="preserve"> interleukin 6</w:t>
        </w:r>
      </w:ins>
      <w:r w:rsidR="00504036" w:rsidRPr="00232171">
        <w:rPr>
          <w:rFonts w:ascii="Times New Roman" w:hAnsi="Times New Roman" w:cs="Times New Roman"/>
          <w:sz w:val="24"/>
          <w:szCs w:val="24"/>
        </w:rPr>
        <w:t xml:space="preserve"> </w:t>
      </w:r>
      <w:ins w:id="316" w:author="Author" w:date="2020-01-28T09:13:00Z">
        <w:r w:rsidR="00B13050">
          <w:rPr>
            <w:rFonts w:ascii="Times New Roman" w:hAnsi="Times New Roman" w:cs="Times New Roman"/>
            <w:sz w:val="24"/>
            <w:szCs w:val="24"/>
          </w:rPr>
          <w:t>(</w:t>
        </w:r>
      </w:ins>
      <w:r w:rsidR="00504036" w:rsidRPr="00232171">
        <w:rPr>
          <w:rFonts w:ascii="Times New Roman" w:hAnsi="Times New Roman" w:cs="Times New Roman"/>
          <w:sz w:val="24"/>
          <w:szCs w:val="24"/>
        </w:rPr>
        <w:t>IL-6</w:t>
      </w:r>
      <w:ins w:id="317" w:author="Author" w:date="2020-01-28T09:13:00Z">
        <w:r w:rsidR="00B13050">
          <w:rPr>
            <w:rFonts w:ascii="Times New Roman" w:hAnsi="Times New Roman" w:cs="Times New Roman"/>
            <w:sz w:val="24"/>
            <w:szCs w:val="24"/>
          </w:rPr>
          <w:t>)</w:t>
        </w:r>
      </w:ins>
      <w:r w:rsidR="00504036" w:rsidRPr="00232171">
        <w:rPr>
          <w:rFonts w:ascii="Times New Roman" w:hAnsi="Times New Roman" w:cs="Times New Roman"/>
          <w:sz w:val="24"/>
          <w:szCs w:val="24"/>
        </w:rPr>
        <w:t xml:space="preserve"> </w:t>
      </w:r>
      <w:ins w:id="318" w:author="Author" w:date="2020-01-27T10:25:00Z">
        <w:r w:rsidR="00253CB1">
          <w:rPr>
            <w:rFonts w:ascii="Times New Roman" w:hAnsi="Times New Roman" w:cs="Times New Roman"/>
            <w:sz w:val="24"/>
            <w:szCs w:val="24"/>
          </w:rPr>
          <w:t>have been</w:t>
        </w:r>
      </w:ins>
      <w:del w:id="319" w:author="Author" w:date="2020-01-27T10:25:00Z">
        <w:r w:rsidR="00504036" w:rsidRPr="00232171" w:rsidDel="00253CB1">
          <w:rPr>
            <w:rFonts w:ascii="Times New Roman" w:hAnsi="Times New Roman" w:cs="Times New Roman"/>
            <w:sz w:val="24"/>
            <w:szCs w:val="24"/>
          </w:rPr>
          <w:delText>were</w:delText>
        </w:r>
      </w:del>
      <w:r w:rsidR="00504036" w:rsidRPr="00232171">
        <w:rPr>
          <w:rFonts w:ascii="Times New Roman" w:hAnsi="Times New Roman" w:cs="Times New Roman"/>
          <w:sz w:val="24"/>
          <w:szCs w:val="24"/>
        </w:rPr>
        <w:t xml:space="preserve"> seen in white blood cells in women with preeclampsia </w:t>
      </w:r>
      <w:ins w:id="320" w:author="Author" w:date="2020-01-27T10:25:00Z">
        <w:r w:rsidR="00253CB1">
          <w:rPr>
            <w:rFonts w:ascii="Times New Roman" w:hAnsi="Times New Roman" w:cs="Times New Roman"/>
            <w:sz w:val="24"/>
            <w:szCs w:val="24"/>
          </w:rPr>
          <w:t>[</w:t>
        </w:r>
      </w:ins>
      <w:del w:id="321" w:author="Author" w:date="2020-01-27T10:25:00Z">
        <w:r w:rsidR="00504036" w:rsidRPr="00232171" w:rsidDel="00253CB1">
          <w:rPr>
            <w:rFonts w:ascii="Times New Roman" w:hAnsi="Times New Roman" w:cs="Times New Roman"/>
            <w:sz w:val="24"/>
            <w:szCs w:val="24"/>
          </w:rPr>
          <w:delText>(</w:delText>
        </w:r>
      </w:del>
      <w:r w:rsidR="00ED357E">
        <w:rPr>
          <w:rFonts w:ascii="Times New Roman" w:hAnsi="Times New Roman" w:cs="Times New Roman"/>
          <w:sz w:val="24"/>
          <w:szCs w:val="24"/>
        </w:rPr>
        <w:t>11</w:t>
      </w:r>
      <w:ins w:id="322" w:author="Author" w:date="2020-01-28T09:15:00Z">
        <w:r w:rsidR="00B13050">
          <w:rPr>
            <w:rFonts w:ascii="Times New Roman" w:hAnsi="Times New Roman" w:cs="Times New Roman"/>
            <w:sz w:val="24"/>
            <w:szCs w:val="24"/>
          </w:rPr>
          <w:t>–</w:t>
        </w:r>
      </w:ins>
      <w:del w:id="323" w:author="Author" w:date="2020-01-28T09:15:00Z">
        <w:r w:rsidR="00504036" w:rsidRPr="00232171" w:rsidDel="00B13050">
          <w:rPr>
            <w:rFonts w:ascii="Times New Roman" w:hAnsi="Times New Roman" w:cs="Times New Roman"/>
            <w:sz w:val="24"/>
            <w:szCs w:val="24"/>
          </w:rPr>
          <w:delText>-</w:delText>
        </w:r>
      </w:del>
      <w:r w:rsidR="00815B87" w:rsidRPr="00232171">
        <w:rPr>
          <w:rFonts w:ascii="Times New Roman" w:hAnsi="Times New Roman" w:cs="Times New Roman"/>
          <w:sz w:val="24"/>
          <w:szCs w:val="24"/>
        </w:rPr>
        <w:t>1</w:t>
      </w:r>
      <w:r w:rsidR="00ED357E">
        <w:rPr>
          <w:rFonts w:ascii="Times New Roman" w:hAnsi="Times New Roman" w:cs="Times New Roman"/>
          <w:sz w:val="24"/>
          <w:szCs w:val="24"/>
        </w:rPr>
        <w:t>5</w:t>
      </w:r>
      <w:ins w:id="324" w:author="Author" w:date="2020-01-27T10:25:00Z">
        <w:r w:rsidR="00253CB1">
          <w:rPr>
            <w:rFonts w:ascii="Times New Roman" w:hAnsi="Times New Roman" w:cs="Times New Roman"/>
            <w:sz w:val="24"/>
            <w:szCs w:val="24"/>
          </w:rPr>
          <w:t>]</w:t>
        </w:r>
      </w:ins>
      <w:del w:id="325" w:author="Author" w:date="2020-01-27T10:25:00Z">
        <w:r w:rsidR="00504036" w:rsidRPr="00232171" w:rsidDel="00253CB1">
          <w:rPr>
            <w:rFonts w:ascii="Times New Roman" w:hAnsi="Times New Roman" w:cs="Times New Roman"/>
            <w:sz w:val="24"/>
            <w:szCs w:val="24"/>
          </w:rPr>
          <w:delText>)</w:delText>
        </w:r>
      </w:del>
      <w:r w:rsidR="00504036" w:rsidRPr="00232171">
        <w:rPr>
          <w:rFonts w:ascii="Times New Roman" w:hAnsi="Times New Roman" w:cs="Times New Roman"/>
          <w:sz w:val="24"/>
          <w:szCs w:val="24"/>
        </w:rPr>
        <w:t xml:space="preserve">. Maternal </w:t>
      </w:r>
      <w:r w:rsidR="00504036" w:rsidRPr="00232171">
        <w:rPr>
          <w:rFonts w:ascii="Times New Roman" w:hAnsi="Times New Roman" w:cs="Times New Roman"/>
          <w:sz w:val="24"/>
          <w:szCs w:val="24"/>
        </w:rPr>
        <w:lastRenderedPageBreak/>
        <w:t xml:space="preserve">endothelial cells </w:t>
      </w:r>
      <w:ins w:id="326" w:author="Author" w:date="2020-01-27T10:25:00Z">
        <w:r w:rsidR="00253CB1">
          <w:rPr>
            <w:rFonts w:ascii="Times New Roman" w:hAnsi="Times New Roman" w:cs="Times New Roman"/>
            <w:sz w:val="24"/>
            <w:szCs w:val="24"/>
          </w:rPr>
          <w:t xml:space="preserve">have </w:t>
        </w:r>
      </w:ins>
      <w:r w:rsidR="00504036" w:rsidRPr="00232171">
        <w:rPr>
          <w:rFonts w:ascii="Times New Roman" w:hAnsi="Times New Roman" w:cs="Times New Roman"/>
          <w:sz w:val="24"/>
          <w:szCs w:val="24"/>
        </w:rPr>
        <w:t>demonst</w:t>
      </w:r>
      <w:r w:rsidR="00B62649" w:rsidRPr="00232171">
        <w:rPr>
          <w:rFonts w:ascii="Times New Roman" w:hAnsi="Times New Roman" w:cs="Times New Roman"/>
          <w:sz w:val="24"/>
          <w:szCs w:val="24"/>
        </w:rPr>
        <w:t>rated the ability to</w:t>
      </w:r>
      <w:r w:rsidR="00B62649" w:rsidRPr="00232171">
        <w:t xml:space="preserve"> </w:t>
      </w:r>
      <w:r w:rsidR="00B62649" w:rsidRPr="00232171">
        <w:rPr>
          <w:rFonts w:ascii="Times New Roman" w:hAnsi="Times New Roman" w:cs="Times New Roman"/>
          <w:sz w:val="24"/>
          <w:szCs w:val="24"/>
        </w:rPr>
        <w:t>phagocytize</w:t>
      </w:r>
      <w:r w:rsidR="00504036" w:rsidRPr="00232171">
        <w:rPr>
          <w:rFonts w:ascii="Times New Roman" w:hAnsi="Times New Roman" w:cs="Times New Roman"/>
          <w:sz w:val="24"/>
          <w:szCs w:val="24"/>
        </w:rPr>
        <w:t xml:space="preserve"> dead cytotrophoblast cells and secrete IL-6, the cause of endothelial and vascular permeability </w:t>
      </w:r>
      <w:ins w:id="327" w:author="Author" w:date="2020-01-27T10:25:00Z">
        <w:r w:rsidR="00253CB1">
          <w:rPr>
            <w:rFonts w:ascii="Times New Roman" w:hAnsi="Times New Roman" w:cs="Times New Roman"/>
            <w:sz w:val="24"/>
            <w:szCs w:val="24"/>
          </w:rPr>
          <w:t>[</w:t>
        </w:r>
      </w:ins>
      <w:del w:id="328" w:author="Author" w:date="2020-01-27T10:25:00Z">
        <w:r w:rsidR="00504036" w:rsidRPr="00232171" w:rsidDel="00253CB1">
          <w:rPr>
            <w:rFonts w:ascii="Times New Roman" w:hAnsi="Times New Roman" w:cs="Times New Roman"/>
            <w:sz w:val="24"/>
            <w:szCs w:val="24"/>
          </w:rPr>
          <w:delText>(</w:delText>
        </w:r>
      </w:del>
      <w:r w:rsidR="00815B87" w:rsidRPr="00232171">
        <w:rPr>
          <w:rFonts w:ascii="Times New Roman" w:hAnsi="Times New Roman" w:cs="Times New Roman"/>
          <w:sz w:val="24"/>
          <w:szCs w:val="24"/>
        </w:rPr>
        <w:t>1</w:t>
      </w:r>
      <w:r w:rsidR="00ED357E">
        <w:rPr>
          <w:rFonts w:ascii="Times New Roman" w:hAnsi="Times New Roman" w:cs="Times New Roman"/>
          <w:sz w:val="24"/>
          <w:szCs w:val="24"/>
        </w:rPr>
        <w:t>6</w:t>
      </w:r>
      <w:r w:rsidR="00504036" w:rsidRPr="00232171">
        <w:rPr>
          <w:rFonts w:ascii="Times New Roman" w:hAnsi="Times New Roman" w:cs="Times New Roman"/>
          <w:sz w:val="24"/>
          <w:szCs w:val="24"/>
        </w:rPr>
        <w:t>,</w:t>
      </w:r>
      <w:del w:id="329" w:author="Author" w:date="2020-01-28T09:14:00Z">
        <w:r w:rsidR="00504036" w:rsidRPr="00232171" w:rsidDel="00B13050">
          <w:rPr>
            <w:rFonts w:ascii="Times New Roman" w:hAnsi="Times New Roman" w:cs="Times New Roman"/>
            <w:sz w:val="24"/>
            <w:szCs w:val="24"/>
          </w:rPr>
          <w:delText xml:space="preserve"> </w:delText>
        </w:r>
      </w:del>
      <w:r w:rsidR="00815B87" w:rsidRPr="00232171">
        <w:rPr>
          <w:rFonts w:ascii="Times New Roman" w:hAnsi="Times New Roman" w:cs="Times New Roman"/>
          <w:sz w:val="24"/>
          <w:szCs w:val="24"/>
        </w:rPr>
        <w:t>1</w:t>
      </w:r>
      <w:r w:rsidR="00ED357E">
        <w:rPr>
          <w:rFonts w:ascii="Times New Roman" w:hAnsi="Times New Roman" w:cs="Times New Roman"/>
          <w:sz w:val="24"/>
          <w:szCs w:val="24"/>
        </w:rPr>
        <w:t>7</w:t>
      </w:r>
      <w:ins w:id="330" w:author="Author" w:date="2020-01-27T10:25:00Z">
        <w:r w:rsidR="00253CB1">
          <w:rPr>
            <w:rFonts w:ascii="Times New Roman" w:hAnsi="Times New Roman" w:cs="Times New Roman"/>
            <w:sz w:val="24"/>
            <w:szCs w:val="24"/>
          </w:rPr>
          <w:t>]</w:t>
        </w:r>
      </w:ins>
      <w:del w:id="331" w:author="Author" w:date="2020-01-27T10:25:00Z">
        <w:r w:rsidR="00504036" w:rsidRPr="00232171" w:rsidDel="00253CB1">
          <w:rPr>
            <w:rFonts w:ascii="Times New Roman" w:hAnsi="Times New Roman" w:cs="Times New Roman"/>
            <w:sz w:val="24"/>
            <w:szCs w:val="24"/>
          </w:rPr>
          <w:delText>)</w:delText>
        </w:r>
      </w:del>
      <w:r w:rsidR="00504036" w:rsidRPr="00232171">
        <w:rPr>
          <w:rFonts w:ascii="Times New Roman" w:hAnsi="Times New Roman" w:cs="Times New Roman"/>
          <w:sz w:val="24"/>
          <w:szCs w:val="24"/>
        </w:rPr>
        <w:t xml:space="preserve">. </w:t>
      </w:r>
      <w:r w:rsidR="00504036" w:rsidRPr="00232171">
        <w:rPr>
          <w:rFonts w:ascii="Times New Roman" w:eastAsia="Calibri" w:hAnsi="Times New Roman" w:cs="Times New Roman"/>
          <w:sz w:val="24"/>
          <w:szCs w:val="24"/>
        </w:rPr>
        <w:t>In a healthy pregnancy, anti-inflammatory cytokines</w:t>
      </w:r>
      <w:ins w:id="332" w:author="Author" w:date="2020-01-28T08:42:00Z">
        <w:r w:rsidR="006D601B">
          <w:rPr>
            <w:rFonts w:ascii="Times New Roman" w:eastAsia="Calibri" w:hAnsi="Times New Roman" w:cs="Times New Roman"/>
            <w:sz w:val="24"/>
            <w:szCs w:val="24"/>
          </w:rPr>
          <w:t xml:space="preserve"> </w:t>
        </w:r>
        <w:r w:rsidR="006D601B">
          <w:rPr>
            <w:rFonts w:asciiTheme="majorBidi" w:hAnsiTheme="majorBidi" w:cstheme="majorBidi"/>
            <w:sz w:val="24"/>
            <w:szCs w:val="24"/>
          </w:rPr>
          <w:t>i</w:t>
        </w:r>
        <w:r w:rsidR="006D601B" w:rsidRPr="00911EF8">
          <w:rPr>
            <w:rFonts w:asciiTheme="majorBidi" w:hAnsiTheme="majorBidi" w:cstheme="majorBidi"/>
            <w:sz w:val="24"/>
            <w:szCs w:val="24"/>
          </w:rPr>
          <w:t>nterleukin 4</w:t>
        </w:r>
      </w:ins>
      <w:del w:id="333" w:author="Author" w:date="2020-01-27T10:26:00Z">
        <w:r w:rsidR="00504036" w:rsidRPr="00232171" w:rsidDel="00253CB1">
          <w:rPr>
            <w:rFonts w:ascii="Times New Roman" w:eastAsia="Calibri" w:hAnsi="Times New Roman" w:cs="Times New Roman"/>
            <w:sz w:val="24"/>
            <w:szCs w:val="24"/>
          </w:rPr>
          <w:delText>,</w:delText>
        </w:r>
      </w:del>
      <w:r w:rsidR="00504036" w:rsidRPr="00232171">
        <w:rPr>
          <w:rFonts w:ascii="Times New Roman" w:eastAsia="Calibri" w:hAnsi="Times New Roman" w:cs="Times New Roman"/>
          <w:sz w:val="24"/>
          <w:szCs w:val="24"/>
        </w:rPr>
        <w:t xml:space="preserve"> </w:t>
      </w:r>
      <w:ins w:id="334" w:author="Author" w:date="2020-01-28T08:42:00Z">
        <w:r w:rsidR="006D601B">
          <w:rPr>
            <w:rFonts w:ascii="Times New Roman" w:eastAsia="Calibri" w:hAnsi="Times New Roman" w:cs="Times New Roman"/>
            <w:sz w:val="24"/>
            <w:szCs w:val="24"/>
          </w:rPr>
          <w:t>(</w:t>
        </w:r>
      </w:ins>
      <w:r w:rsidR="00504036" w:rsidRPr="00232171">
        <w:rPr>
          <w:rFonts w:ascii="Times New Roman" w:eastAsia="Calibri" w:hAnsi="Times New Roman" w:cs="Times New Roman"/>
          <w:sz w:val="24"/>
          <w:szCs w:val="24"/>
        </w:rPr>
        <w:t>IL-4</w:t>
      </w:r>
      <w:ins w:id="335" w:author="Author" w:date="2020-01-28T08:42:00Z">
        <w:r w:rsidR="006D601B">
          <w:rPr>
            <w:rFonts w:ascii="Times New Roman" w:eastAsia="Calibri" w:hAnsi="Times New Roman" w:cs="Times New Roman"/>
            <w:sz w:val="24"/>
            <w:szCs w:val="24"/>
          </w:rPr>
          <w:t>)</w:t>
        </w:r>
      </w:ins>
      <w:r w:rsidR="00504036" w:rsidRPr="00232171">
        <w:rPr>
          <w:rFonts w:ascii="Times New Roman" w:eastAsia="Calibri" w:hAnsi="Times New Roman" w:cs="Times New Roman"/>
          <w:sz w:val="24"/>
          <w:szCs w:val="24"/>
        </w:rPr>
        <w:t xml:space="preserve"> and </w:t>
      </w:r>
      <w:ins w:id="336" w:author="Author" w:date="2020-01-28T08:42:00Z">
        <w:r w:rsidR="006D601B">
          <w:rPr>
            <w:rFonts w:asciiTheme="majorBidi" w:hAnsiTheme="majorBidi" w:cstheme="majorBidi"/>
            <w:sz w:val="24"/>
            <w:szCs w:val="24"/>
          </w:rPr>
          <w:t>i</w:t>
        </w:r>
        <w:r w:rsidR="006D601B" w:rsidRPr="00911EF8">
          <w:rPr>
            <w:rFonts w:asciiTheme="majorBidi" w:hAnsiTheme="majorBidi" w:cstheme="majorBidi"/>
            <w:sz w:val="24"/>
            <w:szCs w:val="24"/>
          </w:rPr>
          <w:t xml:space="preserve">nterleukin </w:t>
        </w:r>
        <w:r w:rsidR="006D601B">
          <w:rPr>
            <w:rFonts w:asciiTheme="majorBidi" w:hAnsiTheme="majorBidi" w:cstheme="majorBidi"/>
            <w:sz w:val="24"/>
            <w:szCs w:val="24"/>
          </w:rPr>
          <w:t>10 (</w:t>
        </w:r>
      </w:ins>
      <w:r w:rsidR="00504036" w:rsidRPr="00232171">
        <w:rPr>
          <w:rFonts w:ascii="Times New Roman" w:eastAsia="Calibri" w:hAnsi="Times New Roman" w:cs="Times New Roman"/>
          <w:sz w:val="24"/>
          <w:szCs w:val="24"/>
        </w:rPr>
        <w:t>IL-10</w:t>
      </w:r>
      <w:ins w:id="337" w:author="Author" w:date="2020-01-28T08:42:00Z">
        <w:r w:rsidR="006D601B">
          <w:rPr>
            <w:rFonts w:ascii="Times New Roman" w:eastAsia="Calibri" w:hAnsi="Times New Roman" w:cs="Times New Roman"/>
            <w:sz w:val="24"/>
            <w:szCs w:val="24"/>
          </w:rPr>
          <w:t>)</w:t>
        </w:r>
      </w:ins>
      <w:r w:rsidR="00504036" w:rsidRPr="00232171">
        <w:rPr>
          <w:rFonts w:ascii="Times New Roman" w:eastAsia="Calibri" w:hAnsi="Times New Roman" w:cs="Times New Roman"/>
          <w:sz w:val="24"/>
          <w:szCs w:val="24"/>
        </w:rPr>
        <w:t xml:space="preserve"> are produced by the placenta</w:t>
      </w:r>
      <w:ins w:id="338" w:author="Author" w:date="2020-01-27T10:26:00Z">
        <w:r w:rsidR="00253CB1">
          <w:rPr>
            <w:rFonts w:ascii="Times New Roman" w:eastAsia="Calibri" w:hAnsi="Times New Roman" w:cs="Times New Roman"/>
            <w:sz w:val="24"/>
            <w:szCs w:val="24"/>
          </w:rPr>
          <w:t>,</w:t>
        </w:r>
      </w:ins>
      <w:r w:rsidR="00504036" w:rsidRPr="00232171">
        <w:rPr>
          <w:rFonts w:ascii="Times New Roman" w:eastAsia="Calibri" w:hAnsi="Times New Roman" w:cs="Times New Roman"/>
          <w:sz w:val="24"/>
          <w:szCs w:val="24"/>
        </w:rPr>
        <w:t xml:space="preserve"> but in preeclampsia</w:t>
      </w:r>
      <w:ins w:id="339" w:author="Author" w:date="2020-01-27T10:26:00Z">
        <w:r w:rsidR="00253CB1">
          <w:rPr>
            <w:rFonts w:ascii="Times New Roman" w:eastAsia="Calibri" w:hAnsi="Times New Roman" w:cs="Times New Roman"/>
            <w:sz w:val="24"/>
            <w:szCs w:val="24"/>
          </w:rPr>
          <w:t>,</w:t>
        </w:r>
      </w:ins>
      <w:r w:rsidR="00504036" w:rsidRPr="00232171">
        <w:rPr>
          <w:rFonts w:ascii="Times New Roman" w:eastAsia="Calibri" w:hAnsi="Times New Roman" w:cs="Times New Roman"/>
          <w:sz w:val="24"/>
          <w:szCs w:val="24"/>
        </w:rPr>
        <w:t xml:space="preserve"> production of these cytokines by the placenta is reduced </w:t>
      </w:r>
      <w:ins w:id="340" w:author="Author" w:date="2020-01-27T10:26:00Z">
        <w:r w:rsidR="00253CB1">
          <w:rPr>
            <w:rFonts w:ascii="Times New Roman" w:eastAsia="Calibri" w:hAnsi="Times New Roman" w:cs="Times New Roman"/>
            <w:sz w:val="24"/>
            <w:szCs w:val="24"/>
          </w:rPr>
          <w:t>[</w:t>
        </w:r>
      </w:ins>
      <w:del w:id="341" w:author="Author" w:date="2020-01-27T10:26:00Z">
        <w:r w:rsidR="00504036" w:rsidRPr="00232171" w:rsidDel="00253CB1">
          <w:rPr>
            <w:rFonts w:ascii="Times New Roman" w:eastAsia="Calibri" w:hAnsi="Times New Roman" w:cs="Times New Roman"/>
            <w:sz w:val="24"/>
            <w:szCs w:val="24"/>
          </w:rPr>
          <w:delText>(</w:delText>
        </w:r>
      </w:del>
      <w:r w:rsidR="00ED357E">
        <w:rPr>
          <w:rFonts w:ascii="Times New Roman" w:eastAsia="Calibri" w:hAnsi="Times New Roman" w:cs="Times New Roman"/>
          <w:sz w:val="24"/>
          <w:szCs w:val="24"/>
        </w:rPr>
        <w:t>18</w:t>
      </w:r>
      <w:r w:rsidR="00504036" w:rsidRPr="00232171">
        <w:rPr>
          <w:rFonts w:ascii="Times New Roman" w:eastAsia="Calibri" w:hAnsi="Times New Roman" w:cs="Times New Roman"/>
          <w:sz w:val="24"/>
          <w:szCs w:val="24"/>
        </w:rPr>
        <w:t>,</w:t>
      </w:r>
      <w:del w:id="342" w:author="Author" w:date="2020-01-28T09:14:00Z">
        <w:r w:rsidR="00504036" w:rsidRPr="00232171" w:rsidDel="00B13050">
          <w:rPr>
            <w:rFonts w:ascii="Times New Roman" w:eastAsia="Calibri" w:hAnsi="Times New Roman" w:cs="Times New Roman"/>
            <w:sz w:val="24"/>
            <w:szCs w:val="24"/>
          </w:rPr>
          <w:delText xml:space="preserve"> </w:delText>
        </w:r>
      </w:del>
      <w:r w:rsidR="00ED357E">
        <w:rPr>
          <w:rFonts w:ascii="Times New Roman" w:eastAsia="Calibri" w:hAnsi="Times New Roman" w:cs="Times New Roman"/>
          <w:sz w:val="24"/>
          <w:szCs w:val="24"/>
        </w:rPr>
        <w:t>19</w:t>
      </w:r>
      <w:del w:id="343" w:author="Author" w:date="2020-01-27T10:26:00Z">
        <w:r w:rsidR="00504036" w:rsidRPr="00232171" w:rsidDel="00253CB1">
          <w:rPr>
            <w:rFonts w:ascii="Times New Roman" w:eastAsia="Calibri" w:hAnsi="Times New Roman" w:cs="Times New Roman"/>
            <w:sz w:val="24"/>
            <w:szCs w:val="24"/>
          </w:rPr>
          <w:delText>)</w:delText>
        </w:r>
      </w:del>
      <w:ins w:id="344" w:author="Author" w:date="2020-01-27T10:26:00Z">
        <w:r w:rsidR="00253CB1">
          <w:rPr>
            <w:rFonts w:ascii="Times New Roman" w:eastAsia="Calibri" w:hAnsi="Times New Roman" w:cs="Times New Roman"/>
            <w:sz w:val="24"/>
            <w:szCs w:val="24"/>
          </w:rPr>
          <w:t>]</w:t>
        </w:r>
      </w:ins>
      <w:r w:rsidR="00504036" w:rsidRPr="00232171">
        <w:rPr>
          <w:rFonts w:ascii="Times New Roman" w:eastAsia="Calibri" w:hAnsi="Times New Roman" w:cs="Times New Roman"/>
          <w:sz w:val="24"/>
          <w:szCs w:val="24"/>
        </w:rPr>
        <w:t>. In a healthy pregnancy</w:t>
      </w:r>
      <w:ins w:id="345" w:author="Author" w:date="2020-01-27T10:26:00Z">
        <w:r w:rsidR="00253CB1">
          <w:rPr>
            <w:rFonts w:ascii="Times New Roman" w:eastAsia="Calibri" w:hAnsi="Times New Roman" w:cs="Times New Roman"/>
            <w:sz w:val="24"/>
            <w:szCs w:val="24"/>
          </w:rPr>
          <w:t>,</w:t>
        </w:r>
      </w:ins>
      <w:r w:rsidR="00504036" w:rsidRPr="00232171">
        <w:rPr>
          <w:rFonts w:ascii="Times New Roman" w:eastAsia="Calibri" w:hAnsi="Times New Roman" w:cs="Times New Roman"/>
          <w:sz w:val="24"/>
          <w:szCs w:val="24"/>
        </w:rPr>
        <w:t xml:space="preserve"> IL-10 is a potent depressor of pro-inflammatory cytokines such as TNF-α and </w:t>
      </w:r>
      <w:ins w:id="346" w:author="Author" w:date="2020-01-27T10:42:00Z">
        <w:r w:rsidR="00137C44">
          <w:rPr>
            <w:rFonts w:asciiTheme="majorBidi" w:hAnsiTheme="majorBidi" w:cstheme="majorBidi"/>
            <w:sz w:val="24"/>
            <w:szCs w:val="24"/>
          </w:rPr>
          <w:t>i</w:t>
        </w:r>
        <w:r w:rsidR="00137C44" w:rsidRPr="00911EF8">
          <w:rPr>
            <w:rFonts w:asciiTheme="majorBidi" w:hAnsiTheme="majorBidi" w:cstheme="majorBidi"/>
            <w:sz w:val="24"/>
            <w:szCs w:val="24"/>
          </w:rPr>
          <w:t>nterferon gamma</w:t>
        </w:r>
        <w:r w:rsidR="00137C44" w:rsidRPr="00232171">
          <w:rPr>
            <w:rFonts w:ascii="Times New Roman" w:eastAsia="Calibri" w:hAnsi="Times New Roman" w:cs="Times New Roman"/>
            <w:sz w:val="24"/>
            <w:szCs w:val="24"/>
          </w:rPr>
          <w:t xml:space="preserve"> </w:t>
        </w:r>
        <w:r w:rsidR="00137C44">
          <w:rPr>
            <w:rFonts w:ascii="Times New Roman" w:eastAsia="Calibri" w:hAnsi="Times New Roman" w:cs="Times New Roman"/>
            <w:sz w:val="24"/>
            <w:szCs w:val="24"/>
          </w:rPr>
          <w:t>(</w:t>
        </w:r>
      </w:ins>
      <w:r w:rsidR="00504036" w:rsidRPr="00232171">
        <w:rPr>
          <w:rFonts w:ascii="Times New Roman" w:eastAsia="Calibri" w:hAnsi="Times New Roman" w:cs="Times New Roman"/>
          <w:sz w:val="24"/>
          <w:szCs w:val="24"/>
        </w:rPr>
        <w:t>I</w:t>
      </w:r>
      <w:del w:id="347" w:author="Author" w:date="2020-01-28T08:44:00Z">
        <w:r w:rsidR="00504036" w:rsidRPr="00232171" w:rsidDel="006D601B">
          <w:rPr>
            <w:rFonts w:ascii="Times New Roman" w:eastAsia="Calibri" w:hAnsi="Times New Roman" w:cs="Times New Roman"/>
            <w:sz w:val="24"/>
            <w:szCs w:val="24"/>
          </w:rPr>
          <w:delText>F</w:delText>
        </w:r>
      </w:del>
      <w:r w:rsidR="00504036" w:rsidRPr="00232171">
        <w:rPr>
          <w:rFonts w:ascii="Times New Roman" w:eastAsia="Calibri" w:hAnsi="Times New Roman" w:cs="Times New Roman"/>
          <w:sz w:val="24"/>
          <w:szCs w:val="24"/>
        </w:rPr>
        <w:t>N</w:t>
      </w:r>
      <w:ins w:id="348" w:author="Author" w:date="2020-01-28T08:44:00Z">
        <w:r w:rsidR="006D601B">
          <w:rPr>
            <w:rFonts w:ascii="Times New Roman" w:eastAsia="Calibri" w:hAnsi="Times New Roman" w:cs="Times New Roman"/>
            <w:sz w:val="24"/>
            <w:szCs w:val="24"/>
          </w:rPr>
          <w:t>F</w:t>
        </w:r>
      </w:ins>
      <w:r w:rsidR="00504036" w:rsidRPr="00232171">
        <w:rPr>
          <w:rFonts w:ascii="Times New Roman" w:eastAsia="Calibri" w:hAnsi="Times New Roman" w:cs="Times New Roman"/>
          <w:sz w:val="24"/>
          <w:szCs w:val="24"/>
        </w:rPr>
        <w:t>-γ</w:t>
      </w:r>
      <w:ins w:id="349" w:author="Author" w:date="2020-01-27T10:42:00Z">
        <w:r w:rsidR="00137C44">
          <w:rPr>
            <w:rFonts w:ascii="Times New Roman" w:eastAsia="Calibri" w:hAnsi="Times New Roman" w:cs="Times New Roman"/>
            <w:sz w:val="24"/>
            <w:szCs w:val="24"/>
          </w:rPr>
          <w:t>)</w:t>
        </w:r>
      </w:ins>
      <w:del w:id="350" w:author="Author" w:date="2020-01-27T10:26:00Z">
        <w:r w:rsidR="00504036" w:rsidRPr="00232171" w:rsidDel="00253CB1">
          <w:rPr>
            <w:rFonts w:ascii="Times New Roman" w:eastAsia="Calibri" w:hAnsi="Times New Roman" w:cs="Times New Roman"/>
            <w:sz w:val="24"/>
            <w:szCs w:val="24"/>
          </w:rPr>
          <w:delText xml:space="preserve"> </w:delText>
        </w:r>
      </w:del>
      <w:ins w:id="351" w:author="Author" w:date="2020-01-27T10:26:00Z">
        <w:r w:rsidR="00253CB1">
          <w:rPr>
            <w:rFonts w:ascii="Times New Roman" w:eastAsia="Calibri" w:hAnsi="Times New Roman" w:cs="Times New Roman"/>
            <w:sz w:val="24"/>
            <w:szCs w:val="24"/>
          </w:rPr>
          <w:t xml:space="preserve">, </w:t>
        </w:r>
      </w:ins>
      <w:r w:rsidR="00504036" w:rsidRPr="00232171">
        <w:rPr>
          <w:rFonts w:ascii="Times New Roman" w:eastAsia="Calibri" w:hAnsi="Times New Roman" w:cs="Times New Roman"/>
          <w:sz w:val="24"/>
          <w:szCs w:val="24"/>
        </w:rPr>
        <w:t xml:space="preserve">and it is produced by leukocytes such as macrophages, </w:t>
      </w:r>
      <w:ins w:id="352" w:author="Author" w:date="2020-01-27T10:43:00Z">
        <w:r w:rsidR="00137C44">
          <w:rPr>
            <w:rFonts w:asciiTheme="majorBidi" w:hAnsiTheme="majorBidi" w:cstheme="majorBidi"/>
            <w:sz w:val="24"/>
            <w:szCs w:val="24"/>
          </w:rPr>
          <w:t>n</w:t>
        </w:r>
        <w:r w:rsidR="00137C44" w:rsidRPr="00911EF8">
          <w:rPr>
            <w:rFonts w:asciiTheme="majorBidi" w:hAnsiTheme="majorBidi" w:cstheme="majorBidi"/>
            <w:sz w:val="24"/>
            <w:szCs w:val="24"/>
          </w:rPr>
          <w:t>atural killer</w:t>
        </w:r>
      </w:ins>
      <w:del w:id="353" w:author="Author" w:date="2020-01-28T08:45:00Z">
        <w:r w:rsidR="00504036" w:rsidRPr="00232171" w:rsidDel="006D601B">
          <w:rPr>
            <w:rFonts w:ascii="Times New Roman" w:eastAsia="Calibri" w:hAnsi="Times New Roman" w:cs="Times New Roman"/>
            <w:sz w:val="24"/>
            <w:szCs w:val="24"/>
          </w:rPr>
          <w:delText>NK</w:delText>
        </w:r>
      </w:del>
      <w:r w:rsidR="00504036" w:rsidRPr="00232171">
        <w:rPr>
          <w:rFonts w:ascii="Times New Roman" w:eastAsia="Calibri" w:hAnsi="Times New Roman" w:cs="Times New Roman"/>
          <w:sz w:val="24"/>
          <w:szCs w:val="24"/>
        </w:rPr>
        <w:t xml:space="preserve"> cells and T cells</w:t>
      </w:r>
      <w:del w:id="354" w:author="Author" w:date="2020-01-27T10:26:00Z">
        <w:r w:rsidR="00504036" w:rsidRPr="00232171" w:rsidDel="00253CB1">
          <w:rPr>
            <w:rFonts w:ascii="Times New Roman" w:eastAsia="Calibri" w:hAnsi="Times New Roman" w:cs="Times New Roman"/>
            <w:sz w:val="24"/>
            <w:szCs w:val="24"/>
          </w:rPr>
          <w:delText>,</w:delText>
        </w:r>
      </w:del>
      <w:r w:rsidR="00504036" w:rsidRPr="00232171">
        <w:rPr>
          <w:rFonts w:ascii="Times New Roman" w:eastAsia="Calibri" w:hAnsi="Times New Roman" w:cs="Times New Roman"/>
          <w:sz w:val="24"/>
          <w:szCs w:val="24"/>
        </w:rPr>
        <w:t xml:space="preserve"> in the decidua </w:t>
      </w:r>
      <w:ins w:id="355" w:author="Author" w:date="2020-01-27T10:26:00Z">
        <w:r w:rsidR="00253CB1">
          <w:rPr>
            <w:rFonts w:ascii="Times New Roman" w:eastAsia="Calibri" w:hAnsi="Times New Roman" w:cs="Times New Roman"/>
            <w:sz w:val="24"/>
            <w:szCs w:val="24"/>
          </w:rPr>
          <w:t>[</w:t>
        </w:r>
      </w:ins>
      <w:del w:id="356" w:author="Author" w:date="2020-01-27T10:26:00Z">
        <w:r w:rsidR="00504036" w:rsidRPr="00232171" w:rsidDel="00253CB1">
          <w:rPr>
            <w:rFonts w:ascii="Times New Roman" w:eastAsia="Calibri" w:hAnsi="Times New Roman" w:cs="Times New Roman"/>
            <w:sz w:val="24"/>
            <w:szCs w:val="24"/>
          </w:rPr>
          <w:delText>(</w:delText>
        </w:r>
      </w:del>
      <w:r w:rsidR="00ED357E">
        <w:rPr>
          <w:rFonts w:ascii="Times New Roman" w:eastAsia="Calibri" w:hAnsi="Times New Roman" w:cs="Times New Roman"/>
          <w:sz w:val="24"/>
          <w:szCs w:val="24"/>
        </w:rPr>
        <w:t>20</w:t>
      </w:r>
      <w:ins w:id="357" w:author="Author" w:date="2020-01-28T09:15:00Z">
        <w:r w:rsidR="00B13050">
          <w:rPr>
            <w:rFonts w:ascii="Times New Roman" w:eastAsia="Calibri" w:hAnsi="Times New Roman" w:cs="Times New Roman"/>
            <w:sz w:val="24"/>
            <w:szCs w:val="24"/>
          </w:rPr>
          <w:t>–</w:t>
        </w:r>
      </w:ins>
      <w:del w:id="358" w:author="Author" w:date="2020-01-28T09:15:00Z">
        <w:r w:rsidR="00504036" w:rsidRPr="00232171" w:rsidDel="00B13050">
          <w:rPr>
            <w:rFonts w:ascii="Times New Roman" w:eastAsia="Calibri" w:hAnsi="Times New Roman" w:cs="Times New Roman"/>
            <w:sz w:val="24"/>
            <w:szCs w:val="24"/>
          </w:rPr>
          <w:delText>-</w:delText>
        </w:r>
      </w:del>
      <w:r w:rsidR="00815B87" w:rsidRPr="00232171">
        <w:rPr>
          <w:rFonts w:ascii="Times New Roman" w:eastAsia="Calibri" w:hAnsi="Times New Roman" w:cs="Times New Roman"/>
          <w:sz w:val="24"/>
          <w:szCs w:val="24"/>
        </w:rPr>
        <w:t>2</w:t>
      </w:r>
      <w:r w:rsidR="00ED357E">
        <w:rPr>
          <w:rFonts w:ascii="Times New Roman" w:eastAsia="Calibri" w:hAnsi="Times New Roman" w:cs="Times New Roman"/>
          <w:sz w:val="24"/>
          <w:szCs w:val="24"/>
        </w:rPr>
        <w:t>3</w:t>
      </w:r>
      <w:ins w:id="359" w:author="Author" w:date="2020-01-27T10:26:00Z">
        <w:r w:rsidR="00253CB1">
          <w:rPr>
            <w:rFonts w:ascii="Times New Roman" w:eastAsia="Calibri" w:hAnsi="Times New Roman" w:cs="Times New Roman"/>
            <w:sz w:val="24"/>
            <w:szCs w:val="24"/>
          </w:rPr>
          <w:t>]</w:t>
        </w:r>
      </w:ins>
      <w:del w:id="360" w:author="Author" w:date="2020-01-27T10:26:00Z">
        <w:r w:rsidR="00504036" w:rsidRPr="00232171" w:rsidDel="00253CB1">
          <w:rPr>
            <w:rFonts w:ascii="Times New Roman" w:eastAsia="Calibri" w:hAnsi="Times New Roman" w:cs="Times New Roman"/>
            <w:sz w:val="24"/>
            <w:szCs w:val="24"/>
          </w:rPr>
          <w:delText>)</w:delText>
        </w:r>
      </w:del>
      <w:r w:rsidR="00504036" w:rsidRPr="00232171">
        <w:rPr>
          <w:rFonts w:ascii="Times New Roman" w:eastAsia="Calibri" w:hAnsi="Times New Roman" w:cs="Times New Roman"/>
          <w:sz w:val="24"/>
          <w:szCs w:val="24"/>
        </w:rPr>
        <w:t>. In preeclampsia, the placenta responds to hypoxia by reducing the production of IL-10</w:t>
      </w:r>
      <w:r w:rsidR="00AD6B5D">
        <w:rPr>
          <w:rFonts w:ascii="Times New Roman" w:eastAsia="Calibri" w:hAnsi="Times New Roman" w:cs="Times New Roman"/>
          <w:sz w:val="24"/>
          <w:szCs w:val="24"/>
        </w:rPr>
        <w:t xml:space="preserve"> </w:t>
      </w:r>
      <w:r w:rsidR="00AD6B5D" w:rsidRPr="00ED357E">
        <w:rPr>
          <w:rFonts w:ascii="Times New Roman" w:eastAsia="Calibri" w:hAnsi="Times New Roman" w:cs="Times New Roman"/>
          <w:sz w:val="24"/>
          <w:szCs w:val="24"/>
        </w:rPr>
        <w:t>and IL-4</w:t>
      </w:r>
      <w:r w:rsidR="00504036" w:rsidRPr="00ED357E">
        <w:rPr>
          <w:rFonts w:ascii="Times New Roman" w:eastAsia="Calibri" w:hAnsi="Times New Roman" w:cs="Times New Roman"/>
          <w:sz w:val="24"/>
          <w:szCs w:val="24"/>
        </w:rPr>
        <w:t>, leading</w:t>
      </w:r>
      <w:r w:rsidR="00504036" w:rsidRPr="00232171">
        <w:rPr>
          <w:rFonts w:ascii="Times New Roman" w:eastAsia="Calibri" w:hAnsi="Times New Roman" w:cs="Times New Roman"/>
          <w:sz w:val="24"/>
          <w:szCs w:val="24"/>
        </w:rPr>
        <w:t xml:space="preserve"> to an increase in the production or uncontrolled production</w:t>
      </w:r>
      <w:del w:id="361" w:author="Author" w:date="2020-01-27T10:26:00Z">
        <w:r w:rsidR="00504036" w:rsidRPr="00232171" w:rsidDel="00253CB1">
          <w:rPr>
            <w:rFonts w:ascii="Times New Roman" w:eastAsia="Calibri" w:hAnsi="Times New Roman" w:cs="Times New Roman"/>
            <w:sz w:val="24"/>
            <w:szCs w:val="24"/>
          </w:rPr>
          <w:delText>,</w:delText>
        </w:r>
      </w:del>
      <w:r w:rsidR="00504036" w:rsidRPr="00232171">
        <w:rPr>
          <w:rFonts w:ascii="Times New Roman" w:eastAsia="Calibri" w:hAnsi="Times New Roman" w:cs="Times New Roman"/>
          <w:sz w:val="24"/>
          <w:szCs w:val="24"/>
        </w:rPr>
        <w:t xml:space="preserve"> of pro-inflammatory cytokines that participate in the impaired invasion of cytotrophoblast cells into the maternal spiral arteries </w:t>
      </w:r>
      <w:ins w:id="362" w:author="Author" w:date="2020-01-27T10:27:00Z">
        <w:r w:rsidR="00253CB1">
          <w:rPr>
            <w:rFonts w:ascii="Times New Roman" w:eastAsia="Calibri" w:hAnsi="Times New Roman" w:cs="Times New Roman"/>
            <w:sz w:val="24"/>
            <w:szCs w:val="24"/>
          </w:rPr>
          <w:t>[</w:t>
        </w:r>
      </w:ins>
      <w:del w:id="363" w:author="Author" w:date="2020-01-27T10:27:00Z">
        <w:r w:rsidR="00504036" w:rsidRPr="00232171" w:rsidDel="00253CB1">
          <w:rPr>
            <w:rFonts w:ascii="Times New Roman" w:eastAsia="Calibri" w:hAnsi="Times New Roman" w:cs="Times New Roman"/>
            <w:sz w:val="24"/>
            <w:szCs w:val="24"/>
          </w:rPr>
          <w:delText>(</w:delText>
        </w:r>
      </w:del>
      <w:r w:rsidR="00815B87" w:rsidRPr="00ED357E">
        <w:rPr>
          <w:rFonts w:ascii="Times New Roman" w:eastAsia="Calibri" w:hAnsi="Times New Roman" w:cs="Times New Roman"/>
          <w:sz w:val="24"/>
          <w:szCs w:val="24"/>
        </w:rPr>
        <w:t>2</w:t>
      </w:r>
      <w:r w:rsidR="00ED357E" w:rsidRPr="00ED357E">
        <w:rPr>
          <w:rFonts w:ascii="Times New Roman" w:eastAsia="Calibri" w:hAnsi="Times New Roman" w:cs="Times New Roman"/>
          <w:sz w:val="24"/>
          <w:szCs w:val="24"/>
        </w:rPr>
        <w:t>4</w:t>
      </w:r>
      <w:r w:rsidR="005C5A93" w:rsidRPr="00ED357E">
        <w:rPr>
          <w:rFonts w:ascii="Times New Roman" w:eastAsia="Calibri" w:hAnsi="Times New Roman" w:cs="Times New Roman"/>
          <w:sz w:val="24"/>
          <w:szCs w:val="24"/>
        </w:rPr>
        <w:t>,</w:t>
      </w:r>
      <w:del w:id="364" w:author="Author" w:date="2020-01-28T09:19:00Z">
        <w:r w:rsidR="005C5A93" w:rsidRPr="00ED357E" w:rsidDel="006D23E8">
          <w:rPr>
            <w:rFonts w:ascii="Times New Roman" w:eastAsia="Calibri" w:hAnsi="Times New Roman" w:cs="Times New Roman"/>
            <w:sz w:val="24"/>
            <w:szCs w:val="24"/>
          </w:rPr>
          <w:delText xml:space="preserve"> </w:delText>
        </w:r>
      </w:del>
      <w:r w:rsidR="005C5A93" w:rsidRPr="00ED357E">
        <w:rPr>
          <w:rFonts w:ascii="Times New Roman" w:eastAsia="Calibri" w:hAnsi="Times New Roman" w:cs="Times New Roman"/>
          <w:sz w:val="24"/>
          <w:szCs w:val="24"/>
        </w:rPr>
        <w:t>2</w:t>
      </w:r>
      <w:r w:rsidR="00ED357E" w:rsidRPr="00ED357E">
        <w:rPr>
          <w:rFonts w:ascii="Times New Roman" w:eastAsia="Calibri" w:hAnsi="Times New Roman" w:cs="Times New Roman"/>
          <w:sz w:val="24"/>
          <w:szCs w:val="24"/>
        </w:rPr>
        <w:t>5</w:t>
      </w:r>
      <w:ins w:id="365" w:author="Author" w:date="2020-01-27T10:27:00Z">
        <w:r w:rsidR="00253CB1">
          <w:rPr>
            <w:rFonts w:ascii="Times New Roman" w:eastAsia="Calibri" w:hAnsi="Times New Roman" w:cs="Times New Roman"/>
            <w:sz w:val="24"/>
            <w:szCs w:val="24"/>
          </w:rPr>
          <w:t>]</w:t>
        </w:r>
      </w:ins>
      <w:del w:id="366" w:author="Author" w:date="2020-01-27T10:27:00Z">
        <w:r w:rsidR="00504036" w:rsidRPr="00ED357E" w:rsidDel="00253CB1">
          <w:rPr>
            <w:rFonts w:ascii="Times New Roman" w:eastAsia="Calibri" w:hAnsi="Times New Roman" w:cs="Times New Roman"/>
            <w:sz w:val="24"/>
            <w:szCs w:val="24"/>
          </w:rPr>
          <w:delText>)</w:delText>
        </w:r>
      </w:del>
      <w:r w:rsidR="00504036" w:rsidRPr="00ED357E">
        <w:rPr>
          <w:rFonts w:ascii="Times New Roman" w:eastAsia="Calibri" w:hAnsi="Times New Roman" w:cs="Times New Roman"/>
          <w:sz w:val="24"/>
          <w:szCs w:val="24"/>
        </w:rPr>
        <w:t>.</w:t>
      </w:r>
      <w:r w:rsidR="00504036" w:rsidRPr="00232171">
        <w:rPr>
          <w:rFonts w:ascii="Times New Roman" w:eastAsia="Calibri" w:hAnsi="Times New Roman" w:cs="Times New Roman"/>
          <w:sz w:val="24"/>
          <w:szCs w:val="24"/>
          <w:rtl/>
        </w:rPr>
        <w:t xml:space="preserve"> </w:t>
      </w:r>
      <w:r w:rsidR="00504036" w:rsidRPr="00232171">
        <w:rPr>
          <w:rFonts w:ascii="Times New Roman" w:eastAsia="Calibri" w:hAnsi="Times New Roman" w:cs="Times New Roman"/>
          <w:sz w:val="24"/>
          <w:szCs w:val="24"/>
        </w:rPr>
        <w:t>In addition, IL-10 has anti-apoptotic capabilities</w:t>
      </w:r>
      <w:ins w:id="367" w:author="Author" w:date="2020-01-27T10:27:00Z">
        <w:r w:rsidR="00253CB1">
          <w:rPr>
            <w:rFonts w:ascii="Times New Roman" w:eastAsia="Calibri" w:hAnsi="Times New Roman" w:cs="Times New Roman"/>
            <w:sz w:val="24"/>
            <w:szCs w:val="24"/>
          </w:rPr>
          <w:t>,</w:t>
        </w:r>
      </w:ins>
      <w:r w:rsidR="00504036" w:rsidRPr="00232171">
        <w:rPr>
          <w:rFonts w:ascii="Times New Roman" w:eastAsia="Calibri" w:hAnsi="Times New Roman" w:cs="Times New Roman"/>
          <w:sz w:val="24"/>
          <w:szCs w:val="24"/>
        </w:rPr>
        <w:t xml:space="preserve"> and therefore</w:t>
      </w:r>
      <w:ins w:id="368" w:author="Author" w:date="2020-01-27T10:27:00Z">
        <w:r w:rsidR="00253CB1">
          <w:rPr>
            <w:rFonts w:ascii="Times New Roman" w:eastAsia="Calibri" w:hAnsi="Times New Roman" w:cs="Times New Roman"/>
            <w:sz w:val="24"/>
            <w:szCs w:val="24"/>
          </w:rPr>
          <w:t>,</w:t>
        </w:r>
      </w:ins>
      <w:r w:rsidR="00504036" w:rsidRPr="00232171">
        <w:rPr>
          <w:rFonts w:ascii="Times New Roman" w:eastAsia="Calibri" w:hAnsi="Times New Roman" w:cs="Times New Roman"/>
          <w:sz w:val="24"/>
          <w:szCs w:val="24"/>
        </w:rPr>
        <w:t xml:space="preserve"> its decrease</w:t>
      </w:r>
      <w:r w:rsidR="006507C7" w:rsidRPr="00232171">
        <w:rPr>
          <w:rFonts w:ascii="Times New Roman" w:eastAsia="Calibri" w:hAnsi="Times New Roman" w:cs="Times New Roman"/>
          <w:sz w:val="24"/>
          <w:szCs w:val="24"/>
        </w:rPr>
        <w:t xml:space="preserve"> in </w:t>
      </w:r>
      <w:ins w:id="369" w:author="Author" w:date="2020-01-27T10:27:00Z">
        <w:r w:rsidR="00253CB1">
          <w:rPr>
            <w:rFonts w:ascii="Times New Roman" w:eastAsia="Calibri" w:hAnsi="Times New Roman" w:cs="Times New Roman"/>
            <w:sz w:val="24"/>
            <w:szCs w:val="24"/>
          </w:rPr>
          <w:t xml:space="preserve">the </w:t>
        </w:r>
      </w:ins>
      <w:proofErr w:type="spellStart"/>
      <w:r w:rsidR="006507C7" w:rsidRPr="00232171">
        <w:rPr>
          <w:rFonts w:ascii="Times New Roman" w:eastAsia="Calibri" w:hAnsi="Times New Roman" w:cs="Times New Roman"/>
          <w:sz w:val="24"/>
          <w:szCs w:val="24"/>
        </w:rPr>
        <w:t>preeclamp</w:t>
      </w:r>
      <w:del w:id="370" w:author="Author" w:date="2020-01-28T10:28:00Z">
        <w:r w:rsidR="006507C7" w:rsidRPr="00232171" w:rsidDel="00056DB0">
          <w:rPr>
            <w:rFonts w:ascii="Times New Roman" w:eastAsia="Calibri" w:hAnsi="Times New Roman" w:cs="Times New Roman"/>
            <w:sz w:val="24"/>
            <w:szCs w:val="24"/>
          </w:rPr>
          <w:delText>s</w:delText>
        </w:r>
      </w:del>
      <w:r w:rsidR="006507C7" w:rsidRPr="00232171">
        <w:rPr>
          <w:rFonts w:ascii="Times New Roman" w:eastAsia="Calibri" w:hAnsi="Times New Roman" w:cs="Times New Roman"/>
          <w:sz w:val="24"/>
          <w:szCs w:val="24"/>
        </w:rPr>
        <w:t>tic</w:t>
      </w:r>
      <w:proofErr w:type="spellEnd"/>
      <w:r w:rsidR="006507C7" w:rsidRPr="00232171">
        <w:rPr>
          <w:rFonts w:ascii="Times New Roman" w:eastAsia="Calibri" w:hAnsi="Times New Roman" w:cs="Times New Roman"/>
          <w:sz w:val="24"/>
          <w:szCs w:val="24"/>
        </w:rPr>
        <w:t xml:space="preserve"> placenta</w:t>
      </w:r>
      <w:r w:rsidR="00504036" w:rsidRPr="00232171">
        <w:rPr>
          <w:rFonts w:ascii="Times New Roman" w:eastAsia="Calibri" w:hAnsi="Times New Roman" w:cs="Times New Roman"/>
          <w:sz w:val="24"/>
          <w:szCs w:val="24"/>
        </w:rPr>
        <w:t xml:space="preserve"> is responsible for the increase in apoptosis of the cytotrophoblast cells </w:t>
      </w:r>
      <w:ins w:id="371" w:author="Author" w:date="2020-01-27T10:27:00Z">
        <w:r w:rsidR="00253CB1">
          <w:rPr>
            <w:rFonts w:ascii="Times New Roman" w:eastAsia="Calibri" w:hAnsi="Times New Roman" w:cs="Times New Roman"/>
            <w:sz w:val="24"/>
            <w:szCs w:val="24"/>
          </w:rPr>
          <w:t>[</w:t>
        </w:r>
      </w:ins>
      <w:del w:id="372" w:author="Author" w:date="2020-01-27T10:27:00Z">
        <w:r w:rsidR="00504036" w:rsidRPr="00232171" w:rsidDel="00253CB1">
          <w:rPr>
            <w:rFonts w:ascii="Times New Roman" w:eastAsia="Calibri" w:hAnsi="Times New Roman" w:cs="Times New Roman"/>
            <w:sz w:val="24"/>
            <w:szCs w:val="24"/>
          </w:rPr>
          <w:delText>(</w:delText>
        </w:r>
      </w:del>
      <w:r w:rsidR="00ED357E">
        <w:rPr>
          <w:rFonts w:ascii="Times New Roman" w:eastAsia="Calibri" w:hAnsi="Times New Roman" w:cs="Times New Roman"/>
          <w:sz w:val="24"/>
          <w:szCs w:val="24"/>
        </w:rPr>
        <w:t>26</w:t>
      </w:r>
      <w:ins w:id="373" w:author="Author" w:date="2020-01-27T10:27:00Z">
        <w:r w:rsidR="00253CB1">
          <w:rPr>
            <w:rFonts w:ascii="Times New Roman" w:eastAsia="Calibri" w:hAnsi="Times New Roman" w:cs="Times New Roman"/>
            <w:sz w:val="24"/>
            <w:szCs w:val="24"/>
          </w:rPr>
          <w:t>]</w:t>
        </w:r>
      </w:ins>
      <w:del w:id="374" w:author="Author" w:date="2020-01-27T10:27:00Z">
        <w:r w:rsidR="00504036" w:rsidRPr="00232171" w:rsidDel="00253CB1">
          <w:rPr>
            <w:rFonts w:ascii="Times New Roman" w:eastAsia="Calibri" w:hAnsi="Times New Roman" w:cs="Times New Roman"/>
            <w:sz w:val="24"/>
            <w:szCs w:val="24"/>
          </w:rPr>
          <w:delText>)</w:delText>
        </w:r>
      </w:del>
      <w:r w:rsidR="00504036" w:rsidRPr="00232171">
        <w:rPr>
          <w:rFonts w:ascii="Times New Roman" w:eastAsia="Calibri" w:hAnsi="Times New Roman" w:cs="Times New Roman"/>
          <w:sz w:val="24"/>
          <w:szCs w:val="24"/>
        </w:rPr>
        <w:t xml:space="preserve">. </w:t>
      </w:r>
    </w:p>
    <w:p w14:paraId="5E25D4FE" w14:textId="77777777" w:rsidR="00D042E2" w:rsidRDefault="00253CB1">
      <w:pPr>
        <w:bidi w:val="0"/>
        <w:spacing w:after="0" w:line="480" w:lineRule="auto"/>
        <w:ind w:firstLine="720"/>
        <w:rPr>
          <w:ins w:id="375" w:author="Author" w:date="2020-01-27T10:54:00Z"/>
          <w:rFonts w:asciiTheme="majorBidi" w:hAnsiTheme="majorBidi" w:cstheme="majorBidi"/>
          <w:sz w:val="24"/>
          <w:szCs w:val="24"/>
        </w:rPr>
        <w:pPrChange w:id="376" w:author="Author" w:date="2020-01-27T10:57:00Z">
          <w:pPr>
            <w:bidi w:val="0"/>
            <w:spacing w:line="480" w:lineRule="auto"/>
          </w:pPr>
        </w:pPrChange>
      </w:pPr>
      <w:ins w:id="377" w:author="Author" w:date="2020-01-27T10:29:00Z">
        <w:r w:rsidRPr="00911EF8">
          <w:rPr>
            <w:rFonts w:asciiTheme="majorBidi" w:hAnsiTheme="majorBidi" w:cstheme="majorBidi"/>
            <w:sz w:val="24"/>
            <w:szCs w:val="24"/>
          </w:rPr>
          <w:t>Vascular endothelial growth factor</w:t>
        </w:r>
        <w:r w:rsidRPr="00232171">
          <w:rPr>
            <w:rFonts w:asciiTheme="majorBidi" w:hAnsiTheme="majorBidi" w:cstheme="majorBidi"/>
            <w:sz w:val="24"/>
            <w:szCs w:val="24"/>
          </w:rPr>
          <w:t xml:space="preserve"> </w:t>
        </w:r>
        <w:r>
          <w:rPr>
            <w:rFonts w:asciiTheme="majorBidi" w:hAnsiTheme="majorBidi" w:cstheme="majorBidi"/>
            <w:sz w:val="24"/>
            <w:szCs w:val="24"/>
          </w:rPr>
          <w:t>(</w:t>
        </w:r>
      </w:ins>
      <w:r w:rsidR="009D2CBD" w:rsidRPr="00232171">
        <w:rPr>
          <w:rFonts w:asciiTheme="majorBidi" w:hAnsiTheme="majorBidi" w:cstheme="majorBidi"/>
          <w:sz w:val="24"/>
          <w:szCs w:val="24"/>
        </w:rPr>
        <w:t>VEGF</w:t>
      </w:r>
      <w:ins w:id="378" w:author="Author" w:date="2020-01-27T10:29:00Z">
        <w:r>
          <w:rPr>
            <w:rFonts w:asciiTheme="majorBidi" w:hAnsiTheme="majorBidi" w:cstheme="majorBidi"/>
            <w:sz w:val="24"/>
            <w:szCs w:val="24"/>
          </w:rPr>
          <w:t>)</w:t>
        </w:r>
      </w:ins>
      <w:r w:rsidR="009D2CBD" w:rsidRPr="00232171">
        <w:rPr>
          <w:rFonts w:asciiTheme="majorBidi" w:hAnsiTheme="majorBidi" w:cstheme="majorBidi"/>
          <w:sz w:val="24"/>
          <w:szCs w:val="24"/>
        </w:rPr>
        <w:t xml:space="preserve">, </w:t>
      </w:r>
      <w:ins w:id="379" w:author="Author" w:date="2020-01-27T10:29:00Z">
        <w:r>
          <w:rPr>
            <w:rFonts w:asciiTheme="majorBidi" w:hAnsiTheme="majorBidi" w:cstheme="majorBidi"/>
            <w:sz w:val="24"/>
            <w:szCs w:val="24"/>
          </w:rPr>
          <w:t>p</w:t>
        </w:r>
        <w:r w:rsidRPr="00911EF8">
          <w:rPr>
            <w:rFonts w:asciiTheme="majorBidi" w:hAnsiTheme="majorBidi" w:cstheme="majorBidi"/>
            <w:sz w:val="24"/>
            <w:szCs w:val="24"/>
          </w:rPr>
          <w:t>lacental growth factor</w:t>
        </w:r>
        <w:r w:rsidRPr="00232171">
          <w:rPr>
            <w:rFonts w:asciiTheme="majorBidi" w:hAnsiTheme="majorBidi" w:cstheme="majorBidi"/>
            <w:sz w:val="24"/>
            <w:szCs w:val="24"/>
          </w:rPr>
          <w:t xml:space="preserve"> </w:t>
        </w:r>
        <w:r>
          <w:rPr>
            <w:rFonts w:asciiTheme="majorBidi" w:hAnsiTheme="majorBidi" w:cstheme="majorBidi"/>
            <w:sz w:val="24"/>
            <w:szCs w:val="24"/>
          </w:rPr>
          <w:t>(</w:t>
        </w:r>
      </w:ins>
      <w:r w:rsidR="009D2CBD" w:rsidRPr="00232171">
        <w:rPr>
          <w:rFonts w:asciiTheme="majorBidi" w:hAnsiTheme="majorBidi" w:cstheme="majorBidi"/>
          <w:sz w:val="24"/>
          <w:szCs w:val="24"/>
        </w:rPr>
        <w:t>PLGF</w:t>
      </w:r>
      <w:ins w:id="380" w:author="Author" w:date="2020-01-27T10:29:00Z">
        <w:r>
          <w:rPr>
            <w:rFonts w:asciiTheme="majorBidi" w:hAnsiTheme="majorBidi" w:cstheme="majorBidi"/>
            <w:sz w:val="24"/>
            <w:szCs w:val="24"/>
          </w:rPr>
          <w:t>)</w:t>
        </w:r>
      </w:ins>
      <w:r w:rsidR="009D2CBD" w:rsidRPr="00232171">
        <w:rPr>
          <w:rFonts w:asciiTheme="majorBidi" w:hAnsiTheme="majorBidi" w:cstheme="majorBidi"/>
          <w:sz w:val="24"/>
          <w:szCs w:val="24"/>
        </w:rPr>
        <w:t xml:space="preserve"> and </w:t>
      </w:r>
      <w:ins w:id="381" w:author="Author" w:date="2020-01-27T10:29:00Z">
        <w:r>
          <w:rPr>
            <w:rFonts w:asciiTheme="majorBidi" w:hAnsiTheme="majorBidi" w:cstheme="majorBidi"/>
            <w:sz w:val="24"/>
            <w:szCs w:val="24"/>
          </w:rPr>
          <w:t>e</w:t>
        </w:r>
      </w:ins>
      <w:del w:id="382" w:author="Author" w:date="2020-01-27T10:29:00Z">
        <w:r w:rsidR="009D2CBD" w:rsidRPr="00232171" w:rsidDel="00253CB1">
          <w:rPr>
            <w:rFonts w:asciiTheme="majorBidi" w:hAnsiTheme="majorBidi" w:cstheme="majorBidi"/>
            <w:sz w:val="24"/>
            <w:szCs w:val="24"/>
          </w:rPr>
          <w:delText>E</w:delText>
        </w:r>
      </w:del>
      <w:r w:rsidR="009D2CBD" w:rsidRPr="00232171">
        <w:rPr>
          <w:rFonts w:asciiTheme="majorBidi" w:hAnsiTheme="majorBidi" w:cstheme="majorBidi"/>
          <w:sz w:val="24"/>
          <w:szCs w:val="24"/>
        </w:rPr>
        <w:t>ndoglin have angiogenic properties and are active in blood vessels</w:t>
      </w:r>
      <w:ins w:id="383" w:author="Author" w:date="2020-01-27T10:30:00Z">
        <w:r>
          <w:rPr>
            <w:rFonts w:asciiTheme="majorBidi" w:hAnsiTheme="majorBidi" w:cstheme="majorBidi"/>
            <w:sz w:val="24"/>
            <w:szCs w:val="24"/>
          </w:rPr>
          <w:t>.</w:t>
        </w:r>
      </w:ins>
      <w:del w:id="384" w:author="Author" w:date="2020-01-27T10:30:00Z">
        <w:r w:rsidR="009D2CBD" w:rsidRPr="00232171" w:rsidDel="00253CB1">
          <w:rPr>
            <w:rFonts w:asciiTheme="majorBidi" w:hAnsiTheme="majorBidi" w:cstheme="majorBidi"/>
            <w:sz w:val="24"/>
            <w:szCs w:val="24"/>
          </w:rPr>
          <w:delText>,</w:delText>
        </w:r>
      </w:del>
      <w:r w:rsidR="009D2CBD" w:rsidRPr="00232171">
        <w:rPr>
          <w:rFonts w:asciiTheme="majorBidi" w:hAnsiTheme="majorBidi" w:cstheme="majorBidi"/>
          <w:sz w:val="24"/>
          <w:szCs w:val="24"/>
        </w:rPr>
        <w:t xml:space="preserve"> </w:t>
      </w:r>
      <w:ins w:id="385" w:author="Author" w:date="2020-01-27T10:30:00Z">
        <w:r>
          <w:rPr>
            <w:rFonts w:asciiTheme="majorBidi" w:hAnsiTheme="majorBidi" w:cstheme="majorBidi"/>
            <w:sz w:val="24"/>
            <w:szCs w:val="24"/>
          </w:rPr>
          <w:t>T</w:t>
        </w:r>
      </w:ins>
      <w:del w:id="386" w:author="Author" w:date="2020-01-27T10:30:00Z">
        <w:r w:rsidR="009D2CBD" w:rsidRPr="00232171" w:rsidDel="00253CB1">
          <w:rPr>
            <w:rFonts w:asciiTheme="majorBidi" w:hAnsiTheme="majorBidi" w:cstheme="majorBidi"/>
            <w:sz w:val="24"/>
            <w:szCs w:val="24"/>
          </w:rPr>
          <w:delText>t</w:delText>
        </w:r>
      </w:del>
      <w:r w:rsidR="009D2CBD" w:rsidRPr="00232171">
        <w:rPr>
          <w:rFonts w:asciiTheme="majorBidi" w:hAnsiTheme="majorBidi" w:cstheme="majorBidi"/>
          <w:sz w:val="24"/>
          <w:szCs w:val="24"/>
        </w:rPr>
        <w:t>hey play an important role in the formation of the placenta and regulate the activity of the maternal placental vasculature. In preeclampsia, production and signal transmission of these factors are altered</w:t>
      </w:r>
      <w:del w:id="387" w:author="Author" w:date="2020-01-27T10:30:00Z">
        <w:r w:rsidR="009D2CBD" w:rsidRPr="00232171" w:rsidDel="00253CB1">
          <w:rPr>
            <w:rFonts w:asciiTheme="majorBidi" w:hAnsiTheme="majorBidi" w:cstheme="majorBidi"/>
            <w:sz w:val="24"/>
            <w:szCs w:val="24"/>
          </w:rPr>
          <w:delText>,</w:delText>
        </w:r>
      </w:del>
      <w:r w:rsidR="009D2CBD" w:rsidRPr="00232171">
        <w:rPr>
          <w:rFonts w:asciiTheme="majorBidi" w:hAnsiTheme="majorBidi" w:cstheme="majorBidi"/>
          <w:sz w:val="24"/>
          <w:szCs w:val="24"/>
        </w:rPr>
        <w:t xml:space="preserve"> because of the production of </w:t>
      </w:r>
      <w:ins w:id="388" w:author="Author" w:date="2020-01-28T09:21:00Z">
        <w:r w:rsidR="006D23E8">
          <w:rPr>
            <w:rFonts w:asciiTheme="majorBidi" w:hAnsiTheme="majorBidi" w:cstheme="majorBidi"/>
            <w:sz w:val="24"/>
            <w:szCs w:val="24"/>
          </w:rPr>
          <w:t>two</w:t>
        </w:r>
      </w:ins>
      <w:ins w:id="389" w:author="Author" w:date="2020-01-28T08:49:00Z">
        <w:r w:rsidR="006D601B">
          <w:rPr>
            <w:rFonts w:asciiTheme="majorBidi" w:hAnsiTheme="majorBidi" w:cstheme="majorBidi"/>
            <w:sz w:val="24"/>
            <w:szCs w:val="24"/>
          </w:rPr>
          <w:t xml:space="preserve"> </w:t>
        </w:r>
      </w:ins>
      <w:r w:rsidR="009D2CBD" w:rsidRPr="00232171">
        <w:rPr>
          <w:rFonts w:asciiTheme="majorBidi" w:hAnsiTheme="majorBidi" w:cstheme="majorBidi"/>
          <w:sz w:val="24"/>
          <w:szCs w:val="24"/>
        </w:rPr>
        <w:t>anti-angiogenic factors</w:t>
      </w:r>
      <w:ins w:id="390" w:author="Author" w:date="2020-01-28T08:49:00Z">
        <w:r w:rsidR="006D601B">
          <w:rPr>
            <w:rFonts w:asciiTheme="majorBidi" w:hAnsiTheme="majorBidi" w:cstheme="majorBidi"/>
            <w:sz w:val="24"/>
            <w:szCs w:val="24"/>
          </w:rPr>
          <w:t>,</w:t>
        </w:r>
      </w:ins>
      <w:r w:rsidR="009D2CBD" w:rsidRPr="00232171">
        <w:rPr>
          <w:rFonts w:asciiTheme="majorBidi" w:hAnsiTheme="majorBidi" w:cstheme="majorBidi"/>
          <w:sz w:val="24"/>
          <w:szCs w:val="24"/>
        </w:rPr>
        <w:t xml:space="preserve"> sFlt-1 </w:t>
      </w:r>
      <w:ins w:id="391" w:author="Author" w:date="2020-01-28T09:24:00Z">
        <w:r w:rsidR="00FE29E4">
          <w:rPr>
            <w:rFonts w:asciiTheme="majorBidi" w:hAnsiTheme="majorBidi" w:cstheme="majorBidi"/>
            <w:sz w:val="24"/>
            <w:szCs w:val="24"/>
          </w:rPr>
          <w:t xml:space="preserve">and </w:t>
        </w:r>
      </w:ins>
      <w:del w:id="392" w:author="Author" w:date="2020-01-28T09:20:00Z">
        <w:r w:rsidR="009D2CBD" w:rsidRPr="00232171" w:rsidDel="006D23E8">
          <w:rPr>
            <w:rFonts w:asciiTheme="majorBidi" w:hAnsiTheme="majorBidi" w:cstheme="majorBidi"/>
            <w:sz w:val="24"/>
            <w:szCs w:val="24"/>
          </w:rPr>
          <w:delText xml:space="preserve">and </w:delText>
        </w:r>
      </w:del>
      <w:proofErr w:type="spellStart"/>
      <w:r w:rsidR="009D2CBD" w:rsidRPr="00232171">
        <w:rPr>
          <w:rFonts w:asciiTheme="majorBidi" w:hAnsiTheme="majorBidi" w:cstheme="majorBidi"/>
          <w:sz w:val="24"/>
          <w:szCs w:val="24"/>
        </w:rPr>
        <w:t>sEng</w:t>
      </w:r>
      <w:proofErr w:type="spellEnd"/>
      <w:ins w:id="393" w:author="Author" w:date="2020-01-28T08:49:00Z">
        <w:r w:rsidR="006D601B">
          <w:rPr>
            <w:rFonts w:asciiTheme="majorBidi" w:hAnsiTheme="majorBidi" w:cstheme="majorBidi"/>
            <w:sz w:val="24"/>
            <w:szCs w:val="24"/>
          </w:rPr>
          <w:t>,</w:t>
        </w:r>
      </w:ins>
      <w:r w:rsidR="009D2CBD" w:rsidRPr="00232171">
        <w:rPr>
          <w:rFonts w:asciiTheme="majorBidi" w:hAnsiTheme="majorBidi" w:cstheme="majorBidi"/>
          <w:sz w:val="24"/>
          <w:szCs w:val="24"/>
        </w:rPr>
        <w:t xml:space="preserve"> by the placenta. As a result, there is a disturbance in vascular function and maternal placental development, which causes the hypertensive phenotype </w:t>
      </w:r>
      <w:ins w:id="394" w:author="Author" w:date="2020-01-27T10:30:00Z">
        <w:r>
          <w:rPr>
            <w:rFonts w:asciiTheme="majorBidi" w:hAnsiTheme="majorBidi" w:cstheme="majorBidi"/>
            <w:sz w:val="24"/>
            <w:szCs w:val="24"/>
          </w:rPr>
          <w:t>[</w:t>
        </w:r>
      </w:ins>
      <w:del w:id="395" w:author="Author" w:date="2020-01-27T10:30:00Z">
        <w:r w:rsidR="009D2CBD" w:rsidRPr="00232171" w:rsidDel="00253CB1">
          <w:rPr>
            <w:rFonts w:asciiTheme="majorBidi" w:hAnsiTheme="majorBidi" w:cstheme="majorBidi"/>
            <w:sz w:val="24"/>
            <w:szCs w:val="24"/>
          </w:rPr>
          <w:delText>(</w:delText>
        </w:r>
      </w:del>
      <w:r w:rsidR="00815B87" w:rsidRPr="00232171">
        <w:rPr>
          <w:rFonts w:asciiTheme="majorBidi" w:hAnsiTheme="majorBidi" w:cstheme="majorBidi"/>
          <w:sz w:val="24"/>
          <w:szCs w:val="24"/>
        </w:rPr>
        <w:t>2</w:t>
      </w:r>
      <w:r w:rsidR="00ED357E">
        <w:rPr>
          <w:rFonts w:asciiTheme="majorBidi" w:hAnsiTheme="majorBidi" w:cstheme="majorBidi"/>
          <w:sz w:val="24"/>
          <w:szCs w:val="24"/>
        </w:rPr>
        <w:t>7</w:t>
      </w:r>
      <w:del w:id="396" w:author="Author" w:date="2020-01-27T10:30:00Z">
        <w:r w:rsidR="009D2CBD" w:rsidRPr="00232171" w:rsidDel="00253CB1">
          <w:rPr>
            <w:rFonts w:asciiTheme="majorBidi" w:hAnsiTheme="majorBidi" w:cstheme="majorBidi"/>
            <w:sz w:val="24"/>
            <w:szCs w:val="24"/>
          </w:rPr>
          <w:delText>)</w:delText>
        </w:r>
      </w:del>
      <w:ins w:id="397" w:author="Author" w:date="2020-01-27T10:30:00Z">
        <w:r>
          <w:rPr>
            <w:rFonts w:asciiTheme="majorBidi" w:hAnsiTheme="majorBidi" w:cstheme="majorBidi"/>
            <w:sz w:val="24"/>
            <w:szCs w:val="24"/>
          </w:rPr>
          <w:t>]</w:t>
        </w:r>
      </w:ins>
      <w:r w:rsidR="009D2CBD" w:rsidRPr="00232171">
        <w:rPr>
          <w:rFonts w:asciiTheme="majorBidi" w:hAnsiTheme="majorBidi" w:cstheme="majorBidi"/>
          <w:sz w:val="24"/>
          <w:szCs w:val="24"/>
        </w:rPr>
        <w:t>. VEGF expresses its biological effect by linking the two high</w:t>
      </w:r>
      <w:ins w:id="398" w:author="Author" w:date="2020-01-27T10:30:00Z">
        <w:r>
          <w:rPr>
            <w:rFonts w:asciiTheme="majorBidi" w:hAnsiTheme="majorBidi" w:cstheme="majorBidi"/>
            <w:sz w:val="24"/>
            <w:szCs w:val="24"/>
          </w:rPr>
          <w:t>-</w:t>
        </w:r>
      </w:ins>
      <w:del w:id="399" w:author="Author" w:date="2020-01-27T10:30:00Z">
        <w:r w:rsidR="009D2CBD" w:rsidRPr="00232171" w:rsidDel="00253CB1">
          <w:rPr>
            <w:rFonts w:asciiTheme="majorBidi" w:hAnsiTheme="majorBidi" w:cstheme="majorBidi"/>
            <w:sz w:val="24"/>
            <w:szCs w:val="24"/>
          </w:rPr>
          <w:delText xml:space="preserve"> </w:delText>
        </w:r>
      </w:del>
      <w:r w:rsidR="009D2CBD" w:rsidRPr="00232171">
        <w:rPr>
          <w:rFonts w:asciiTheme="majorBidi" w:hAnsiTheme="majorBidi" w:cstheme="majorBidi"/>
          <w:sz w:val="24"/>
          <w:szCs w:val="24"/>
        </w:rPr>
        <w:t xml:space="preserve">affinity tyrosine kinase receptors: VEGF receptor 1 (known as </w:t>
      </w:r>
      <w:commentRangeStart w:id="400"/>
      <w:r w:rsidR="009D2CBD" w:rsidRPr="00232171">
        <w:rPr>
          <w:rFonts w:asciiTheme="majorBidi" w:hAnsiTheme="majorBidi" w:cstheme="majorBidi"/>
          <w:sz w:val="24"/>
          <w:szCs w:val="24"/>
        </w:rPr>
        <w:t>fetal liver tyrosine like</w:t>
      </w:r>
      <w:commentRangeEnd w:id="400"/>
      <w:r w:rsidR="00D13310">
        <w:rPr>
          <w:rStyle w:val="CommentReference"/>
        </w:rPr>
        <w:commentReference w:id="400"/>
      </w:r>
      <w:ins w:id="401" w:author="Author" w:date="2020-01-27T10:51:00Z">
        <w:r w:rsidR="00D042E2">
          <w:rPr>
            <w:rFonts w:asciiTheme="majorBidi" w:hAnsiTheme="majorBidi" w:cstheme="majorBidi"/>
            <w:sz w:val="24"/>
            <w:szCs w:val="24"/>
          </w:rPr>
          <w:t xml:space="preserve"> [</w:t>
        </w:r>
      </w:ins>
      <w:del w:id="402" w:author="Author" w:date="2020-01-27T10:51:00Z">
        <w:r w:rsidR="009D2CBD" w:rsidRPr="00232171" w:rsidDel="00D042E2">
          <w:rPr>
            <w:rFonts w:asciiTheme="majorBidi" w:hAnsiTheme="majorBidi" w:cstheme="majorBidi"/>
            <w:sz w:val="24"/>
            <w:szCs w:val="24"/>
          </w:rPr>
          <w:delText>=</w:delText>
        </w:r>
      </w:del>
      <w:r w:rsidR="009D2CBD" w:rsidRPr="00232171">
        <w:rPr>
          <w:rFonts w:asciiTheme="majorBidi" w:hAnsiTheme="majorBidi" w:cstheme="majorBidi"/>
          <w:sz w:val="24"/>
          <w:szCs w:val="24"/>
        </w:rPr>
        <w:t>Flt</w:t>
      </w:r>
      <w:ins w:id="403" w:author="Author" w:date="2020-01-27T17:47:00Z">
        <w:r w:rsidR="00D13310">
          <w:rPr>
            <w:rFonts w:asciiTheme="majorBidi" w:hAnsiTheme="majorBidi" w:cstheme="majorBidi"/>
            <w:sz w:val="24"/>
            <w:szCs w:val="24"/>
          </w:rPr>
          <w:t>-</w:t>
        </w:r>
      </w:ins>
      <w:r w:rsidR="009D2CBD" w:rsidRPr="00232171">
        <w:rPr>
          <w:rFonts w:asciiTheme="majorBidi" w:hAnsiTheme="majorBidi" w:cstheme="majorBidi"/>
          <w:sz w:val="24"/>
          <w:szCs w:val="24"/>
        </w:rPr>
        <w:t>1</w:t>
      </w:r>
      <w:ins w:id="404" w:author="Author" w:date="2020-01-27T10:52:00Z">
        <w:r w:rsidR="00D042E2">
          <w:rPr>
            <w:rFonts w:asciiTheme="majorBidi" w:hAnsiTheme="majorBidi" w:cstheme="majorBidi"/>
            <w:sz w:val="24"/>
            <w:szCs w:val="24"/>
          </w:rPr>
          <w:t>]</w:t>
        </w:r>
      </w:ins>
      <w:r w:rsidR="009D2CBD" w:rsidRPr="00232171">
        <w:rPr>
          <w:rFonts w:asciiTheme="majorBidi" w:hAnsiTheme="majorBidi" w:cstheme="majorBidi"/>
          <w:sz w:val="24"/>
          <w:szCs w:val="24"/>
        </w:rPr>
        <w:t>)</w:t>
      </w:r>
      <w:del w:id="405" w:author="Author" w:date="2020-01-27T10:30:00Z">
        <w:r w:rsidR="009D2CBD" w:rsidRPr="00232171" w:rsidDel="00253CB1">
          <w:rPr>
            <w:rFonts w:asciiTheme="majorBidi" w:hAnsiTheme="majorBidi" w:cstheme="majorBidi"/>
            <w:sz w:val="24"/>
            <w:szCs w:val="24"/>
          </w:rPr>
          <w:delText>,</w:delText>
        </w:r>
      </w:del>
      <w:r w:rsidR="009D2CBD" w:rsidRPr="00232171">
        <w:rPr>
          <w:rFonts w:asciiTheme="majorBidi" w:hAnsiTheme="majorBidi" w:cstheme="majorBidi"/>
          <w:sz w:val="24"/>
          <w:szCs w:val="24"/>
        </w:rPr>
        <w:t xml:space="preserve"> </w:t>
      </w:r>
      <w:ins w:id="406" w:author="Author" w:date="2020-01-27T10:31:00Z">
        <w:r w:rsidR="00CD00F1">
          <w:rPr>
            <w:rFonts w:asciiTheme="majorBidi" w:hAnsiTheme="majorBidi" w:cstheme="majorBidi"/>
            <w:sz w:val="24"/>
            <w:szCs w:val="24"/>
          </w:rPr>
          <w:t xml:space="preserve">and </w:t>
        </w:r>
      </w:ins>
      <w:r w:rsidR="009D2CBD" w:rsidRPr="00232171">
        <w:rPr>
          <w:rFonts w:asciiTheme="majorBidi" w:hAnsiTheme="majorBidi" w:cstheme="majorBidi"/>
          <w:sz w:val="24"/>
          <w:szCs w:val="24"/>
        </w:rPr>
        <w:t>VEGF receptor 2 (</w:t>
      </w:r>
      <w:commentRangeStart w:id="407"/>
      <w:r w:rsidR="009D2CBD" w:rsidRPr="00232171">
        <w:rPr>
          <w:rFonts w:asciiTheme="majorBidi" w:hAnsiTheme="majorBidi" w:cstheme="majorBidi"/>
          <w:sz w:val="24"/>
          <w:szCs w:val="24"/>
        </w:rPr>
        <w:t>known as kinase domain</w:t>
      </w:r>
      <w:ins w:id="408" w:author="Author" w:date="2020-01-28T09:23:00Z">
        <w:r w:rsidR="00FE29E4">
          <w:rPr>
            <w:rFonts w:asciiTheme="majorBidi" w:hAnsiTheme="majorBidi" w:cstheme="majorBidi"/>
            <w:sz w:val="24"/>
            <w:szCs w:val="24"/>
          </w:rPr>
          <w:t>-</w:t>
        </w:r>
      </w:ins>
      <w:del w:id="409" w:author="Author" w:date="2020-01-28T09:22:00Z">
        <w:r w:rsidR="009D2CBD" w:rsidRPr="00232171" w:rsidDel="00FE29E4">
          <w:rPr>
            <w:rFonts w:asciiTheme="majorBidi" w:hAnsiTheme="majorBidi" w:cstheme="majorBidi"/>
            <w:sz w:val="24"/>
            <w:szCs w:val="24"/>
          </w:rPr>
          <w:delText xml:space="preserve"> </w:delText>
        </w:r>
      </w:del>
      <w:r w:rsidR="009D2CBD" w:rsidRPr="00232171">
        <w:rPr>
          <w:rFonts w:asciiTheme="majorBidi" w:hAnsiTheme="majorBidi" w:cstheme="majorBidi"/>
          <w:sz w:val="24"/>
          <w:szCs w:val="24"/>
        </w:rPr>
        <w:t xml:space="preserve">related receptor </w:t>
      </w:r>
      <w:ins w:id="410" w:author="Author" w:date="2020-01-27T10:49:00Z">
        <w:r w:rsidR="00606AEF">
          <w:rPr>
            <w:rFonts w:asciiTheme="majorBidi" w:hAnsiTheme="majorBidi" w:cstheme="majorBidi"/>
            <w:sz w:val="24"/>
            <w:szCs w:val="24"/>
          </w:rPr>
          <w:t>[</w:t>
        </w:r>
      </w:ins>
      <w:del w:id="411" w:author="Author" w:date="2020-01-27T10:49:00Z">
        <w:r w:rsidR="009D2CBD" w:rsidRPr="00232171" w:rsidDel="00606AEF">
          <w:rPr>
            <w:rFonts w:asciiTheme="majorBidi" w:hAnsiTheme="majorBidi" w:cstheme="majorBidi"/>
            <w:sz w:val="24"/>
            <w:szCs w:val="24"/>
          </w:rPr>
          <w:delText xml:space="preserve">= </w:delText>
        </w:r>
      </w:del>
      <w:r w:rsidR="009D2CBD" w:rsidRPr="00232171">
        <w:rPr>
          <w:rFonts w:asciiTheme="majorBidi" w:hAnsiTheme="majorBidi" w:cstheme="majorBidi"/>
          <w:sz w:val="24"/>
          <w:szCs w:val="24"/>
        </w:rPr>
        <w:t>KDR</w:t>
      </w:r>
      <w:ins w:id="412" w:author="Author" w:date="2020-01-27T10:49:00Z">
        <w:r w:rsidR="00606AEF">
          <w:rPr>
            <w:rFonts w:asciiTheme="majorBidi" w:hAnsiTheme="majorBidi" w:cstheme="majorBidi"/>
            <w:sz w:val="24"/>
            <w:szCs w:val="24"/>
          </w:rPr>
          <w:t>]</w:t>
        </w:r>
      </w:ins>
      <w:r w:rsidR="009D2CBD" w:rsidRPr="00232171">
        <w:rPr>
          <w:rFonts w:asciiTheme="majorBidi" w:hAnsiTheme="majorBidi" w:cstheme="majorBidi"/>
          <w:sz w:val="24"/>
          <w:szCs w:val="24"/>
        </w:rPr>
        <w:t xml:space="preserve"> or </w:t>
      </w:r>
      <w:ins w:id="413" w:author="Author" w:date="2020-01-27T10:48:00Z">
        <w:r w:rsidR="00606AEF">
          <w:rPr>
            <w:rFonts w:asciiTheme="majorBidi" w:hAnsiTheme="majorBidi" w:cstheme="majorBidi"/>
            <w:sz w:val="24"/>
            <w:szCs w:val="24"/>
          </w:rPr>
          <w:t>fetal liver kinase 1 [</w:t>
        </w:r>
      </w:ins>
      <w:r w:rsidR="009D2CBD" w:rsidRPr="00232171">
        <w:rPr>
          <w:rFonts w:asciiTheme="majorBidi" w:hAnsiTheme="majorBidi" w:cstheme="majorBidi"/>
          <w:sz w:val="24"/>
          <w:szCs w:val="24"/>
        </w:rPr>
        <w:t>Flk-1</w:t>
      </w:r>
      <w:ins w:id="414" w:author="Author" w:date="2020-01-27T10:48:00Z">
        <w:r w:rsidR="00606AEF">
          <w:rPr>
            <w:rFonts w:asciiTheme="majorBidi" w:hAnsiTheme="majorBidi" w:cstheme="majorBidi"/>
            <w:sz w:val="24"/>
            <w:szCs w:val="24"/>
          </w:rPr>
          <w:t>]</w:t>
        </w:r>
      </w:ins>
      <w:commentRangeEnd w:id="407"/>
      <w:ins w:id="415" w:author="Author" w:date="2020-01-27T10:49:00Z">
        <w:r w:rsidR="00606AEF">
          <w:rPr>
            <w:rStyle w:val="CommentReference"/>
          </w:rPr>
          <w:commentReference w:id="407"/>
        </w:r>
      </w:ins>
      <w:r w:rsidR="009D2CBD" w:rsidRPr="00232171">
        <w:rPr>
          <w:rFonts w:asciiTheme="majorBidi" w:hAnsiTheme="majorBidi" w:cstheme="majorBidi"/>
          <w:sz w:val="24"/>
          <w:szCs w:val="24"/>
        </w:rPr>
        <w:t xml:space="preserve">) </w:t>
      </w:r>
      <w:ins w:id="416" w:author="Author" w:date="2020-01-27T10:31:00Z">
        <w:r w:rsidR="00CD00F1">
          <w:rPr>
            <w:rFonts w:asciiTheme="majorBidi" w:hAnsiTheme="majorBidi" w:cstheme="majorBidi"/>
            <w:sz w:val="24"/>
            <w:szCs w:val="24"/>
          </w:rPr>
          <w:t>[</w:t>
        </w:r>
      </w:ins>
      <w:del w:id="417" w:author="Author" w:date="2020-01-27T10:31:00Z">
        <w:r w:rsidR="009D2CBD" w:rsidRPr="00232171" w:rsidDel="00CD00F1">
          <w:rPr>
            <w:rFonts w:asciiTheme="majorBidi" w:hAnsiTheme="majorBidi" w:cstheme="majorBidi"/>
            <w:sz w:val="24"/>
            <w:szCs w:val="24"/>
          </w:rPr>
          <w:delText>(</w:delText>
        </w:r>
      </w:del>
      <w:r w:rsidR="00ED357E">
        <w:rPr>
          <w:rFonts w:asciiTheme="majorBidi" w:hAnsiTheme="majorBidi" w:cstheme="majorBidi"/>
          <w:sz w:val="24"/>
          <w:szCs w:val="24"/>
        </w:rPr>
        <w:t>28</w:t>
      </w:r>
      <w:del w:id="418" w:author="Author" w:date="2020-01-27T10:31:00Z">
        <w:r w:rsidR="009D2CBD" w:rsidRPr="00232171" w:rsidDel="00CD00F1">
          <w:rPr>
            <w:rFonts w:asciiTheme="majorBidi" w:hAnsiTheme="majorBidi" w:cstheme="majorBidi"/>
            <w:sz w:val="24"/>
            <w:szCs w:val="24"/>
          </w:rPr>
          <w:delText>)</w:delText>
        </w:r>
      </w:del>
      <w:ins w:id="419" w:author="Author" w:date="2020-01-27T10:31:00Z">
        <w:r w:rsidR="00CD00F1">
          <w:rPr>
            <w:rFonts w:asciiTheme="majorBidi" w:hAnsiTheme="majorBidi" w:cstheme="majorBidi"/>
            <w:sz w:val="24"/>
            <w:szCs w:val="24"/>
          </w:rPr>
          <w:t>]</w:t>
        </w:r>
      </w:ins>
      <w:r w:rsidR="009D2CBD" w:rsidRPr="00232171">
        <w:rPr>
          <w:rFonts w:asciiTheme="majorBidi" w:hAnsiTheme="majorBidi" w:cstheme="majorBidi"/>
          <w:sz w:val="24"/>
          <w:szCs w:val="24"/>
        </w:rPr>
        <w:t xml:space="preserve">. Activation of KDR in endothelial cells causes the release of </w:t>
      </w:r>
      <w:ins w:id="420" w:author="Author" w:date="2020-01-27T10:33:00Z">
        <w:r w:rsidR="00CD00F1">
          <w:rPr>
            <w:rFonts w:asciiTheme="majorBidi" w:hAnsiTheme="majorBidi" w:cstheme="majorBidi"/>
            <w:sz w:val="24"/>
            <w:szCs w:val="24"/>
          </w:rPr>
          <w:lastRenderedPageBreak/>
          <w:t>nitric oxide (</w:t>
        </w:r>
      </w:ins>
      <w:r w:rsidR="009D2CBD" w:rsidRPr="00232171">
        <w:rPr>
          <w:rFonts w:asciiTheme="majorBidi" w:hAnsiTheme="majorBidi" w:cstheme="majorBidi"/>
          <w:sz w:val="24"/>
          <w:szCs w:val="24"/>
        </w:rPr>
        <w:t>NO</w:t>
      </w:r>
      <w:ins w:id="421" w:author="Author" w:date="2020-01-27T10:33:00Z">
        <w:r w:rsidR="00CD00F1">
          <w:rPr>
            <w:rFonts w:asciiTheme="majorBidi" w:hAnsiTheme="majorBidi" w:cstheme="majorBidi"/>
            <w:sz w:val="24"/>
            <w:szCs w:val="24"/>
          </w:rPr>
          <w:t>)</w:t>
        </w:r>
      </w:ins>
      <w:r w:rsidR="009D2CBD" w:rsidRPr="00232171">
        <w:rPr>
          <w:rFonts w:asciiTheme="majorBidi" w:hAnsiTheme="majorBidi" w:cstheme="majorBidi"/>
          <w:sz w:val="24"/>
          <w:szCs w:val="24"/>
        </w:rPr>
        <w:t xml:space="preserve"> and </w:t>
      </w:r>
      <w:ins w:id="422" w:author="Author" w:date="2020-01-27T10:34:00Z">
        <w:r w:rsidR="00FE29E4">
          <w:rPr>
            <w:rFonts w:asciiTheme="majorBidi" w:hAnsiTheme="majorBidi" w:cstheme="majorBidi"/>
            <w:sz w:val="24"/>
            <w:szCs w:val="24"/>
          </w:rPr>
          <w:t>prostacyclin</w:t>
        </w:r>
      </w:ins>
      <w:del w:id="423" w:author="Author" w:date="2020-01-28T09:25:00Z">
        <w:r w:rsidR="009D2CBD" w:rsidRPr="00232171" w:rsidDel="00FE29E4">
          <w:rPr>
            <w:rFonts w:asciiTheme="majorBidi" w:hAnsiTheme="majorBidi" w:cstheme="majorBidi"/>
            <w:sz w:val="24"/>
            <w:szCs w:val="24"/>
          </w:rPr>
          <w:delText>PGI-2</w:delText>
        </w:r>
      </w:del>
      <w:r w:rsidR="009D2CBD" w:rsidRPr="00232171">
        <w:rPr>
          <w:rFonts w:asciiTheme="majorBidi" w:hAnsiTheme="majorBidi" w:cstheme="majorBidi"/>
          <w:sz w:val="24"/>
          <w:szCs w:val="24"/>
        </w:rPr>
        <w:t xml:space="preserve"> and promotes vascular relaxation </w:t>
      </w:r>
      <w:ins w:id="424" w:author="Author" w:date="2020-01-27T10:31:00Z">
        <w:r w:rsidR="00CD00F1">
          <w:rPr>
            <w:rFonts w:asciiTheme="majorBidi" w:hAnsiTheme="majorBidi" w:cstheme="majorBidi"/>
            <w:sz w:val="24"/>
            <w:szCs w:val="24"/>
          </w:rPr>
          <w:t>[</w:t>
        </w:r>
      </w:ins>
      <w:del w:id="425" w:author="Author" w:date="2020-01-27T10:31:00Z">
        <w:r w:rsidR="009D2CBD" w:rsidRPr="00232171" w:rsidDel="00CD00F1">
          <w:rPr>
            <w:rFonts w:asciiTheme="majorBidi" w:hAnsiTheme="majorBidi" w:cstheme="majorBidi"/>
            <w:sz w:val="24"/>
            <w:szCs w:val="24"/>
          </w:rPr>
          <w:delText>(</w:delText>
        </w:r>
      </w:del>
      <w:r w:rsidR="00ED357E">
        <w:rPr>
          <w:rFonts w:asciiTheme="majorBidi" w:hAnsiTheme="majorBidi" w:cstheme="majorBidi"/>
          <w:sz w:val="24"/>
          <w:szCs w:val="24"/>
        </w:rPr>
        <w:t>29</w:t>
      </w:r>
      <w:ins w:id="426" w:author="Author" w:date="2020-01-27T10:31:00Z">
        <w:r w:rsidR="00CD00F1">
          <w:rPr>
            <w:rFonts w:asciiTheme="majorBidi" w:hAnsiTheme="majorBidi" w:cstheme="majorBidi"/>
            <w:sz w:val="24"/>
            <w:szCs w:val="24"/>
          </w:rPr>
          <w:t>]</w:t>
        </w:r>
      </w:ins>
      <w:del w:id="427" w:author="Author" w:date="2020-01-27T10:31:00Z">
        <w:r w:rsidR="009D2CBD" w:rsidRPr="00232171" w:rsidDel="00CD00F1">
          <w:rPr>
            <w:rFonts w:asciiTheme="majorBidi" w:hAnsiTheme="majorBidi" w:cstheme="majorBidi"/>
            <w:sz w:val="24"/>
            <w:szCs w:val="24"/>
          </w:rPr>
          <w:delText>)</w:delText>
        </w:r>
      </w:del>
      <w:r w:rsidR="009D2CBD" w:rsidRPr="00232171">
        <w:rPr>
          <w:rFonts w:asciiTheme="majorBidi" w:hAnsiTheme="majorBidi" w:cstheme="majorBidi"/>
          <w:sz w:val="24"/>
          <w:szCs w:val="24"/>
        </w:rPr>
        <w:t xml:space="preserve">. sFlt-1 is the soluble form of PLGF/VEGF receptor and </w:t>
      </w:r>
      <w:del w:id="428" w:author="Author" w:date="2020-01-27T10:53:00Z">
        <w:r w:rsidR="009D2CBD" w:rsidRPr="00232171" w:rsidDel="00D042E2">
          <w:rPr>
            <w:rFonts w:asciiTheme="majorBidi" w:hAnsiTheme="majorBidi" w:cstheme="majorBidi"/>
            <w:sz w:val="24"/>
            <w:szCs w:val="24"/>
          </w:rPr>
          <w:delText xml:space="preserve">it </w:delText>
        </w:r>
      </w:del>
      <w:r w:rsidR="009D2CBD" w:rsidRPr="00232171">
        <w:rPr>
          <w:rFonts w:asciiTheme="majorBidi" w:hAnsiTheme="majorBidi" w:cstheme="majorBidi"/>
          <w:sz w:val="24"/>
          <w:szCs w:val="24"/>
        </w:rPr>
        <w:t xml:space="preserve">is produced by alternative splicing of mRNA Flt-1 </w:t>
      </w:r>
      <w:ins w:id="429" w:author="Author" w:date="2020-01-27T10:53:00Z">
        <w:r w:rsidR="00D042E2">
          <w:rPr>
            <w:rFonts w:asciiTheme="majorBidi" w:hAnsiTheme="majorBidi" w:cstheme="majorBidi"/>
            <w:sz w:val="24"/>
            <w:szCs w:val="24"/>
          </w:rPr>
          <w:t>[</w:t>
        </w:r>
      </w:ins>
      <w:del w:id="430" w:author="Author" w:date="2020-01-27T10:53:00Z">
        <w:r w:rsidR="009D2CBD" w:rsidRPr="00232171" w:rsidDel="00D042E2">
          <w:rPr>
            <w:rFonts w:asciiTheme="majorBidi" w:hAnsiTheme="majorBidi" w:cstheme="majorBidi"/>
            <w:sz w:val="24"/>
            <w:szCs w:val="24"/>
          </w:rPr>
          <w:delText>(</w:delText>
        </w:r>
      </w:del>
      <w:r w:rsidR="00ED357E">
        <w:rPr>
          <w:rFonts w:asciiTheme="majorBidi" w:hAnsiTheme="majorBidi" w:cstheme="majorBidi"/>
          <w:sz w:val="24"/>
          <w:szCs w:val="24"/>
        </w:rPr>
        <w:t>30</w:t>
      </w:r>
      <w:del w:id="431" w:author="Author" w:date="2020-01-27T10:53:00Z">
        <w:r w:rsidR="009D2CBD" w:rsidRPr="00232171" w:rsidDel="00D042E2">
          <w:rPr>
            <w:rFonts w:asciiTheme="majorBidi" w:hAnsiTheme="majorBidi" w:cstheme="majorBidi"/>
            <w:sz w:val="24"/>
            <w:szCs w:val="24"/>
          </w:rPr>
          <w:delText>)</w:delText>
        </w:r>
      </w:del>
      <w:ins w:id="432" w:author="Author" w:date="2020-01-27T10:53:00Z">
        <w:r w:rsidR="00D042E2">
          <w:rPr>
            <w:rFonts w:asciiTheme="majorBidi" w:hAnsiTheme="majorBidi" w:cstheme="majorBidi"/>
            <w:sz w:val="24"/>
            <w:szCs w:val="24"/>
          </w:rPr>
          <w:t>]</w:t>
        </w:r>
      </w:ins>
      <w:r w:rsidR="009D2CBD" w:rsidRPr="00232171">
        <w:rPr>
          <w:rFonts w:asciiTheme="majorBidi" w:hAnsiTheme="majorBidi" w:cstheme="majorBidi"/>
          <w:sz w:val="24"/>
          <w:szCs w:val="24"/>
        </w:rPr>
        <w:t>. Under normal conditions, it regulates the level of VEGF, but under hypoxic conditions, ischemia and oxidative stress, it is produced at high concentrations during formation of the placenta. sFlt-1 competes with Flt-1 for VEGF or PLGF and causes disruption of the process of angiogenesis by reducing the affinity of VEGF or PLGF for Flt-1 or Flk-1</w:t>
      </w:r>
      <w:ins w:id="433" w:author="Author" w:date="2020-01-27T10:53:00Z">
        <w:r w:rsidR="00D042E2">
          <w:rPr>
            <w:rFonts w:asciiTheme="majorBidi" w:hAnsiTheme="majorBidi" w:cstheme="majorBidi"/>
            <w:sz w:val="24"/>
            <w:szCs w:val="24"/>
          </w:rPr>
          <w:t>,</w:t>
        </w:r>
      </w:ins>
      <w:r w:rsidR="009D2CBD" w:rsidRPr="00232171">
        <w:rPr>
          <w:rFonts w:asciiTheme="majorBidi" w:hAnsiTheme="majorBidi" w:cstheme="majorBidi"/>
          <w:sz w:val="24"/>
          <w:szCs w:val="24"/>
        </w:rPr>
        <w:t xml:space="preserve"> thus inhibiting vascular expansion </w:t>
      </w:r>
      <w:ins w:id="434" w:author="Author" w:date="2020-01-27T10:53:00Z">
        <w:r w:rsidR="00D042E2">
          <w:rPr>
            <w:rFonts w:asciiTheme="majorBidi" w:hAnsiTheme="majorBidi" w:cstheme="majorBidi"/>
            <w:sz w:val="24"/>
            <w:szCs w:val="24"/>
          </w:rPr>
          <w:t>[</w:t>
        </w:r>
      </w:ins>
      <w:del w:id="435" w:author="Author" w:date="2020-01-27T10:53:00Z">
        <w:r w:rsidR="009D2CBD" w:rsidRPr="00232171" w:rsidDel="00D042E2">
          <w:rPr>
            <w:rFonts w:asciiTheme="majorBidi" w:hAnsiTheme="majorBidi" w:cstheme="majorBidi"/>
            <w:sz w:val="24"/>
            <w:szCs w:val="24"/>
          </w:rPr>
          <w:delText>(</w:delText>
        </w:r>
      </w:del>
      <w:r w:rsidR="00ED357E">
        <w:rPr>
          <w:rFonts w:asciiTheme="majorBidi" w:hAnsiTheme="majorBidi" w:cstheme="majorBidi"/>
          <w:sz w:val="24"/>
          <w:szCs w:val="24"/>
        </w:rPr>
        <w:t>27</w:t>
      </w:r>
      <w:del w:id="436" w:author="Author" w:date="2020-01-27T10:53:00Z">
        <w:r w:rsidR="009D2CBD" w:rsidRPr="00232171" w:rsidDel="00D042E2">
          <w:rPr>
            <w:rFonts w:asciiTheme="majorBidi" w:hAnsiTheme="majorBidi" w:cstheme="majorBidi"/>
            <w:sz w:val="24"/>
            <w:szCs w:val="24"/>
          </w:rPr>
          <w:delText>)</w:delText>
        </w:r>
      </w:del>
      <w:ins w:id="437" w:author="Author" w:date="2020-01-27T10:53:00Z">
        <w:r w:rsidR="00D042E2">
          <w:rPr>
            <w:rFonts w:asciiTheme="majorBidi" w:hAnsiTheme="majorBidi" w:cstheme="majorBidi"/>
            <w:sz w:val="24"/>
            <w:szCs w:val="24"/>
          </w:rPr>
          <w:t>]</w:t>
        </w:r>
      </w:ins>
      <w:r w:rsidR="009D2CBD" w:rsidRPr="00232171">
        <w:rPr>
          <w:rFonts w:asciiTheme="majorBidi" w:hAnsiTheme="majorBidi" w:cstheme="majorBidi"/>
          <w:sz w:val="24"/>
          <w:szCs w:val="24"/>
        </w:rPr>
        <w:t xml:space="preserve">. </w:t>
      </w:r>
    </w:p>
    <w:p w14:paraId="6C68F1DC" w14:textId="77777777" w:rsidR="00495A94" w:rsidRDefault="00D042E2">
      <w:pPr>
        <w:bidi w:val="0"/>
        <w:spacing w:after="0" w:line="480" w:lineRule="auto"/>
        <w:ind w:firstLine="720"/>
        <w:rPr>
          <w:ins w:id="438" w:author="Author" w:date="2020-01-27T11:01:00Z"/>
          <w:rFonts w:ascii="Times New Roman" w:hAnsi="Times New Roman" w:cs="Times New Roman"/>
          <w:sz w:val="24"/>
          <w:szCs w:val="24"/>
        </w:rPr>
        <w:pPrChange w:id="439" w:author="Author" w:date="2020-01-27T10:54:00Z">
          <w:pPr>
            <w:bidi w:val="0"/>
            <w:spacing w:line="480" w:lineRule="auto"/>
          </w:pPr>
        </w:pPrChange>
      </w:pPr>
      <w:ins w:id="440" w:author="Author" w:date="2020-01-27T10:58:00Z">
        <w:r>
          <w:rPr>
            <w:rFonts w:asciiTheme="majorBidi" w:hAnsiTheme="majorBidi" w:cstheme="majorBidi"/>
            <w:sz w:val="24"/>
            <w:szCs w:val="24"/>
          </w:rPr>
          <w:t xml:space="preserve">Levels of </w:t>
        </w:r>
      </w:ins>
      <w:r w:rsidR="009D2CBD" w:rsidRPr="00232171">
        <w:rPr>
          <w:rFonts w:asciiTheme="majorBidi" w:hAnsiTheme="majorBidi" w:cstheme="majorBidi"/>
          <w:sz w:val="24"/>
          <w:szCs w:val="24"/>
        </w:rPr>
        <w:t xml:space="preserve">VEGF and PLGF </w:t>
      </w:r>
      <w:del w:id="441" w:author="Author" w:date="2020-01-27T10:58:00Z">
        <w:r w:rsidR="009D2CBD" w:rsidRPr="00232171" w:rsidDel="00D042E2">
          <w:rPr>
            <w:rFonts w:asciiTheme="majorBidi" w:hAnsiTheme="majorBidi" w:cstheme="majorBidi"/>
            <w:sz w:val="24"/>
            <w:szCs w:val="24"/>
          </w:rPr>
          <w:delText xml:space="preserve">levels </w:delText>
        </w:r>
      </w:del>
      <w:r w:rsidR="009D2CBD" w:rsidRPr="00232171">
        <w:rPr>
          <w:rFonts w:asciiTheme="majorBidi" w:hAnsiTheme="majorBidi" w:cstheme="majorBidi"/>
          <w:sz w:val="24"/>
          <w:szCs w:val="24"/>
        </w:rPr>
        <w:t>in blood are reduced in women with preeclampsia</w:t>
      </w:r>
      <w:ins w:id="442" w:author="Author" w:date="2020-01-27T10:54:00Z">
        <w:r>
          <w:rPr>
            <w:rFonts w:asciiTheme="majorBidi" w:hAnsiTheme="majorBidi" w:cstheme="majorBidi"/>
            <w:sz w:val="24"/>
            <w:szCs w:val="24"/>
          </w:rPr>
          <w:t>.</w:t>
        </w:r>
      </w:ins>
      <w:del w:id="443" w:author="Author" w:date="2020-01-27T10:54:00Z">
        <w:r w:rsidR="009D2CBD" w:rsidRPr="00232171" w:rsidDel="00D042E2">
          <w:rPr>
            <w:rFonts w:asciiTheme="majorBidi" w:hAnsiTheme="majorBidi" w:cstheme="majorBidi"/>
            <w:sz w:val="24"/>
            <w:szCs w:val="24"/>
          </w:rPr>
          <w:delText>,</w:delText>
        </w:r>
      </w:del>
      <w:r w:rsidR="009D2CBD" w:rsidRPr="00232171">
        <w:rPr>
          <w:rFonts w:asciiTheme="majorBidi" w:hAnsiTheme="majorBidi" w:cstheme="majorBidi"/>
          <w:sz w:val="24"/>
          <w:szCs w:val="24"/>
        </w:rPr>
        <w:t xml:space="preserve"> </w:t>
      </w:r>
      <w:ins w:id="444" w:author="Author" w:date="2020-01-27T10:54:00Z">
        <w:r>
          <w:rPr>
            <w:rFonts w:asciiTheme="majorBidi" w:hAnsiTheme="majorBidi" w:cstheme="majorBidi"/>
            <w:sz w:val="24"/>
            <w:szCs w:val="24"/>
          </w:rPr>
          <w:t>T</w:t>
        </w:r>
      </w:ins>
      <w:del w:id="445" w:author="Author" w:date="2020-01-27T10:54:00Z">
        <w:r w:rsidR="009D2CBD" w:rsidRPr="00232171" w:rsidDel="00D042E2">
          <w:rPr>
            <w:rFonts w:asciiTheme="majorBidi" w:hAnsiTheme="majorBidi" w:cstheme="majorBidi"/>
            <w:sz w:val="24"/>
            <w:szCs w:val="24"/>
          </w:rPr>
          <w:delText>t</w:delText>
        </w:r>
      </w:del>
      <w:r w:rsidR="009D2CBD" w:rsidRPr="00232171">
        <w:rPr>
          <w:rFonts w:asciiTheme="majorBidi" w:hAnsiTheme="majorBidi" w:cstheme="majorBidi"/>
          <w:sz w:val="24"/>
          <w:szCs w:val="24"/>
        </w:rPr>
        <w:t xml:space="preserve">hese data can be attributed to an increase in the level of sFlt-1 in the circulation </w:t>
      </w:r>
      <w:ins w:id="446" w:author="Author" w:date="2020-01-27T10:58:00Z">
        <w:r>
          <w:rPr>
            <w:rFonts w:asciiTheme="majorBidi" w:hAnsiTheme="majorBidi" w:cstheme="majorBidi"/>
            <w:sz w:val="24"/>
            <w:szCs w:val="24"/>
          </w:rPr>
          <w:t>[</w:t>
        </w:r>
      </w:ins>
      <w:del w:id="447" w:author="Author" w:date="2020-01-27T10:58:00Z">
        <w:r w:rsidR="009D2CBD" w:rsidRPr="00232171" w:rsidDel="00D042E2">
          <w:rPr>
            <w:rFonts w:asciiTheme="majorBidi" w:hAnsiTheme="majorBidi" w:cstheme="majorBidi"/>
            <w:sz w:val="24"/>
            <w:szCs w:val="24"/>
          </w:rPr>
          <w:delText>(</w:delText>
        </w:r>
      </w:del>
      <w:r w:rsidR="00815B87" w:rsidRPr="00232171">
        <w:rPr>
          <w:rFonts w:asciiTheme="majorBidi" w:hAnsiTheme="majorBidi" w:cstheme="majorBidi"/>
          <w:sz w:val="24"/>
          <w:szCs w:val="24"/>
        </w:rPr>
        <w:t>3</w:t>
      </w:r>
      <w:r w:rsidR="00D65541">
        <w:rPr>
          <w:rFonts w:asciiTheme="majorBidi" w:hAnsiTheme="majorBidi" w:cstheme="majorBidi"/>
          <w:sz w:val="24"/>
          <w:szCs w:val="24"/>
        </w:rPr>
        <w:t>1</w:t>
      </w:r>
      <w:del w:id="448" w:author="Author" w:date="2020-01-27T10:58:00Z">
        <w:r w:rsidR="009D2CBD" w:rsidRPr="00232171" w:rsidDel="00D042E2">
          <w:rPr>
            <w:rFonts w:asciiTheme="majorBidi" w:hAnsiTheme="majorBidi" w:cstheme="majorBidi"/>
            <w:sz w:val="24"/>
            <w:szCs w:val="24"/>
          </w:rPr>
          <w:delText>)</w:delText>
        </w:r>
      </w:del>
      <w:ins w:id="449" w:author="Author" w:date="2020-01-27T10:58:00Z">
        <w:r>
          <w:rPr>
            <w:rFonts w:asciiTheme="majorBidi" w:hAnsiTheme="majorBidi" w:cstheme="majorBidi"/>
            <w:sz w:val="24"/>
            <w:szCs w:val="24"/>
          </w:rPr>
          <w:t>]</w:t>
        </w:r>
      </w:ins>
      <w:r w:rsidR="009D2CBD" w:rsidRPr="00232171">
        <w:rPr>
          <w:rFonts w:asciiTheme="majorBidi" w:hAnsiTheme="majorBidi" w:cstheme="majorBidi"/>
          <w:sz w:val="24"/>
          <w:szCs w:val="24"/>
        </w:rPr>
        <w:t xml:space="preserve">. </w:t>
      </w:r>
      <w:r w:rsidR="006466A2" w:rsidRPr="00232171">
        <w:rPr>
          <w:rFonts w:ascii="Times New Roman" w:hAnsi="Times New Roman" w:cs="Times New Roman"/>
          <w:sz w:val="24"/>
          <w:szCs w:val="24"/>
        </w:rPr>
        <w:t>The organ that is mainly affected by preeclampsia is the kidney. Proteinuria is one of the hallmarks of preeclampsia. Endothelial injury in the glomerulus is thought to be responsible for the kidney damage in preeclampsia. One of the factors involved in endothelium functio</w:t>
      </w:r>
      <w:r w:rsidR="00FF5646" w:rsidRPr="00232171">
        <w:rPr>
          <w:rFonts w:ascii="Times New Roman" w:hAnsi="Times New Roman" w:cs="Times New Roman"/>
          <w:sz w:val="24"/>
          <w:szCs w:val="24"/>
        </w:rPr>
        <w:t xml:space="preserve">n at the glomerular barrier is </w:t>
      </w:r>
      <w:ins w:id="450" w:author="Author" w:date="2020-01-27T10:58:00Z">
        <w:r>
          <w:rPr>
            <w:rFonts w:ascii="Times New Roman" w:hAnsi="Times New Roman" w:cs="Times New Roman"/>
            <w:sz w:val="24"/>
            <w:szCs w:val="24"/>
          </w:rPr>
          <w:t>e</w:t>
        </w:r>
      </w:ins>
      <w:del w:id="451" w:author="Author" w:date="2020-01-27T10:58:00Z">
        <w:r w:rsidR="00FF5646" w:rsidRPr="00232171" w:rsidDel="00D042E2">
          <w:rPr>
            <w:rFonts w:ascii="Times New Roman" w:hAnsi="Times New Roman" w:cs="Times New Roman"/>
            <w:sz w:val="24"/>
            <w:szCs w:val="24"/>
          </w:rPr>
          <w:delText>E</w:delText>
        </w:r>
      </w:del>
      <w:r w:rsidR="006466A2" w:rsidRPr="00232171">
        <w:rPr>
          <w:rFonts w:ascii="Times New Roman" w:hAnsi="Times New Roman" w:cs="Times New Roman"/>
          <w:sz w:val="24"/>
          <w:szCs w:val="24"/>
        </w:rPr>
        <w:t>ndoglin (CD105)</w:t>
      </w:r>
      <w:ins w:id="452" w:author="Author" w:date="2020-01-27T10:58:00Z">
        <w:r>
          <w:rPr>
            <w:rFonts w:ascii="Times New Roman" w:hAnsi="Times New Roman" w:cs="Times New Roman"/>
            <w:sz w:val="24"/>
            <w:szCs w:val="24"/>
          </w:rPr>
          <w:t>,</w:t>
        </w:r>
      </w:ins>
      <w:del w:id="453" w:author="Author" w:date="2020-01-27T10:58:00Z">
        <w:r w:rsidR="006466A2" w:rsidRPr="00232171" w:rsidDel="00D042E2">
          <w:rPr>
            <w:rFonts w:ascii="Times New Roman" w:hAnsi="Times New Roman" w:cs="Times New Roman"/>
            <w:sz w:val="24"/>
            <w:szCs w:val="24"/>
          </w:rPr>
          <w:delText>.</w:delText>
        </w:r>
      </w:del>
      <w:r w:rsidR="006466A2" w:rsidRPr="00232171">
        <w:rPr>
          <w:rFonts w:ascii="Times New Roman" w:hAnsi="Times New Roman" w:cs="Times New Roman"/>
          <w:sz w:val="24"/>
          <w:szCs w:val="24"/>
        </w:rPr>
        <w:t xml:space="preserve"> </w:t>
      </w:r>
      <w:del w:id="454" w:author="Author" w:date="2020-01-27T10:58:00Z">
        <w:r w:rsidR="00D72709" w:rsidRPr="00F44C3D" w:rsidDel="00D042E2">
          <w:rPr>
            <w:rFonts w:ascii="Times New Roman" w:hAnsi="Times New Roman" w:cs="Times New Roman"/>
            <w:sz w:val="24"/>
            <w:szCs w:val="24"/>
          </w:rPr>
          <w:delText>Endoglin</w:delText>
        </w:r>
        <w:r w:rsidR="00D72709" w:rsidRPr="00F44C3D" w:rsidDel="00D042E2">
          <w:rPr>
            <w:rFonts w:asciiTheme="majorBidi" w:hAnsiTheme="majorBidi" w:cstheme="majorBidi"/>
            <w:sz w:val="24"/>
            <w:szCs w:val="24"/>
          </w:rPr>
          <w:delText xml:space="preserve"> is </w:delText>
        </w:r>
      </w:del>
      <w:r w:rsidR="00D72709" w:rsidRPr="00F44C3D">
        <w:rPr>
          <w:rFonts w:asciiTheme="majorBidi" w:hAnsiTheme="majorBidi" w:cstheme="majorBidi"/>
          <w:sz w:val="24"/>
          <w:szCs w:val="24"/>
        </w:rPr>
        <w:t>a type 1 glycoprotein located in the membrane of endothelial cells and</w:t>
      </w:r>
      <w:del w:id="455" w:author="Author" w:date="2020-01-27T10:58:00Z">
        <w:r w:rsidR="00D72709" w:rsidRPr="00F44C3D" w:rsidDel="00D042E2">
          <w:rPr>
            <w:rFonts w:ascii="Times New Roman" w:hAnsi="Times New Roman" w:cs="Times New Roman"/>
            <w:sz w:val="24"/>
            <w:szCs w:val="24"/>
          </w:rPr>
          <w:delText xml:space="preserve"> is</w:delText>
        </w:r>
      </w:del>
      <w:r w:rsidR="00D72709" w:rsidRPr="00F44C3D">
        <w:rPr>
          <w:rFonts w:ascii="Times New Roman" w:hAnsi="Times New Roman" w:cs="Times New Roman"/>
          <w:sz w:val="24"/>
          <w:szCs w:val="24"/>
        </w:rPr>
        <w:t xml:space="preserve"> a </w:t>
      </w:r>
      <w:proofErr w:type="spellStart"/>
      <w:r w:rsidR="00D72709" w:rsidRPr="00F44C3D">
        <w:rPr>
          <w:rFonts w:ascii="Times New Roman" w:hAnsi="Times New Roman" w:cs="Times New Roman"/>
          <w:sz w:val="24"/>
          <w:szCs w:val="24"/>
        </w:rPr>
        <w:t>co</w:t>
      </w:r>
      <w:del w:id="456" w:author="Author" w:date="2020-01-27T11:01:00Z">
        <w:r w:rsidR="00D72709" w:rsidRPr="00F44C3D" w:rsidDel="00495A94">
          <w:rPr>
            <w:rFonts w:ascii="Times New Roman" w:hAnsi="Times New Roman" w:cs="Times New Roman"/>
            <w:sz w:val="24"/>
            <w:szCs w:val="24"/>
          </w:rPr>
          <w:delText>-</w:delText>
        </w:r>
      </w:del>
      <w:r w:rsidR="00D72709" w:rsidRPr="00F44C3D">
        <w:rPr>
          <w:rFonts w:ascii="Times New Roman" w:hAnsi="Times New Roman" w:cs="Times New Roman"/>
          <w:sz w:val="24"/>
          <w:szCs w:val="24"/>
        </w:rPr>
        <w:t>receptor</w:t>
      </w:r>
      <w:proofErr w:type="spellEnd"/>
      <w:r w:rsidR="00D72709" w:rsidRPr="00F44C3D">
        <w:rPr>
          <w:rFonts w:ascii="Times New Roman" w:hAnsi="Times New Roman" w:cs="Times New Roman"/>
          <w:sz w:val="24"/>
          <w:szCs w:val="24"/>
        </w:rPr>
        <w:t xml:space="preserve"> for </w:t>
      </w:r>
      <w:ins w:id="457" w:author="Author" w:date="2020-01-27T10:59:00Z">
        <w:r w:rsidR="00495A94">
          <w:rPr>
            <w:rFonts w:ascii="Times New Roman" w:hAnsi="Times New Roman" w:cs="Times New Roman"/>
            <w:sz w:val="24"/>
            <w:szCs w:val="24"/>
          </w:rPr>
          <w:t>t</w:t>
        </w:r>
        <w:r w:rsidR="00495A94" w:rsidRPr="00495A94">
          <w:rPr>
            <w:rFonts w:ascii="Times New Roman" w:hAnsi="Times New Roman" w:cs="Times New Roman"/>
            <w:sz w:val="24"/>
            <w:szCs w:val="24"/>
          </w:rPr>
          <w:t xml:space="preserve">ransforming growth factor beta </w:t>
        </w:r>
        <w:r w:rsidR="00495A94">
          <w:rPr>
            <w:rFonts w:ascii="Times New Roman" w:hAnsi="Times New Roman" w:cs="Times New Roman"/>
            <w:sz w:val="24"/>
            <w:szCs w:val="24"/>
          </w:rPr>
          <w:t>(</w:t>
        </w:r>
      </w:ins>
      <w:r w:rsidR="00D72709" w:rsidRPr="00F44C3D">
        <w:rPr>
          <w:rFonts w:ascii="Times New Roman" w:hAnsi="Times New Roman" w:cs="Times New Roman"/>
          <w:sz w:val="24"/>
          <w:szCs w:val="24"/>
        </w:rPr>
        <w:t>TGF-β</w:t>
      </w:r>
      <w:ins w:id="458" w:author="Author" w:date="2020-01-27T10:59:00Z">
        <w:r w:rsidR="00495A94">
          <w:rPr>
            <w:rFonts w:ascii="Times New Roman" w:hAnsi="Times New Roman" w:cs="Times New Roman"/>
            <w:sz w:val="24"/>
            <w:szCs w:val="24"/>
          </w:rPr>
          <w:t>)</w:t>
        </w:r>
      </w:ins>
      <w:r w:rsidR="00D72709" w:rsidRPr="00F44C3D">
        <w:rPr>
          <w:rFonts w:ascii="Times New Roman" w:hAnsi="Times New Roman" w:cs="Times New Roman"/>
          <w:sz w:val="24"/>
          <w:szCs w:val="24"/>
        </w:rPr>
        <w:t xml:space="preserve"> </w:t>
      </w:r>
      <w:ins w:id="459" w:author="Author" w:date="2020-01-27T10:59:00Z">
        <w:r>
          <w:rPr>
            <w:rFonts w:ascii="Times New Roman" w:hAnsi="Times New Roman" w:cs="Times New Roman"/>
            <w:sz w:val="24"/>
            <w:szCs w:val="24"/>
          </w:rPr>
          <w:t>[</w:t>
        </w:r>
      </w:ins>
      <w:del w:id="460" w:author="Author" w:date="2020-01-27T10:58:00Z">
        <w:r w:rsidR="00D72709" w:rsidRPr="00F44C3D" w:rsidDel="00D042E2">
          <w:rPr>
            <w:rFonts w:ascii="Times New Roman" w:hAnsi="Times New Roman" w:cs="Times New Roman"/>
            <w:sz w:val="24"/>
            <w:szCs w:val="24"/>
          </w:rPr>
          <w:delText>(</w:delText>
        </w:r>
      </w:del>
      <w:r w:rsidR="00D72709" w:rsidRPr="00F44C3D">
        <w:rPr>
          <w:rFonts w:ascii="Times New Roman" w:hAnsi="Times New Roman" w:cs="Times New Roman"/>
          <w:sz w:val="24"/>
          <w:szCs w:val="24"/>
        </w:rPr>
        <w:t>3</w:t>
      </w:r>
      <w:r w:rsidR="00D65541">
        <w:rPr>
          <w:rFonts w:ascii="Times New Roman" w:hAnsi="Times New Roman" w:cs="Times New Roman"/>
          <w:sz w:val="24"/>
          <w:szCs w:val="24"/>
        </w:rPr>
        <w:t>2</w:t>
      </w:r>
      <w:del w:id="461" w:author="Author" w:date="2020-01-27T10:59:00Z">
        <w:r w:rsidR="00D72709" w:rsidRPr="00F44C3D" w:rsidDel="00D042E2">
          <w:rPr>
            <w:rFonts w:ascii="Times New Roman" w:hAnsi="Times New Roman" w:cs="Times New Roman"/>
            <w:sz w:val="24"/>
            <w:szCs w:val="24"/>
          </w:rPr>
          <w:delText>)</w:delText>
        </w:r>
      </w:del>
      <w:ins w:id="462" w:author="Author" w:date="2020-01-27T10:59:00Z">
        <w:r>
          <w:rPr>
            <w:rFonts w:ascii="Times New Roman" w:hAnsi="Times New Roman" w:cs="Times New Roman"/>
            <w:sz w:val="24"/>
            <w:szCs w:val="24"/>
          </w:rPr>
          <w:t>]</w:t>
        </w:r>
      </w:ins>
      <w:r w:rsidR="006466A2" w:rsidRPr="00F44C3D">
        <w:rPr>
          <w:rFonts w:ascii="Times New Roman" w:hAnsi="Times New Roman" w:cs="Times New Roman"/>
          <w:sz w:val="24"/>
          <w:szCs w:val="24"/>
        </w:rPr>
        <w:t xml:space="preserve">. The link between them causes secretion of vasodilatory factors such as NO. </w:t>
      </w:r>
      <w:r w:rsidR="00D72709" w:rsidRPr="00F44C3D">
        <w:rPr>
          <w:rFonts w:ascii="Times New Roman" w:hAnsi="Times New Roman" w:cs="Times New Roman"/>
          <w:sz w:val="24"/>
          <w:szCs w:val="24"/>
        </w:rPr>
        <w:t>In preeclampsia</w:t>
      </w:r>
      <w:r w:rsidR="00D72709" w:rsidRPr="00F44C3D">
        <w:rPr>
          <w:rFonts w:asciiTheme="majorBidi" w:hAnsiTheme="majorBidi" w:cstheme="majorBidi"/>
          <w:sz w:val="24"/>
          <w:szCs w:val="24"/>
        </w:rPr>
        <w:t xml:space="preserve">, as a result of oxidative stress in the placenta, </w:t>
      </w:r>
      <w:proofErr w:type="spellStart"/>
      <w:r w:rsidR="00D72709" w:rsidRPr="00F44C3D">
        <w:rPr>
          <w:rFonts w:asciiTheme="majorBidi" w:hAnsiTheme="majorBidi" w:cstheme="majorBidi"/>
          <w:sz w:val="24"/>
          <w:szCs w:val="24"/>
        </w:rPr>
        <w:t>membranal</w:t>
      </w:r>
      <w:proofErr w:type="spellEnd"/>
      <w:r w:rsidR="00D72709" w:rsidRPr="00F44C3D">
        <w:rPr>
          <w:rFonts w:asciiTheme="majorBidi" w:hAnsiTheme="majorBidi" w:cstheme="majorBidi"/>
          <w:sz w:val="24"/>
          <w:szCs w:val="24"/>
        </w:rPr>
        <w:t xml:space="preserve"> </w:t>
      </w:r>
      <w:proofErr w:type="spellStart"/>
      <w:ins w:id="463" w:author="Author" w:date="2020-01-27T11:00:00Z">
        <w:r w:rsidR="00495A94">
          <w:rPr>
            <w:rFonts w:asciiTheme="majorBidi" w:hAnsiTheme="majorBidi" w:cstheme="majorBidi"/>
            <w:sz w:val="24"/>
            <w:szCs w:val="24"/>
          </w:rPr>
          <w:t>e</w:t>
        </w:r>
      </w:ins>
      <w:del w:id="464" w:author="Author" w:date="2020-01-27T11:00:00Z">
        <w:r w:rsidR="00D72709" w:rsidRPr="00F44C3D" w:rsidDel="00495A94">
          <w:rPr>
            <w:rFonts w:asciiTheme="majorBidi" w:hAnsiTheme="majorBidi" w:cstheme="majorBidi"/>
            <w:sz w:val="24"/>
            <w:szCs w:val="24"/>
          </w:rPr>
          <w:delText>E</w:delText>
        </w:r>
      </w:del>
      <w:r w:rsidR="00D72709" w:rsidRPr="00F44C3D">
        <w:rPr>
          <w:rFonts w:asciiTheme="majorBidi" w:hAnsiTheme="majorBidi" w:cstheme="majorBidi"/>
          <w:sz w:val="24"/>
          <w:szCs w:val="24"/>
        </w:rPr>
        <w:t>ndoglin</w:t>
      </w:r>
      <w:proofErr w:type="spellEnd"/>
      <w:r w:rsidR="00D72709" w:rsidRPr="00F44C3D">
        <w:rPr>
          <w:rFonts w:asciiTheme="majorBidi" w:hAnsiTheme="majorBidi" w:cstheme="majorBidi"/>
          <w:sz w:val="24"/>
          <w:szCs w:val="24"/>
        </w:rPr>
        <w:t xml:space="preserve"> is split and soluble </w:t>
      </w:r>
      <w:ins w:id="465" w:author="Author" w:date="2020-01-27T11:00:00Z">
        <w:r w:rsidR="00495A94">
          <w:rPr>
            <w:rFonts w:asciiTheme="majorBidi" w:hAnsiTheme="majorBidi" w:cstheme="majorBidi"/>
            <w:sz w:val="24"/>
            <w:szCs w:val="24"/>
          </w:rPr>
          <w:t>e</w:t>
        </w:r>
      </w:ins>
      <w:del w:id="466" w:author="Author" w:date="2020-01-27T11:00:00Z">
        <w:r w:rsidR="00D72709" w:rsidRPr="00F44C3D" w:rsidDel="00495A94">
          <w:rPr>
            <w:rFonts w:asciiTheme="majorBidi" w:hAnsiTheme="majorBidi" w:cstheme="majorBidi"/>
            <w:sz w:val="24"/>
            <w:szCs w:val="24"/>
          </w:rPr>
          <w:delText>E</w:delText>
        </w:r>
      </w:del>
      <w:r w:rsidR="00D72709" w:rsidRPr="00F44C3D">
        <w:rPr>
          <w:rFonts w:asciiTheme="majorBidi" w:hAnsiTheme="majorBidi" w:cstheme="majorBidi"/>
          <w:sz w:val="24"/>
          <w:szCs w:val="24"/>
        </w:rPr>
        <w:t>ndoglin is formed</w:t>
      </w:r>
      <w:r w:rsidR="00D72709" w:rsidRPr="00F44C3D">
        <w:rPr>
          <w:rFonts w:ascii="Times New Roman" w:hAnsi="Times New Roman" w:cs="Times New Roman"/>
          <w:sz w:val="24"/>
          <w:szCs w:val="24"/>
        </w:rPr>
        <w:t xml:space="preserve"> </w:t>
      </w:r>
      <w:r w:rsidR="00D72709" w:rsidRPr="00F44C3D">
        <w:rPr>
          <w:rFonts w:asciiTheme="majorBidi" w:hAnsiTheme="majorBidi" w:cstheme="majorBidi"/>
          <w:sz w:val="24"/>
          <w:szCs w:val="24"/>
        </w:rPr>
        <w:t>that is secreted into the circulation.</w:t>
      </w:r>
      <w:r w:rsidR="00D72709" w:rsidRPr="00F44C3D">
        <w:rPr>
          <w:rFonts w:ascii="Times New Roman" w:hAnsi="Times New Roman" w:cs="Times New Roman"/>
          <w:sz w:val="24"/>
          <w:szCs w:val="24"/>
        </w:rPr>
        <w:t xml:space="preserve"> </w:t>
      </w:r>
      <w:r w:rsidR="00FF5646" w:rsidRPr="00F44C3D">
        <w:rPr>
          <w:rFonts w:ascii="Times New Roman" w:hAnsi="Times New Roman" w:cs="Times New Roman"/>
          <w:sz w:val="24"/>
          <w:szCs w:val="24"/>
        </w:rPr>
        <w:t xml:space="preserve">The soluble </w:t>
      </w:r>
      <w:ins w:id="467" w:author="Author" w:date="2020-01-27T11:00:00Z">
        <w:r w:rsidR="00495A94">
          <w:rPr>
            <w:rFonts w:ascii="Times New Roman" w:hAnsi="Times New Roman" w:cs="Times New Roman"/>
            <w:sz w:val="24"/>
            <w:szCs w:val="24"/>
          </w:rPr>
          <w:t>e</w:t>
        </w:r>
      </w:ins>
      <w:del w:id="468" w:author="Author" w:date="2020-01-27T11:00:00Z">
        <w:r w:rsidR="00FF5646" w:rsidRPr="00F44C3D" w:rsidDel="00495A94">
          <w:rPr>
            <w:rFonts w:ascii="Times New Roman" w:hAnsi="Times New Roman" w:cs="Times New Roman"/>
            <w:sz w:val="24"/>
            <w:szCs w:val="24"/>
          </w:rPr>
          <w:delText>E</w:delText>
        </w:r>
      </w:del>
      <w:r w:rsidR="006466A2" w:rsidRPr="00F44C3D">
        <w:rPr>
          <w:rFonts w:ascii="Times New Roman" w:hAnsi="Times New Roman" w:cs="Times New Roman"/>
          <w:sz w:val="24"/>
          <w:szCs w:val="24"/>
        </w:rPr>
        <w:t>ndogl</w:t>
      </w:r>
      <w:r w:rsidR="00FF5646" w:rsidRPr="00F44C3D">
        <w:rPr>
          <w:rFonts w:ascii="Times New Roman" w:hAnsi="Times New Roman" w:cs="Times New Roman"/>
          <w:sz w:val="24"/>
          <w:szCs w:val="24"/>
        </w:rPr>
        <w:t xml:space="preserve">in competes with the </w:t>
      </w:r>
      <w:proofErr w:type="spellStart"/>
      <w:r w:rsidR="00FF5646" w:rsidRPr="00F44C3D">
        <w:rPr>
          <w:rFonts w:ascii="Times New Roman" w:hAnsi="Times New Roman" w:cs="Times New Roman"/>
          <w:sz w:val="24"/>
          <w:szCs w:val="24"/>
        </w:rPr>
        <w:t>membranal</w:t>
      </w:r>
      <w:proofErr w:type="spellEnd"/>
      <w:r w:rsidR="00FF5646" w:rsidRPr="00F44C3D">
        <w:rPr>
          <w:rFonts w:ascii="Times New Roman" w:hAnsi="Times New Roman" w:cs="Times New Roman"/>
          <w:sz w:val="24"/>
          <w:szCs w:val="24"/>
        </w:rPr>
        <w:t xml:space="preserve"> </w:t>
      </w:r>
      <w:proofErr w:type="spellStart"/>
      <w:ins w:id="469" w:author="Author" w:date="2020-01-27T11:00:00Z">
        <w:r w:rsidR="00495A94">
          <w:rPr>
            <w:rFonts w:ascii="Times New Roman" w:hAnsi="Times New Roman" w:cs="Times New Roman"/>
            <w:sz w:val="24"/>
            <w:szCs w:val="24"/>
          </w:rPr>
          <w:t>e</w:t>
        </w:r>
      </w:ins>
      <w:del w:id="470" w:author="Author" w:date="2020-01-27T11:00:00Z">
        <w:r w:rsidR="00FF5646" w:rsidRPr="00F44C3D" w:rsidDel="00495A94">
          <w:rPr>
            <w:rFonts w:ascii="Times New Roman" w:hAnsi="Times New Roman" w:cs="Times New Roman"/>
            <w:sz w:val="24"/>
            <w:szCs w:val="24"/>
          </w:rPr>
          <w:delText>E</w:delText>
        </w:r>
      </w:del>
      <w:r w:rsidR="006466A2" w:rsidRPr="00F44C3D">
        <w:rPr>
          <w:rFonts w:ascii="Times New Roman" w:hAnsi="Times New Roman" w:cs="Times New Roman"/>
          <w:sz w:val="24"/>
          <w:szCs w:val="24"/>
        </w:rPr>
        <w:t>ndoglin</w:t>
      </w:r>
      <w:proofErr w:type="spellEnd"/>
      <w:r w:rsidR="006466A2" w:rsidRPr="00F44C3D">
        <w:rPr>
          <w:rFonts w:ascii="Times New Roman" w:hAnsi="Times New Roman" w:cs="Times New Roman"/>
          <w:sz w:val="24"/>
          <w:szCs w:val="24"/>
        </w:rPr>
        <w:t xml:space="preserve"> in the glomerular endothelium for binding with TGF-β and thus inhibits the pathway</w:t>
      </w:r>
      <w:r w:rsidR="00D72709" w:rsidRPr="00F44C3D">
        <w:rPr>
          <w:rFonts w:ascii="Times New Roman" w:hAnsi="Times New Roman" w:cs="Times New Roman"/>
          <w:sz w:val="24"/>
          <w:szCs w:val="24"/>
        </w:rPr>
        <w:t xml:space="preserve"> </w:t>
      </w:r>
      <w:ins w:id="471" w:author="Author" w:date="2020-01-27T11:00:00Z">
        <w:r w:rsidR="00495A94">
          <w:rPr>
            <w:rFonts w:ascii="Times New Roman" w:hAnsi="Times New Roman" w:cs="Times New Roman"/>
            <w:sz w:val="24"/>
            <w:szCs w:val="24"/>
          </w:rPr>
          <w:t>[</w:t>
        </w:r>
      </w:ins>
      <w:del w:id="472" w:author="Author" w:date="2020-01-27T11:00:00Z">
        <w:r w:rsidR="00D72709" w:rsidRPr="00F44C3D" w:rsidDel="00495A94">
          <w:rPr>
            <w:rFonts w:ascii="Times New Roman" w:hAnsi="Times New Roman" w:cs="Times New Roman"/>
            <w:sz w:val="24"/>
            <w:szCs w:val="24"/>
          </w:rPr>
          <w:delText>(</w:delText>
        </w:r>
      </w:del>
      <w:r w:rsidR="00D72709" w:rsidRPr="00F44C3D">
        <w:rPr>
          <w:rFonts w:ascii="Times New Roman" w:hAnsi="Times New Roman" w:cs="Times New Roman"/>
          <w:sz w:val="24"/>
          <w:szCs w:val="24"/>
        </w:rPr>
        <w:t>3</w:t>
      </w:r>
      <w:r w:rsidR="00D65541">
        <w:rPr>
          <w:rFonts w:ascii="Times New Roman" w:hAnsi="Times New Roman" w:cs="Times New Roman"/>
          <w:sz w:val="24"/>
          <w:szCs w:val="24"/>
        </w:rPr>
        <w:t>3</w:t>
      </w:r>
      <w:del w:id="473" w:author="Author" w:date="2020-01-27T11:00:00Z">
        <w:r w:rsidR="00D72709" w:rsidRPr="00F44C3D" w:rsidDel="00495A94">
          <w:rPr>
            <w:rFonts w:ascii="Times New Roman" w:hAnsi="Times New Roman" w:cs="Times New Roman"/>
            <w:sz w:val="24"/>
            <w:szCs w:val="24"/>
          </w:rPr>
          <w:delText>)</w:delText>
        </w:r>
      </w:del>
      <w:ins w:id="474" w:author="Author" w:date="2020-01-27T11:00:00Z">
        <w:r w:rsidR="00495A94">
          <w:rPr>
            <w:rFonts w:ascii="Times New Roman" w:hAnsi="Times New Roman" w:cs="Times New Roman"/>
            <w:sz w:val="24"/>
            <w:szCs w:val="24"/>
          </w:rPr>
          <w:t>]</w:t>
        </w:r>
      </w:ins>
      <w:r w:rsidR="006466A2" w:rsidRPr="00F44C3D">
        <w:rPr>
          <w:rFonts w:ascii="Times New Roman" w:hAnsi="Times New Roman" w:cs="Times New Roman"/>
          <w:sz w:val="24"/>
          <w:szCs w:val="24"/>
        </w:rPr>
        <w:t>.</w:t>
      </w:r>
      <w:r w:rsidR="006466A2" w:rsidRPr="00F44C3D">
        <w:rPr>
          <w:rFonts w:asciiTheme="majorBidi" w:hAnsiTheme="majorBidi" w:cstheme="majorBidi"/>
          <w:sz w:val="24"/>
          <w:szCs w:val="24"/>
        </w:rPr>
        <w:t xml:space="preserve"> </w:t>
      </w:r>
      <w:r w:rsidR="006466A2" w:rsidRPr="00F44C3D">
        <w:rPr>
          <w:rFonts w:ascii="Times New Roman" w:hAnsi="Times New Roman" w:cs="Times New Roman"/>
          <w:sz w:val="24"/>
          <w:szCs w:val="24"/>
        </w:rPr>
        <w:t>There is a reduction in the secretion of NO followed by reduced vasodilation and hypertension, leading to endothelial dysfunction in the glomerulus and loss o</w:t>
      </w:r>
      <w:r w:rsidR="00DA662C" w:rsidRPr="00F44C3D">
        <w:rPr>
          <w:rFonts w:ascii="Times New Roman" w:hAnsi="Times New Roman" w:cs="Times New Roman"/>
          <w:sz w:val="24"/>
          <w:szCs w:val="24"/>
        </w:rPr>
        <w:t>f</w:t>
      </w:r>
      <w:del w:id="475" w:author="Author" w:date="2020-01-28T09:27:00Z">
        <w:r w:rsidR="00DA662C" w:rsidRPr="00F44C3D" w:rsidDel="00FE29E4">
          <w:rPr>
            <w:rFonts w:ascii="Times New Roman" w:hAnsi="Times New Roman" w:cs="Times New Roman"/>
            <w:sz w:val="24"/>
            <w:szCs w:val="24"/>
          </w:rPr>
          <w:delText>f</w:delText>
        </w:r>
      </w:del>
      <w:r w:rsidR="00DA662C" w:rsidRPr="00F44C3D">
        <w:rPr>
          <w:rFonts w:ascii="Times New Roman" w:hAnsi="Times New Roman" w:cs="Times New Roman"/>
          <w:sz w:val="24"/>
          <w:szCs w:val="24"/>
        </w:rPr>
        <w:t xml:space="preserve"> filtration capacity </w:t>
      </w:r>
      <w:ins w:id="476" w:author="Author" w:date="2020-01-27T11:00:00Z">
        <w:r w:rsidR="00495A94">
          <w:rPr>
            <w:rFonts w:ascii="Times New Roman" w:hAnsi="Times New Roman" w:cs="Times New Roman"/>
            <w:sz w:val="24"/>
            <w:szCs w:val="24"/>
          </w:rPr>
          <w:t>[</w:t>
        </w:r>
      </w:ins>
      <w:del w:id="477" w:author="Author" w:date="2020-01-27T11:00:00Z">
        <w:r w:rsidR="00FF5646" w:rsidRPr="00F44C3D" w:rsidDel="00495A94">
          <w:rPr>
            <w:rFonts w:ascii="Times New Roman" w:hAnsi="Times New Roman" w:cs="Times New Roman"/>
            <w:sz w:val="24"/>
            <w:szCs w:val="24"/>
          </w:rPr>
          <w:delText>(</w:delText>
        </w:r>
      </w:del>
      <w:r w:rsidR="00815B87" w:rsidRPr="00F44C3D">
        <w:rPr>
          <w:rFonts w:ascii="Times New Roman" w:hAnsi="Times New Roman" w:cs="Times New Roman"/>
          <w:sz w:val="24"/>
          <w:szCs w:val="24"/>
        </w:rPr>
        <w:t>3</w:t>
      </w:r>
      <w:r w:rsidR="00D65541">
        <w:rPr>
          <w:rFonts w:ascii="Times New Roman" w:hAnsi="Times New Roman" w:cs="Times New Roman"/>
          <w:sz w:val="24"/>
          <w:szCs w:val="24"/>
        </w:rPr>
        <w:t>4</w:t>
      </w:r>
      <w:ins w:id="478" w:author="Author" w:date="2020-01-27T11:00:00Z">
        <w:r w:rsidR="00495A94">
          <w:rPr>
            <w:rFonts w:ascii="Times New Roman" w:hAnsi="Times New Roman" w:cs="Times New Roman"/>
            <w:sz w:val="24"/>
            <w:szCs w:val="24"/>
          </w:rPr>
          <w:t>]</w:t>
        </w:r>
      </w:ins>
      <w:del w:id="479" w:author="Author" w:date="2020-01-27T11:00:00Z">
        <w:r w:rsidR="00FF5646" w:rsidRPr="00F44C3D" w:rsidDel="00495A94">
          <w:rPr>
            <w:rFonts w:ascii="Times New Roman" w:hAnsi="Times New Roman" w:cs="Times New Roman"/>
            <w:sz w:val="24"/>
            <w:szCs w:val="24"/>
          </w:rPr>
          <w:delText>)</w:delText>
        </w:r>
      </w:del>
      <w:r w:rsidR="00FF5646" w:rsidRPr="00F44C3D">
        <w:rPr>
          <w:rFonts w:ascii="Times New Roman" w:hAnsi="Times New Roman" w:cs="Times New Roman"/>
          <w:sz w:val="24"/>
          <w:szCs w:val="24"/>
        </w:rPr>
        <w:t xml:space="preserve">. </w:t>
      </w:r>
    </w:p>
    <w:p w14:paraId="11136535" w14:textId="77777777" w:rsidR="00E7365C" w:rsidRDefault="006466A2">
      <w:pPr>
        <w:bidi w:val="0"/>
        <w:spacing w:after="0" w:line="480" w:lineRule="auto"/>
        <w:ind w:firstLine="720"/>
        <w:rPr>
          <w:ins w:id="480" w:author="Author" w:date="2020-01-27T11:05:00Z"/>
          <w:rFonts w:ascii="Times New Roman" w:eastAsia="Calibri" w:hAnsi="Times New Roman" w:cs="Times New Roman"/>
          <w:sz w:val="24"/>
          <w:szCs w:val="24"/>
        </w:rPr>
        <w:pPrChange w:id="481" w:author="Author" w:date="2020-01-27T11:01:00Z">
          <w:pPr>
            <w:bidi w:val="0"/>
            <w:spacing w:line="480" w:lineRule="auto"/>
          </w:pPr>
        </w:pPrChange>
      </w:pPr>
      <w:r w:rsidRPr="00F44C3D">
        <w:rPr>
          <w:rFonts w:ascii="Times New Roman" w:hAnsi="Times New Roman" w:cs="Times New Roman"/>
          <w:sz w:val="24"/>
          <w:szCs w:val="24"/>
        </w:rPr>
        <w:t>In contrast, other studies have shown that podocytes</w:t>
      </w:r>
      <w:ins w:id="482" w:author="Author" w:date="2020-01-27T11:00:00Z">
        <w:r w:rsidR="00495A94">
          <w:rPr>
            <w:rFonts w:ascii="Times New Roman" w:hAnsi="Times New Roman" w:cs="Times New Roman"/>
            <w:sz w:val="24"/>
            <w:szCs w:val="24"/>
          </w:rPr>
          <w:t>,</w:t>
        </w:r>
      </w:ins>
      <w:r w:rsidRPr="00F44C3D">
        <w:rPr>
          <w:rFonts w:ascii="Times New Roman" w:hAnsi="Times New Roman" w:cs="Times New Roman"/>
          <w:sz w:val="24"/>
          <w:szCs w:val="24"/>
        </w:rPr>
        <w:t xml:space="preserve"> which are major components</w:t>
      </w:r>
      <w:r w:rsidRPr="00232171">
        <w:rPr>
          <w:rFonts w:ascii="Times New Roman" w:hAnsi="Times New Roman" w:cs="Times New Roman"/>
          <w:sz w:val="24"/>
          <w:szCs w:val="24"/>
        </w:rPr>
        <w:t xml:space="preserve"> of the glomerular barrier, are responsible for the loss of renal filtration ability </w:t>
      </w:r>
      <w:ins w:id="483" w:author="Author" w:date="2020-01-27T11:01:00Z">
        <w:r w:rsidR="00495A94">
          <w:rPr>
            <w:rFonts w:ascii="Times New Roman" w:hAnsi="Times New Roman" w:cs="Times New Roman"/>
            <w:sz w:val="24"/>
            <w:szCs w:val="24"/>
          </w:rPr>
          <w:t>[</w:t>
        </w:r>
      </w:ins>
      <w:del w:id="484" w:author="Author" w:date="2020-01-27T11:01:00Z">
        <w:r w:rsidRPr="00232171" w:rsidDel="00495A94">
          <w:rPr>
            <w:rFonts w:ascii="Times New Roman" w:hAnsi="Times New Roman" w:cs="Times New Roman"/>
            <w:sz w:val="24"/>
            <w:szCs w:val="24"/>
          </w:rPr>
          <w:delText>(</w:delText>
        </w:r>
      </w:del>
      <w:r w:rsidR="00D65541">
        <w:rPr>
          <w:rFonts w:ascii="Times New Roman" w:hAnsi="Times New Roman" w:cs="Times New Roman"/>
          <w:sz w:val="24"/>
          <w:szCs w:val="24"/>
        </w:rPr>
        <w:t>35</w:t>
      </w:r>
      <w:del w:id="485" w:author="Author" w:date="2020-01-27T11:01:00Z">
        <w:r w:rsidRPr="00232171" w:rsidDel="00495A94">
          <w:rPr>
            <w:rFonts w:ascii="Times New Roman" w:hAnsi="Times New Roman" w:cs="Times New Roman"/>
            <w:sz w:val="24"/>
            <w:szCs w:val="24"/>
          </w:rPr>
          <w:delText>)</w:delText>
        </w:r>
      </w:del>
      <w:ins w:id="486" w:author="Author" w:date="2020-01-27T11:01:00Z">
        <w:r w:rsidR="00495A94">
          <w:rPr>
            <w:rFonts w:ascii="Times New Roman" w:hAnsi="Times New Roman" w:cs="Times New Roman"/>
            <w:sz w:val="24"/>
            <w:szCs w:val="24"/>
          </w:rPr>
          <w:t>]</w:t>
        </w:r>
      </w:ins>
      <w:r w:rsidRPr="00232171">
        <w:rPr>
          <w:rFonts w:ascii="Times New Roman" w:hAnsi="Times New Roman" w:cs="Times New Roman"/>
          <w:sz w:val="24"/>
          <w:szCs w:val="24"/>
        </w:rPr>
        <w:t xml:space="preserve">. The glomerular barrier is made up of endothelium, </w:t>
      </w:r>
      <w:ins w:id="487" w:author="Author" w:date="2020-01-27T11:02:00Z">
        <w:r w:rsidR="00431F65">
          <w:rPr>
            <w:rFonts w:ascii="Times New Roman" w:hAnsi="Times New Roman" w:cs="Times New Roman"/>
            <w:sz w:val="24"/>
            <w:szCs w:val="24"/>
          </w:rPr>
          <w:t xml:space="preserve">glomerular </w:t>
        </w:r>
      </w:ins>
      <w:r w:rsidRPr="00232171">
        <w:rPr>
          <w:rFonts w:ascii="Times New Roman" w:hAnsi="Times New Roman" w:cs="Times New Roman"/>
          <w:sz w:val="24"/>
          <w:szCs w:val="24"/>
        </w:rPr>
        <w:t xml:space="preserve">basal </w:t>
      </w:r>
      <w:r w:rsidRPr="00232171">
        <w:rPr>
          <w:rFonts w:ascii="Times New Roman" w:hAnsi="Times New Roman" w:cs="Times New Roman"/>
          <w:sz w:val="24"/>
          <w:szCs w:val="24"/>
        </w:rPr>
        <w:lastRenderedPageBreak/>
        <w:t>membrane</w:t>
      </w:r>
      <w:del w:id="488" w:author="Author" w:date="2020-01-28T08:41:00Z">
        <w:r w:rsidRPr="00232171" w:rsidDel="006D601B">
          <w:rPr>
            <w:rFonts w:ascii="Times New Roman" w:hAnsi="Times New Roman" w:cs="Times New Roman"/>
            <w:sz w:val="24"/>
            <w:szCs w:val="24"/>
          </w:rPr>
          <w:delText xml:space="preserve"> (GBM)</w:delText>
        </w:r>
      </w:del>
      <w:r w:rsidRPr="00232171">
        <w:rPr>
          <w:rFonts w:ascii="Times New Roman" w:hAnsi="Times New Roman" w:cs="Times New Roman"/>
          <w:sz w:val="24"/>
          <w:szCs w:val="24"/>
        </w:rPr>
        <w:t xml:space="preserve"> and podocytes. Podocytes are non</w:t>
      </w:r>
      <w:del w:id="489" w:author="Author" w:date="2020-01-28T09:28:00Z">
        <w:r w:rsidRPr="00232171" w:rsidDel="00FE29E4">
          <w:rPr>
            <w:rFonts w:ascii="Times New Roman" w:hAnsi="Times New Roman" w:cs="Times New Roman"/>
            <w:sz w:val="24"/>
            <w:szCs w:val="24"/>
          </w:rPr>
          <w:delText>-</w:delText>
        </w:r>
      </w:del>
      <w:r w:rsidRPr="00232171">
        <w:rPr>
          <w:rFonts w:ascii="Times New Roman" w:hAnsi="Times New Roman" w:cs="Times New Roman"/>
          <w:sz w:val="24"/>
          <w:szCs w:val="24"/>
        </w:rPr>
        <w:t xml:space="preserve">dividing, large-body epithelial cells containing foot processes connected to each other by a diaphragm between them. Proteins essential </w:t>
      </w:r>
      <w:r w:rsidR="00551659" w:rsidRPr="00232171">
        <w:rPr>
          <w:rFonts w:ascii="Times New Roman" w:hAnsi="Times New Roman" w:cs="Times New Roman"/>
          <w:sz w:val="24"/>
          <w:szCs w:val="24"/>
        </w:rPr>
        <w:t>for normal glomerular maintenan</w:t>
      </w:r>
      <w:r w:rsidRPr="00232171">
        <w:rPr>
          <w:rFonts w:ascii="Times New Roman" w:hAnsi="Times New Roman" w:cs="Times New Roman"/>
          <w:sz w:val="24"/>
          <w:szCs w:val="24"/>
        </w:rPr>
        <w:t xml:space="preserve">ce are located on the foot processes </w:t>
      </w:r>
      <w:ins w:id="490" w:author="Author" w:date="2020-01-27T11:03:00Z">
        <w:r w:rsidR="00431F65">
          <w:rPr>
            <w:rFonts w:ascii="Times New Roman" w:hAnsi="Times New Roman" w:cs="Times New Roman"/>
            <w:sz w:val="24"/>
            <w:szCs w:val="24"/>
          </w:rPr>
          <w:t>[</w:t>
        </w:r>
      </w:ins>
      <w:del w:id="491" w:author="Author" w:date="2020-01-27T11:03:00Z">
        <w:r w:rsidRPr="00232171" w:rsidDel="00431F65">
          <w:rPr>
            <w:rFonts w:ascii="Times New Roman" w:hAnsi="Times New Roman" w:cs="Times New Roman"/>
            <w:sz w:val="24"/>
            <w:szCs w:val="24"/>
          </w:rPr>
          <w:delText>(</w:delText>
        </w:r>
      </w:del>
      <w:r w:rsidR="00D65541">
        <w:rPr>
          <w:rFonts w:ascii="Times New Roman" w:hAnsi="Times New Roman" w:cs="Times New Roman"/>
          <w:sz w:val="24"/>
          <w:szCs w:val="24"/>
        </w:rPr>
        <w:t>36</w:t>
      </w:r>
      <w:del w:id="492" w:author="Author" w:date="2020-01-27T11:03:00Z">
        <w:r w:rsidRPr="00232171" w:rsidDel="00431F65">
          <w:rPr>
            <w:rFonts w:ascii="Times New Roman" w:hAnsi="Times New Roman" w:cs="Times New Roman"/>
            <w:sz w:val="24"/>
            <w:szCs w:val="24"/>
          </w:rPr>
          <w:delText>)</w:delText>
        </w:r>
      </w:del>
      <w:ins w:id="493" w:author="Author" w:date="2020-01-27T11:03:00Z">
        <w:r w:rsidR="00431F65">
          <w:rPr>
            <w:rFonts w:ascii="Times New Roman" w:hAnsi="Times New Roman" w:cs="Times New Roman"/>
            <w:sz w:val="24"/>
            <w:szCs w:val="24"/>
          </w:rPr>
          <w:t>]</w:t>
        </w:r>
      </w:ins>
      <w:r w:rsidRPr="00232171">
        <w:rPr>
          <w:rFonts w:ascii="Times New Roman" w:hAnsi="Times New Roman" w:cs="Times New Roman"/>
          <w:sz w:val="24"/>
          <w:szCs w:val="24"/>
        </w:rPr>
        <w:t>. The function of the podocytes is to respond to high hydrostatic pressure in the kidney and produce proteins of the basal membrane</w:t>
      </w:r>
      <w:r w:rsidRPr="00232171">
        <w:rPr>
          <w:rFonts w:asciiTheme="majorBidi" w:hAnsiTheme="majorBidi" w:cstheme="majorBidi"/>
          <w:sz w:val="24"/>
          <w:szCs w:val="24"/>
        </w:rPr>
        <w:t xml:space="preserve"> </w:t>
      </w:r>
      <w:r w:rsidRPr="00232171">
        <w:rPr>
          <w:rFonts w:ascii="Times New Roman" w:hAnsi="Times New Roman" w:cs="Times New Roman"/>
          <w:sz w:val="24"/>
          <w:szCs w:val="24"/>
        </w:rPr>
        <w:t xml:space="preserve">and of the endothelium </w:t>
      </w:r>
      <w:ins w:id="494" w:author="Author" w:date="2020-01-27T11:03:00Z">
        <w:r w:rsidR="00431F65">
          <w:rPr>
            <w:rFonts w:ascii="Times New Roman" w:hAnsi="Times New Roman" w:cs="Times New Roman"/>
            <w:sz w:val="24"/>
            <w:szCs w:val="24"/>
          </w:rPr>
          <w:t>[</w:t>
        </w:r>
      </w:ins>
      <w:del w:id="495" w:author="Author" w:date="2020-01-27T11:03:00Z">
        <w:r w:rsidRPr="00232171" w:rsidDel="00431F65">
          <w:rPr>
            <w:rFonts w:ascii="Times New Roman" w:hAnsi="Times New Roman" w:cs="Times New Roman"/>
            <w:sz w:val="24"/>
            <w:szCs w:val="24"/>
          </w:rPr>
          <w:delText>(</w:delText>
        </w:r>
      </w:del>
      <w:r w:rsidR="00D65541">
        <w:rPr>
          <w:rFonts w:ascii="Times New Roman" w:hAnsi="Times New Roman" w:cs="Times New Roman"/>
          <w:sz w:val="24"/>
          <w:szCs w:val="24"/>
        </w:rPr>
        <w:t>37</w:t>
      </w:r>
      <w:r w:rsidRPr="00232171">
        <w:rPr>
          <w:rFonts w:ascii="Times New Roman" w:hAnsi="Times New Roman" w:cs="Times New Roman"/>
          <w:sz w:val="24"/>
          <w:szCs w:val="24"/>
        </w:rPr>
        <w:t>,</w:t>
      </w:r>
      <w:r w:rsidR="00D65541">
        <w:rPr>
          <w:rFonts w:ascii="Times New Roman" w:hAnsi="Times New Roman" w:cs="Times New Roman"/>
          <w:sz w:val="24"/>
          <w:szCs w:val="24"/>
        </w:rPr>
        <w:t>38</w:t>
      </w:r>
      <w:del w:id="496" w:author="Author" w:date="2020-01-27T11:03:00Z">
        <w:r w:rsidRPr="00232171" w:rsidDel="00431F65">
          <w:rPr>
            <w:rFonts w:ascii="Times New Roman" w:hAnsi="Times New Roman" w:cs="Times New Roman"/>
            <w:sz w:val="24"/>
            <w:szCs w:val="24"/>
          </w:rPr>
          <w:delText>)</w:delText>
        </w:r>
      </w:del>
      <w:ins w:id="497" w:author="Author" w:date="2020-01-27T11:03:00Z">
        <w:r w:rsidR="00431F65">
          <w:rPr>
            <w:rFonts w:ascii="Times New Roman" w:hAnsi="Times New Roman" w:cs="Times New Roman"/>
            <w:sz w:val="24"/>
            <w:szCs w:val="24"/>
          </w:rPr>
          <w:t>]</w:t>
        </w:r>
      </w:ins>
      <w:r w:rsidRPr="00232171">
        <w:rPr>
          <w:rFonts w:ascii="Times New Roman" w:hAnsi="Times New Roman" w:cs="Times New Roman"/>
          <w:sz w:val="24"/>
          <w:szCs w:val="24"/>
        </w:rPr>
        <w:t>.</w:t>
      </w:r>
      <w:r w:rsidR="002D1368" w:rsidRPr="00232171">
        <w:rPr>
          <w:rFonts w:ascii="Times New Roman" w:eastAsia="Calibri" w:hAnsi="Times New Roman" w:cs="Times New Roman"/>
          <w:sz w:val="24"/>
          <w:szCs w:val="24"/>
        </w:rPr>
        <w:t xml:space="preserve"> </w:t>
      </w:r>
      <w:r w:rsidR="002D1368" w:rsidRPr="00232171">
        <w:rPr>
          <w:rFonts w:ascii="Times New Roman" w:hAnsi="Times New Roman" w:cs="Times New Roman"/>
          <w:sz w:val="24"/>
          <w:szCs w:val="24"/>
        </w:rPr>
        <w:t>In preeclamps</w:t>
      </w:r>
      <w:r w:rsidR="00503BF2" w:rsidRPr="00232171">
        <w:rPr>
          <w:rFonts w:ascii="Times New Roman" w:hAnsi="Times New Roman" w:cs="Times New Roman"/>
          <w:sz w:val="24"/>
          <w:szCs w:val="24"/>
        </w:rPr>
        <w:t>ia, the damage in the podocyte</w:t>
      </w:r>
      <w:r w:rsidR="002D1368" w:rsidRPr="00232171">
        <w:rPr>
          <w:rFonts w:ascii="Times New Roman" w:hAnsi="Times New Roman" w:cs="Times New Roman"/>
          <w:sz w:val="24"/>
          <w:szCs w:val="24"/>
        </w:rPr>
        <w:t xml:space="preserve"> could be related to damage in one or more of the proteins found in the foot processes. One of these proteins could be alpha actin 4 (ACTN4).</w:t>
      </w:r>
      <w:r w:rsidR="002D1368" w:rsidRPr="00232171">
        <w:rPr>
          <w:rFonts w:asciiTheme="majorBidi" w:hAnsiTheme="majorBidi" w:cstheme="majorBidi"/>
          <w:sz w:val="24"/>
          <w:szCs w:val="24"/>
        </w:rPr>
        <w:t xml:space="preserve"> </w:t>
      </w:r>
      <w:del w:id="498" w:author="Author" w:date="2020-01-27T11:06:00Z">
        <w:r w:rsidR="002D1368" w:rsidRPr="00232171" w:rsidDel="00E7365C">
          <w:rPr>
            <w:rFonts w:ascii="Times New Roman" w:hAnsi="Times New Roman" w:cs="Times New Roman"/>
            <w:sz w:val="24"/>
            <w:szCs w:val="24"/>
          </w:rPr>
          <w:delText xml:space="preserve">Alpha actin </w:delText>
        </w:r>
      </w:del>
      <w:ins w:id="499" w:author="Author" w:date="2020-01-27T11:06:00Z">
        <w:r w:rsidR="00E7365C">
          <w:rPr>
            <w:rFonts w:ascii="Times New Roman" w:hAnsi="Times New Roman" w:cs="Times New Roman"/>
            <w:sz w:val="24"/>
            <w:szCs w:val="24"/>
          </w:rPr>
          <w:t>ACTN</w:t>
        </w:r>
      </w:ins>
      <w:r w:rsidR="002D1368" w:rsidRPr="00232171">
        <w:rPr>
          <w:rFonts w:ascii="Times New Roman" w:hAnsi="Times New Roman" w:cs="Times New Roman"/>
          <w:sz w:val="24"/>
          <w:szCs w:val="24"/>
        </w:rPr>
        <w:t xml:space="preserve">4 is expressed in high levels in a number of human tissues, but mutations in this protein have only been detected in the kidneys. Mutations in </w:t>
      </w:r>
      <w:del w:id="500" w:author="Author" w:date="2020-01-27T11:03:00Z">
        <w:r w:rsidR="002D1368" w:rsidRPr="00232171" w:rsidDel="00431F65">
          <w:rPr>
            <w:rFonts w:ascii="Times New Roman" w:hAnsi="Times New Roman" w:cs="Times New Roman"/>
            <w:sz w:val="24"/>
            <w:szCs w:val="24"/>
          </w:rPr>
          <w:delText>alpha actin</w:delText>
        </w:r>
      </w:del>
      <w:ins w:id="501" w:author="Author" w:date="2020-01-27T11:03:00Z">
        <w:r w:rsidR="00431F65">
          <w:rPr>
            <w:rFonts w:ascii="Times New Roman" w:hAnsi="Times New Roman" w:cs="Times New Roman"/>
            <w:sz w:val="24"/>
            <w:szCs w:val="24"/>
          </w:rPr>
          <w:t>ACTN</w:t>
        </w:r>
      </w:ins>
      <w:del w:id="502" w:author="Author" w:date="2020-01-27T11:04:00Z">
        <w:r w:rsidR="002D1368" w:rsidRPr="00232171" w:rsidDel="00431F65">
          <w:rPr>
            <w:rFonts w:ascii="Times New Roman" w:hAnsi="Times New Roman" w:cs="Times New Roman"/>
            <w:sz w:val="24"/>
            <w:szCs w:val="24"/>
          </w:rPr>
          <w:delText xml:space="preserve"> </w:delText>
        </w:r>
      </w:del>
      <w:r w:rsidR="002D1368" w:rsidRPr="00232171">
        <w:rPr>
          <w:rFonts w:ascii="Times New Roman" w:hAnsi="Times New Roman" w:cs="Times New Roman"/>
          <w:sz w:val="24"/>
          <w:szCs w:val="24"/>
        </w:rPr>
        <w:t xml:space="preserve">4 demonstrate a strong binding to F-actin, </w:t>
      </w:r>
      <w:ins w:id="503" w:author="Author" w:date="2020-01-27T11:04:00Z">
        <w:r w:rsidR="00431F65">
          <w:rPr>
            <w:rFonts w:ascii="Times New Roman" w:hAnsi="Times New Roman" w:cs="Times New Roman"/>
            <w:sz w:val="24"/>
            <w:szCs w:val="24"/>
          </w:rPr>
          <w:t xml:space="preserve">which </w:t>
        </w:r>
      </w:ins>
      <w:del w:id="504" w:author="Author" w:date="2020-01-27T11:04:00Z">
        <w:r w:rsidR="002D1368" w:rsidRPr="00232171" w:rsidDel="00431F65">
          <w:rPr>
            <w:rFonts w:ascii="Times New Roman" w:hAnsi="Times New Roman" w:cs="Times New Roman"/>
            <w:sz w:val="24"/>
            <w:szCs w:val="24"/>
          </w:rPr>
          <w:delText xml:space="preserve">that </w:delText>
        </w:r>
      </w:del>
      <w:r w:rsidR="002D1368" w:rsidRPr="00232171">
        <w:rPr>
          <w:rFonts w:ascii="Times New Roman" w:hAnsi="Times New Roman" w:cs="Times New Roman"/>
          <w:sz w:val="24"/>
          <w:szCs w:val="24"/>
        </w:rPr>
        <w:t>could change the mechanical properties of the podocyte and le</w:t>
      </w:r>
      <w:r w:rsidR="00735C74" w:rsidRPr="00232171">
        <w:rPr>
          <w:rFonts w:ascii="Times New Roman" w:hAnsi="Times New Roman" w:cs="Times New Roman"/>
          <w:sz w:val="24"/>
          <w:szCs w:val="24"/>
        </w:rPr>
        <w:t xml:space="preserve">ad to destruction of the glomerular barrier and to renal disease </w:t>
      </w:r>
      <w:ins w:id="505" w:author="Author" w:date="2020-01-27T11:04:00Z">
        <w:r w:rsidR="00431F65">
          <w:rPr>
            <w:rFonts w:ascii="Times New Roman" w:hAnsi="Times New Roman" w:cs="Times New Roman"/>
            <w:sz w:val="24"/>
            <w:szCs w:val="24"/>
          </w:rPr>
          <w:t>[</w:t>
        </w:r>
      </w:ins>
      <w:del w:id="506" w:author="Author" w:date="2020-01-27T11:04:00Z">
        <w:r w:rsidR="002D1368" w:rsidRPr="00232171" w:rsidDel="00431F65">
          <w:rPr>
            <w:rFonts w:ascii="Times New Roman" w:hAnsi="Times New Roman" w:cs="Times New Roman"/>
            <w:sz w:val="24"/>
            <w:szCs w:val="24"/>
          </w:rPr>
          <w:delText>(</w:delText>
        </w:r>
      </w:del>
      <w:r w:rsidR="00D65541">
        <w:rPr>
          <w:rFonts w:ascii="Times New Roman" w:hAnsi="Times New Roman" w:cs="Times New Roman"/>
          <w:sz w:val="24"/>
          <w:szCs w:val="24"/>
        </w:rPr>
        <w:t>39</w:t>
      </w:r>
      <w:r w:rsidR="002D1368" w:rsidRPr="00232171">
        <w:rPr>
          <w:rFonts w:ascii="Times New Roman" w:hAnsi="Times New Roman" w:cs="Times New Roman"/>
          <w:sz w:val="24"/>
          <w:szCs w:val="24"/>
        </w:rPr>
        <w:t>,</w:t>
      </w:r>
      <w:del w:id="507" w:author="Author" w:date="2020-01-27T15:46:00Z">
        <w:r w:rsidR="002D1368" w:rsidRPr="00232171" w:rsidDel="00E91DD7">
          <w:rPr>
            <w:rFonts w:ascii="Times New Roman" w:hAnsi="Times New Roman" w:cs="Times New Roman"/>
            <w:sz w:val="24"/>
            <w:szCs w:val="24"/>
          </w:rPr>
          <w:delText xml:space="preserve"> </w:delText>
        </w:r>
      </w:del>
      <w:r w:rsidR="00815B87" w:rsidRPr="00232171">
        <w:rPr>
          <w:rFonts w:ascii="Times New Roman" w:hAnsi="Times New Roman" w:cs="Times New Roman"/>
          <w:sz w:val="24"/>
          <w:szCs w:val="24"/>
        </w:rPr>
        <w:t>4</w:t>
      </w:r>
      <w:r w:rsidR="00D65541">
        <w:rPr>
          <w:rFonts w:ascii="Times New Roman" w:hAnsi="Times New Roman" w:cs="Times New Roman"/>
          <w:sz w:val="24"/>
          <w:szCs w:val="24"/>
        </w:rPr>
        <w:t>0</w:t>
      </w:r>
      <w:del w:id="508" w:author="Author" w:date="2020-01-27T11:04:00Z">
        <w:r w:rsidR="002D1368" w:rsidRPr="00232171" w:rsidDel="00431F65">
          <w:rPr>
            <w:rFonts w:ascii="Times New Roman" w:hAnsi="Times New Roman" w:cs="Times New Roman"/>
            <w:sz w:val="24"/>
            <w:szCs w:val="24"/>
          </w:rPr>
          <w:delText>)</w:delText>
        </w:r>
      </w:del>
      <w:ins w:id="509" w:author="Author" w:date="2020-01-27T11:04:00Z">
        <w:r w:rsidR="00431F65">
          <w:rPr>
            <w:rFonts w:ascii="Times New Roman" w:hAnsi="Times New Roman" w:cs="Times New Roman"/>
            <w:sz w:val="24"/>
            <w:szCs w:val="24"/>
          </w:rPr>
          <w:t>]</w:t>
        </w:r>
      </w:ins>
      <w:r w:rsidR="0091261E" w:rsidRPr="00232171">
        <w:rPr>
          <w:rFonts w:ascii="Times New Roman" w:eastAsia="Calibri" w:hAnsi="Times New Roman" w:cs="Times New Roman"/>
          <w:sz w:val="24"/>
          <w:szCs w:val="24"/>
        </w:rPr>
        <w:t xml:space="preserve">. </w:t>
      </w:r>
    </w:p>
    <w:p w14:paraId="301E6577" w14:textId="77777777" w:rsidR="00E7365C" w:rsidRDefault="008C5BF1">
      <w:pPr>
        <w:bidi w:val="0"/>
        <w:spacing w:after="0" w:line="480" w:lineRule="auto"/>
        <w:ind w:firstLine="720"/>
        <w:rPr>
          <w:ins w:id="510" w:author="Author" w:date="2020-01-27T11:07:00Z"/>
          <w:rFonts w:ascii="Times New Roman" w:hAnsi="Times New Roman" w:cs="Times New Roman"/>
          <w:sz w:val="24"/>
          <w:szCs w:val="24"/>
        </w:rPr>
        <w:pPrChange w:id="511" w:author="Author" w:date="2020-01-27T11:05:00Z">
          <w:pPr>
            <w:bidi w:val="0"/>
            <w:spacing w:line="480" w:lineRule="auto"/>
          </w:pPr>
        </w:pPrChange>
      </w:pPr>
      <w:r w:rsidRPr="00232171">
        <w:rPr>
          <w:rFonts w:ascii="Times New Roman" w:eastAsia="Calibri" w:hAnsi="Times New Roman" w:cs="Times New Roman"/>
          <w:sz w:val="24"/>
          <w:szCs w:val="24"/>
        </w:rPr>
        <w:t>I</w:t>
      </w:r>
      <w:r w:rsidR="00111821" w:rsidRPr="00232171">
        <w:rPr>
          <w:rFonts w:ascii="Times New Roman" w:eastAsia="Calibri" w:hAnsi="Times New Roman" w:cs="Times New Roman"/>
          <w:sz w:val="24"/>
          <w:szCs w:val="24"/>
        </w:rPr>
        <w:t>n recent years,</w:t>
      </w:r>
      <w:ins w:id="512" w:author="Author" w:date="2020-01-27T11:04:00Z">
        <w:r w:rsidR="00E7365C">
          <w:rPr>
            <w:rFonts w:ascii="Times New Roman" w:eastAsia="Calibri" w:hAnsi="Times New Roman" w:cs="Times New Roman"/>
            <w:sz w:val="24"/>
            <w:szCs w:val="24"/>
          </w:rPr>
          <w:t xml:space="preserve"> a</w:t>
        </w:r>
      </w:ins>
      <w:r w:rsidR="00111821" w:rsidRPr="00232171">
        <w:rPr>
          <w:rFonts w:ascii="Times New Roman" w:eastAsia="Calibri" w:hAnsi="Times New Roman" w:cs="Times New Roman"/>
          <w:sz w:val="24"/>
          <w:szCs w:val="24"/>
        </w:rPr>
        <w:t xml:space="preserve"> number of</w:t>
      </w:r>
      <w:r w:rsidRPr="00232171">
        <w:rPr>
          <w:rFonts w:ascii="Times New Roman" w:eastAsia="Calibri" w:hAnsi="Times New Roman" w:cs="Times New Roman"/>
          <w:sz w:val="24"/>
          <w:szCs w:val="24"/>
        </w:rPr>
        <w:t xml:space="preserve"> r</w:t>
      </w:r>
      <w:r w:rsidR="00111821" w:rsidRPr="00232171">
        <w:rPr>
          <w:rFonts w:ascii="Times New Roman" w:eastAsia="Calibri" w:hAnsi="Times New Roman" w:cs="Times New Roman"/>
          <w:sz w:val="24"/>
          <w:szCs w:val="24"/>
        </w:rPr>
        <w:t xml:space="preserve">eports </w:t>
      </w:r>
      <w:ins w:id="513" w:author="Author" w:date="2020-01-27T11:04:00Z">
        <w:r w:rsidR="00E7365C">
          <w:rPr>
            <w:rFonts w:ascii="Times New Roman" w:eastAsia="Calibri" w:hAnsi="Times New Roman" w:cs="Times New Roman"/>
            <w:sz w:val="24"/>
            <w:szCs w:val="24"/>
          </w:rPr>
          <w:t xml:space="preserve">have </w:t>
        </w:r>
      </w:ins>
      <w:r w:rsidR="00111821" w:rsidRPr="00232171">
        <w:rPr>
          <w:rFonts w:ascii="Times New Roman" w:eastAsia="Calibri" w:hAnsi="Times New Roman" w:cs="Times New Roman"/>
          <w:sz w:val="24"/>
          <w:szCs w:val="24"/>
        </w:rPr>
        <w:t>suggested treatment with</w:t>
      </w:r>
      <w:r w:rsidRPr="00232171">
        <w:rPr>
          <w:rFonts w:ascii="Times New Roman" w:eastAsia="Calibri" w:hAnsi="Times New Roman" w:cs="Times New Roman"/>
          <w:sz w:val="24"/>
          <w:szCs w:val="24"/>
        </w:rPr>
        <w:t xml:space="preserve"> </w:t>
      </w:r>
      <w:r w:rsidR="00111821" w:rsidRPr="00232171">
        <w:rPr>
          <w:rFonts w:ascii="Times New Roman" w:eastAsia="Calibri" w:hAnsi="Times New Roman" w:cs="Times New Roman"/>
          <w:sz w:val="24"/>
          <w:szCs w:val="24"/>
        </w:rPr>
        <w:t xml:space="preserve">the </w:t>
      </w:r>
      <w:ins w:id="514" w:author="Author" w:date="2020-01-27T10:39:00Z">
        <w:r w:rsidR="00CD00F1">
          <w:rPr>
            <w:rFonts w:asciiTheme="majorBidi" w:hAnsiTheme="majorBidi" w:cstheme="majorBidi"/>
            <w:sz w:val="24"/>
            <w:szCs w:val="24"/>
          </w:rPr>
          <w:t>p</w:t>
        </w:r>
        <w:r w:rsidR="00CD00F1" w:rsidRPr="00911EF8">
          <w:rPr>
            <w:rFonts w:asciiTheme="majorBidi" w:hAnsiTheme="majorBidi" w:cstheme="majorBidi"/>
            <w:sz w:val="24"/>
            <w:szCs w:val="24"/>
          </w:rPr>
          <w:t>lasminogen activator inhibitor 1</w:t>
        </w:r>
      </w:ins>
      <w:ins w:id="515" w:author="Author" w:date="2020-01-27T10:40:00Z">
        <w:r w:rsidR="00CD00F1">
          <w:rPr>
            <w:rFonts w:asciiTheme="majorBidi" w:hAnsiTheme="majorBidi" w:cstheme="majorBidi"/>
            <w:sz w:val="24"/>
            <w:szCs w:val="24"/>
          </w:rPr>
          <w:t>–</w:t>
        </w:r>
      </w:ins>
      <w:ins w:id="516" w:author="Author" w:date="2020-01-27T10:39:00Z">
        <w:r w:rsidR="00CD00F1" w:rsidRPr="00911EF8">
          <w:rPr>
            <w:rFonts w:asciiTheme="majorBidi" w:hAnsiTheme="majorBidi" w:cstheme="majorBidi"/>
            <w:sz w:val="24"/>
            <w:szCs w:val="24"/>
          </w:rPr>
          <w:t>derived peptide</w:t>
        </w:r>
      </w:ins>
      <w:ins w:id="517" w:author="Author" w:date="2020-01-27T11:05:00Z">
        <w:r w:rsidR="00E7365C">
          <w:rPr>
            <w:rFonts w:asciiTheme="majorBidi" w:hAnsiTheme="majorBidi" w:cstheme="majorBidi"/>
            <w:sz w:val="24"/>
            <w:szCs w:val="24"/>
          </w:rPr>
          <w:t xml:space="preserve"> </w:t>
        </w:r>
      </w:ins>
      <w:del w:id="518" w:author="Author" w:date="2020-01-27T10:39:00Z">
        <w:r w:rsidRPr="00232171" w:rsidDel="00CD00F1">
          <w:rPr>
            <w:rFonts w:ascii="Times New Roman" w:eastAsia="Calibri" w:hAnsi="Times New Roman" w:cs="Times New Roman"/>
            <w:sz w:val="24"/>
            <w:szCs w:val="24"/>
          </w:rPr>
          <w:delText xml:space="preserve">PAI-1 inhibitor </w:delText>
        </w:r>
      </w:del>
      <w:r w:rsidR="00FD1557" w:rsidRPr="00232171">
        <w:rPr>
          <w:rFonts w:ascii="Times New Roman" w:eastAsia="Calibri" w:hAnsi="Times New Roman" w:cs="Times New Roman"/>
          <w:sz w:val="24"/>
          <w:szCs w:val="24"/>
        </w:rPr>
        <w:t xml:space="preserve">(PAI-1-DP) </w:t>
      </w:r>
      <w:r w:rsidRPr="00232171">
        <w:rPr>
          <w:rFonts w:ascii="Times New Roman" w:eastAsia="Calibri" w:hAnsi="Times New Roman" w:cs="Times New Roman"/>
          <w:sz w:val="24"/>
          <w:szCs w:val="24"/>
        </w:rPr>
        <w:t>in patient</w:t>
      </w:r>
      <w:r w:rsidR="005829F4" w:rsidRPr="00232171">
        <w:rPr>
          <w:rFonts w:ascii="Times New Roman" w:eastAsia="Calibri" w:hAnsi="Times New Roman" w:cs="Times New Roman"/>
          <w:sz w:val="24"/>
          <w:szCs w:val="24"/>
        </w:rPr>
        <w:t>s</w:t>
      </w:r>
      <w:r w:rsidRPr="00232171">
        <w:rPr>
          <w:rFonts w:ascii="Times New Roman" w:eastAsia="Calibri" w:hAnsi="Times New Roman" w:cs="Times New Roman"/>
          <w:sz w:val="24"/>
          <w:szCs w:val="24"/>
        </w:rPr>
        <w:t xml:space="preserve"> with brain injury such as stroke and traumatic brain injury</w:t>
      </w:r>
      <w:r w:rsidR="005829F4" w:rsidRPr="00232171">
        <w:rPr>
          <w:rFonts w:ascii="Times New Roman" w:eastAsia="Calibri" w:hAnsi="Times New Roman" w:cs="Times New Roman"/>
          <w:sz w:val="24"/>
          <w:szCs w:val="24"/>
        </w:rPr>
        <w:t>,</w:t>
      </w:r>
      <w:r w:rsidR="00A8626A" w:rsidRPr="00232171">
        <w:t xml:space="preserve"> </w:t>
      </w:r>
      <w:r w:rsidR="001B1CC7" w:rsidRPr="00232171">
        <w:rPr>
          <w:rFonts w:ascii="Times New Roman" w:eastAsia="Calibri" w:hAnsi="Times New Roman" w:cs="Times New Roman"/>
          <w:sz w:val="24"/>
          <w:szCs w:val="24"/>
        </w:rPr>
        <w:t>beca</w:t>
      </w:r>
      <w:r w:rsidR="00A8626A" w:rsidRPr="00232171">
        <w:rPr>
          <w:rFonts w:ascii="Times New Roman" w:eastAsia="Calibri" w:hAnsi="Times New Roman" w:cs="Times New Roman"/>
          <w:sz w:val="24"/>
          <w:szCs w:val="24"/>
        </w:rPr>
        <w:t>us</w:t>
      </w:r>
      <w:r w:rsidR="0086689A" w:rsidRPr="00232171">
        <w:rPr>
          <w:rFonts w:ascii="Times New Roman" w:eastAsia="Calibri" w:hAnsi="Times New Roman" w:cs="Times New Roman"/>
          <w:sz w:val="24"/>
          <w:szCs w:val="24"/>
        </w:rPr>
        <w:t>e treatment with recombinan</w:t>
      </w:r>
      <w:r w:rsidR="00A8626A" w:rsidRPr="00232171">
        <w:rPr>
          <w:rFonts w:ascii="Times New Roman" w:eastAsia="Calibri" w:hAnsi="Times New Roman" w:cs="Times New Roman"/>
          <w:sz w:val="24"/>
          <w:szCs w:val="24"/>
        </w:rPr>
        <w:t xml:space="preserve">t </w:t>
      </w:r>
      <w:ins w:id="519" w:author="Author" w:date="2020-01-27T10:36:00Z">
        <w:r w:rsidR="00CD00F1">
          <w:rPr>
            <w:rFonts w:asciiTheme="majorBidi" w:hAnsiTheme="majorBidi" w:cstheme="majorBidi"/>
            <w:sz w:val="24"/>
            <w:szCs w:val="24"/>
          </w:rPr>
          <w:t>t</w:t>
        </w:r>
        <w:r w:rsidR="00CD00F1" w:rsidRPr="00911EF8">
          <w:rPr>
            <w:rFonts w:asciiTheme="majorBidi" w:hAnsiTheme="majorBidi" w:cstheme="majorBidi"/>
            <w:sz w:val="24"/>
            <w:szCs w:val="24"/>
          </w:rPr>
          <w:t>issue plasminogen activator</w:t>
        </w:r>
        <w:r w:rsidR="00CD00F1" w:rsidRPr="00232171">
          <w:rPr>
            <w:rFonts w:ascii="Times New Roman" w:eastAsia="Calibri" w:hAnsi="Times New Roman" w:cs="Times New Roman"/>
            <w:sz w:val="24"/>
            <w:szCs w:val="24"/>
          </w:rPr>
          <w:t xml:space="preserve"> </w:t>
        </w:r>
        <w:r w:rsidR="00CD00F1">
          <w:rPr>
            <w:rFonts w:ascii="Times New Roman" w:eastAsia="Calibri" w:hAnsi="Times New Roman" w:cs="Times New Roman"/>
            <w:sz w:val="24"/>
            <w:szCs w:val="24"/>
          </w:rPr>
          <w:t>(</w:t>
        </w:r>
      </w:ins>
      <w:proofErr w:type="spellStart"/>
      <w:r w:rsidR="00A8626A" w:rsidRPr="00232171">
        <w:rPr>
          <w:rFonts w:ascii="Times New Roman" w:eastAsia="Calibri" w:hAnsi="Times New Roman" w:cs="Times New Roman"/>
          <w:sz w:val="24"/>
          <w:szCs w:val="24"/>
        </w:rPr>
        <w:t>tPA</w:t>
      </w:r>
      <w:proofErr w:type="spellEnd"/>
      <w:ins w:id="520" w:author="Author" w:date="2020-01-27T10:36:00Z">
        <w:r w:rsidR="00CD00F1">
          <w:rPr>
            <w:rFonts w:ascii="Times New Roman" w:eastAsia="Calibri" w:hAnsi="Times New Roman" w:cs="Times New Roman"/>
            <w:sz w:val="24"/>
            <w:szCs w:val="24"/>
          </w:rPr>
          <w:t>)</w:t>
        </w:r>
      </w:ins>
      <w:r w:rsidR="00A8626A" w:rsidRPr="00232171">
        <w:rPr>
          <w:rFonts w:ascii="Times New Roman" w:eastAsia="Calibri" w:hAnsi="Times New Roman" w:cs="Times New Roman"/>
          <w:sz w:val="24"/>
          <w:szCs w:val="24"/>
        </w:rPr>
        <w:t xml:space="preserve"> leads to bleeding</w:t>
      </w:r>
      <w:r w:rsidRPr="00232171">
        <w:rPr>
          <w:rFonts w:ascii="Times New Roman" w:eastAsia="Calibri" w:hAnsi="Times New Roman" w:cs="Times New Roman"/>
          <w:sz w:val="24"/>
          <w:szCs w:val="24"/>
        </w:rPr>
        <w:t xml:space="preserve"> </w:t>
      </w:r>
      <w:ins w:id="521" w:author="Author" w:date="2020-01-27T11:05:00Z">
        <w:r w:rsidR="00E7365C">
          <w:rPr>
            <w:rFonts w:ascii="Times New Roman" w:eastAsia="Calibri" w:hAnsi="Times New Roman" w:cs="Times New Roman"/>
            <w:sz w:val="24"/>
            <w:szCs w:val="24"/>
          </w:rPr>
          <w:t>[</w:t>
        </w:r>
      </w:ins>
      <w:del w:id="522" w:author="Author" w:date="2020-01-27T11:05:00Z">
        <w:r w:rsidRPr="00232171" w:rsidDel="00E7365C">
          <w:rPr>
            <w:rFonts w:ascii="Times New Roman" w:eastAsia="Calibri" w:hAnsi="Times New Roman" w:cs="Times New Roman"/>
            <w:sz w:val="24"/>
            <w:szCs w:val="24"/>
          </w:rPr>
          <w:delText>(</w:delText>
        </w:r>
      </w:del>
      <w:r w:rsidR="00815B87" w:rsidRPr="00232171">
        <w:rPr>
          <w:rFonts w:ascii="Times New Roman" w:eastAsia="Calibri" w:hAnsi="Times New Roman" w:cs="Times New Roman"/>
          <w:sz w:val="24"/>
          <w:szCs w:val="24"/>
        </w:rPr>
        <w:t>4</w:t>
      </w:r>
      <w:r w:rsidR="00D65541">
        <w:rPr>
          <w:rFonts w:ascii="Times New Roman" w:eastAsia="Calibri" w:hAnsi="Times New Roman" w:cs="Times New Roman"/>
          <w:sz w:val="24"/>
          <w:szCs w:val="24"/>
        </w:rPr>
        <w:t>1</w:t>
      </w:r>
      <w:ins w:id="523" w:author="Author" w:date="2020-01-27T11:05:00Z">
        <w:r w:rsidR="00E7365C">
          <w:rPr>
            <w:rFonts w:ascii="Times New Roman" w:eastAsia="Calibri" w:hAnsi="Times New Roman" w:cs="Times New Roman"/>
            <w:sz w:val="24"/>
            <w:szCs w:val="24"/>
          </w:rPr>
          <w:t>–</w:t>
        </w:r>
      </w:ins>
      <w:del w:id="524" w:author="Author" w:date="2020-01-27T11:05:00Z">
        <w:r w:rsidRPr="00232171" w:rsidDel="00E7365C">
          <w:rPr>
            <w:rFonts w:ascii="Times New Roman" w:eastAsia="Calibri" w:hAnsi="Times New Roman" w:cs="Times New Roman"/>
            <w:sz w:val="24"/>
            <w:szCs w:val="24"/>
          </w:rPr>
          <w:delText>-</w:delText>
        </w:r>
      </w:del>
      <w:r w:rsidR="00815B87" w:rsidRPr="00232171">
        <w:rPr>
          <w:rFonts w:ascii="Times New Roman" w:eastAsia="Calibri" w:hAnsi="Times New Roman" w:cs="Times New Roman"/>
          <w:sz w:val="24"/>
          <w:szCs w:val="24"/>
        </w:rPr>
        <w:t>4</w:t>
      </w:r>
      <w:r w:rsidR="00D65541">
        <w:rPr>
          <w:rFonts w:ascii="Times New Roman" w:eastAsia="Calibri" w:hAnsi="Times New Roman" w:cs="Times New Roman"/>
          <w:sz w:val="24"/>
          <w:szCs w:val="24"/>
        </w:rPr>
        <w:t>3</w:t>
      </w:r>
      <w:del w:id="525" w:author="Author" w:date="2020-01-27T11:06:00Z">
        <w:r w:rsidRPr="00232171" w:rsidDel="00E7365C">
          <w:rPr>
            <w:rFonts w:ascii="Times New Roman" w:eastAsia="Calibri" w:hAnsi="Times New Roman" w:cs="Times New Roman"/>
            <w:sz w:val="24"/>
            <w:szCs w:val="24"/>
          </w:rPr>
          <w:delText>)</w:delText>
        </w:r>
      </w:del>
      <w:ins w:id="526" w:author="Author" w:date="2020-01-27T11:06:00Z">
        <w:r w:rsidR="00E7365C">
          <w:rPr>
            <w:rFonts w:ascii="Times New Roman" w:eastAsia="Calibri" w:hAnsi="Times New Roman" w:cs="Times New Roman"/>
            <w:sz w:val="24"/>
            <w:szCs w:val="24"/>
          </w:rPr>
          <w:t>]</w:t>
        </w:r>
      </w:ins>
      <w:r w:rsidRPr="00232171">
        <w:rPr>
          <w:rFonts w:ascii="Times New Roman" w:eastAsia="Calibri" w:hAnsi="Times New Roman" w:cs="Times New Roman"/>
          <w:sz w:val="24"/>
          <w:szCs w:val="24"/>
        </w:rPr>
        <w:t xml:space="preserve">. </w:t>
      </w:r>
      <w:del w:id="527" w:author="Author" w:date="2020-01-28T13:29:00Z">
        <w:r w:rsidRPr="00232171" w:rsidDel="00147030">
          <w:rPr>
            <w:rFonts w:ascii="Times New Roman" w:eastAsia="Calibri" w:hAnsi="Times New Roman" w:cs="Times New Roman"/>
            <w:sz w:val="24"/>
            <w:szCs w:val="24"/>
          </w:rPr>
          <w:delText xml:space="preserve"> </w:delText>
        </w:r>
      </w:del>
      <w:r w:rsidRPr="00232171">
        <w:rPr>
          <w:rFonts w:ascii="Times New Roman" w:eastAsia="Calibri" w:hAnsi="Times New Roman" w:cs="Times New Roman"/>
          <w:sz w:val="24"/>
          <w:szCs w:val="24"/>
        </w:rPr>
        <w:t xml:space="preserve">PAI-1-DP is a new peptide with 18 amino acids based on the </w:t>
      </w:r>
      <w:proofErr w:type="spellStart"/>
      <w:r w:rsidRPr="00232171">
        <w:rPr>
          <w:rFonts w:ascii="Times New Roman" w:eastAsia="Calibri" w:hAnsi="Times New Roman" w:cs="Times New Roman"/>
          <w:sz w:val="24"/>
          <w:szCs w:val="24"/>
        </w:rPr>
        <w:t>hexapeptide</w:t>
      </w:r>
      <w:proofErr w:type="spellEnd"/>
      <w:r w:rsidRPr="00232171">
        <w:rPr>
          <w:rFonts w:ascii="Times New Roman" w:eastAsia="Calibri" w:hAnsi="Times New Roman" w:cs="Times New Roman"/>
          <w:sz w:val="24"/>
          <w:szCs w:val="24"/>
        </w:rPr>
        <w:t xml:space="preserve"> </w:t>
      </w:r>
      <w:commentRangeStart w:id="528"/>
      <w:r w:rsidRPr="00232171">
        <w:rPr>
          <w:rFonts w:ascii="Times New Roman" w:eastAsia="Calibri" w:hAnsi="Times New Roman" w:cs="Times New Roman"/>
          <w:sz w:val="24"/>
          <w:szCs w:val="24"/>
        </w:rPr>
        <w:t>EE11MD</w:t>
      </w:r>
      <w:commentRangeEnd w:id="528"/>
      <w:r w:rsidR="00E91DD7">
        <w:rPr>
          <w:rStyle w:val="CommentReference"/>
        </w:rPr>
        <w:commentReference w:id="528"/>
      </w:r>
      <w:r w:rsidRPr="00232171">
        <w:rPr>
          <w:rFonts w:ascii="Times New Roman" w:eastAsia="Calibri" w:hAnsi="Times New Roman" w:cs="Times New Roman"/>
          <w:sz w:val="24"/>
          <w:szCs w:val="24"/>
        </w:rPr>
        <w:t xml:space="preserve"> derived from PAI-1 </w:t>
      </w:r>
      <w:ins w:id="529" w:author="Author" w:date="2020-01-27T11:06:00Z">
        <w:r w:rsidR="00E7365C">
          <w:rPr>
            <w:rFonts w:ascii="Times New Roman" w:eastAsia="Calibri" w:hAnsi="Times New Roman" w:cs="Times New Roman"/>
            <w:sz w:val="24"/>
            <w:szCs w:val="24"/>
          </w:rPr>
          <w:t>[</w:t>
        </w:r>
      </w:ins>
      <w:del w:id="530" w:author="Author" w:date="2020-01-27T11:06:00Z">
        <w:r w:rsidRPr="00232171" w:rsidDel="00E7365C">
          <w:rPr>
            <w:rFonts w:ascii="Times New Roman" w:eastAsia="Calibri" w:hAnsi="Times New Roman" w:cs="Times New Roman"/>
            <w:sz w:val="24"/>
            <w:szCs w:val="24"/>
          </w:rPr>
          <w:delText>(</w:delText>
        </w:r>
      </w:del>
      <w:r w:rsidR="00815B87" w:rsidRPr="00232171">
        <w:rPr>
          <w:rFonts w:ascii="Times New Roman" w:eastAsia="Calibri" w:hAnsi="Times New Roman" w:cs="Times New Roman"/>
          <w:sz w:val="24"/>
          <w:szCs w:val="24"/>
        </w:rPr>
        <w:t>4</w:t>
      </w:r>
      <w:r w:rsidR="00D65541">
        <w:rPr>
          <w:rFonts w:ascii="Times New Roman" w:eastAsia="Calibri" w:hAnsi="Times New Roman" w:cs="Times New Roman"/>
          <w:sz w:val="24"/>
          <w:szCs w:val="24"/>
        </w:rPr>
        <w:t>4</w:t>
      </w:r>
      <w:ins w:id="531" w:author="Author" w:date="2020-01-27T11:06:00Z">
        <w:r w:rsidR="00E7365C">
          <w:rPr>
            <w:rFonts w:ascii="Times New Roman" w:eastAsia="Calibri" w:hAnsi="Times New Roman" w:cs="Times New Roman"/>
            <w:sz w:val="24"/>
            <w:szCs w:val="24"/>
          </w:rPr>
          <w:t>–</w:t>
        </w:r>
      </w:ins>
      <w:del w:id="532" w:author="Author" w:date="2020-01-27T11:06:00Z">
        <w:r w:rsidRPr="00232171" w:rsidDel="00E7365C">
          <w:rPr>
            <w:rFonts w:ascii="Times New Roman" w:eastAsia="Calibri" w:hAnsi="Times New Roman" w:cs="Times New Roman"/>
            <w:sz w:val="24"/>
            <w:szCs w:val="24"/>
          </w:rPr>
          <w:delText>-</w:delText>
        </w:r>
      </w:del>
      <w:r w:rsidR="00D65541">
        <w:rPr>
          <w:rFonts w:ascii="Times New Roman" w:eastAsia="Calibri" w:hAnsi="Times New Roman" w:cs="Times New Roman"/>
          <w:sz w:val="24"/>
          <w:szCs w:val="24"/>
        </w:rPr>
        <w:t>46</w:t>
      </w:r>
      <w:ins w:id="533" w:author="Author" w:date="2020-01-27T11:06:00Z">
        <w:r w:rsidR="00E7365C">
          <w:rPr>
            <w:rFonts w:ascii="Times New Roman" w:eastAsia="Calibri" w:hAnsi="Times New Roman" w:cs="Times New Roman"/>
            <w:sz w:val="24"/>
            <w:szCs w:val="24"/>
          </w:rPr>
          <w:t>]</w:t>
        </w:r>
      </w:ins>
      <w:del w:id="534" w:author="Author" w:date="2020-01-27T11:06:00Z">
        <w:r w:rsidRPr="00232171" w:rsidDel="00E7365C">
          <w:rPr>
            <w:rFonts w:ascii="Times New Roman" w:eastAsia="Calibri" w:hAnsi="Times New Roman" w:cs="Times New Roman"/>
            <w:sz w:val="24"/>
            <w:szCs w:val="24"/>
          </w:rPr>
          <w:delText>)</w:delText>
        </w:r>
      </w:del>
      <w:r w:rsidRPr="00232171">
        <w:rPr>
          <w:rFonts w:ascii="Times New Roman" w:eastAsia="Calibri" w:hAnsi="Times New Roman" w:cs="Times New Roman"/>
          <w:sz w:val="24"/>
          <w:szCs w:val="24"/>
        </w:rPr>
        <w:t xml:space="preserve">. The peptide interacts with the regulatory region of PAI-1 in </w:t>
      </w:r>
      <w:proofErr w:type="spellStart"/>
      <w:r w:rsidRPr="00232171">
        <w:rPr>
          <w:rFonts w:ascii="Times New Roman" w:eastAsia="Calibri" w:hAnsi="Times New Roman" w:cs="Times New Roman"/>
          <w:sz w:val="24"/>
          <w:szCs w:val="24"/>
        </w:rPr>
        <w:t>tPA</w:t>
      </w:r>
      <w:proofErr w:type="spellEnd"/>
      <w:ins w:id="535" w:author="Author" w:date="2020-01-27T11:06:00Z">
        <w:r w:rsidR="00E7365C">
          <w:rPr>
            <w:rFonts w:ascii="Times New Roman" w:eastAsia="Calibri" w:hAnsi="Times New Roman" w:cs="Times New Roman"/>
            <w:sz w:val="24"/>
            <w:szCs w:val="24"/>
          </w:rPr>
          <w:t>,</w:t>
        </w:r>
      </w:ins>
      <w:r w:rsidRPr="00232171">
        <w:rPr>
          <w:rFonts w:ascii="Times New Roman" w:eastAsia="Calibri" w:hAnsi="Times New Roman" w:cs="Times New Roman"/>
          <w:sz w:val="24"/>
          <w:szCs w:val="24"/>
        </w:rPr>
        <w:t xml:space="preserve"> which is outside its catalytic site and therefore cannot affect the </w:t>
      </w:r>
      <w:proofErr w:type="spellStart"/>
      <w:r w:rsidRPr="00232171">
        <w:rPr>
          <w:rFonts w:ascii="Times New Roman" w:eastAsia="Calibri" w:hAnsi="Times New Roman" w:cs="Times New Roman"/>
          <w:sz w:val="24"/>
          <w:szCs w:val="24"/>
        </w:rPr>
        <w:t>fibrolytic</w:t>
      </w:r>
      <w:proofErr w:type="spellEnd"/>
      <w:r w:rsidRPr="00232171">
        <w:rPr>
          <w:rFonts w:ascii="Times New Roman" w:eastAsia="Calibri" w:hAnsi="Times New Roman" w:cs="Times New Roman"/>
          <w:sz w:val="24"/>
          <w:szCs w:val="24"/>
        </w:rPr>
        <w:t xml:space="preserve"> function of </w:t>
      </w:r>
      <w:proofErr w:type="spellStart"/>
      <w:r w:rsidRPr="00232171">
        <w:rPr>
          <w:rFonts w:ascii="Times New Roman" w:eastAsia="Calibri" w:hAnsi="Times New Roman" w:cs="Times New Roman"/>
          <w:sz w:val="24"/>
          <w:szCs w:val="24"/>
        </w:rPr>
        <w:t>tPA</w:t>
      </w:r>
      <w:proofErr w:type="spellEnd"/>
      <w:del w:id="536" w:author="Author" w:date="2020-01-27T11:07:00Z">
        <w:r w:rsidRPr="00232171" w:rsidDel="00E7365C">
          <w:rPr>
            <w:rFonts w:ascii="Times New Roman" w:eastAsia="Calibri" w:hAnsi="Times New Roman" w:cs="Times New Roman"/>
            <w:sz w:val="24"/>
            <w:szCs w:val="24"/>
          </w:rPr>
          <w:delText xml:space="preserve"> </w:delText>
        </w:r>
      </w:del>
      <w:ins w:id="537" w:author="Author" w:date="2020-01-27T11:07:00Z">
        <w:r w:rsidR="00E7365C">
          <w:rPr>
            <w:rFonts w:ascii="Times New Roman" w:eastAsia="Calibri" w:hAnsi="Times New Roman" w:cs="Times New Roman"/>
            <w:sz w:val="24"/>
            <w:szCs w:val="24"/>
          </w:rPr>
          <w:t xml:space="preserve">, </w:t>
        </w:r>
      </w:ins>
      <w:r w:rsidRPr="00232171">
        <w:rPr>
          <w:rFonts w:ascii="Times New Roman" w:eastAsia="Calibri" w:hAnsi="Times New Roman" w:cs="Times New Roman"/>
          <w:sz w:val="24"/>
          <w:szCs w:val="24"/>
        </w:rPr>
        <w:t xml:space="preserve">which activates plasminogen that degrades fibrin </w:t>
      </w:r>
      <w:ins w:id="538" w:author="Author" w:date="2020-01-27T11:07:00Z">
        <w:r w:rsidR="00E7365C">
          <w:rPr>
            <w:rFonts w:ascii="Times New Roman" w:eastAsia="Calibri" w:hAnsi="Times New Roman" w:cs="Times New Roman"/>
            <w:sz w:val="24"/>
            <w:szCs w:val="24"/>
          </w:rPr>
          <w:t>[</w:t>
        </w:r>
      </w:ins>
      <w:del w:id="539" w:author="Author" w:date="2020-01-27T11:07:00Z">
        <w:r w:rsidRPr="00232171" w:rsidDel="00E7365C">
          <w:rPr>
            <w:rFonts w:ascii="Times New Roman" w:eastAsia="Calibri" w:hAnsi="Times New Roman" w:cs="Times New Roman"/>
            <w:sz w:val="24"/>
            <w:szCs w:val="24"/>
          </w:rPr>
          <w:delText>(</w:delText>
        </w:r>
      </w:del>
      <w:r w:rsidR="00D65541">
        <w:rPr>
          <w:rFonts w:ascii="Times New Roman" w:eastAsia="Calibri" w:hAnsi="Times New Roman" w:cs="Times New Roman"/>
          <w:sz w:val="24"/>
          <w:szCs w:val="24"/>
        </w:rPr>
        <w:t>47</w:t>
      </w:r>
      <w:del w:id="540" w:author="Author" w:date="2020-01-27T11:07:00Z">
        <w:r w:rsidRPr="00232171" w:rsidDel="00E7365C">
          <w:rPr>
            <w:rFonts w:ascii="Times New Roman" w:eastAsia="Calibri" w:hAnsi="Times New Roman" w:cs="Times New Roman"/>
            <w:sz w:val="24"/>
            <w:szCs w:val="24"/>
          </w:rPr>
          <w:delText>)</w:delText>
        </w:r>
      </w:del>
      <w:ins w:id="541" w:author="Author" w:date="2020-01-27T11:07:00Z">
        <w:r w:rsidR="00E7365C">
          <w:rPr>
            <w:rFonts w:ascii="Times New Roman" w:eastAsia="Calibri" w:hAnsi="Times New Roman" w:cs="Times New Roman"/>
            <w:sz w:val="24"/>
            <w:szCs w:val="24"/>
          </w:rPr>
          <w:t>]</w:t>
        </w:r>
      </w:ins>
      <w:r w:rsidRPr="00232171">
        <w:rPr>
          <w:rFonts w:ascii="Times New Roman" w:eastAsia="Calibri" w:hAnsi="Times New Roman" w:cs="Times New Roman"/>
          <w:sz w:val="24"/>
          <w:szCs w:val="24"/>
        </w:rPr>
        <w:t>.</w:t>
      </w:r>
      <w:r w:rsidRPr="00232171">
        <w:rPr>
          <w:rFonts w:asciiTheme="majorBidi" w:hAnsiTheme="majorBidi" w:cstheme="majorBidi"/>
          <w:sz w:val="24"/>
          <w:szCs w:val="24"/>
        </w:rPr>
        <w:t xml:space="preserve"> </w:t>
      </w:r>
      <w:r w:rsidRPr="00232171">
        <w:rPr>
          <w:rFonts w:ascii="Times New Roman" w:hAnsi="Times New Roman" w:cs="Times New Roman"/>
          <w:sz w:val="24"/>
          <w:szCs w:val="24"/>
        </w:rPr>
        <w:t xml:space="preserve">In this way, PAI-1-DP inhibits the activity of PAI-1 and allows </w:t>
      </w:r>
      <w:proofErr w:type="spellStart"/>
      <w:r w:rsidRPr="00232171">
        <w:rPr>
          <w:rFonts w:ascii="Times New Roman" w:hAnsi="Times New Roman" w:cs="Times New Roman"/>
          <w:sz w:val="24"/>
          <w:szCs w:val="24"/>
        </w:rPr>
        <w:t>tPA</w:t>
      </w:r>
      <w:proofErr w:type="spellEnd"/>
      <w:r w:rsidRPr="00232171">
        <w:rPr>
          <w:rFonts w:ascii="Times New Roman" w:hAnsi="Times New Roman" w:cs="Times New Roman"/>
          <w:sz w:val="24"/>
          <w:szCs w:val="24"/>
        </w:rPr>
        <w:t xml:space="preserve"> to act to break down fibrin without interference. </w:t>
      </w:r>
    </w:p>
    <w:p w14:paraId="19275D73" w14:textId="77777777" w:rsidR="00551659" w:rsidRDefault="00551659">
      <w:pPr>
        <w:bidi w:val="0"/>
        <w:spacing w:after="0" w:line="480" w:lineRule="auto"/>
        <w:ind w:firstLine="720"/>
        <w:rPr>
          <w:ins w:id="542" w:author="Author" w:date="2020-01-27T11:08:00Z"/>
          <w:rFonts w:ascii="Times New Roman" w:eastAsia="Calibri" w:hAnsi="Times New Roman" w:cs="Times New Roman"/>
          <w:sz w:val="24"/>
          <w:szCs w:val="24"/>
        </w:rPr>
        <w:pPrChange w:id="543" w:author="Author" w:date="2020-01-27T11:07:00Z">
          <w:pPr>
            <w:bidi w:val="0"/>
            <w:spacing w:line="480" w:lineRule="auto"/>
          </w:pPr>
        </w:pPrChange>
      </w:pPr>
      <w:r w:rsidRPr="00232171">
        <w:rPr>
          <w:rFonts w:ascii="Times New Roman" w:eastAsia="Calibri" w:hAnsi="Times New Roman" w:cs="Times New Roman"/>
          <w:sz w:val="24"/>
          <w:szCs w:val="24"/>
        </w:rPr>
        <w:t>In conclusion</w:t>
      </w:r>
      <w:r w:rsidR="00FD1557" w:rsidRPr="00232171">
        <w:rPr>
          <w:rFonts w:ascii="Times New Roman" w:eastAsia="Calibri" w:hAnsi="Times New Roman" w:cs="Times New Roman"/>
          <w:sz w:val="24"/>
          <w:szCs w:val="24"/>
        </w:rPr>
        <w:t>, despite studies on preeclampsia</w:t>
      </w:r>
      <w:r w:rsidRPr="00232171">
        <w:rPr>
          <w:rFonts w:ascii="Times New Roman" w:eastAsia="Calibri" w:hAnsi="Times New Roman" w:cs="Times New Roman"/>
          <w:sz w:val="24"/>
          <w:szCs w:val="24"/>
        </w:rPr>
        <w:t xml:space="preserve">, </w:t>
      </w:r>
      <w:del w:id="544" w:author="Author" w:date="2020-01-28T09:32:00Z">
        <w:r w:rsidRPr="00232171" w:rsidDel="00295E94">
          <w:rPr>
            <w:rFonts w:ascii="Times New Roman" w:eastAsia="Calibri" w:hAnsi="Times New Roman" w:cs="Times New Roman"/>
            <w:sz w:val="24"/>
            <w:szCs w:val="24"/>
          </w:rPr>
          <w:delText xml:space="preserve">the </w:delText>
        </w:r>
      </w:del>
      <w:ins w:id="545" w:author="Author" w:date="2020-01-28T09:32:00Z">
        <w:r w:rsidR="00295E94">
          <w:rPr>
            <w:rFonts w:ascii="Times New Roman" w:eastAsia="Calibri" w:hAnsi="Times New Roman" w:cs="Times New Roman"/>
            <w:sz w:val="24"/>
            <w:szCs w:val="24"/>
          </w:rPr>
          <w:t>its</w:t>
        </w:r>
        <w:r w:rsidR="00295E94" w:rsidRPr="00232171">
          <w:rPr>
            <w:rFonts w:ascii="Times New Roman" w:eastAsia="Calibri" w:hAnsi="Times New Roman" w:cs="Times New Roman"/>
            <w:sz w:val="24"/>
            <w:szCs w:val="24"/>
          </w:rPr>
          <w:t xml:space="preserve"> </w:t>
        </w:r>
      </w:ins>
      <w:r w:rsidRPr="00232171">
        <w:rPr>
          <w:rFonts w:ascii="Times New Roman" w:eastAsia="Calibri" w:hAnsi="Times New Roman" w:cs="Times New Roman"/>
          <w:sz w:val="24"/>
          <w:szCs w:val="24"/>
        </w:rPr>
        <w:t xml:space="preserve">causes </w:t>
      </w:r>
      <w:r w:rsidR="00FD1557" w:rsidRPr="00232171">
        <w:rPr>
          <w:rFonts w:ascii="Times New Roman" w:eastAsia="Calibri" w:hAnsi="Times New Roman" w:cs="Times New Roman"/>
          <w:sz w:val="24"/>
          <w:szCs w:val="24"/>
        </w:rPr>
        <w:t>a</w:t>
      </w:r>
      <w:r w:rsidRPr="00232171">
        <w:rPr>
          <w:rFonts w:ascii="Times New Roman" w:eastAsia="Calibri" w:hAnsi="Times New Roman" w:cs="Times New Roman"/>
          <w:sz w:val="24"/>
          <w:szCs w:val="24"/>
        </w:rPr>
        <w:t>re not completely clear</w:t>
      </w:r>
      <w:ins w:id="546" w:author="Author" w:date="2020-01-27T11:07:00Z">
        <w:r w:rsidR="00E7365C">
          <w:rPr>
            <w:rFonts w:ascii="Times New Roman" w:eastAsia="Calibri" w:hAnsi="Times New Roman" w:cs="Times New Roman"/>
            <w:sz w:val="24"/>
            <w:szCs w:val="24"/>
          </w:rPr>
          <w:t>,</w:t>
        </w:r>
      </w:ins>
      <w:r w:rsidRPr="00232171">
        <w:rPr>
          <w:rFonts w:ascii="Times New Roman" w:eastAsia="Calibri" w:hAnsi="Times New Roman" w:cs="Times New Roman"/>
          <w:sz w:val="24"/>
          <w:szCs w:val="24"/>
        </w:rPr>
        <w:t xml:space="preserve"> and there is no effective treatment. In this study, we attempt to harness the inhibitory activity of PAI-1-DP </w:t>
      </w:r>
      <w:r w:rsidR="00A414AD" w:rsidRPr="00232171">
        <w:rPr>
          <w:rFonts w:ascii="Times New Roman" w:eastAsia="Calibri" w:hAnsi="Times New Roman" w:cs="Times New Roman"/>
          <w:sz w:val="24"/>
          <w:szCs w:val="24"/>
        </w:rPr>
        <w:t>that causes the disassembling of fibrin</w:t>
      </w:r>
      <w:del w:id="547" w:author="Author" w:date="2020-01-27T11:08:00Z">
        <w:r w:rsidR="00A414AD" w:rsidRPr="00232171" w:rsidDel="00E7365C">
          <w:rPr>
            <w:rFonts w:ascii="Times New Roman" w:eastAsia="Calibri" w:hAnsi="Times New Roman" w:cs="Times New Roman"/>
            <w:sz w:val="24"/>
            <w:szCs w:val="24"/>
          </w:rPr>
          <w:delText>,</w:delText>
        </w:r>
      </w:del>
      <w:r w:rsidR="00A414AD" w:rsidRPr="00232171">
        <w:rPr>
          <w:rFonts w:ascii="Times New Roman" w:eastAsia="Calibri" w:hAnsi="Times New Roman" w:cs="Times New Roman"/>
          <w:sz w:val="24"/>
          <w:szCs w:val="24"/>
        </w:rPr>
        <w:t xml:space="preserve"> </w:t>
      </w:r>
      <w:r w:rsidRPr="00232171">
        <w:rPr>
          <w:rFonts w:ascii="Times New Roman" w:eastAsia="Calibri" w:hAnsi="Times New Roman" w:cs="Times New Roman"/>
          <w:sz w:val="24"/>
          <w:szCs w:val="24"/>
        </w:rPr>
        <w:t xml:space="preserve">to prevent </w:t>
      </w:r>
      <w:r w:rsidR="007F483E" w:rsidRPr="00232171">
        <w:rPr>
          <w:rFonts w:ascii="Times New Roman" w:eastAsia="Calibri" w:hAnsi="Times New Roman" w:cs="Times New Roman"/>
          <w:sz w:val="24"/>
          <w:szCs w:val="24"/>
        </w:rPr>
        <w:t xml:space="preserve">placenta and </w:t>
      </w:r>
      <w:r w:rsidRPr="00232171">
        <w:rPr>
          <w:rFonts w:ascii="Times New Roman" w:eastAsia="Calibri" w:hAnsi="Times New Roman" w:cs="Times New Roman"/>
          <w:sz w:val="24"/>
          <w:szCs w:val="24"/>
        </w:rPr>
        <w:t>kidney injury</w:t>
      </w:r>
      <w:r w:rsidR="007F483E" w:rsidRPr="00232171">
        <w:rPr>
          <w:rFonts w:ascii="Times New Roman" w:eastAsia="Calibri" w:hAnsi="Times New Roman" w:cs="Times New Roman"/>
          <w:sz w:val="24"/>
          <w:szCs w:val="24"/>
        </w:rPr>
        <w:t xml:space="preserve"> in preeclampsia</w:t>
      </w:r>
      <w:r w:rsidRPr="00232171">
        <w:rPr>
          <w:rFonts w:ascii="Times New Roman" w:eastAsia="Calibri" w:hAnsi="Times New Roman" w:cs="Times New Roman"/>
          <w:sz w:val="24"/>
          <w:szCs w:val="24"/>
        </w:rPr>
        <w:t xml:space="preserve">. </w:t>
      </w:r>
    </w:p>
    <w:p w14:paraId="1638C8BD" w14:textId="77777777" w:rsidR="00E7365C" w:rsidRPr="00E7365C" w:rsidRDefault="00E7365C">
      <w:pPr>
        <w:bidi w:val="0"/>
        <w:spacing w:after="0" w:line="480" w:lineRule="auto"/>
        <w:rPr>
          <w:rFonts w:asciiTheme="majorBidi" w:hAnsiTheme="majorBidi" w:cstheme="majorBidi"/>
          <w:sz w:val="24"/>
          <w:szCs w:val="24"/>
          <w:rPrChange w:id="548" w:author="Author" w:date="2020-01-27T11:05:00Z">
            <w:rPr>
              <w:rFonts w:ascii="Times New Roman" w:hAnsi="Times New Roman" w:cs="Times New Roman"/>
              <w:sz w:val="24"/>
              <w:szCs w:val="24"/>
            </w:rPr>
          </w:rPrChange>
        </w:rPr>
        <w:pPrChange w:id="549" w:author="Author" w:date="2020-01-27T11:14:00Z">
          <w:pPr>
            <w:bidi w:val="0"/>
            <w:spacing w:line="480" w:lineRule="auto"/>
          </w:pPr>
        </w:pPrChange>
      </w:pPr>
    </w:p>
    <w:p w14:paraId="1B79CAD6" w14:textId="77777777" w:rsidR="00B77DA0" w:rsidRPr="00215384" w:rsidRDefault="00B77DA0" w:rsidP="004F019B">
      <w:pPr>
        <w:bidi w:val="0"/>
        <w:spacing w:after="0" w:line="480" w:lineRule="auto"/>
        <w:rPr>
          <w:rFonts w:asciiTheme="majorBidi" w:hAnsiTheme="majorBidi" w:cstheme="majorBidi"/>
          <w:i/>
          <w:sz w:val="24"/>
          <w:szCs w:val="24"/>
          <w:rPrChange w:id="550" w:author="Author" w:date="2020-01-27T11:14:00Z">
            <w:rPr>
              <w:rFonts w:asciiTheme="majorBidi" w:hAnsiTheme="majorBidi" w:cstheme="majorBidi"/>
              <w:sz w:val="24"/>
              <w:szCs w:val="24"/>
            </w:rPr>
          </w:rPrChange>
        </w:rPr>
      </w:pPr>
      <w:r w:rsidRPr="00215384">
        <w:rPr>
          <w:rFonts w:asciiTheme="majorBidi" w:hAnsiTheme="majorBidi" w:cstheme="majorBidi"/>
          <w:b/>
          <w:bCs/>
          <w:i/>
          <w:sz w:val="24"/>
          <w:szCs w:val="24"/>
          <w:rPrChange w:id="551" w:author="Author" w:date="2020-01-27T11:14:00Z">
            <w:rPr>
              <w:rFonts w:asciiTheme="majorBidi" w:hAnsiTheme="majorBidi" w:cstheme="majorBidi"/>
              <w:b/>
              <w:bCs/>
              <w:sz w:val="24"/>
              <w:szCs w:val="24"/>
              <w:u w:val="single"/>
            </w:rPr>
          </w:rPrChange>
        </w:rPr>
        <w:t>Aim</w:t>
      </w:r>
      <w:ins w:id="552" w:author="Author" w:date="2020-01-27T11:14:00Z">
        <w:r w:rsidR="00215384" w:rsidRPr="00215384">
          <w:rPr>
            <w:rFonts w:asciiTheme="majorBidi" w:hAnsiTheme="majorBidi" w:cstheme="majorBidi"/>
            <w:b/>
            <w:bCs/>
            <w:i/>
            <w:sz w:val="24"/>
            <w:szCs w:val="24"/>
            <w:rPrChange w:id="553" w:author="Author" w:date="2020-01-27T11:14:00Z">
              <w:rPr>
                <w:rFonts w:asciiTheme="majorBidi" w:hAnsiTheme="majorBidi" w:cstheme="majorBidi"/>
                <w:b/>
                <w:bCs/>
                <w:sz w:val="24"/>
                <w:szCs w:val="24"/>
              </w:rPr>
            </w:rPrChange>
          </w:rPr>
          <w:t>s</w:t>
        </w:r>
      </w:ins>
      <w:r w:rsidRPr="00215384">
        <w:rPr>
          <w:rFonts w:asciiTheme="majorBidi" w:hAnsiTheme="majorBidi" w:cstheme="majorBidi"/>
          <w:b/>
          <w:bCs/>
          <w:i/>
          <w:sz w:val="24"/>
          <w:szCs w:val="24"/>
          <w:rPrChange w:id="554" w:author="Author" w:date="2020-01-27T11:14:00Z">
            <w:rPr>
              <w:rFonts w:asciiTheme="majorBidi" w:hAnsiTheme="majorBidi" w:cstheme="majorBidi"/>
              <w:b/>
              <w:bCs/>
              <w:sz w:val="24"/>
              <w:szCs w:val="24"/>
              <w:u w:val="single"/>
            </w:rPr>
          </w:rPrChange>
        </w:rPr>
        <w:t xml:space="preserve"> of the research</w:t>
      </w:r>
      <w:del w:id="555" w:author="Author" w:date="2020-01-27T11:08:00Z">
        <w:r w:rsidRPr="00215384" w:rsidDel="00E7365C">
          <w:rPr>
            <w:rFonts w:asciiTheme="majorBidi" w:hAnsiTheme="majorBidi" w:cstheme="majorBidi"/>
            <w:i/>
            <w:sz w:val="24"/>
            <w:szCs w:val="24"/>
            <w:rPrChange w:id="556" w:author="Author" w:date="2020-01-27T11:14:00Z">
              <w:rPr>
                <w:rFonts w:asciiTheme="majorBidi" w:hAnsiTheme="majorBidi" w:cstheme="majorBidi"/>
                <w:sz w:val="24"/>
                <w:szCs w:val="24"/>
              </w:rPr>
            </w:rPrChange>
          </w:rPr>
          <w:delText>:</w:delText>
        </w:r>
      </w:del>
    </w:p>
    <w:p w14:paraId="2A6734DB" w14:textId="77777777" w:rsidR="00B77DA0" w:rsidRPr="00232171" w:rsidRDefault="00B77DA0" w:rsidP="004F019B">
      <w:pPr>
        <w:bidi w:val="0"/>
        <w:spacing w:after="0" w:line="480" w:lineRule="auto"/>
        <w:rPr>
          <w:rFonts w:asciiTheme="majorBidi" w:hAnsiTheme="majorBidi" w:cstheme="majorBidi"/>
          <w:sz w:val="24"/>
          <w:szCs w:val="24"/>
        </w:rPr>
      </w:pPr>
      <w:del w:id="557" w:author="Author" w:date="2020-01-27T15:50:00Z">
        <w:r w:rsidRPr="00232171" w:rsidDel="00E91DD7">
          <w:rPr>
            <w:rFonts w:asciiTheme="majorBidi" w:hAnsiTheme="majorBidi" w:cstheme="majorBidi"/>
            <w:sz w:val="24"/>
            <w:szCs w:val="24"/>
          </w:rPr>
          <w:delText xml:space="preserve">1) </w:delText>
        </w:r>
      </w:del>
      <w:ins w:id="558" w:author="Author" w:date="2020-01-27T15:50:00Z">
        <w:r w:rsidR="00E91DD7">
          <w:rPr>
            <w:rFonts w:asciiTheme="majorBidi" w:hAnsiTheme="majorBidi" w:cstheme="majorBidi"/>
            <w:sz w:val="24"/>
            <w:szCs w:val="24"/>
          </w:rPr>
          <w:t>This research aimed t</w:t>
        </w:r>
      </w:ins>
      <w:del w:id="559" w:author="Author" w:date="2020-01-27T15:50:00Z">
        <w:r w:rsidRPr="00232171" w:rsidDel="00E91DD7">
          <w:rPr>
            <w:rFonts w:asciiTheme="majorBidi" w:hAnsiTheme="majorBidi" w:cstheme="majorBidi"/>
            <w:sz w:val="24"/>
            <w:szCs w:val="24"/>
          </w:rPr>
          <w:delText>T</w:delText>
        </w:r>
      </w:del>
      <w:r w:rsidRPr="00232171">
        <w:rPr>
          <w:rFonts w:asciiTheme="majorBidi" w:hAnsiTheme="majorBidi" w:cstheme="majorBidi"/>
          <w:sz w:val="24"/>
          <w:szCs w:val="24"/>
        </w:rPr>
        <w:t>o examine if the use of the inhibitor PAI-1-DP would reduce kidney damage in a mouse model with preeclampsia symptoms by</w:t>
      </w:r>
      <w:del w:id="560" w:author="Author" w:date="2020-01-27T11:15:00Z">
        <w:r w:rsidRPr="00232171" w:rsidDel="00215384">
          <w:rPr>
            <w:rFonts w:asciiTheme="majorBidi" w:hAnsiTheme="majorBidi" w:cstheme="majorBidi"/>
            <w:sz w:val="24"/>
            <w:szCs w:val="24"/>
          </w:rPr>
          <w:delText>:</w:delText>
        </w:r>
      </w:del>
    </w:p>
    <w:p w14:paraId="5463897A" w14:textId="77777777" w:rsidR="00B77DA0" w:rsidRPr="00232171" w:rsidRDefault="00215384">
      <w:pPr>
        <w:bidi w:val="0"/>
        <w:spacing w:after="0" w:line="480" w:lineRule="auto"/>
        <w:ind w:left="720"/>
        <w:rPr>
          <w:rFonts w:asciiTheme="majorBidi" w:hAnsiTheme="majorBidi" w:cstheme="majorBidi"/>
          <w:sz w:val="24"/>
          <w:szCs w:val="24"/>
        </w:rPr>
        <w:pPrChange w:id="561" w:author="Author" w:date="2020-01-27T11:16:00Z">
          <w:pPr>
            <w:bidi w:val="0"/>
            <w:spacing w:line="480" w:lineRule="auto"/>
          </w:pPr>
        </w:pPrChange>
      </w:pPr>
      <w:ins w:id="562" w:author="Author" w:date="2020-01-27T11:15:00Z">
        <w:r>
          <w:rPr>
            <w:rFonts w:asciiTheme="majorBidi" w:hAnsiTheme="majorBidi" w:cstheme="majorBidi"/>
            <w:sz w:val="24"/>
            <w:szCs w:val="24"/>
          </w:rPr>
          <w:t>(</w:t>
        </w:r>
      </w:ins>
      <w:r w:rsidR="00B77DA0" w:rsidRPr="00232171">
        <w:rPr>
          <w:rFonts w:asciiTheme="majorBidi" w:hAnsiTheme="majorBidi" w:cstheme="majorBidi"/>
          <w:sz w:val="24"/>
          <w:szCs w:val="24"/>
        </w:rPr>
        <w:t>1</w:t>
      </w:r>
      <w:del w:id="563" w:author="Author" w:date="2020-01-27T15:50:00Z">
        <w:r w:rsidR="00B77DA0" w:rsidRPr="00232171" w:rsidDel="00E91DD7">
          <w:rPr>
            <w:rFonts w:asciiTheme="majorBidi" w:hAnsiTheme="majorBidi" w:cstheme="majorBidi"/>
            <w:sz w:val="24"/>
            <w:szCs w:val="24"/>
          </w:rPr>
          <w:delText>.1</w:delText>
        </w:r>
      </w:del>
      <w:r w:rsidR="00B77DA0" w:rsidRPr="00232171">
        <w:rPr>
          <w:rFonts w:asciiTheme="majorBidi" w:hAnsiTheme="majorBidi" w:cstheme="majorBidi"/>
          <w:sz w:val="24"/>
          <w:szCs w:val="24"/>
        </w:rPr>
        <w:t xml:space="preserve">) </w:t>
      </w:r>
      <w:ins w:id="564" w:author="Author" w:date="2020-01-27T11:15:00Z">
        <w:r>
          <w:rPr>
            <w:rFonts w:asciiTheme="majorBidi" w:hAnsiTheme="majorBidi" w:cstheme="majorBidi"/>
            <w:sz w:val="24"/>
            <w:szCs w:val="24"/>
          </w:rPr>
          <w:t>r</w:t>
        </w:r>
      </w:ins>
      <w:del w:id="565" w:author="Author" w:date="2020-01-27T11:15:00Z">
        <w:r w:rsidR="00B77DA0" w:rsidRPr="00232171" w:rsidDel="00215384">
          <w:rPr>
            <w:rFonts w:asciiTheme="majorBidi" w:hAnsiTheme="majorBidi" w:cstheme="majorBidi"/>
            <w:sz w:val="24"/>
            <w:szCs w:val="24"/>
          </w:rPr>
          <w:delText>R</w:delText>
        </w:r>
      </w:del>
      <w:r w:rsidR="00B77DA0" w:rsidRPr="00232171">
        <w:rPr>
          <w:rFonts w:asciiTheme="majorBidi" w:hAnsiTheme="majorBidi" w:cstheme="majorBidi"/>
          <w:sz w:val="24"/>
          <w:szCs w:val="24"/>
        </w:rPr>
        <w:t xml:space="preserve">educing the damage to podocytes. We </w:t>
      </w:r>
      <w:del w:id="566" w:author="Author" w:date="2020-01-27T15:50:00Z">
        <w:r w:rsidR="00B77DA0" w:rsidRPr="00232171" w:rsidDel="00E91DD7">
          <w:rPr>
            <w:rFonts w:asciiTheme="majorBidi" w:hAnsiTheme="majorBidi" w:cstheme="majorBidi"/>
            <w:sz w:val="24"/>
            <w:szCs w:val="24"/>
          </w:rPr>
          <w:delText xml:space="preserve">will </w:delText>
        </w:r>
      </w:del>
      <w:r w:rsidR="00B77DA0" w:rsidRPr="00232171">
        <w:rPr>
          <w:rFonts w:asciiTheme="majorBidi" w:hAnsiTheme="majorBidi" w:cstheme="majorBidi"/>
          <w:sz w:val="24"/>
          <w:szCs w:val="24"/>
        </w:rPr>
        <w:t>assess</w:t>
      </w:r>
      <w:ins w:id="567" w:author="Author" w:date="2020-01-27T15:50:00Z">
        <w:r w:rsidR="00E91DD7">
          <w:rPr>
            <w:rFonts w:asciiTheme="majorBidi" w:hAnsiTheme="majorBidi" w:cstheme="majorBidi"/>
            <w:sz w:val="24"/>
            <w:szCs w:val="24"/>
          </w:rPr>
          <w:t>ed</w:t>
        </w:r>
      </w:ins>
      <w:r w:rsidR="00B77DA0" w:rsidRPr="00232171">
        <w:rPr>
          <w:rFonts w:asciiTheme="majorBidi" w:hAnsiTheme="majorBidi" w:cstheme="majorBidi"/>
          <w:sz w:val="24"/>
          <w:szCs w:val="24"/>
        </w:rPr>
        <w:t xml:space="preserve"> this with a histological test</w:t>
      </w:r>
      <w:ins w:id="568" w:author="Author" w:date="2020-01-28T09:34:00Z">
        <w:r w:rsidR="0060625C">
          <w:rPr>
            <w:rFonts w:asciiTheme="majorBidi" w:hAnsiTheme="majorBidi" w:cstheme="majorBidi"/>
            <w:sz w:val="24"/>
            <w:szCs w:val="24"/>
          </w:rPr>
          <w:t xml:space="preserve"> (</w:t>
        </w:r>
      </w:ins>
      <w:del w:id="569" w:author="Author" w:date="2020-01-28T09:34:00Z">
        <w:r w:rsidR="00B77DA0" w:rsidRPr="00232171" w:rsidDel="0060625C">
          <w:rPr>
            <w:rFonts w:asciiTheme="majorBidi" w:hAnsiTheme="majorBidi" w:cstheme="majorBidi"/>
            <w:sz w:val="24"/>
            <w:szCs w:val="24"/>
          </w:rPr>
          <w:delText xml:space="preserve">, </w:delText>
        </w:r>
      </w:del>
      <w:r w:rsidR="00B77DA0" w:rsidRPr="00232171">
        <w:rPr>
          <w:rFonts w:asciiTheme="majorBidi" w:hAnsiTheme="majorBidi" w:cstheme="majorBidi"/>
          <w:sz w:val="24"/>
          <w:szCs w:val="24"/>
        </w:rPr>
        <w:t xml:space="preserve">immunohistochemistry on </w:t>
      </w:r>
      <w:ins w:id="570" w:author="Author" w:date="2020-01-28T09:34:00Z">
        <w:r w:rsidR="0060625C">
          <w:rPr>
            <w:rFonts w:asciiTheme="majorBidi" w:hAnsiTheme="majorBidi" w:cstheme="majorBidi"/>
            <w:sz w:val="24"/>
            <w:szCs w:val="24"/>
          </w:rPr>
          <w:t xml:space="preserve">the </w:t>
        </w:r>
      </w:ins>
      <w:r w:rsidR="00B77DA0" w:rsidRPr="00232171">
        <w:rPr>
          <w:rFonts w:asciiTheme="majorBidi" w:hAnsiTheme="majorBidi" w:cstheme="majorBidi"/>
          <w:sz w:val="24"/>
          <w:szCs w:val="24"/>
        </w:rPr>
        <w:t>kidney tissue</w:t>
      </w:r>
      <w:ins w:id="571" w:author="Author" w:date="2020-01-28T09:34:00Z">
        <w:r w:rsidR="0060625C">
          <w:rPr>
            <w:rFonts w:asciiTheme="majorBidi" w:hAnsiTheme="majorBidi" w:cstheme="majorBidi"/>
            <w:sz w:val="24"/>
            <w:szCs w:val="24"/>
          </w:rPr>
          <w:t>)</w:t>
        </w:r>
      </w:ins>
      <w:r w:rsidR="00B77DA0" w:rsidRPr="00232171">
        <w:rPr>
          <w:rFonts w:asciiTheme="majorBidi" w:hAnsiTheme="majorBidi" w:cstheme="majorBidi"/>
          <w:sz w:val="24"/>
          <w:szCs w:val="24"/>
        </w:rPr>
        <w:t xml:space="preserve"> by staining with the antibody to </w:t>
      </w:r>
      <w:del w:id="572" w:author="Author" w:date="2020-01-28T09:33:00Z">
        <w:r w:rsidR="00B77DA0" w:rsidRPr="00232171" w:rsidDel="0060625C">
          <w:rPr>
            <w:rFonts w:asciiTheme="majorBidi" w:hAnsiTheme="majorBidi" w:cstheme="majorBidi"/>
            <w:sz w:val="24"/>
            <w:szCs w:val="24"/>
          </w:rPr>
          <w:delText>alpha-actinin-</w:delText>
        </w:r>
      </w:del>
      <w:ins w:id="573" w:author="Author" w:date="2020-01-28T09:33:00Z">
        <w:r w:rsidR="0060625C">
          <w:rPr>
            <w:rFonts w:asciiTheme="majorBidi" w:hAnsiTheme="majorBidi" w:cstheme="majorBidi"/>
            <w:sz w:val="24"/>
            <w:szCs w:val="24"/>
          </w:rPr>
          <w:t>ACTN</w:t>
        </w:r>
      </w:ins>
      <w:r w:rsidR="00B77DA0" w:rsidRPr="00232171">
        <w:rPr>
          <w:rFonts w:asciiTheme="majorBidi" w:hAnsiTheme="majorBidi" w:cstheme="majorBidi"/>
          <w:sz w:val="24"/>
          <w:szCs w:val="24"/>
        </w:rPr>
        <w:t>4</w:t>
      </w:r>
      <w:ins w:id="574" w:author="Author" w:date="2020-01-27T11:15:00Z">
        <w:r>
          <w:rPr>
            <w:rFonts w:asciiTheme="majorBidi" w:hAnsiTheme="majorBidi" w:cstheme="majorBidi"/>
            <w:sz w:val="24"/>
            <w:szCs w:val="24"/>
          </w:rPr>
          <w:t>,</w:t>
        </w:r>
      </w:ins>
      <w:r w:rsidR="00B77DA0" w:rsidRPr="00232171">
        <w:rPr>
          <w:rFonts w:asciiTheme="majorBidi" w:hAnsiTheme="majorBidi" w:cstheme="majorBidi"/>
          <w:sz w:val="24"/>
          <w:szCs w:val="24"/>
        </w:rPr>
        <w:t xml:space="preserve"> which is expressed in podocytes </w:t>
      </w:r>
      <w:ins w:id="575" w:author="Author" w:date="2020-01-27T11:15:00Z">
        <w:r>
          <w:rPr>
            <w:rFonts w:asciiTheme="majorBidi" w:hAnsiTheme="majorBidi" w:cstheme="majorBidi"/>
            <w:sz w:val="24"/>
            <w:szCs w:val="24"/>
          </w:rPr>
          <w:t xml:space="preserve">that </w:t>
        </w:r>
      </w:ins>
      <w:del w:id="576" w:author="Author" w:date="2020-01-27T11:15:00Z">
        <w:r w:rsidR="00B77DA0" w:rsidRPr="00232171" w:rsidDel="00215384">
          <w:rPr>
            <w:rFonts w:asciiTheme="majorBidi" w:hAnsiTheme="majorBidi" w:cstheme="majorBidi"/>
            <w:sz w:val="24"/>
            <w:szCs w:val="24"/>
          </w:rPr>
          <w:delText xml:space="preserve">which </w:delText>
        </w:r>
      </w:del>
      <w:r w:rsidR="00B77DA0" w:rsidRPr="00232171">
        <w:rPr>
          <w:rFonts w:asciiTheme="majorBidi" w:hAnsiTheme="majorBidi" w:cstheme="majorBidi"/>
          <w:sz w:val="24"/>
          <w:szCs w:val="24"/>
        </w:rPr>
        <w:t>form part of the glomerular barrier.</w:t>
      </w:r>
    </w:p>
    <w:p w14:paraId="099DF7F2" w14:textId="77777777" w:rsidR="00B77DA0" w:rsidRPr="00232171" w:rsidRDefault="00E91DD7">
      <w:pPr>
        <w:bidi w:val="0"/>
        <w:spacing w:after="0" w:line="480" w:lineRule="auto"/>
        <w:ind w:left="720"/>
        <w:rPr>
          <w:rFonts w:asciiTheme="majorBidi" w:hAnsiTheme="majorBidi" w:cstheme="majorBidi"/>
          <w:sz w:val="24"/>
          <w:szCs w:val="24"/>
        </w:rPr>
        <w:pPrChange w:id="577" w:author="Author" w:date="2020-01-27T11:16:00Z">
          <w:pPr>
            <w:bidi w:val="0"/>
            <w:spacing w:line="480" w:lineRule="auto"/>
          </w:pPr>
        </w:pPrChange>
      </w:pPr>
      <w:ins w:id="578" w:author="Author" w:date="2020-01-27T15:50:00Z">
        <w:r>
          <w:rPr>
            <w:rFonts w:asciiTheme="majorBidi" w:hAnsiTheme="majorBidi" w:cstheme="majorBidi"/>
            <w:sz w:val="24"/>
            <w:szCs w:val="24"/>
          </w:rPr>
          <w:t>(</w:t>
        </w:r>
      </w:ins>
      <w:r w:rsidR="00B77DA0" w:rsidRPr="00232171">
        <w:rPr>
          <w:rFonts w:asciiTheme="majorBidi" w:hAnsiTheme="majorBidi" w:cstheme="majorBidi"/>
          <w:sz w:val="24"/>
          <w:szCs w:val="24"/>
        </w:rPr>
        <w:t>1</w:t>
      </w:r>
      <w:del w:id="579" w:author="Author" w:date="2020-01-27T15:50:00Z">
        <w:r w:rsidR="00B77DA0" w:rsidRPr="00232171" w:rsidDel="00E91DD7">
          <w:rPr>
            <w:rFonts w:asciiTheme="majorBidi" w:hAnsiTheme="majorBidi" w:cstheme="majorBidi"/>
            <w:sz w:val="24"/>
            <w:szCs w:val="24"/>
          </w:rPr>
          <w:delText>.2</w:delText>
        </w:r>
      </w:del>
      <w:r w:rsidR="00B77DA0" w:rsidRPr="00232171">
        <w:rPr>
          <w:rFonts w:asciiTheme="majorBidi" w:hAnsiTheme="majorBidi" w:cstheme="majorBidi"/>
          <w:sz w:val="24"/>
          <w:szCs w:val="24"/>
        </w:rPr>
        <w:t xml:space="preserve">) </w:t>
      </w:r>
      <w:ins w:id="580" w:author="Author" w:date="2020-01-27T11:15:00Z">
        <w:r w:rsidR="00215384">
          <w:rPr>
            <w:rFonts w:asciiTheme="majorBidi" w:hAnsiTheme="majorBidi" w:cstheme="majorBidi"/>
            <w:sz w:val="24"/>
            <w:szCs w:val="24"/>
          </w:rPr>
          <w:t>r</w:t>
        </w:r>
      </w:ins>
      <w:del w:id="581" w:author="Author" w:date="2020-01-27T11:15:00Z">
        <w:r w:rsidR="00B77DA0" w:rsidRPr="00232171" w:rsidDel="00215384">
          <w:rPr>
            <w:rFonts w:asciiTheme="majorBidi" w:hAnsiTheme="majorBidi" w:cstheme="majorBidi"/>
            <w:sz w:val="24"/>
            <w:szCs w:val="24"/>
          </w:rPr>
          <w:delText>R</w:delText>
        </w:r>
      </w:del>
      <w:r w:rsidR="00B77DA0" w:rsidRPr="00232171">
        <w:rPr>
          <w:rFonts w:asciiTheme="majorBidi" w:hAnsiTheme="majorBidi" w:cstheme="majorBidi"/>
          <w:sz w:val="24"/>
          <w:szCs w:val="24"/>
        </w:rPr>
        <w:t xml:space="preserve">educing endothelial damage. We </w:t>
      </w:r>
      <w:del w:id="582" w:author="Author" w:date="2020-01-27T15:51:00Z">
        <w:r w:rsidR="00B77DA0" w:rsidRPr="00232171" w:rsidDel="00E91DD7">
          <w:rPr>
            <w:rFonts w:asciiTheme="majorBidi" w:hAnsiTheme="majorBidi" w:cstheme="majorBidi"/>
            <w:sz w:val="24"/>
            <w:szCs w:val="24"/>
          </w:rPr>
          <w:delText xml:space="preserve">will </w:delText>
        </w:r>
      </w:del>
      <w:r w:rsidR="00B77DA0" w:rsidRPr="00232171">
        <w:rPr>
          <w:rFonts w:asciiTheme="majorBidi" w:hAnsiTheme="majorBidi" w:cstheme="majorBidi"/>
          <w:sz w:val="24"/>
          <w:szCs w:val="24"/>
        </w:rPr>
        <w:t>assess</w:t>
      </w:r>
      <w:ins w:id="583" w:author="Author" w:date="2020-01-27T15:51:00Z">
        <w:r>
          <w:rPr>
            <w:rFonts w:asciiTheme="majorBidi" w:hAnsiTheme="majorBidi" w:cstheme="majorBidi"/>
            <w:sz w:val="24"/>
            <w:szCs w:val="24"/>
          </w:rPr>
          <w:t>ed</w:t>
        </w:r>
      </w:ins>
      <w:r w:rsidR="00B77DA0" w:rsidRPr="00232171">
        <w:rPr>
          <w:rFonts w:asciiTheme="majorBidi" w:hAnsiTheme="majorBidi" w:cstheme="majorBidi"/>
          <w:sz w:val="24"/>
          <w:szCs w:val="24"/>
        </w:rPr>
        <w:t xml:space="preserve"> this by histological methods</w:t>
      </w:r>
      <w:ins w:id="584" w:author="Author" w:date="2020-01-28T09:33:00Z">
        <w:r w:rsidR="0060625C">
          <w:rPr>
            <w:rFonts w:asciiTheme="majorBidi" w:hAnsiTheme="majorBidi" w:cstheme="majorBidi"/>
            <w:sz w:val="24"/>
            <w:szCs w:val="24"/>
          </w:rPr>
          <w:t xml:space="preserve"> (</w:t>
        </w:r>
      </w:ins>
      <w:del w:id="585" w:author="Author" w:date="2020-01-28T09:33:00Z">
        <w:r w:rsidR="00B77DA0" w:rsidRPr="00232171" w:rsidDel="0060625C">
          <w:rPr>
            <w:rFonts w:asciiTheme="majorBidi" w:hAnsiTheme="majorBidi" w:cstheme="majorBidi"/>
            <w:sz w:val="24"/>
            <w:szCs w:val="24"/>
          </w:rPr>
          <w:delText xml:space="preserve">, </w:delText>
        </w:r>
      </w:del>
      <w:r w:rsidR="00B77DA0" w:rsidRPr="00232171">
        <w:rPr>
          <w:rFonts w:asciiTheme="majorBidi" w:hAnsiTheme="majorBidi" w:cstheme="majorBidi"/>
          <w:sz w:val="24"/>
          <w:szCs w:val="24"/>
        </w:rPr>
        <w:t>immunohistochemistry on the kidney tissue</w:t>
      </w:r>
      <w:ins w:id="586" w:author="Author" w:date="2020-01-28T09:33:00Z">
        <w:r w:rsidR="0060625C">
          <w:rPr>
            <w:rFonts w:asciiTheme="majorBidi" w:hAnsiTheme="majorBidi" w:cstheme="majorBidi"/>
            <w:sz w:val="24"/>
            <w:szCs w:val="24"/>
          </w:rPr>
          <w:t>)</w:t>
        </w:r>
      </w:ins>
      <w:del w:id="587" w:author="Author" w:date="2020-01-28T09:33:00Z">
        <w:r w:rsidR="00B77DA0" w:rsidRPr="00232171" w:rsidDel="0060625C">
          <w:rPr>
            <w:rFonts w:asciiTheme="majorBidi" w:hAnsiTheme="majorBidi" w:cstheme="majorBidi"/>
            <w:sz w:val="24"/>
            <w:szCs w:val="24"/>
          </w:rPr>
          <w:delText>,</w:delText>
        </w:r>
      </w:del>
      <w:r w:rsidR="00B77DA0" w:rsidRPr="00232171">
        <w:rPr>
          <w:rFonts w:asciiTheme="majorBidi" w:hAnsiTheme="majorBidi" w:cstheme="majorBidi"/>
          <w:sz w:val="24"/>
          <w:szCs w:val="24"/>
        </w:rPr>
        <w:t xml:space="preserve"> by staining with an antibody against endoglin (CD105), the receptor for TGF-β, expressed in the endothelium</w:t>
      </w:r>
      <w:ins w:id="588" w:author="Author" w:date="2020-01-27T11:15:00Z">
        <w:r w:rsidR="00215384">
          <w:rPr>
            <w:rFonts w:asciiTheme="majorBidi" w:hAnsiTheme="majorBidi" w:cstheme="majorBidi"/>
            <w:sz w:val="24"/>
            <w:szCs w:val="24"/>
          </w:rPr>
          <w:t>,</w:t>
        </w:r>
      </w:ins>
      <w:r w:rsidR="00B77DA0" w:rsidRPr="00232171">
        <w:rPr>
          <w:rFonts w:asciiTheme="majorBidi" w:hAnsiTheme="majorBidi" w:cstheme="majorBidi"/>
          <w:sz w:val="24"/>
          <w:szCs w:val="24"/>
        </w:rPr>
        <w:t xml:space="preserve"> which is part of the glomerular barrier.</w:t>
      </w:r>
    </w:p>
    <w:p w14:paraId="0C3DC49A" w14:textId="77777777" w:rsidR="00E91DD7" w:rsidRDefault="00E91DD7">
      <w:pPr>
        <w:bidi w:val="0"/>
        <w:spacing w:after="0" w:line="480" w:lineRule="auto"/>
        <w:ind w:firstLine="720"/>
        <w:rPr>
          <w:ins w:id="589" w:author="Author" w:date="2020-01-27T15:51:00Z"/>
          <w:rFonts w:asciiTheme="majorBidi" w:hAnsiTheme="majorBidi" w:cstheme="majorBidi"/>
          <w:sz w:val="24"/>
          <w:szCs w:val="24"/>
        </w:rPr>
        <w:pPrChange w:id="590" w:author="Author" w:date="2020-01-27T15:51:00Z">
          <w:pPr>
            <w:bidi w:val="0"/>
            <w:spacing w:after="0" w:line="480" w:lineRule="auto"/>
          </w:pPr>
        </w:pPrChange>
      </w:pPr>
    </w:p>
    <w:p w14:paraId="38ABF893" w14:textId="77777777" w:rsidR="00257C90" w:rsidRDefault="00B77DA0" w:rsidP="00F87A69">
      <w:pPr>
        <w:bidi w:val="0"/>
        <w:spacing w:after="0" w:line="480" w:lineRule="auto"/>
        <w:rPr>
          <w:rFonts w:asciiTheme="majorBidi" w:hAnsiTheme="majorBidi" w:cstheme="majorBidi"/>
          <w:sz w:val="24"/>
          <w:szCs w:val="24"/>
        </w:rPr>
      </w:pPr>
      <w:del w:id="591" w:author="Author" w:date="2020-01-27T15:50:00Z">
        <w:r w:rsidRPr="00232171" w:rsidDel="00E91DD7">
          <w:rPr>
            <w:rFonts w:asciiTheme="majorBidi" w:hAnsiTheme="majorBidi" w:cstheme="majorBidi"/>
            <w:sz w:val="24"/>
            <w:szCs w:val="24"/>
          </w:rPr>
          <w:delText xml:space="preserve">2) </w:delText>
        </w:r>
      </w:del>
      <w:ins w:id="592" w:author="Author" w:date="2020-01-27T15:50:00Z">
        <w:r w:rsidR="00E91DD7">
          <w:rPr>
            <w:rFonts w:asciiTheme="majorBidi" w:hAnsiTheme="majorBidi" w:cstheme="majorBidi"/>
            <w:sz w:val="24"/>
            <w:szCs w:val="24"/>
          </w:rPr>
          <w:t>This research also aimed to</w:t>
        </w:r>
      </w:ins>
      <w:ins w:id="593" w:author="Author" w:date="2020-01-27T11:16:00Z">
        <w:r w:rsidR="00215384">
          <w:rPr>
            <w:rFonts w:asciiTheme="majorBidi" w:hAnsiTheme="majorBidi" w:cstheme="majorBidi"/>
            <w:sz w:val="24"/>
            <w:szCs w:val="24"/>
          </w:rPr>
          <w:t xml:space="preserve"> e</w:t>
        </w:r>
      </w:ins>
      <w:del w:id="594" w:author="Author" w:date="2020-01-27T11:16:00Z">
        <w:r w:rsidRPr="00232171" w:rsidDel="00215384">
          <w:rPr>
            <w:rFonts w:asciiTheme="majorBidi" w:hAnsiTheme="majorBidi" w:cstheme="majorBidi"/>
            <w:sz w:val="24"/>
            <w:szCs w:val="24"/>
          </w:rPr>
          <w:delText>E</w:delText>
        </w:r>
      </w:del>
      <w:r w:rsidRPr="00232171">
        <w:rPr>
          <w:rFonts w:asciiTheme="majorBidi" w:hAnsiTheme="majorBidi" w:cstheme="majorBidi"/>
          <w:sz w:val="24"/>
          <w:szCs w:val="24"/>
        </w:rPr>
        <w:t>xamin</w:t>
      </w:r>
      <w:ins w:id="595" w:author="Author" w:date="2020-01-27T11:16:00Z">
        <w:r w:rsidR="00215384">
          <w:rPr>
            <w:rFonts w:asciiTheme="majorBidi" w:hAnsiTheme="majorBidi" w:cstheme="majorBidi"/>
            <w:sz w:val="24"/>
            <w:szCs w:val="24"/>
          </w:rPr>
          <w:t>e</w:t>
        </w:r>
      </w:ins>
      <w:del w:id="596" w:author="Author" w:date="2020-01-27T11:16:00Z">
        <w:r w:rsidRPr="00232171" w:rsidDel="00215384">
          <w:rPr>
            <w:rFonts w:asciiTheme="majorBidi" w:hAnsiTheme="majorBidi" w:cstheme="majorBidi"/>
            <w:sz w:val="24"/>
            <w:szCs w:val="24"/>
          </w:rPr>
          <w:delText>ing</w:delText>
        </w:r>
      </w:del>
      <w:r w:rsidRPr="00232171">
        <w:rPr>
          <w:rFonts w:asciiTheme="majorBidi" w:hAnsiTheme="majorBidi" w:cstheme="majorBidi"/>
          <w:sz w:val="24"/>
          <w:szCs w:val="24"/>
        </w:rPr>
        <w:t xml:space="preserve"> whether the use of the inhibitor PAI-1-DP </w:t>
      </w:r>
      <w:del w:id="597" w:author="Author" w:date="2020-01-27T15:51:00Z">
        <w:r w:rsidRPr="00232171" w:rsidDel="00E91DD7">
          <w:rPr>
            <w:rFonts w:asciiTheme="majorBidi" w:hAnsiTheme="majorBidi" w:cstheme="majorBidi"/>
            <w:sz w:val="24"/>
            <w:szCs w:val="24"/>
          </w:rPr>
          <w:delText xml:space="preserve">will </w:delText>
        </w:r>
      </w:del>
      <w:ins w:id="598" w:author="Author" w:date="2020-01-27T15:51:00Z">
        <w:r w:rsidR="00E91DD7">
          <w:rPr>
            <w:rFonts w:asciiTheme="majorBidi" w:hAnsiTheme="majorBidi" w:cstheme="majorBidi"/>
            <w:sz w:val="24"/>
            <w:szCs w:val="24"/>
          </w:rPr>
          <w:t>would</w:t>
        </w:r>
        <w:r w:rsidR="00E91DD7" w:rsidRPr="00232171">
          <w:rPr>
            <w:rFonts w:asciiTheme="majorBidi" w:hAnsiTheme="majorBidi" w:cstheme="majorBidi"/>
            <w:sz w:val="24"/>
            <w:szCs w:val="24"/>
          </w:rPr>
          <w:t xml:space="preserve"> </w:t>
        </w:r>
      </w:ins>
      <w:r w:rsidRPr="00232171">
        <w:rPr>
          <w:rFonts w:asciiTheme="majorBidi" w:hAnsiTheme="majorBidi" w:cstheme="majorBidi"/>
          <w:sz w:val="24"/>
          <w:szCs w:val="24"/>
        </w:rPr>
        <w:t xml:space="preserve">cause the emergence of changes in cytokines that participate in the angiogenic or inflammatory process, expressed in the placenta, in the mouse model with symptoms of preeclampsia. We </w:t>
      </w:r>
      <w:del w:id="599" w:author="Author" w:date="2020-01-27T15:52:00Z">
        <w:r w:rsidRPr="00232171" w:rsidDel="00E91DD7">
          <w:rPr>
            <w:rFonts w:asciiTheme="majorBidi" w:hAnsiTheme="majorBidi" w:cstheme="majorBidi"/>
            <w:sz w:val="24"/>
            <w:szCs w:val="24"/>
          </w:rPr>
          <w:delText xml:space="preserve">will </w:delText>
        </w:r>
      </w:del>
      <w:r w:rsidRPr="00232171">
        <w:rPr>
          <w:rFonts w:asciiTheme="majorBidi" w:hAnsiTheme="majorBidi" w:cstheme="majorBidi"/>
          <w:sz w:val="24"/>
          <w:szCs w:val="24"/>
        </w:rPr>
        <w:t>measure</w:t>
      </w:r>
      <w:ins w:id="600" w:author="Author" w:date="2020-01-27T15:52:00Z">
        <w:r w:rsidR="00E91DD7">
          <w:rPr>
            <w:rFonts w:asciiTheme="majorBidi" w:hAnsiTheme="majorBidi" w:cstheme="majorBidi"/>
            <w:sz w:val="24"/>
            <w:szCs w:val="24"/>
          </w:rPr>
          <w:t>d</w:t>
        </w:r>
      </w:ins>
      <w:r w:rsidRPr="00232171">
        <w:rPr>
          <w:rFonts w:asciiTheme="majorBidi" w:hAnsiTheme="majorBidi" w:cstheme="majorBidi"/>
          <w:sz w:val="24"/>
          <w:szCs w:val="24"/>
        </w:rPr>
        <w:t xml:space="preserve"> this using a cytokine assay kit.</w:t>
      </w:r>
      <w:r w:rsidRPr="00911EF8">
        <w:rPr>
          <w:rFonts w:asciiTheme="majorBidi" w:hAnsiTheme="majorBidi" w:cstheme="majorBidi"/>
          <w:sz w:val="24"/>
          <w:szCs w:val="24"/>
        </w:rPr>
        <w:t xml:space="preserve"> </w:t>
      </w:r>
    </w:p>
    <w:p w14:paraId="386BF4D2" w14:textId="77777777" w:rsidR="00215384" w:rsidRDefault="00215384" w:rsidP="004F019B">
      <w:pPr>
        <w:bidi w:val="0"/>
        <w:spacing w:after="0" w:line="480" w:lineRule="auto"/>
        <w:rPr>
          <w:ins w:id="601" w:author="Author" w:date="2020-01-27T11:16:00Z"/>
          <w:rFonts w:asciiTheme="majorBidi" w:hAnsiTheme="majorBidi" w:cstheme="majorBidi"/>
          <w:b/>
          <w:bCs/>
          <w:sz w:val="24"/>
          <w:szCs w:val="24"/>
          <w:u w:val="single"/>
        </w:rPr>
      </w:pPr>
    </w:p>
    <w:p w14:paraId="209BF8D4" w14:textId="77777777" w:rsidR="00257C90" w:rsidRPr="00215384" w:rsidRDefault="00257C90">
      <w:pPr>
        <w:bidi w:val="0"/>
        <w:spacing w:after="0" w:line="480" w:lineRule="auto"/>
        <w:rPr>
          <w:rFonts w:asciiTheme="majorBidi" w:hAnsiTheme="majorBidi" w:cstheme="majorBidi"/>
          <w:b/>
          <w:bCs/>
          <w:sz w:val="24"/>
          <w:szCs w:val="24"/>
          <w:rPrChange w:id="602" w:author="Author" w:date="2020-01-27T11:16:00Z">
            <w:rPr>
              <w:rFonts w:asciiTheme="majorBidi" w:hAnsiTheme="majorBidi" w:cstheme="majorBidi"/>
              <w:b/>
              <w:bCs/>
              <w:sz w:val="24"/>
              <w:szCs w:val="24"/>
              <w:u w:val="single"/>
            </w:rPr>
          </w:rPrChange>
        </w:rPr>
        <w:pPrChange w:id="603" w:author="Author" w:date="2020-01-27T11:16:00Z">
          <w:pPr>
            <w:bidi w:val="0"/>
            <w:spacing w:line="480" w:lineRule="auto"/>
          </w:pPr>
        </w:pPrChange>
      </w:pPr>
      <w:r w:rsidRPr="00215384">
        <w:rPr>
          <w:rFonts w:asciiTheme="majorBidi" w:hAnsiTheme="majorBidi" w:cstheme="majorBidi"/>
          <w:b/>
          <w:bCs/>
          <w:sz w:val="24"/>
          <w:szCs w:val="24"/>
          <w:rPrChange w:id="604" w:author="Author" w:date="2020-01-27T11:16:00Z">
            <w:rPr>
              <w:rFonts w:asciiTheme="majorBidi" w:hAnsiTheme="majorBidi" w:cstheme="majorBidi"/>
              <w:b/>
              <w:bCs/>
              <w:sz w:val="24"/>
              <w:szCs w:val="24"/>
              <w:u w:val="single"/>
            </w:rPr>
          </w:rPrChange>
        </w:rPr>
        <w:t xml:space="preserve">Materials and </w:t>
      </w:r>
      <w:ins w:id="605" w:author="Author" w:date="2020-01-27T11:16:00Z">
        <w:r w:rsidR="00215384" w:rsidRPr="00215384">
          <w:rPr>
            <w:rFonts w:asciiTheme="majorBidi" w:hAnsiTheme="majorBidi" w:cstheme="majorBidi"/>
            <w:b/>
            <w:bCs/>
            <w:sz w:val="24"/>
            <w:szCs w:val="24"/>
            <w:rPrChange w:id="606" w:author="Author" w:date="2020-01-27T11:16:00Z">
              <w:rPr>
                <w:rFonts w:asciiTheme="majorBidi" w:hAnsiTheme="majorBidi" w:cstheme="majorBidi"/>
                <w:b/>
                <w:bCs/>
                <w:sz w:val="24"/>
                <w:szCs w:val="24"/>
                <w:u w:val="single"/>
              </w:rPr>
            </w:rPrChange>
          </w:rPr>
          <w:t>m</w:t>
        </w:r>
      </w:ins>
      <w:del w:id="607" w:author="Author" w:date="2020-01-27T11:16:00Z">
        <w:r w:rsidRPr="00215384" w:rsidDel="00215384">
          <w:rPr>
            <w:rFonts w:asciiTheme="majorBidi" w:hAnsiTheme="majorBidi" w:cstheme="majorBidi"/>
            <w:b/>
            <w:bCs/>
            <w:sz w:val="24"/>
            <w:szCs w:val="24"/>
            <w:rPrChange w:id="608" w:author="Author" w:date="2020-01-27T11:16:00Z">
              <w:rPr>
                <w:rFonts w:asciiTheme="majorBidi" w:hAnsiTheme="majorBidi" w:cstheme="majorBidi"/>
                <w:b/>
                <w:bCs/>
                <w:sz w:val="24"/>
                <w:szCs w:val="24"/>
                <w:u w:val="single"/>
              </w:rPr>
            </w:rPrChange>
          </w:rPr>
          <w:delText>M</w:delText>
        </w:r>
      </w:del>
      <w:r w:rsidRPr="00215384">
        <w:rPr>
          <w:rFonts w:asciiTheme="majorBidi" w:hAnsiTheme="majorBidi" w:cstheme="majorBidi"/>
          <w:b/>
          <w:bCs/>
          <w:sz w:val="24"/>
          <w:szCs w:val="24"/>
          <w:rPrChange w:id="609" w:author="Author" w:date="2020-01-27T11:16:00Z">
            <w:rPr>
              <w:rFonts w:asciiTheme="majorBidi" w:hAnsiTheme="majorBidi" w:cstheme="majorBidi"/>
              <w:b/>
              <w:bCs/>
              <w:sz w:val="24"/>
              <w:szCs w:val="24"/>
              <w:u w:val="single"/>
            </w:rPr>
          </w:rPrChange>
        </w:rPr>
        <w:t>ethods</w:t>
      </w:r>
    </w:p>
    <w:p w14:paraId="1AA59D02" w14:textId="77777777" w:rsidR="00257C90" w:rsidRPr="00215384" w:rsidRDefault="00257C90" w:rsidP="004F019B">
      <w:pPr>
        <w:bidi w:val="0"/>
        <w:spacing w:after="0" w:line="480" w:lineRule="auto"/>
        <w:rPr>
          <w:rFonts w:asciiTheme="majorBidi" w:hAnsiTheme="majorBidi" w:cstheme="majorBidi"/>
          <w:b/>
          <w:bCs/>
          <w:i/>
          <w:sz w:val="24"/>
          <w:szCs w:val="24"/>
          <w:rPrChange w:id="610" w:author="Author" w:date="2020-01-27T11:18:00Z">
            <w:rPr>
              <w:rFonts w:asciiTheme="majorBidi" w:hAnsiTheme="majorBidi" w:cstheme="majorBidi"/>
              <w:b/>
              <w:bCs/>
              <w:sz w:val="24"/>
              <w:szCs w:val="24"/>
              <w:u w:val="single"/>
            </w:rPr>
          </w:rPrChange>
        </w:rPr>
      </w:pPr>
      <w:del w:id="611" w:author="Author" w:date="2020-01-27T11:18:00Z">
        <w:r w:rsidRPr="00215384" w:rsidDel="00215384">
          <w:rPr>
            <w:rFonts w:asciiTheme="majorBidi" w:hAnsiTheme="majorBidi" w:cstheme="majorBidi"/>
            <w:b/>
            <w:bCs/>
            <w:i/>
            <w:sz w:val="24"/>
            <w:szCs w:val="24"/>
            <w:rPrChange w:id="612" w:author="Author" w:date="2020-01-27T11:18:00Z">
              <w:rPr>
                <w:rFonts w:asciiTheme="majorBidi" w:hAnsiTheme="majorBidi" w:cstheme="majorBidi"/>
                <w:b/>
                <w:bCs/>
                <w:sz w:val="24"/>
                <w:szCs w:val="24"/>
                <w:u w:val="single"/>
              </w:rPr>
            </w:rPrChange>
          </w:rPr>
          <w:delText xml:space="preserve">1. </w:delText>
        </w:r>
      </w:del>
      <w:r w:rsidRPr="00215384">
        <w:rPr>
          <w:rFonts w:asciiTheme="majorBidi" w:hAnsiTheme="majorBidi" w:cstheme="majorBidi"/>
          <w:b/>
          <w:bCs/>
          <w:i/>
          <w:sz w:val="24"/>
          <w:szCs w:val="24"/>
          <w:rPrChange w:id="613" w:author="Author" w:date="2020-01-27T11:18:00Z">
            <w:rPr>
              <w:rFonts w:asciiTheme="majorBidi" w:hAnsiTheme="majorBidi" w:cstheme="majorBidi"/>
              <w:b/>
              <w:bCs/>
              <w:sz w:val="24"/>
              <w:szCs w:val="24"/>
              <w:u w:val="single"/>
            </w:rPr>
          </w:rPrChange>
        </w:rPr>
        <w:t>Animals</w:t>
      </w:r>
    </w:p>
    <w:p w14:paraId="5E850DD9" w14:textId="77777777" w:rsidR="00257C90" w:rsidRDefault="00E55DCC" w:rsidP="004F019B">
      <w:pPr>
        <w:bidi w:val="0"/>
        <w:spacing w:after="0" w:line="480" w:lineRule="auto"/>
        <w:rPr>
          <w:ins w:id="614" w:author="Author" w:date="2020-01-27T11:18:00Z"/>
          <w:rFonts w:asciiTheme="majorBidi" w:hAnsiTheme="majorBidi" w:cstheme="majorBidi"/>
          <w:sz w:val="24"/>
          <w:szCs w:val="24"/>
        </w:rPr>
      </w:pPr>
      <w:r w:rsidRPr="00232171">
        <w:rPr>
          <w:rFonts w:ascii="Times New Roman" w:eastAsia="Calibri" w:hAnsi="Times New Roman" w:cs="Times New Roman"/>
          <w:sz w:val="24"/>
          <w:szCs w:val="24"/>
        </w:rPr>
        <w:t>Mouse model CBA/J*DBA/2 of recurrent abortions</w:t>
      </w:r>
      <w:ins w:id="615" w:author="Author" w:date="2020-01-27T15:52:00Z">
        <w:r w:rsidR="00E91DD7">
          <w:rPr>
            <w:rFonts w:ascii="Times New Roman" w:eastAsia="Calibri" w:hAnsi="Times New Roman" w:cs="Times New Roman"/>
            <w:sz w:val="24"/>
            <w:szCs w:val="24"/>
          </w:rPr>
          <w:t xml:space="preserve"> </w:t>
        </w:r>
      </w:ins>
      <w:del w:id="616" w:author="Author" w:date="2020-01-27T15:52:00Z">
        <w:r w:rsidRPr="00232171" w:rsidDel="00E91DD7">
          <w:rPr>
            <w:rFonts w:ascii="Times New Roman" w:eastAsia="Calibri" w:hAnsi="Times New Roman" w:cs="Times New Roman"/>
            <w:sz w:val="24"/>
            <w:szCs w:val="24"/>
          </w:rPr>
          <w:delText xml:space="preserve">, </w:delText>
        </w:r>
      </w:del>
      <w:r w:rsidRPr="00232171">
        <w:rPr>
          <w:rFonts w:ascii="Times New Roman" w:eastAsia="Calibri" w:hAnsi="Times New Roman" w:cs="Times New Roman"/>
          <w:sz w:val="24"/>
          <w:szCs w:val="24"/>
        </w:rPr>
        <w:t>is also a model for preeclampsia. Spontaneous pairing between males DBA/2 and females CBA/J led to a strain that developed many traits of preeclampsia (</w:t>
      </w:r>
      <w:proofErr w:type="spellStart"/>
      <w:r w:rsidRPr="00232171">
        <w:rPr>
          <w:rFonts w:ascii="Times New Roman" w:eastAsia="Calibri" w:hAnsi="Times New Roman" w:cs="Times New Roman"/>
          <w:sz w:val="24"/>
          <w:szCs w:val="24"/>
        </w:rPr>
        <w:t>albuminurea</w:t>
      </w:r>
      <w:proofErr w:type="spellEnd"/>
      <w:r w:rsidRPr="00232171">
        <w:rPr>
          <w:rFonts w:ascii="Times New Roman" w:eastAsia="Calibri" w:hAnsi="Times New Roman" w:cs="Times New Roman"/>
          <w:sz w:val="24"/>
          <w:szCs w:val="24"/>
        </w:rPr>
        <w:t xml:space="preserve">, </w:t>
      </w:r>
      <w:proofErr w:type="spellStart"/>
      <w:r w:rsidRPr="00232171">
        <w:rPr>
          <w:rFonts w:ascii="Times New Roman" w:eastAsia="Calibri" w:hAnsi="Times New Roman" w:cs="Times New Roman"/>
          <w:sz w:val="24"/>
          <w:szCs w:val="24"/>
        </w:rPr>
        <w:t>endotheliosis</w:t>
      </w:r>
      <w:proofErr w:type="spellEnd"/>
      <w:r w:rsidRPr="00232171">
        <w:rPr>
          <w:rFonts w:ascii="Times New Roman" w:eastAsia="Calibri" w:hAnsi="Times New Roman" w:cs="Times New Roman"/>
          <w:sz w:val="24"/>
          <w:szCs w:val="24"/>
        </w:rPr>
        <w:t xml:space="preserve">, increase in </w:t>
      </w:r>
      <w:del w:id="617" w:author="Author" w:date="2020-01-27T15:52:00Z">
        <w:r w:rsidRPr="00232171" w:rsidDel="00E91DD7">
          <w:rPr>
            <w:rFonts w:ascii="Times New Roman" w:eastAsia="Calibri" w:hAnsi="Times New Roman" w:cs="Times New Roman"/>
            <w:sz w:val="24"/>
            <w:szCs w:val="24"/>
          </w:rPr>
          <w:delText xml:space="preserve">the </w:delText>
        </w:r>
      </w:del>
      <w:r w:rsidRPr="00232171">
        <w:rPr>
          <w:rFonts w:ascii="Times New Roman" w:eastAsia="Calibri" w:hAnsi="Times New Roman" w:cs="Times New Roman"/>
          <w:sz w:val="24"/>
          <w:szCs w:val="24"/>
        </w:rPr>
        <w:t xml:space="preserve">sensitivity to angiotensin 2, increase in </w:t>
      </w:r>
      <w:del w:id="618" w:author="Author" w:date="2020-01-27T15:52:00Z">
        <w:r w:rsidRPr="00232171" w:rsidDel="00E91DD7">
          <w:rPr>
            <w:rFonts w:ascii="Times New Roman" w:eastAsia="Calibri" w:hAnsi="Times New Roman" w:cs="Times New Roman"/>
            <w:sz w:val="24"/>
            <w:szCs w:val="24"/>
          </w:rPr>
          <w:delText xml:space="preserve">the </w:delText>
        </w:r>
      </w:del>
      <w:r w:rsidRPr="00232171">
        <w:rPr>
          <w:rFonts w:ascii="Times New Roman" w:eastAsia="Calibri" w:hAnsi="Times New Roman" w:cs="Times New Roman"/>
          <w:sz w:val="24"/>
          <w:szCs w:val="24"/>
        </w:rPr>
        <w:t>levels of plasma leptin</w:t>
      </w:r>
      <w:ins w:id="619" w:author="Author" w:date="2020-01-27T15:52:00Z">
        <w:r w:rsidR="00E91DD7">
          <w:rPr>
            <w:rFonts w:ascii="Times New Roman" w:eastAsia="Calibri" w:hAnsi="Times New Roman" w:cs="Times New Roman"/>
            <w:sz w:val="24"/>
            <w:szCs w:val="24"/>
          </w:rPr>
          <w:t xml:space="preserve"> and</w:t>
        </w:r>
      </w:ins>
      <w:del w:id="620" w:author="Author" w:date="2020-01-27T15:52:00Z">
        <w:r w:rsidRPr="00232171" w:rsidDel="00E91DD7">
          <w:rPr>
            <w:rFonts w:ascii="Times New Roman" w:eastAsia="Calibri" w:hAnsi="Times New Roman" w:cs="Times New Roman"/>
            <w:sz w:val="24"/>
            <w:szCs w:val="24"/>
          </w:rPr>
          <w:delText>,</w:delText>
        </w:r>
      </w:del>
      <w:r w:rsidRPr="00232171">
        <w:rPr>
          <w:rFonts w:ascii="Times New Roman" w:eastAsia="Calibri" w:hAnsi="Times New Roman" w:cs="Times New Roman"/>
          <w:sz w:val="24"/>
          <w:szCs w:val="24"/>
        </w:rPr>
        <w:t xml:space="preserve"> antagonism of VEGF by VEGF receptor </w:t>
      </w:r>
      <w:ins w:id="621" w:author="Author" w:date="2020-01-27T15:53:00Z">
        <w:r w:rsidR="00E91DD7">
          <w:rPr>
            <w:rFonts w:ascii="Times New Roman" w:eastAsia="Calibri" w:hAnsi="Times New Roman" w:cs="Times New Roman"/>
            <w:sz w:val="24"/>
            <w:szCs w:val="24"/>
          </w:rPr>
          <w:t>[</w:t>
        </w:r>
      </w:ins>
      <w:del w:id="622" w:author="Author" w:date="2020-01-27T15:53:00Z">
        <w:r w:rsidRPr="00232171" w:rsidDel="00E91DD7">
          <w:rPr>
            <w:rFonts w:ascii="Times New Roman" w:eastAsia="Calibri" w:hAnsi="Times New Roman" w:cs="Times New Roman"/>
            <w:sz w:val="24"/>
            <w:szCs w:val="24"/>
          </w:rPr>
          <w:delText>(</w:delText>
        </w:r>
      </w:del>
      <w:r w:rsidRPr="00232171">
        <w:rPr>
          <w:rFonts w:ascii="Times New Roman" w:eastAsia="Calibri" w:hAnsi="Times New Roman" w:cs="Times New Roman"/>
          <w:sz w:val="24"/>
          <w:szCs w:val="24"/>
        </w:rPr>
        <w:t>sFlt-1</w:t>
      </w:r>
      <w:del w:id="623" w:author="Author" w:date="2020-01-27T15:54:00Z">
        <w:r w:rsidRPr="00232171" w:rsidDel="00E91DD7">
          <w:rPr>
            <w:rFonts w:ascii="Times New Roman" w:eastAsia="Calibri" w:hAnsi="Times New Roman" w:cs="Times New Roman"/>
            <w:sz w:val="24"/>
            <w:szCs w:val="24"/>
          </w:rPr>
          <w:delText>)</w:delText>
        </w:r>
      </w:del>
      <w:ins w:id="624" w:author="Author" w:date="2020-01-27T15:54:00Z">
        <w:r w:rsidR="00E91DD7">
          <w:rPr>
            <w:rFonts w:ascii="Times New Roman" w:eastAsia="Calibri" w:hAnsi="Times New Roman" w:cs="Times New Roman"/>
            <w:sz w:val="24"/>
            <w:szCs w:val="24"/>
          </w:rPr>
          <w:t>]</w:t>
        </w:r>
      </w:ins>
      <w:ins w:id="625" w:author="Author" w:date="2020-01-27T15:55:00Z">
        <w:r w:rsidR="00E91DD7">
          <w:rPr>
            <w:rFonts w:ascii="Times New Roman" w:eastAsia="Calibri" w:hAnsi="Times New Roman" w:cs="Times New Roman"/>
            <w:sz w:val="24"/>
            <w:szCs w:val="24"/>
          </w:rPr>
          <w:t>)</w:t>
        </w:r>
      </w:ins>
      <w:r w:rsidRPr="00232171">
        <w:rPr>
          <w:rFonts w:ascii="Times New Roman" w:eastAsia="Calibri" w:hAnsi="Times New Roman" w:cs="Times New Roman"/>
          <w:sz w:val="24"/>
          <w:szCs w:val="24"/>
        </w:rPr>
        <w:t xml:space="preserve"> that are involved in damage to the placenta and </w:t>
      </w:r>
      <w:r w:rsidRPr="00232171">
        <w:rPr>
          <w:rFonts w:ascii="Times New Roman" w:eastAsia="Calibri" w:hAnsi="Times New Roman" w:cs="Times New Roman"/>
          <w:sz w:val="24"/>
          <w:szCs w:val="24"/>
        </w:rPr>
        <w:lastRenderedPageBreak/>
        <w:t>fetus</w:t>
      </w:r>
      <w:del w:id="626" w:author="Author" w:date="2020-01-27T15:55:00Z">
        <w:r w:rsidRPr="00232171" w:rsidDel="00E91DD7">
          <w:rPr>
            <w:rFonts w:ascii="Times New Roman" w:eastAsia="Calibri" w:hAnsi="Times New Roman" w:cs="Times New Roman"/>
            <w:sz w:val="24"/>
            <w:szCs w:val="24"/>
          </w:rPr>
          <w:delText>)</w:delText>
        </w:r>
      </w:del>
      <w:r w:rsidRPr="00232171">
        <w:rPr>
          <w:rFonts w:ascii="Times New Roman" w:eastAsia="Calibri" w:hAnsi="Times New Roman" w:cs="Times New Roman"/>
          <w:sz w:val="24"/>
          <w:szCs w:val="24"/>
        </w:rPr>
        <w:t xml:space="preserve"> </w:t>
      </w:r>
      <w:del w:id="627" w:author="Author" w:date="2020-01-27T15:55:00Z">
        <w:r w:rsidRPr="00232171" w:rsidDel="00E91DD7">
          <w:rPr>
            <w:rFonts w:ascii="Times New Roman" w:eastAsia="Calibri" w:hAnsi="Times New Roman" w:cs="Times New Roman"/>
            <w:sz w:val="24"/>
            <w:szCs w:val="24"/>
          </w:rPr>
          <w:delText>(</w:delText>
        </w:r>
      </w:del>
      <w:ins w:id="628" w:author="Author" w:date="2020-01-27T15:55:00Z">
        <w:r w:rsidR="00E91DD7">
          <w:rPr>
            <w:rFonts w:ascii="Times New Roman" w:eastAsia="Calibri" w:hAnsi="Times New Roman" w:cs="Times New Roman"/>
            <w:sz w:val="24"/>
            <w:szCs w:val="24"/>
          </w:rPr>
          <w:t>[</w:t>
        </w:r>
      </w:ins>
      <w:r w:rsidR="00D65541">
        <w:rPr>
          <w:rFonts w:ascii="Times New Roman" w:eastAsia="Calibri" w:hAnsi="Times New Roman" w:cs="Times New Roman"/>
          <w:sz w:val="24"/>
          <w:szCs w:val="24"/>
        </w:rPr>
        <w:t>48</w:t>
      </w:r>
      <w:del w:id="629" w:author="Author" w:date="2020-01-27T15:55:00Z">
        <w:r w:rsidRPr="00232171" w:rsidDel="00E91DD7">
          <w:rPr>
            <w:rFonts w:ascii="Times New Roman" w:eastAsia="Calibri" w:hAnsi="Times New Roman" w:cs="Times New Roman"/>
            <w:sz w:val="24"/>
            <w:szCs w:val="24"/>
          </w:rPr>
          <w:delText>)</w:delText>
        </w:r>
      </w:del>
      <w:ins w:id="630" w:author="Author" w:date="2020-01-27T15:55:00Z">
        <w:r w:rsidR="00E91DD7">
          <w:rPr>
            <w:rFonts w:ascii="Times New Roman" w:eastAsia="Calibri" w:hAnsi="Times New Roman" w:cs="Times New Roman"/>
            <w:sz w:val="24"/>
            <w:szCs w:val="24"/>
          </w:rPr>
          <w:t>]</w:t>
        </w:r>
      </w:ins>
      <w:r w:rsidRPr="00232171">
        <w:rPr>
          <w:rFonts w:asciiTheme="majorBidi" w:hAnsiTheme="majorBidi" w:cstheme="majorBidi"/>
          <w:sz w:val="24"/>
          <w:szCs w:val="24"/>
        </w:rPr>
        <w:t xml:space="preserve">. </w:t>
      </w:r>
      <w:r w:rsidR="00257C90" w:rsidRPr="00232171">
        <w:rPr>
          <w:rFonts w:asciiTheme="majorBidi" w:hAnsiTheme="majorBidi" w:cstheme="majorBidi"/>
          <w:sz w:val="24"/>
          <w:szCs w:val="24"/>
        </w:rPr>
        <w:t>The mice were 6</w:t>
      </w:r>
      <w:ins w:id="631" w:author="Author" w:date="2020-01-28T09:35:00Z">
        <w:r w:rsidR="0060625C">
          <w:rPr>
            <w:rFonts w:asciiTheme="majorBidi" w:hAnsiTheme="majorBidi" w:cstheme="majorBidi"/>
            <w:sz w:val="24"/>
            <w:szCs w:val="24"/>
          </w:rPr>
          <w:t xml:space="preserve"> to </w:t>
        </w:r>
      </w:ins>
      <w:del w:id="632" w:author="Author" w:date="2020-01-27T15:55:00Z">
        <w:r w:rsidR="00257C90" w:rsidRPr="00232171" w:rsidDel="00E91DD7">
          <w:rPr>
            <w:rFonts w:asciiTheme="majorBidi" w:hAnsiTheme="majorBidi" w:cstheme="majorBidi"/>
            <w:sz w:val="24"/>
            <w:szCs w:val="24"/>
          </w:rPr>
          <w:delText>-</w:delText>
        </w:r>
      </w:del>
      <w:r w:rsidR="00257C90" w:rsidRPr="00232171">
        <w:rPr>
          <w:rFonts w:asciiTheme="majorBidi" w:hAnsiTheme="majorBidi" w:cstheme="majorBidi"/>
          <w:sz w:val="24"/>
          <w:szCs w:val="24"/>
        </w:rPr>
        <w:t xml:space="preserve">14 weeks old. They were mated to create a model for </w:t>
      </w:r>
      <w:r w:rsidR="00257C90" w:rsidRPr="00232171">
        <w:rPr>
          <w:rFonts w:ascii="Times New Roman" w:hAnsi="Times New Roman" w:cs="Times New Roman"/>
          <w:sz w:val="24"/>
          <w:szCs w:val="24"/>
        </w:rPr>
        <w:t>recurrent</w:t>
      </w:r>
      <w:r w:rsidR="00257C90" w:rsidRPr="00232171">
        <w:rPr>
          <w:rFonts w:asciiTheme="majorBidi" w:hAnsiTheme="majorBidi" w:cstheme="majorBidi"/>
          <w:sz w:val="24"/>
          <w:szCs w:val="24"/>
        </w:rPr>
        <w:t xml:space="preserve"> abortions and preeclampsia. Mating between female BALB/C and male</w:t>
      </w:r>
      <w:del w:id="633" w:author="Author" w:date="2020-01-27T15:56:00Z">
        <w:r w:rsidR="00257C90" w:rsidRPr="00232171" w:rsidDel="00293AC9">
          <w:rPr>
            <w:rFonts w:asciiTheme="majorBidi" w:hAnsiTheme="majorBidi" w:cstheme="majorBidi"/>
            <w:sz w:val="24"/>
            <w:szCs w:val="24"/>
          </w:rPr>
          <w:delText>s</w:delText>
        </w:r>
      </w:del>
      <w:r w:rsidR="00257C90" w:rsidRPr="00232171">
        <w:rPr>
          <w:rFonts w:asciiTheme="majorBidi" w:hAnsiTheme="majorBidi" w:cstheme="majorBidi"/>
          <w:sz w:val="24"/>
          <w:szCs w:val="24"/>
        </w:rPr>
        <w:t xml:space="preserve"> CBA/J </w:t>
      </w:r>
      <w:del w:id="634" w:author="Author" w:date="2020-01-27T15:56:00Z">
        <w:r w:rsidR="00257C90" w:rsidRPr="00232171" w:rsidDel="00293AC9">
          <w:rPr>
            <w:rFonts w:asciiTheme="majorBidi" w:hAnsiTheme="majorBidi" w:cstheme="majorBidi"/>
            <w:sz w:val="24"/>
            <w:szCs w:val="24"/>
          </w:rPr>
          <w:delText xml:space="preserve">were </w:delText>
        </w:r>
      </w:del>
      <w:ins w:id="635" w:author="Author" w:date="2020-01-27T15:56:00Z">
        <w:r w:rsidR="00293AC9">
          <w:rPr>
            <w:rFonts w:asciiTheme="majorBidi" w:hAnsiTheme="majorBidi" w:cstheme="majorBidi"/>
            <w:sz w:val="24"/>
            <w:szCs w:val="24"/>
          </w:rPr>
          <w:t>constituted</w:t>
        </w:r>
        <w:r w:rsidR="00293AC9" w:rsidRPr="00232171">
          <w:rPr>
            <w:rFonts w:asciiTheme="majorBidi" w:hAnsiTheme="majorBidi" w:cstheme="majorBidi"/>
            <w:sz w:val="24"/>
            <w:szCs w:val="24"/>
          </w:rPr>
          <w:t xml:space="preserve"> </w:t>
        </w:r>
      </w:ins>
      <w:r w:rsidR="00257C90" w:rsidRPr="00232171">
        <w:rPr>
          <w:rFonts w:asciiTheme="majorBidi" w:hAnsiTheme="majorBidi" w:cstheme="majorBidi"/>
          <w:sz w:val="24"/>
          <w:szCs w:val="24"/>
        </w:rPr>
        <w:t>the controls (normal pregnancy). Vagi</w:t>
      </w:r>
      <w:r w:rsidR="00F61DC2" w:rsidRPr="00232171">
        <w:rPr>
          <w:rFonts w:asciiTheme="majorBidi" w:hAnsiTheme="majorBidi" w:cstheme="majorBidi"/>
          <w:sz w:val="24"/>
          <w:szCs w:val="24"/>
        </w:rPr>
        <w:t>nal plug is evidence of mating</w:t>
      </w:r>
      <w:ins w:id="636" w:author="Author" w:date="2020-01-27T15:56:00Z">
        <w:r w:rsidR="00293AC9">
          <w:rPr>
            <w:rFonts w:asciiTheme="majorBidi" w:hAnsiTheme="majorBidi" w:cstheme="majorBidi"/>
            <w:sz w:val="24"/>
            <w:szCs w:val="24"/>
          </w:rPr>
          <w:t>;</w:t>
        </w:r>
      </w:ins>
      <w:r w:rsidR="00F61DC2" w:rsidRPr="00232171">
        <w:rPr>
          <w:rFonts w:asciiTheme="majorBidi" w:hAnsiTheme="majorBidi" w:cstheme="majorBidi"/>
          <w:sz w:val="24"/>
          <w:szCs w:val="24"/>
        </w:rPr>
        <w:t xml:space="preserve"> </w:t>
      </w:r>
      <w:r w:rsidR="00257C90" w:rsidRPr="00232171">
        <w:rPr>
          <w:rFonts w:asciiTheme="majorBidi" w:hAnsiTheme="majorBidi" w:cstheme="majorBidi"/>
          <w:sz w:val="24"/>
          <w:szCs w:val="24"/>
        </w:rPr>
        <w:t xml:space="preserve">the appearance of the plug is considered day 0.5 of the pregnancy. Sacrifice of the animals was performed on day 14.5 (out of 21 days). </w:t>
      </w:r>
    </w:p>
    <w:p w14:paraId="3171198C" w14:textId="77777777" w:rsidR="00215384" w:rsidRPr="00232171" w:rsidRDefault="00215384">
      <w:pPr>
        <w:bidi w:val="0"/>
        <w:spacing w:after="0" w:line="480" w:lineRule="auto"/>
        <w:rPr>
          <w:rFonts w:asciiTheme="majorBidi" w:hAnsiTheme="majorBidi" w:cstheme="majorBidi"/>
          <w:sz w:val="24"/>
          <w:szCs w:val="24"/>
        </w:rPr>
        <w:pPrChange w:id="637" w:author="Author" w:date="2020-01-27T11:18:00Z">
          <w:pPr>
            <w:bidi w:val="0"/>
            <w:spacing w:line="480" w:lineRule="auto"/>
          </w:pPr>
        </w:pPrChange>
      </w:pPr>
    </w:p>
    <w:p w14:paraId="5AEDCFEC" w14:textId="77777777" w:rsidR="00F67B0A" w:rsidRPr="00215384" w:rsidRDefault="00F67B0A" w:rsidP="004F019B">
      <w:pPr>
        <w:bidi w:val="0"/>
        <w:spacing w:after="0" w:line="480" w:lineRule="auto"/>
        <w:rPr>
          <w:rFonts w:asciiTheme="majorBidi" w:hAnsiTheme="majorBidi" w:cstheme="majorBidi"/>
          <w:b/>
          <w:bCs/>
          <w:i/>
          <w:sz w:val="24"/>
          <w:szCs w:val="24"/>
          <w:rPrChange w:id="638" w:author="Author" w:date="2020-01-27T11:18:00Z">
            <w:rPr>
              <w:rFonts w:asciiTheme="majorBidi" w:hAnsiTheme="majorBidi" w:cstheme="majorBidi"/>
              <w:b/>
              <w:bCs/>
              <w:sz w:val="24"/>
              <w:szCs w:val="24"/>
              <w:u w:val="single"/>
            </w:rPr>
          </w:rPrChange>
        </w:rPr>
      </w:pPr>
      <w:del w:id="639" w:author="Author" w:date="2020-01-27T11:18:00Z">
        <w:r w:rsidRPr="00215384" w:rsidDel="00215384">
          <w:rPr>
            <w:rFonts w:asciiTheme="majorBidi" w:hAnsiTheme="majorBidi" w:cstheme="majorBidi"/>
            <w:b/>
            <w:bCs/>
            <w:i/>
            <w:sz w:val="24"/>
            <w:szCs w:val="24"/>
            <w:rPrChange w:id="640" w:author="Author" w:date="2020-01-27T11:18:00Z">
              <w:rPr>
                <w:rFonts w:asciiTheme="majorBidi" w:hAnsiTheme="majorBidi" w:cstheme="majorBidi"/>
                <w:b/>
                <w:bCs/>
                <w:sz w:val="24"/>
                <w:szCs w:val="24"/>
                <w:u w:val="single"/>
              </w:rPr>
            </w:rPrChange>
          </w:rPr>
          <w:delText xml:space="preserve">2) </w:delText>
        </w:r>
      </w:del>
      <w:r w:rsidRPr="00215384">
        <w:rPr>
          <w:rFonts w:asciiTheme="majorBidi" w:hAnsiTheme="majorBidi" w:cstheme="majorBidi"/>
          <w:b/>
          <w:bCs/>
          <w:i/>
          <w:sz w:val="24"/>
          <w:szCs w:val="24"/>
          <w:rPrChange w:id="641" w:author="Author" w:date="2020-01-27T11:18:00Z">
            <w:rPr>
              <w:rFonts w:asciiTheme="majorBidi" w:hAnsiTheme="majorBidi" w:cstheme="majorBidi"/>
              <w:b/>
              <w:bCs/>
              <w:sz w:val="24"/>
              <w:szCs w:val="24"/>
              <w:u w:val="single"/>
            </w:rPr>
          </w:rPrChange>
        </w:rPr>
        <w:t xml:space="preserve">Injection of </w:t>
      </w:r>
      <w:del w:id="642" w:author="Author" w:date="2020-01-28T09:37:00Z">
        <w:r w:rsidRPr="00215384" w:rsidDel="0060625C">
          <w:rPr>
            <w:rFonts w:asciiTheme="majorBidi" w:hAnsiTheme="majorBidi" w:cstheme="majorBidi"/>
            <w:b/>
            <w:bCs/>
            <w:i/>
            <w:sz w:val="24"/>
            <w:szCs w:val="24"/>
            <w:rPrChange w:id="643" w:author="Author" w:date="2020-01-27T11:18:00Z">
              <w:rPr>
                <w:rFonts w:asciiTheme="majorBidi" w:hAnsiTheme="majorBidi" w:cstheme="majorBidi"/>
                <w:b/>
                <w:bCs/>
                <w:sz w:val="24"/>
                <w:szCs w:val="24"/>
                <w:u w:val="single"/>
              </w:rPr>
            </w:rPrChange>
          </w:rPr>
          <w:delText>PA</w:delText>
        </w:r>
      </w:del>
      <w:del w:id="644" w:author="Author" w:date="2020-01-28T09:36:00Z">
        <w:r w:rsidRPr="00215384" w:rsidDel="0060625C">
          <w:rPr>
            <w:rFonts w:asciiTheme="majorBidi" w:hAnsiTheme="majorBidi" w:cstheme="majorBidi"/>
            <w:b/>
            <w:bCs/>
            <w:i/>
            <w:sz w:val="24"/>
            <w:szCs w:val="24"/>
            <w:rPrChange w:id="645" w:author="Author" w:date="2020-01-27T11:18:00Z">
              <w:rPr>
                <w:rFonts w:asciiTheme="majorBidi" w:hAnsiTheme="majorBidi" w:cstheme="majorBidi"/>
                <w:b/>
                <w:bCs/>
                <w:sz w:val="24"/>
                <w:szCs w:val="24"/>
                <w:u w:val="single"/>
              </w:rPr>
            </w:rPrChange>
          </w:rPr>
          <w:delText>-</w:delText>
        </w:r>
      </w:del>
      <w:del w:id="646" w:author="Author" w:date="2020-01-28T09:37:00Z">
        <w:r w:rsidRPr="00215384" w:rsidDel="0060625C">
          <w:rPr>
            <w:rFonts w:asciiTheme="majorBidi" w:hAnsiTheme="majorBidi" w:cstheme="majorBidi"/>
            <w:b/>
            <w:bCs/>
            <w:i/>
            <w:sz w:val="24"/>
            <w:szCs w:val="24"/>
            <w:rPrChange w:id="647" w:author="Author" w:date="2020-01-27T11:18:00Z">
              <w:rPr>
                <w:rFonts w:asciiTheme="majorBidi" w:hAnsiTheme="majorBidi" w:cstheme="majorBidi"/>
                <w:b/>
                <w:bCs/>
                <w:sz w:val="24"/>
                <w:szCs w:val="24"/>
                <w:u w:val="single"/>
              </w:rPr>
            </w:rPrChange>
          </w:rPr>
          <w:delText>I</w:delText>
        </w:r>
      </w:del>
      <w:del w:id="648" w:author="Author" w:date="2020-01-28T09:36:00Z">
        <w:r w:rsidRPr="00215384" w:rsidDel="0060625C">
          <w:rPr>
            <w:rFonts w:asciiTheme="majorBidi" w:hAnsiTheme="majorBidi" w:cstheme="majorBidi"/>
            <w:b/>
            <w:bCs/>
            <w:i/>
            <w:sz w:val="24"/>
            <w:szCs w:val="24"/>
            <w:rPrChange w:id="649" w:author="Author" w:date="2020-01-27T11:18:00Z">
              <w:rPr>
                <w:rFonts w:asciiTheme="majorBidi" w:hAnsiTheme="majorBidi" w:cstheme="majorBidi"/>
                <w:b/>
                <w:bCs/>
                <w:sz w:val="24"/>
                <w:szCs w:val="24"/>
                <w:u w:val="single"/>
              </w:rPr>
            </w:rPrChange>
          </w:rPr>
          <w:delText xml:space="preserve"> </w:delText>
        </w:r>
      </w:del>
      <w:del w:id="650" w:author="Author" w:date="2020-01-28T09:37:00Z">
        <w:r w:rsidRPr="00215384" w:rsidDel="0060625C">
          <w:rPr>
            <w:rFonts w:asciiTheme="majorBidi" w:hAnsiTheme="majorBidi" w:cstheme="majorBidi"/>
            <w:b/>
            <w:bCs/>
            <w:i/>
            <w:sz w:val="24"/>
            <w:szCs w:val="24"/>
            <w:rPrChange w:id="651" w:author="Author" w:date="2020-01-27T11:18:00Z">
              <w:rPr>
                <w:rFonts w:asciiTheme="majorBidi" w:hAnsiTheme="majorBidi" w:cstheme="majorBidi"/>
                <w:b/>
                <w:bCs/>
                <w:sz w:val="24"/>
                <w:szCs w:val="24"/>
                <w:u w:val="single"/>
              </w:rPr>
            </w:rPrChange>
          </w:rPr>
          <w:delText>1</w:delText>
        </w:r>
      </w:del>
      <w:del w:id="652" w:author="Author" w:date="2020-01-28T09:36:00Z">
        <w:r w:rsidRPr="00215384" w:rsidDel="0060625C">
          <w:rPr>
            <w:rFonts w:asciiTheme="majorBidi" w:hAnsiTheme="majorBidi" w:cstheme="majorBidi"/>
            <w:b/>
            <w:bCs/>
            <w:i/>
            <w:sz w:val="24"/>
            <w:szCs w:val="24"/>
            <w:rPrChange w:id="653" w:author="Author" w:date="2020-01-27T11:18:00Z">
              <w:rPr>
                <w:rFonts w:asciiTheme="majorBidi" w:hAnsiTheme="majorBidi" w:cstheme="majorBidi"/>
                <w:b/>
                <w:bCs/>
                <w:sz w:val="24"/>
                <w:szCs w:val="24"/>
                <w:u w:val="single"/>
              </w:rPr>
            </w:rPrChange>
          </w:rPr>
          <w:delText xml:space="preserve"> </w:delText>
        </w:r>
      </w:del>
      <w:del w:id="654" w:author="Author" w:date="2020-01-28T09:37:00Z">
        <w:r w:rsidRPr="00215384" w:rsidDel="0060625C">
          <w:rPr>
            <w:rFonts w:asciiTheme="majorBidi" w:hAnsiTheme="majorBidi" w:cstheme="majorBidi"/>
            <w:b/>
            <w:bCs/>
            <w:i/>
            <w:sz w:val="24"/>
            <w:szCs w:val="24"/>
            <w:rPrChange w:id="655" w:author="Author" w:date="2020-01-27T11:18:00Z">
              <w:rPr>
                <w:rFonts w:asciiTheme="majorBidi" w:hAnsiTheme="majorBidi" w:cstheme="majorBidi"/>
                <w:b/>
                <w:bCs/>
                <w:sz w:val="24"/>
                <w:szCs w:val="24"/>
                <w:u w:val="single"/>
              </w:rPr>
            </w:rPrChange>
          </w:rPr>
          <w:delText>derived peptide (</w:delText>
        </w:r>
      </w:del>
      <w:r w:rsidRPr="00215384">
        <w:rPr>
          <w:rFonts w:asciiTheme="majorBidi" w:hAnsiTheme="majorBidi" w:cstheme="majorBidi"/>
          <w:b/>
          <w:bCs/>
          <w:i/>
          <w:sz w:val="24"/>
          <w:szCs w:val="24"/>
          <w:rPrChange w:id="656" w:author="Author" w:date="2020-01-27T11:18:00Z">
            <w:rPr>
              <w:rFonts w:asciiTheme="majorBidi" w:hAnsiTheme="majorBidi" w:cstheme="majorBidi"/>
              <w:b/>
              <w:bCs/>
              <w:sz w:val="24"/>
              <w:szCs w:val="24"/>
              <w:u w:val="single"/>
            </w:rPr>
          </w:rPrChange>
        </w:rPr>
        <w:t>PAI-1-DP</w:t>
      </w:r>
      <w:del w:id="657" w:author="Author" w:date="2020-01-28T09:37:00Z">
        <w:r w:rsidRPr="00215384" w:rsidDel="0060625C">
          <w:rPr>
            <w:rFonts w:asciiTheme="majorBidi" w:hAnsiTheme="majorBidi" w:cstheme="majorBidi"/>
            <w:b/>
            <w:bCs/>
            <w:i/>
            <w:sz w:val="24"/>
            <w:szCs w:val="24"/>
            <w:rPrChange w:id="658" w:author="Author" w:date="2020-01-27T11:18:00Z">
              <w:rPr>
                <w:rFonts w:asciiTheme="majorBidi" w:hAnsiTheme="majorBidi" w:cstheme="majorBidi"/>
                <w:b/>
                <w:bCs/>
                <w:sz w:val="24"/>
                <w:szCs w:val="24"/>
                <w:u w:val="single"/>
              </w:rPr>
            </w:rPrChange>
          </w:rPr>
          <w:delText>)</w:delText>
        </w:r>
      </w:del>
    </w:p>
    <w:p w14:paraId="704E762F" w14:textId="77777777" w:rsidR="00F67B0A" w:rsidRDefault="00A07725" w:rsidP="004F019B">
      <w:pPr>
        <w:bidi w:val="0"/>
        <w:spacing w:after="0" w:line="480" w:lineRule="auto"/>
        <w:rPr>
          <w:ins w:id="659" w:author="Author" w:date="2020-01-27T11:18:00Z"/>
          <w:rFonts w:asciiTheme="majorBidi" w:hAnsiTheme="majorBidi" w:cstheme="majorBidi"/>
          <w:sz w:val="24"/>
          <w:szCs w:val="24"/>
        </w:rPr>
      </w:pPr>
      <w:r w:rsidRPr="00232171">
        <w:rPr>
          <w:rFonts w:asciiTheme="majorBidi" w:hAnsiTheme="majorBidi" w:cstheme="majorBidi"/>
          <w:sz w:val="24"/>
          <w:szCs w:val="24"/>
        </w:rPr>
        <w:t xml:space="preserve">We </w:t>
      </w:r>
      <w:del w:id="660" w:author="Author" w:date="2020-01-27T15:57:00Z">
        <w:r w:rsidRPr="00232171" w:rsidDel="00293AC9">
          <w:rPr>
            <w:rFonts w:asciiTheme="majorBidi" w:hAnsiTheme="majorBidi" w:cstheme="majorBidi"/>
            <w:sz w:val="24"/>
            <w:szCs w:val="24"/>
          </w:rPr>
          <w:delText xml:space="preserve">have </w:delText>
        </w:r>
      </w:del>
      <w:r w:rsidRPr="00232171">
        <w:rPr>
          <w:rFonts w:asciiTheme="majorBidi" w:hAnsiTheme="majorBidi" w:cstheme="majorBidi"/>
          <w:sz w:val="24"/>
          <w:szCs w:val="24"/>
        </w:rPr>
        <w:t xml:space="preserve">received the PAI-1-DP from Prof. </w:t>
      </w:r>
      <w:proofErr w:type="spellStart"/>
      <w:r w:rsidRPr="00232171">
        <w:rPr>
          <w:rFonts w:asciiTheme="majorBidi" w:hAnsiTheme="majorBidi" w:cstheme="majorBidi"/>
          <w:sz w:val="24"/>
          <w:szCs w:val="24"/>
        </w:rPr>
        <w:t>Abd</w:t>
      </w:r>
      <w:proofErr w:type="spellEnd"/>
      <w:r w:rsidRPr="00232171">
        <w:rPr>
          <w:rFonts w:asciiTheme="majorBidi" w:hAnsiTheme="majorBidi" w:cstheme="majorBidi"/>
          <w:sz w:val="24"/>
          <w:szCs w:val="24"/>
        </w:rPr>
        <w:t xml:space="preserve"> Al-Roof </w:t>
      </w:r>
      <w:proofErr w:type="spellStart"/>
      <w:r w:rsidRPr="00232171">
        <w:rPr>
          <w:rFonts w:asciiTheme="majorBidi" w:hAnsiTheme="majorBidi" w:cstheme="majorBidi"/>
          <w:sz w:val="24"/>
          <w:szCs w:val="24"/>
        </w:rPr>
        <w:t>Higazi</w:t>
      </w:r>
      <w:proofErr w:type="spellEnd"/>
      <w:r w:rsidRPr="00232171">
        <w:rPr>
          <w:rFonts w:asciiTheme="majorBidi" w:hAnsiTheme="majorBidi" w:cstheme="majorBidi"/>
          <w:sz w:val="24"/>
          <w:szCs w:val="24"/>
        </w:rPr>
        <w:t xml:space="preserve">, </w:t>
      </w:r>
      <w:del w:id="661" w:author="Author" w:date="2020-01-27T15:57:00Z">
        <w:r w:rsidRPr="00232171" w:rsidDel="00293AC9">
          <w:rPr>
            <w:rFonts w:asciiTheme="majorBidi" w:hAnsiTheme="majorBidi" w:cstheme="majorBidi"/>
            <w:sz w:val="24"/>
            <w:szCs w:val="24"/>
          </w:rPr>
          <w:delText xml:space="preserve">from </w:delText>
        </w:r>
      </w:del>
      <w:r w:rsidRPr="00232171">
        <w:rPr>
          <w:rFonts w:asciiTheme="majorBidi" w:hAnsiTheme="majorBidi" w:cstheme="majorBidi"/>
          <w:sz w:val="24"/>
          <w:szCs w:val="24"/>
        </w:rPr>
        <w:t>Department of Clinical Biochemistry, Hadassah Hospital, Jerusalem, Israel.</w:t>
      </w:r>
      <w:r w:rsidR="00731C1C" w:rsidRPr="00232171">
        <w:rPr>
          <w:rFonts w:asciiTheme="majorBidi" w:hAnsiTheme="majorBidi" w:cstheme="majorBidi"/>
          <w:sz w:val="24"/>
          <w:szCs w:val="24"/>
        </w:rPr>
        <w:t xml:space="preserve"> </w:t>
      </w:r>
      <w:r w:rsidR="00F67B0A" w:rsidRPr="00232171">
        <w:rPr>
          <w:rFonts w:asciiTheme="majorBidi" w:hAnsiTheme="majorBidi" w:cstheme="majorBidi"/>
          <w:sz w:val="24"/>
          <w:szCs w:val="24"/>
        </w:rPr>
        <w:t xml:space="preserve">Mice in </w:t>
      </w:r>
      <w:del w:id="662" w:author="Author" w:date="2020-01-27T15:57:00Z">
        <w:r w:rsidR="00F67B0A" w:rsidRPr="00232171" w:rsidDel="00293AC9">
          <w:rPr>
            <w:rFonts w:asciiTheme="majorBidi" w:hAnsiTheme="majorBidi" w:cstheme="majorBidi"/>
            <w:sz w:val="24"/>
            <w:szCs w:val="24"/>
          </w:rPr>
          <w:delText xml:space="preserve">whom </w:delText>
        </w:r>
      </w:del>
      <w:ins w:id="663" w:author="Author" w:date="2020-01-27T15:57:00Z">
        <w:r w:rsidR="00293AC9">
          <w:rPr>
            <w:rFonts w:asciiTheme="majorBidi" w:hAnsiTheme="majorBidi" w:cstheme="majorBidi"/>
            <w:sz w:val="24"/>
            <w:szCs w:val="24"/>
          </w:rPr>
          <w:t>which</w:t>
        </w:r>
        <w:r w:rsidR="00293AC9" w:rsidRPr="00232171">
          <w:rPr>
            <w:rFonts w:asciiTheme="majorBidi" w:hAnsiTheme="majorBidi" w:cstheme="majorBidi"/>
            <w:sz w:val="24"/>
            <w:szCs w:val="24"/>
          </w:rPr>
          <w:t xml:space="preserve"> </w:t>
        </w:r>
      </w:ins>
      <w:r w:rsidR="00F67B0A" w:rsidRPr="00232171">
        <w:rPr>
          <w:rFonts w:asciiTheme="majorBidi" w:hAnsiTheme="majorBidi" w:cstheme="majorBidi"/>
          <w:sz w:val="24"/>
          <w:szCs w:val="24"/>
        </w:rPr>
        <w:t xml:space="preserve">a vaginal plug </w:t>
      </w:r>
      <w:ins w:id="664" w:author="Author" w:date="2020-01-27T15:57:00Z">
        <w:r w:rsidR="00293AC9">
          <w:rPr>
            <w:rFonts w:asciiTheme="majorBidi" w:hAnsiTheme="majorBidi" w:cstheme="majorBidi"/>
            <w:sz w:val="24"/>
            <w:szCs w:val="24"/>
          </w:rPr>
          <w:t xml:space="preserve">was </w:t>
        </w:r>
      </w:ins>
      <w:del w:id="665" w:author="Author" w:date="2020-01-27T15:57:00Z">
        <w:r w:rsidR="00F67B0A" w:rsidRPr="00232171" w:rsidDel="00293AC9">
          <w:rPr>
            <w:rFonts w:asciiTheme="majorBidi" w:hAnsiTheme="majorBidi" w:cstheme="majorBidi"/>
            <w:sz w:val="24"/>
            <w:szCs w:val="24"/>
          </w:rPr>
          <w:delText xml:space="preserve">were </w:delText>
        </w:r>
      </w:del>
      <w:r w:rsidR="00F67B0A" w:rsidRPr="00232171">
        <w:rPr>
          <w:rFonts w:asciiTheme="majorBidi" w:hAnsiTheme="majorBidi" w:cstheme="majorBidi"/>
          <w:sz w:val="24"/>
          <w:szCs w:val="24"/>
        </w:rPr>
        <w:t>seen were treated twice per day with intraperitoneal</w:t>
      </w:r>
      <w:del w:id="666" w:author="Author" w:date="2020-01-28T09:37:00Z">
        <w:r w:rsidR="00F67B0A" w:rsidRPr="00232171" w:rsidDel="0060625C">
          <w:rPr>
            <w:rFonts w:asciiTheme="majorBidi" w:hAnsiTheme="majorBidi" w:cstheme="majorBidi"/>
            <w:sz w:val="24"/>
            <w:szCs w:val="24"/>
          </w:rPr>
          <w:delText xml:space="preserve"> (IP)</w:delText>
        </w:r>
      </w:del>
      <w:r w:rsidR="00F67B0A" w:rsidRPr="00232171">
        <w:rPr>
          <w:rFonts w:asciiTheme="majorBidi" w:hAnsiTheme="majorBidi" w:cstheme="majorBidi"/>
          <w:sz w:val="24"/>
          <w:szCs w:val="24"/>
        </w:rPr>
        <w:t xml:space="preserve"> injection of PAI-1-DP at a concentration of 1 mg/kg until day 14.5. The control group included </w:t>
      </w:r>
      <w:ins w:id="667" w:author="Author" w:date="2020-01-28T09:38:00Z">
        <w:r w:rsidR="0060625C">
          <w:rPr>
            <w:rFonts w:asciiTheme="majorBidi" w:hAnsiTheme="majorBidi" w:cstheme="majorBidi"/>
            <w:sz w:val="24"/>
            <w:szCs w:val="24"/>
          </w:rPr>
          <w:t>two</w:t>
        </w:r>
      </w:ins>
      <w:del w:id="668" w:author="Author" w:date="2020-01-28T09:38:00Z">
        <w:r w:rsidR="00F67B0A" w:rsidRPr="00232171" w:rsidDel="0060625C">
          <w:rPr>
            <w:rFonts w:asciiTheme="majorBidi" w:hAnsiTheme="majorBidi" w:cstheme="majorBidi"/>
            <w:sz w:val="24"/>
            <w:szCs w:val="24"/>
          </w:rPr>
          <w:delText>2</w:delText>
        </w:r>
      </w:del>
      <w:r w:rsidR="00F67B0A" w:rsidRPr="00232171">
        <w:rPr>
          <w:rFonts w:asciiTheme="majorBidi" w:hAnsiTheme="majorBidi" w:cstheme="majorBidi"/>
          <w:sz w:val="24"/>
          <w:szCs w:val="24"/>
        </w:rPr>
        <w:t xml:space="preserve"> groups: pregnant mice with signs of preeclampsia, with intraperitoneal injections of saline, and pregnant mice without symptoms of preeclampsia </w:t>
      </w:r>
      <w:commentRangeStart w:id="669"/>
      <w:r w:rsidR="00F67B0A" w:rsidRPr="00232171">
        <w:rPr>
          <w:rFonts w:asciiTheme="majorBidi" w:hAnsiTheme="majorBidi" w:cstheme="majorBidi"/>
          <w:sz w:val="24"/>
          <w:szCs w:val="24"/>
        </w:rPr>
        <w:t>(W.T.)</w:t>
      </w:r>
      <w:commentRangeEnd w:id="669"/>
      <w:r w:rsidR="00293AC9">
        <w:rPr>
          <w:rStyle w:val="CommentReference"/>
        </w:rPr>
        <w:commentReference w:id="669"/>
      </w:r>
      <w:ins w:id="670" w:author="Author" w:date="2020-01-27T11:18:00Z">
        <w:r w:rsidR="00215384">
          <w:rPr>
            <w:rFonts w:asciiTheme="majorBidi" w:hAnsiTheme="majorBidi" w:cstheme="majorBidi"/>
            <w:sz w:val="24"/>
            <w:szCs w:val="24"/>
          </w:rPr>
          <w:t>.</w:t>
        </w:r>
      </w:ins>
    </w:p>
    <w:p w14:paraId="0D18E708" w14:textId="77777777" w:rsidR="00215384" w:rsidRPr="00232171" w:rsidRDefault="00215384">
      <w:pPr>
        <w:bidi w:val="0"/>
        <w:spacing w:after="0" w:line="480" w:lineRule="auto"/>
        <w:rPr>
          <w:rFonts w:asciiTheme="majorBidi" w:hAnsiTheme="majorBidi" w:cstheme="majorBidi"/>
          <w:sz w:val="24"/>
          <w:szCs w:val="24"/>
        </w:rPr>
        <w:pPrChange w:id="671" w:author="Author" w:date="2020-01-27T11:18:00Z">
          <w:pPr>
            <w:bidi w:val="0"/>
            <w:spacing w:line="480" w:lineRule="auto"/>
          </w:pPr>
        </w:pPrChange>
      </w:pPr>
    </w:p>
    <w:p w14:paraId="0F63DE6C" w14:textId="77777777" w:rsidR="00406CDD" w:rsidRPr="00215384" w:rsidRDefault="00406CDD" w:rsidP="004F019B">
      <w:pPr>
        <w:bidi w:val="0"/>
        <w:spacing w:after="0" w:line="480" w:lineRule="auto"/>
        <w:rPr>
          <w:rFonts w:asciiTheme="majorBidi" w:hAnsiTheme="majorBidi" w:cstheme="majorBidi"/>
          <w:b/>
          <w:bCs/>
          <w:i/>
          <w:sz w:val="24"/>
          <w:szCs w:val="24"/>
          <w:rPrChange w:id="672" w:author="Author" w:date="2020-01-27T11:18:00Z">
            <w:rPr>
              <w:rFonts w:asciiTheme="majorBidi" w:hAnsiTheme="majorBidi" w:cstheme="majorBidi"/>
              <w:b/>
              <w:bCs/>
              <w:sz w:val="24"/>
              <w:szCs w:val="24"/>
              <w:u w:val="single"/>
            </w:rPr>
          </w:rPrChange>
        </w:rPr>
      </w:pPr>
      <w:del w:id="673" w:author="Author" w:date="2020-01-27T11:18:00Z">
        <w:r w:rsidRPr="00215384" w:rsidDel="00215384">
          <w:rPr>
            <w:rFonts w:asciiTheme="majorBidi" w:hAnsiTheme="majorBidi" w:cstheme="majorBidi"/>
            <w:b/>
            <w:bCs/>
            <w:i/>
            <w:sz w:val="24"/>
            <w:szCs w:val="24"/>
            <w:rPrChange w:id="674" w:author="Author" w:date="2020-01-27T11:18:00Z">
              <w:rPr>
                <w:rFonts w:asciiTheme="majorBidi" w:hAnsiTheme="majorBidi" w:cstheme="majorBidi"/>
                <w:b/>
                <w:bCs/>
                <w:sz w:val="24"/>
                <w:szCs w:val="24"/>
                <w:u w:val="single"/>
              </w:rPr>
            </w:rPrChange>
          </w:rPr>
          <w:delText xml:space="preserve">3) </w:delText>
        </w:r>
      </w:del>
      <w:r w:rsidRPr="00215384">
        <w:rPr>
          <w:rFonts w:asciiTheme="majorBidi" w:hAnsiTheme="majorBidi" w:cstheme="majorBidi"/>
          <w:b/>
          <w:bCs/>
          <w:i/>
          <w:sz w:val="24"/>
          <w:szCs w:val="24"/>
          <w:rPrChange w:id="675" w:author="Author" w:date="2020-01-27T11:18:00Z">
            <w:rPr>
              <w:rFonts w:asciiTheme="majorBidi" w:hAnsiTheme="majorBidi" w:cstheme="majorBidi"/>
              <w:b/>
              <w:bCs/>
              <w:sz w:val="24"/>
              <w:szCs w:val="24"/>
              <w:u w:val="single"/>
            </w:rPr>
          </w:rPrChange>
        </w:rPr>
        <w:t xml:space="preserve">Histological test </w:t>
      </w:r>
      <w:ins w:id="676" w:author="Author" w:date="2020-01-27T11:18:00Z">
        <w:r w:rsidR="00215384">
          <w:rPr>
            <w:rFonts w:asciiTheme="majorBidi" w:hAnsiTheme="majorBidi" w:cstheme="majorBidi"/>
            <w:b/>
            <w:bCs/>
            <w:i/>
            <w:sz w:val="24"/>
            <w:szCs w:val="24"/>
          </w:rPr>
          <w:t>(</w:t>
        </w:r>
      </w:ins>
      <w:del w:id="677" w:author="Author" w:date="2020-01-27T11:18:00Z">
        <w:r w:rsidRPr="00215384" w:rsidDel="00215384">
          <w:rPr>
            <w:rFonts w:asciiTheme="majorBidi" w:hAnsiTheme="majorBidi" w:cstheme="majorBidi"/>
            <w:b/>
            <w:bCs/>
            <w:i/>
            <w:sz w:val="24"/>
            <w:szCs w:val="24"/>
            <w:rPrChange w:id="678" w:author="Author" w:date="2020-01-27T11:18:00Z">
              <w:rPr>
                <w:rFonts w:asciiTheme="majorBidi" w:hAnsiTheme="majorBidi" w:cstheme="majorBidi"/>
                <w:b/>
                <w:bCs/>
                <w:sz w:val="24"/>
                <w:szCs w:val="24"/>
                <w:u w:val="single"/>
              </w:rPr>
            </w:rPrChange>
          </w:rPr>
          <w:delText>=</w:delText>
        </w:r>
      </w:del>
      <w:del w:id="679" w:author="Author" w:date="2020-01-27T16:00:00Z">
        <w:r w:rsidRPr="00215384" w:rsidDel="00293AC9">
          <w:rPr>
            <w:rFonts w:asciiTheme="majorBidi" w:hAnsiTheme="majorBidi" w:cstheme="majorBidi"/>
            <w:b/>
            <w:bCs/>
            <w:i/>
            <w:sz w:val="24"/>
            <w:szCs w:val="24"/>
            <w:rPrChange w:id="680" w:author="Author" w:date="2020-01-27T11:18:00Z">
              <w:rPr>
                <w:rFonts w:asciiTheme="majorBidi" w:hAnsiTheme="majorBidi" w:cstheme="majorBidi"/>
                <w:b/>
                <w:bCs/>
                <w:sz w:val="24"/>
                <w:szCs w:val="24"/>
                <w:u w:val="single"/>
              </w:rPr>
            </w:rPrChange>
          </w:rPr>
          <w:delText xml:space="preserve"> </w:delText>
        </w:r>
      </w:del>
      <w:r w:rsidRPr="00215384">
        <w:rPr>
          <w:rFonts w:asciiTheme="majorBidi" w:hAnsiTheme="majorBidi" w:cstheme="majorBidi"/>
          <w:b/>
          <w:bCs/>
          <w:i/>
          <w:sz w:val="24"/>
          <w:szCs w:val="24"/>
          <w:rPrChange w:id="681" w:author="Author" w:date="2020-01-27T11:18:00Z">
            <w:rPr>
              <w:rFonts w:asciiTheme="majorBidi" w:hAnsiTheme="majorBidi" w:cstheme="majorBidi"/>
              <w:b/>
              <w:bCs/>
              <w:sz w:val="24"/>
              <w:szCs w:val="24"/>
              <w:u w:val="single"/>
            </w:rPr>
          </w:rPrChange>
        </w:rPr>
        <w:t>immunohistochemistry</w:t>
      </w:r>
      <w:ins w:id="682" w:author="Author" w:date="2020-01-27T11:18:00Z">
        <w:r w:rsidR="00215384">
          <w:rPr>
            <w:rFonts w:asciiTheme="majorBidi" w:hAnsiTheme="majorBidi" w:cstheme="majorBidi"/>
            <w:b/>
            <w:bCs/>
            <w:i/>
            <w:sz w:val="24"/>
            <w:szCs w:val="24"/>
          </w:rPr>
          <w:t>)</w:t>
        </w:r>
      </w:ins>
    </w:p>
    <w:p w14:paraId="055897C6" w14:textId="77777777" w:rsidR="00406CDD" w:rsidRPr="00232171" w:rsidRDefault="00406CDD" w:rsidP="004F019B">
      <w:pPr>
        <w:bidi w:val="0"/>
        <w:spacing w:after="0" w:line="480" w:lineRule="auto"/>
        <w:rPr>
          <w:rFonts w:asciiTheme="majorBidi" w:hAnsiTheme="majorBidi" w:cstheme="majorBidi"/>
          <w:sz w:val="24"/>
          <w:szCs w:val="24"/>
        </w:rPr>
      </w:pPr>
      <w:r w:rsidRPr="00232171">
        <w:rPr>
          <w:rFonts w:asciiTheme="majorBidi" w:hAnsiTheme="majorBidi" w:cstheme="majorBidi"/>
          <w:sz w:val="24"/>
          <w:szCs w:val="24"/>
        </w:rPr>
        <w:t xml:space="preserve">This method was performed by an automatic </w:t>
      </w:r>
      <w:proofErr w:type="spellStart"/>
      <w:r w:rsidRPr="00232171">
        <w:rPr>
          <w:rFonts w:asciiTheme="majorBidi" w:hAnsiTheme="majorBidi" w:cstheme="majorBidi"/>
          <w:sz w:val="24"/>
          <w:szCs w:val="24"/>
        </w:rPr>
        <w:t>immunohistoch</w:t>
      </w:r>
      <w:ins w:id="683" w:author="Author" w:date="2020-01-27T16:00:00Z">
        <w:r w:rsidR="00293AC9">
          <w:rPr>
            <w:rFonts w:asciiTheme="majorBidi" w:hAnsiTheme="majorBidi" w:cstheme="majorBidi"/>
            <w:sz w:val="24"/>
            <w:szCs w:val="24"/>
          </w:rPr>
          <w:t>e</w:t>
        </w:r>
      </w:ins>
      <w:r w:rsidRPr="00232171">
        <w:rPr>
          <w:rFonts w:asciiTheme="majorBidi" w:hAnsiTheme="majorBidi" w:cstheme="majorBidi"/>
          <w:sz w:val="24"/>
          <w:szCs w:val="24"/>
        </w:rPr>
        <w:t>mical</w:t>
      </w:r>
      <w:proofErr w:type="spellEnd"/>
      <w:r w:rsidRPr="00232171">
        <w:rPr>
          <w:rFonts w:asciiTheme="majorBidi" w:hAnsiTheme="majorBidi" w:cstheme="majorBidi"/>
          <w:sz w:val="24"/>
          <w:szCs w:val="24"/>
        </w:rPr>
        <w:t xml:space="preserve"> device (</w:t>
      </w:r>
      <w:proofErr w:type="spellStart"/>
      <w:r w:rsidRPr="00232171">
        <w:rPr>
          <w:rFonts w:asciiTheme="majorBidi" w:hAnsiTheme="majorBidi" w:cstheme="majorBidi"/>
          <w:sz w:val="24"/>
          <w:szCs w:val="24"/>
        </w:rPr>
        <w:t>Ventana</w:t>
      </w:r>
      <w:proofErr w:type="spellEnd"/>
      <w:r w:rsidRPr="00232171">
        <w:rPr>
          <w:rFonts w:asciiTheme="majorBidi" w:hAnsiTheme="majorBidi" w:cstheme="majorBidi"/>
          <w:sz w:val="24"/>
          <w:szCs w:val="24"/>
        </w:rPr>
        <w:t>, Tucson</w:t>
      </w:r>
      <w:ins w:id="684" w:author="Author" w:date="2020-01-27T16:00:00Z">
        <w:r w:rsidR="00293AC9">
          <w:rPr>
            <w:rFonts w:asciiTheme="majorBidi" w:hAnsiTheme="majorBidi" w:cstheme="majorBidi"/>
            <w:sz w:val="24"/>
            <w:szCs w:val="24"/>
          </w:rPr>
          <w:t>,</w:t>
        </w:r>
      </w:ins>
      <w:r w:rsidRPr="00232171">
        <w:rPr>
          <w:rFonts w:asciiTheme="majorBidi" w:hAnsiTheme="majorBidi" w:cstheme="majorBidi"/>
          <w:sz w:val="24"/>
          <w:szCs w:val="24"/>
        </w:rPr>
        <w:t xml:space="preserve"> Arizona</w:t>
      </w:r>
      <w:ins w:id="685" w:author="Author" w:date="2020-01-27T16:00:00Z">
        <w:r w:rsidR="00293AC9">
          <w:rPr>
            <w:rFonts w:asciiTheme="majorBidi" w:hAnsiTheme="majorBidi" w:cstheme="majorBidi"/>
            <w:sz w:val="24"/>
            <w:szCs w:val="24"/>
          </w:rPr>
          <w:t>,</w:t>
        </w:r>
      </w:ins>
      <w:r w:rsidRPr="00232171">
        <w:rPr>
          <w:rFonts w:asciiTheme="majorBidi" w:hAnsiTheme="majorBidi" w:cstheme="majorBidi"/>
          <w:sz w:val="24"/>
          <w:szCs w:val="24"/>
        </w:rPr>
        <w:t xml:space="preserve"> USA) using Chromogen DAB.</w:t>
      </w:r>
      <w:del w:id="686" w:author="Author" w:date="2020-01-28T13:29:00Z">
        <w:r w:rsidRPr="00232171" w:rsidDel="00147030">
          <w:rPr>
            <w:rFonts w:asciiTheme="majorBidi" w:hAnsiTheme="majorBidi" w:cstheme="majorBidi"/>
            <w:sz w:val="24"/>
            <w:szCs w:val="24"/>
          </w:rPr>
          <w:delText xml:space="preserve">  </w:delText>
        </w:r>
      </w:del>
    </w:p>
    <w:p w14:paraId="32C345CC" w14:textId="77777777" w:rsidR="00406CDD" w:rsidRPr="00232171" w:rsidRDefault="00406CDD">
      <w:pPr>
        <w:bidi w:val="0"/>
        <w:spacing w:after="0" w:line="480" w:lineRule="auto"/>
        <w:ind w:firstLine="720"/>
        <w:rPr>
          <w:rFonts w:asciiTheme="majorBidi" w:hAnsiTheme="majorBidi" w:cstheme="majorBidi"/>
          <w:sz w:val="24"/>
          <w:szCs w:val="24"/>
        </w:rPr>
        <w:pPrChange w:id="687" w:author="Author" w:date="2020-01-27T11:19:00Z">
          <w:pPr>
            <w:bidi w:val="0"/>
            <w:spacing w:line="480" w:lineRule="auto"/>
          </w:pPr>
        </w:pPrChange>
      </w:pPr>
      <w:r w:rsidRPr="00232171">
        <w:rPr>
          <w:rFonts w:asciiTheme="majorBidi" w:hAnsiTheme="majorBidi" w:cstheme="majorBidi"/>
          <w:sz w:val="24"/>
          <w:szCs w:val="24"/>
        </w:rPr>
        <w:t>Kidneys were removed from the experimental mice and fixed in 4% formalin. Tissue sections were prepared and stained with specific antibodies. Microscopic examination was performed to measure intensity of the stain density in the glomerulus.</w:t>
      </w:r>
    </w:p>
    <w:p w14:paraId="085965CD" w14:textId="77777777" w:rsidR="00406CDD" w:rsidRPr="00232171" w:rsidRDefault="00406CDD">
      <w:pPr>
        <w:bidi w:val="0"/>
        <w:spacing w:after="0" w:line="480" w:lineRule="auto"/>
        <w:ind w:firstLine="720"/>
        <w:rPr>
          <w:rFonts w:asciiTheme="majorBidi" w:hAnsiTheme="majorBidi" w:cstheme="majorBidi"/>
          <w:sz w:val="24"/>
          <w:szCs w:val="24"/>
        </w:rPr>
        <w:pPrChange w:id="688" w:author="Author" w:date="2020-01-27T11:19:00Z">
          <w:pPr>
            <w:bidi w:val="0"/>
            <w:spacing w:line="480" w:lineRule="auto"/>
          </w:pPr>
        </w:pPrChange>
      </w:pPr>
      <w:r w:rsidRPr="00232171">
        <w:rPr>
          <w:rFonts w:asciiTheme="majorBidi" w:hAnsiTheme="majorBidi" w:cstheme="majorBidi"/>
          <w:sz w:val="24"/>
          <w:szCs w:val="24"/>
        </w:rPr>
        <w:t>Two factors were measured in this test:</w:t>
      </w:r>
    </w:p>
    <w:p w14:paraId="68A30FE9" w14:textId="77777777" w:rsidR="00406CDD" w:rsidRPr="00232171" w:rsidRDefault="00215384">
      <w:pPr>
        <w:bidi w:val="0"/>
        <w:spacing w:after="0" w:line="480" w:lineRule="auto"/>
        <w:ind w:left="720"/>
        <w:rPr>
          <w:rFonts w:asciiTheme="majorBidi" w:hAnsiTheme="majorBidi" w:cstheme="majorBidi"/>
          <w:sz w:val="24"/>
          <w:szCs w:val="24"/>
        </w:rPr>
        <w:pPrChange w:id="689" w:author="Author" w:date="2020-01-27T16:00:00Z">
          <w:pPr>
            <w:bidi w:val="0"/>
            <w:spacing w:after="0" w:line="480" w:lineRule="auto"/>
          </w:pPr>
        </w:pPrChange>
      </w:pPr>
      <w:ins w:id="690" w:author="Author" w:date="2020-01-27T11:19:00Z">
        <w:r>
          <w:rPr>
            <w:rFonts w:asciiTheme="majorBidi" w:hAnsiTheme="majorBidi" w:cstheme="majorBidi"/>
            <w:sz w:val="24"/>
            <w:szCs w:val="24"/>
          </w:rPr>
          <w:t>(</w:t>
        </w:r>
      </w:ins>
      <w:r w:rsidR="00406CDD" w:rsidRPr="00232171">
        <w:rPr>
          <w:rFonts w:asciiTheme="majorBidi" w:hAnsiTheme="majorBidi" w:cstheme="majorBidi"/>
          <w:sz w:val="24"/>
          <w:szCs w:val="24"/>
        </w:rPr>
        <w:t>1</w:t>
      </w:r>
      <w:ins w:id="691" w:author="Author" w:date="2020-01-27T11:19:00Z">
        <w:r>
          <w:rPr>
            <w:rFonts w:asciiTheme="majorBidi" w:hAnsiTheme="majorBidi" w:cstheme="majorBidi"/>
            <w:sz w:val="24"/>
            <w:szCs w:val="24"/>
          </w:rPr>
          <w:t>)</w:t>
        </w:r>
      </w:ins>
      <w:del w:id="692" w:author="Author" w:date="2020-01-27T11:19:00Z">
        <w:r w:rsidR="00406CDD" w:rsidRPr="00232171" w:rsidDel="00215384">
          <w:rPr>
            <w:rFonts w:asciiTheme="majorBidi" w:hAnsiTheme="majorBidi" w:cstheme="majorBidi"/>
            <w:sz w:val="24"/>
            <w:szCs w:val="24"/>
          </w:rPr>
          <w:delText>.</w:delText>
        </w:r>
      </w:del>
      <w:r w:rsidR="00406CDD" w:rsidRPr="00232171">
        <w:rPr>
          <w:rFonts w:asciiTheme="majorBidi" w:hAnsiTheme="majorBidi" w:cstheme="majorBidi"/>
          <w:sz w:val="24"/>
          <w:szCs w:val="24"/>
        </w:rPr>
        <w:t xml:space="preserve"> Alpha actin 4</w:t>
      </w:r>
      <w:r w:rsidR="00614F0B" w:rsidRPr="00232171">
        <w:rPr>
          <w:rFonts w:asciiTheme="majorBidi" w:hAnsiTheme="majorBidi" w:cstheme="majorBidi"/>
          <w:sz w:val="24"/>
          <w:szCs w:val="24"/>
        </w:rPr>
        <w:t>(ACTN4)</w:t>
      </w:r>
      <w:r w:rsidR="00406CDD" w:rsidRPr="00232171">
        <w:rPr>
          <w:rFonts w:asciiTheme="majorBidi" w:hAnsiTheme="majorBidi" w:cstheme="majorBidi"/>
          <w:sz w:val="24"/>
          <w:szCs w:val="24"/>
        </w:rPr>
        <w:t xml:space="preserve">: by staining with an antibody to alpha actin 4 </w:t>
      </w:r>
      <w:r w:rsidR="008D0C3A" w:rsidRPr="00232171">
        <w:rPr>
          <w:rFonts w:asciiTheme="majorBidi" w:hAnsiTheme="majorBidi" w:cstheme="majorBidi"/>
          <w:sz w:val="24"/>
          <w:szCs w:val="24"/>
        </w:rPr>
        <w:t>(Ra</w:t>
      </w:r>
      <w:r w:rsidR="00614F0B" w:rsidRPr="00232171">
        <w:rPr>
          <w:rFonts w:asciiTheme="majorBidi" w:hAnsiTheme="majorBidi" w:cstheme="majorBidi"/>
          <w:sz w:val="24"/>
          <w:szCs w:val="24"/>
        </w:rPr>
        <w:t xml:space="preserve">bbit anti Alpha </w:t>
      </w:r>
      <w:proofErr w:type="spellStart"/>
      <w:r w:rsidR="00614F0B" w:rsidRPr="00232171">
        <w:rPr>
          <w:rFonts w:asciiTheme="majorBidi" w:hAnsiTheme="majorBidi" w:cstheme="majorBidi"/>
          <w:sz w:val="24"/>
          <w:szCs w:val="24"/>
        </w:rPr>
        <w:t>actinin</w:t>
      </w:r>
      <w:proofErr w:type="spellEnd"/>
      <w:r w:rsidR="00614F0B" w:rsidRPr="00232171">
        <w:rPr>
          <w:rFonts w:asciiTheme="majorBidi" w:hAnsiTheme="majorBidi" w:cstheme="majorBidi"/>
          <w:sz w:val="24"/>
          <w:szCs w:val="24"/>
        </w:rPr>
        <w:t xml:space="preserve"> 4</w:t>
      </w:r>
      <w:r w:rsidR="008D0C3A" w:rsidRPr="00232171">
        <w:rPr>
          <w:rFonts w:asciiTheme="majorBidi" w:hAnsiTheme="majorBidi" w:cstheme="majorBidi"/>
          <w:sz w:val="24"/>
          <w:szCs w:val="24"/>
        </w:rPr>
        <w:t xml:space="preserve">, 19096-1-AP, </w:t>
      </w:r>
      <w:proofErr w:type="spellStart"/>
      <w:r w:rsidR="008D0C3A" w:rsidRPr="00232171">
        <w:rPr>
          <w:rFonts w:asciiTheme="majorBidi" w:hAnsiTheme="majorBidi" w:cstheme="majorBidi"/>
          <w:sz w:val="24"/>
          <w:szCs w:val="24"/>
        </w:rPr>
        <w:t>Proteintech</w:t>
      </w:r>
      <w:proofErr w:type="spellEnd"/>
      <w:r w:rsidR="00614F0B" w:rsidRPr="00232171">
        <w:rPr>
          <w:rFonts w:asciiTheme="majorBidi" w:hAnsiTheme="majorBidi" w:cstheme="majorBidi"/>
          <w:sz w:val="24"/>
          <w:szCs w:val="24"/>
        </w:rPr>
        <w:t xml:space="preserve">) </w:t>
      </w:r>
      <w:r w:rsidR="00406CDD" w:rsidRPr="00232171">
        <w:rPr>
          <w:rFonts w:asciiTheme="majorBidi" w:hAnsiTheme="majorBidi" w:cstheme="majorBidi"/>
          <w:sz w:val="24"/>
          <w:szCs w:val="24"/>
        </w:rPr>
        <w:t xml:space="preserve">at a dilution of </w:t>
      </w:r>
      <w:commentRangeStart w:id="693"/>
      <w:r w:rsidR="00406CDD" w:rsidRPr="00232171">
        <w:rPr>
          <w:rFonts w:asciiTheme="majorBidi" w:hAnsiTheme="majorBidi" w:cstheme="majorBidi"/>
          <w:sz w:val="24"/>
          <w:szCs w:val="24"/>
        </w:rPr>
        <w:t>1/500</w:t>
      </w:r>
      <w:commentRangeEnd w:id="693"/>
      <w:r w:rsidR="00293AC9">
        <w:rPr>
          <w:rStyle w:val="CommentReference"/>
        </w:rPr>
        <w:commentReference w:id="693"/>
      </w:r>
      <w:del w:id="694" w:author="Author" w:date="2020-01-27T16:01:00Z">
        <w:r w:rsidR="00614F0B" w:rsidRPr="00232171" w:rsidDel="00293AC9">
          <w:rPr>
            <w:rFonts w:asciiTheme="majorBidi" w:hAnsiTheme="majorBidi" w:cstheme="majorBidi"/>
            <w:sz w:val="24"/>
            <w:szCs w:val="24"/>
          </w:rPr>
          <w:delText>.</w:delText>
        </w:r>
      </w:del>
    </w:p>
    <w:p w14:paraId="52A63E73" w14:textId="77777777" w:rsidR="00406CDD" w:rsidRDefault="00215384">
      <w:pPr>
        <w:bidi w:val="0"/>
        <w:spacing w:after="0" w:line="480" w:lineRule="auto"/>
        <w:ind w:left="720"/>
        <w:rPr>
          <w:ins w:id="695" w:author="Author" w:date="2020-01-27T11:19:00Z"/>
          <w:rFonts w:asciiTheme="majorBidi" w:hAnsiTheme="majorBidi" w:cstheme="majorBidi"/>
          <w:sz w:val="24"/>
          <w:szCs w:val="24"/>
        </w:rPr>
        <w:pPrChange w:id="696" w:author="Author" w:date="2020-01-27T16:00:00Z">
          <w:pPr>
            <w:bidi w:val="0"/>
            <w:spacing w:after="0" w:line="480" w:lineRule="auto"/>
          </w:pPr>
        </w:pPrChange>
      </w:pPr>
      <w:ins w:id="697" w:author="Author" w:date="2020-01-27T11:19:00Z">
        <w:r>
          <w:rPr>
            <w:rFonts w:asciiTheme="majorBidi" w:hAnsiTheme="majorBidi" w:cstheme="majorBidi"/>
            <w:sz w:val="24"/>
            <w:szCs w:val="24"/>
          </w:rPr>
          <w:lastRenderedPageBreak/>
          <w:t>(</w:t>
        </w:r>
      </w:ins>
      <w:r w:rsidR="00406CDD" w:rsidRPr="00232171">
        <w:rPr>
          <w:rFonts w:asciiTheme="majorBidi" w:hAnsiTheme="majorBidi" w:cstheme="majorBidi"/>
          <w:sz w:val="24"/>
          <w:szCs w:val="24"/>
        </w:rPr>
        <w:t>2</w:t>
      </w:r>
      <w:ins w:id="698" w:author="Author" w:date="2020-01-27T11:19:00Z">
        <w:r>
          <w:rPr>
            <w:rFonts w:asciiTheme="majorBidi" w:hAnsiTheme="majorBidi" w:cstheme="majorBidi"/>
            <w:sz w:val="24"/>
            <w:szCs w:val="24"/>
          </w:rPr>
          <w:t>)</w:t>
        </w:r>
      </w:ins>
      <w:del w:id="699" w:author="Author" w:date="2020-01-27T11:19:00Z">
        <w:r w:rsidR="00406CDD" w:rsidRPr="00232171" w:rsidDel="00215384">
          <w:rPr>
            <w:rFonts w:asciiTheme="majorBidi" w:hAnsiTheme="majorBidi" w:cstheme="majorBidi"/>
            <w:sz w:val="24"/>
            <w:szCs w:val="24"/>
          </w:rPr>
          <w:delText>.</w:delText>
        </w:r>
      </w:del>
      <w:r w:rsidR="00406CDD" w:rsidRPr="00232171">
        <w:rPr>
          <w:rFonts w:asciiTheme="majorBidi" w:hAnsiTheme="majorBidi" w:cstheme="majorBidi"/>
          <w:sz w:val="24"/>
          <w:szCs w:val="24"/>
        </w:rPr>
        <w:t xml:space="preserve"> </w:t>
      </w:r>
      <w:proofErr w:type="spellStart"/>
      <w:r w:rsidR="00406CDD" w:rsidRPr="00232171">
        <w:rPr>
          <w:rFonts w:asciiTheme="majorBidi" w:hAnsiTheme="majorBidi" w:cstheme="majorBidi"/>
          <w:sz w:val="24"/>
          <w:szCs w:val="24"/>
        </w:rPr>
        <w:t>Endoglin</w:t>
      </w:r>
      <w:proofErr w:type="spellEnd"/>
      <w:r w:rsidR="00614F0B" w:rsidRPr="00232171">
        <w:rPr>
          <w:rFonts w:asciiTheme="majorBidi" w:hAnsiTheme="majorBidi" w:cstheme="majorBidi"/>
          <w:sz w:val="24"/>
          <w:szCs w:val="24"/>
        </w:rPr>
        <w:t xml:space="preserve"> (CD105)</w:t>
      </w:r>
      <w:r w:rsidR="00406CDD" w:rsidRPr="00232171">
        <w:rPr>
          <w:rFonts w:asciiTheme="majorBidi" w:hAnsiTheme="majorBidi" w:cstheme="majorBidi"/>
          <w:sz w:val="24"/>
          <w:szCs w:val="24"/>
        </w:rPr>
        <w:t>: b</w:t>
      </w:r>
      <w:r w:rsidR="00614F0B" w:rsidRPr="00232171">
        <w:rPr>
          <w:rFonts w:asciiTheme="majorBidi" w:hAnsiTheme="majorBidi" w:cstheme="majorBidi"/>
          <w:sz w:val="24"/>
          <w:szCs w:val="24"/>
        </w:rPr>
        <w:t xml:space="preserve">y staining with an antibody to </w:t>
      </w:r>
      <w:proofErr w:type="spellStart"/>
      <w:ins w:id="700" w:author="Author" w:date="2020-01-27T16:03:00Z">
        <w:r w:rsidR="00293AC9">
          <w:rPr>
            <w:rFonts w:asciiTheme="majorBidi" w:hAnsiTheme="majorBidi" w:cstheme="majorBidi"/>
            <w:sz w:val="24"/>
            <w:szCs w:val="24"/>
          </w:rPr>
          <w:t>e</w:t>
        </w:r>
      </w:ins>
      <w:del w:id="701" w:author="Author" w:date="2020-01-27T16:03:00Z">
        <w:r w:rsidR="00614F0B" w:rsidRPr="00232171" w:rsidDel="00293AC9">
          <w:rPr>
            <w:rFonts w:asciiTheme="majorBidi" w:hAnsiTheme="majorBidi" w:cstheme="majorBidi"/>
            <w:sz w:val="24"/>
            <w:szCs w:val="24"/>
          </w:rPr>
          <w:delText>E</w:delText>
        </w:r>
      </w:del>
      <w:r w:rsidR="00406CDD" w:rsidRPr="00232171">
        <w:rPr>
          <w:rFonts w:asciiTheme="majorBidi" w:hAnsiTheme="majorBidi" w:cstheme="majorBidi"/>
          <w:sz w:val="24"/>
          <w:szCs w:val="24"/>
        </w:rPr>
        <w:t>ndoglin</w:t>
      </w:r>
      <w:proofErr w:type="spellEnd"/>
      <w:r w:rsidR="00406CDD" w:rsidRPr="00232171">
        <w:rPr>
          <w:rFonts w:asciiTheme="majorBidi" w:hAnsiTheme="majorBidi" w:cstheme="majorBidi"/>
          <w:sz w:val="24"/>
          <w:szCs w:val="24"/>
        </w:rPr>
        <w:t xml:space="preserve"> </w:t>
      </w:r>
      <w:r w:rsidR="00614F0B" w:rsidRPr="00232171">
        <w:rPr>
          <w:rFonts w:asciiTheme="majorBidi" w:hAnsiTheme="majorBidi" w:cstheme="majorBidi"/>
          <w:sz w:val="24"/>
          <w:szCs w:val="24"/>
        </w:rPr>
        <w:t xml:space="preserve">(Rabbit anti </w:t>
      </w:r>
      <w:proofErr w:type="spellStart"/>
      <w:r w:rsidR="00614F0B" w:rsidRPr="00232171">
        <w:rPr>
          <w:rFonts w:asciiTheme="majorBidi" w:hAnsiTheme="majorBidi" w:cstheme="majorBidi"/>
          <w:sz w:val="24"/>
          <w:szCs w:val="24"/>
        </w:rPr>
        <w:t>Endoglin</w:t>
      </w:r>
      <w:proofErr w:type="spellEnd"/>
      <w:r w:rsidR="00614F0B" w:rsidRPr="00232171">
        <w:rPr>
          <w:rFonts w:asciiTheme="majorBidi" w:hAnsiTheme="majorBidi" w:cstheme="majorBidi"/>
          <w:sz w:val="24"/>
          <w:szCs w:val="24"/>
        </w:rPr>
        <w:t xml:space="preserve">, 10862-1-AP, </w:t>
      </w:r>
      <w:proofErr w:type="spellStart"/>
      <w:r w:rsidR="00614F0B" w:rsidRPr="00232171">
        <w:rPr>
          <w:rFonts w:asciiTheme="majorBidi" w:hAnsiTheme="majorBidi" w:cstheme="majorBidi"/>
          <w:sz w:val="24"/>
          <w:szCs w:val="24"/>
        </w:rPr>
        <w:t>Proteintech</w:t>
      </w:r>
      <w:proofErr w:type="spellEnd"/>
      <w:r w:rsidR="00614F0B" w:rsidRPr="00232171">
        <w:rPr>
          <w:rFonts w:asciiTheme="majorBidi" w:hAnsiTheme="majorBidi" w:cstheme="majorBidi"/>
          <w:sz w:val="24"/>
          <w:szCs w:val="24"/>
        </w:rPr>
        <w:t xml:space="preserve">) </w:t>
      </w:r>
      <w:r w:rsidR="00406CDD" w:rsidRPr="00232171">
        <w:rPr>
          <w:rFonts w:asciiTheme="majorBidi" w:hAnsiTheme="majorBidi" w:cstheme="majorBidi"/>
          <w:sz w:val="24"/>
          <w:szCs w:val="24"/>
        </w:rPr>
        <w:t xml:space="preserve">at a dilution of </w:t>
      </w:r>
      <w:commentRangeStart w:id="702"/>
      <w:r w:rsidR="00406CDD" w:rsidRPr="00232171">
        <w:rPr>
          <w:rFonts w:asciiTheme="majorBidi" w:hAnsiTheme="majorBidi" w:cstheme="majorBidi"/>
          <w:sz w:val="24"/>
          <w:szCs w:val="24"/>
        </w:rPr>
        <w:t>1/100</w:t>
      </w:r>
      <w:commentRangeEnd w:id="702"/>
      <w:r w:rsidR="00293AC9">
        <w:rPr>
          <w:rStyle w:val="CommentReference"/>
        </w:rPr>
        <w:commentReference w:id="702"/>
      </w:r>
      <w:del w:id="703" w:author="Author" w:date="2020-01-27T16:01:00Z">
        <w:r w:rsidR="00406CDD" w:rsidRPr="00232171" w:rsidDel="00293AC9">
          <w:rPr>
            <w:rFonts w:asciiTheme="majorBidi" w:hAnsiTheme="majorBidi" w:cstheme="majorBidi"/>
            <w:sz w:val="24"/>
            <w:szCs w:val="24"/>
          </w:rPr>
          <w:delText>.</w:delText>
        </w:r>
      </w:del>
    </w:p>
    <w:p w14:paraId="4EB6B5B1" w14:textId="77777777" w:rsidR="00215384" w:rsidRPr="00232171" w:rsidRDefault="00215384">
      <w:pPr>
        <w:bidi w:val="0"/>
        <w:spacing w:after="0" w:line="480" w:lineRule="auto"/>
        <w:rPr>
          <w:rFonts w:asciiTheme="majorBidi" w:hAnsiTheme="majorBidi" w:cstheme="majorBidi"/>
          <w:sz w:val="24"/>
          <w:szCs w:val="24"/>
        </w:rPr>
        <w:pPrChange w:id="704" w:author="Author" w:date="2020-01-27T11:19:00Z">
          <w:pPr>
            <w:bidi w:val="0"/>
            <w:spacing w:line="480" w:lineRule="auto"/>
          </w:pPr>
        </w:pPrChange>
      </w:pPr>
    </w:p>
    <w:p w14:paraId="52652110" w14:textId="77777777" w:rsidR="00406CDD" w:rsidRPr="00215384" w:rsidRDefault="00406CDD" w:rsidP="004F019B">
      <w:pPr>
        <w:bidi w:val="0"/>
        <w:spacing w:after="0" w:line="480" w:lineRule="auto"/>
        <w:rPr>
          <w:rFonts w:asciiTheme="majorBidi" w:hAnsiTheme="majorBidi" w:cstheme="majorBidi"/>
          <w:b/>
          <w:bCs/>
          <w:i/>
          <w:sz w:val="24"/>
          <w:szCs w:val="24"/>
          <w:rPrChange w:id="705" w:author="Author" w:date="2020-01-27T11:19:00Z">
            <w:rPr>
              <w:rFonts w:asciiTheme="majorBidi" w:hAnsiTheme="majorBidi" w:cstheme="majorBidi"/>
              <w:b/>
              <w:bCs/>
              <w:sz w:val="24"/>
              <w:szCs w:val="24"/>
              <w:u w:val="single"/>
            </w:rPr>
          </w:rPrChange>
        </w:rPr>
      </w:pPr>
      <w:del w:id="706" w:author="Author" w:date="2020-01-27T11:19:00Z">
        <w:r w:rsidRPr="00215384" w:rsidDel="00215384">
          <w:rPr>
            <w:rFonts w:asciiTheme="majorBidi" w:hAnsiTheme="majorBidi" w:cstheme="majorBidi"/>
            <w:b/>
            <w:bCs/>
            <w:i/>
            <w:sz w:val="24"/>
            <w:szCs w:val="24"/>
            <w:rPrChange w:id="707" w:author="Author" w:date="2020-01-27T11:19:00Z">
              <w:rPr>
                <w:rFonts w:asciiTheme="majorBidi" w:hAnsiTheme="majorBidi" w:cstheme="majorBidi"/>
                <w:b/>
                <w:bCs/>
                <w:sz w:val="24"/>
                <w:szCs w:val="24"/>
                <w:u w:val="single"/>
              </w:rPr>
            </w:rPrChange>
          </w:rPr>
          <w:delText xml:space="preserve">4. </w:delText>
        </w:r>
      </w:del>
      <w:r w:rsidRPr="00215384">
        <w:rPr>
          <w:rFonts w:asciiTheme="majorBidi" w:hAnsiTheme="majorBidi" w:cstheme="majorBidi"/>
          <w:b/>
          <w:bCs/>
          <w:i/>
          <w:sz w:val="24"/>
          <w:szCs w:val="24"/>
          <w:rPrChange w:id="708" w:author="Author" w:date="2020-01-27T11:19:00Z">
            <w:rPr>
              <w:rFonts w:asciiTheme="majorBidi" w:hAnsiTheme="majorBidi" w:cstheme="majorBidi"/>
              <w:b/>
              <w:bCs/>
              <w:sz w:val="24"/>
              <w:szCs w:val="24"/>
              <w:u w:val="single"/>
            </w:rPr>
          </w:rPrChange>
        </w:rPr>
        <w:t>Cytokine assessment (</w:t>
      </w:r>
      <w:ins w:id="709" w:author="Author" w:date="2020-01-27T11:19:00Z">
        <w:r w:rsidR="00215384">
          <w:rPr>
            <w:rFonts w:asciiTheme="majorBidi" w:hAnsiTheme="majorBidi" w:cstheme="majorBidi"/>
            <w:b/>
            <w:bCs/>
            <w:i/>
            <w:sz w:val="24"/>
            <w:szCs w:val="24"/>
          </w:rPr>
          <w:t>m</w:t>
        </w:r>
      </w:ins>
      <w:del w:id="710" w:author="Author" w:date="2020-01-27T11:19:00Z">
        <w:r w:rsidRPr="00215384" w:rsidDel="00215384">
          <w:rPr>
            <w:rFonts w:asciiTheme="majorBidi" w:hAnsiTheme="majorBidi" w:cstheme="majorBidi"/>
            <w:b/>
            <w:bCs/>
            <w:i/>
            <w:sz w:val="24"/>
            <w:szCs w:val="24"/>
            <w:rPrChange w:id="711" w:author="Author" w:date="2020-01-27T11:19:00Z">
              <w:rPr>
                <w:rFonts w:asciiTheme="majorBidi" w:hAnsiTheme="majorBidi" w:cstheme="majorBidi"/>
                <w:b/>
                <w:bCs/>
                <w:sz w:val="24"/>
                <w:szCs w:val="24"/>
                <w:u w:val="single"/>
              </w:rPr>
            </w:rPrChange>
          </w:rPr>
          <w:delText>M</w:delText>
        </w:r>
      </w:del>
      <w:r w:rsidRPr="00215384">
        <w:rPr>
          <w:rFonts w:asciiTheme="majorBidi" w:hAnsiTheme="majorBidi" w:cstheme="majorBidi"/>
          <w:b/>
          <w:bCs/>
          <w:i/>
          <w:sz w:val="24"/>
          <w:szCs w:val="24"/>
          <w:rPrChange w:id="712" w:author="Author" w:date="2020-01-27T11:19:00Z">
            <w:rPr>
              <w:rFonts w:asciiTheme="majorBidi" w:hAnsiTheme="majorBidi" w:cstheme="majorBidi"/>
              <w:b/>
              <w:bCs/>
              <w:sz w:val="24"/>
              <w:szCs w:val="24"/>
              <w:u w:val="single"/>
            </w:rPr>
          </w:rPrChange>
        </w:rPr>
        <w:t>ouse cytokine antibody array)</w:t>
      </w:r>
    </w:p>
    <w:p w14:paraId="0CB253E2" w14:textId="77777777" w:rsidR="00406CDD" w:rsidRPr="00232171" w:rsidRDefault="00406CDD" w:rsidP="004F019B">
      <w:pPr>
        <w:bidi w:val="0"/>
        <w:spacing w:after="0" w:line="480" w:lineRule="auto"/>
        <w:rPr>
          <w:rFonts w:asciiTheme="majorBidi" w:hAnsiTheme="majorBidi" w:cstheme="majorBidi"/>
          <w:sz w:val="24"/>
          <w:szCs w:val="24"/>
        </w:rPr>
      </w:pPr>
      <w:del w:id="713" w:author="Author" w:date="2020-01-27T16:03:00Z">
        <w:r w:rsidRPr="00232171" w:rsidDel="00293AC9">
          <w:rPr>
            <w:rFonts w:asciiTheme="majorBidi" w:hAnsiTheme="majorBidi" w:cstheme="majorBidi"/>
            <w:sz w:val="24"/>
            <w:szCs w:val="24"/>
          </w:rPr>
          <w:delText>In order to</w:delText>
        </w:r>
      </w:del>
      <w:ins w:id="714" w:author="Author" w:date="2020-01-27T16:03:00Z">
        <w:r w:rsidR="00293AC9">
          <w:rPr>
            <w:rFonts w:asciiTheme="majorBidi" w:hAnsiTheme="majorBidi" w:cstheme="majorBidi"/>
            <w:sz w:val="24"/>
            <w:szCs w:val="24"/>
          </w:rPr>
          <w:t>To</w:t>
        </w:r>
      </w:ins>
      <w:r w:rsidRPr="00232171">
        <w:rPr>
          <w:rFonts w:asciiTheme="majorBidi" w:hAnsiTheme="majorBidi" w:cstheme="majorBidi"/>
          <w:sz w:val="24"/>
          <w:szCs w:val="24"/>
        </w:rPr>
        <w:t xml:space="preserve"> determine the cytokine levels in the placenta of the experimental and the W.T</w:t>
      </w:r>
      <w:ins w:id="715" w:author="Author" w:date="2020-01-27T16:03:00Z">
        <w:r w:rsidR="00293AC9">
          <w:rPr>
            <w:rFonts w:asciiTheme="majorBidi" w:hAnsiTheme="majorBidi" w:cstheme="majorBidi"/>
            <w:sz w:val="24"/>
            <w:szCs w:val="24"/>
          </w:rPr>
          <w:t>.</w:t>
        </w:r>
      </w:ins>
      <w:r w:rsidRPr="00232171">
        <w:rPr>
          <w:rFonts w:asciiTheme="majorBidi" w:hAnsiTheme="majorBidi" w:cstheme="majorBidi"/>
          <w:sz w:val="24"/>
          <w:szCs w:val="24"/>
        </w:rPr>
        <w:t xml:space="preserve"> mice, we examined cytokines with a predetermined cytokine kit</w:t>
      </w:r>
      <w:r w:rsidR="00095DDD" w:rsidRPr="00232171">
        <w:rPr>
          <w:rFonts w:asciiTheme="majorBidi" w:hAnsiTheme="majorBidi" w:cstheme="majorBidi"/>
          <w:sz w:val="24"/>
          <w:szCs w:val="24"/>
        </w:rPr>
        <w:t xml:space="preserve"> (Mouse cytokine antibody array C1000, </w:t>
      </w:r>
      <w:proofErr w:type="spellStart"/>
      <w:r w:rsidR="00095DDD" w:rsidRPr="00232171">
        <w:rPr>
          <w:rFonts w:asciiTheme="majorBidi" w:hAnsiTheme="majorBidi" w:cstheme="majorBidi"/>
          <w:sz w:val="24"/>
          <w:szCs w:val="24"/>
        </w:rPr>
        <w:t>RayBio</w:t>
      </w:r>
      <w:proofErr w:type="spellEnd"/>
      <w:r w:rsidR="00095DDD" w:rsidRPr="00232171">
        <w:rPr>
          <w:rFonts w:asciiTheme="majorBidi" w:hAnsiTheme="majorBidi" w:cstheme="majorBidi"/>
          <w:sz w:val="24"/>
          <w:szCs w:val="24"/>
        </w:rPr>
        <w:t xml:space="preserve"> C-Series).</w:t>
      </w:r>
      <w:r w:rsidRPr="00232171">
        <w:rPr>
          <w:rFonts w:asciiTheme="majorBidi" w:hAnsiTheme="majorBidi" w:cstheme="majorBidi"/>
          <w:sz w:val="24"/>
          <w:szCs w:val="24"/>
        </w:rPr>
        <w:t xml:space="preserve"> The placentas were harvested on day 14.5, which parallels the second third of the human pregnancy. The tissues were collected into a </w:t>
      </w:r>
      <w:r w:rsidR="00ED5E87" w:rsidRPr="00232171">
        <w:rPr>
          <w:rFonts w:asciiTheme="majorBidi" w:hAnsiTheme="majorBidi" w:cstheme="majorBidi"/>
          <w:sz w:val="24"/>
          <w:szCs w:val="24"/>
        </w:rPr>
        <w:t xml:space="preserve">test tube </w:t>
      </w:r>
      <w:r w:rsidRPr="00232171">
        <w:rPr>
          <w:rFonts w:asciiTheme="majorBidi" w:hAnsiTheme="majorBidi" w:cstheme="majorBidi"/>
          <w:sz w:val="24"/>
          <w:szCs w:val="24"/>
        </w:rPr>
        <w:t>with lysis buffer containing protease inhibitors (150 µL protease inhibitor per 1 m</w:t>
      </w:r>
      <w:ins w:id="716" w:author="Author" w:date="2020-01-27T16:05:00Z">
        <w:r w:rsidR="00266135">
          <w:rPr>
            <w:rFonts w:asciiTheme="majorBidi" w:hAnsiTheme="majorBidi" w:cstheme="majorBidi"/>
            <w:sz w:val="24"/>
            <w:szCs w:val="24"/>
          </w:rPr>
          <w:t>L</w:t>
        </w:r>
      </w:ins>
      <w:del w:id="717" w:author="Author" w:date="2020-01-27T16:05:00Z">
        <w:r w:rsidRPr="00232171" w:rsidDel="00266135">
          <w:rPr>
            <w:rFonts w:asciiTheme="majorBidi" w:hAnsiTheme="majorBidi" w:cstheme="majorBidi"/>
            <w:sz w:val="24"/>
            <w:szCs w:val="24"/>
          </w:rPr>
          <w:delText>l</w:delText>
        </w:r>
      </w:del>
      <w:r w:rsidRPr="00232171">
        <w:rPr>
          <w:rFonts w:asciiTheme="majorBidi" w:hAnsiTheme="majorBidi" w:cstheme="majorBidi"/>
          <w:sz w:val="24"/>
          <w:szCs w:val="24"/>
        </w:rPr>
        <w:t xml:space="preserve"> lysis buffer) and homogenized in a homogenizer. The liquid was centrifuged at </w:t>
      </w:r>
      <w:commentRangeStart w:id="718"/>
      <w:r w:rsidRPr="00232171">
        <w:rPr>
          <w:rFonts w:asciiTheme="majorBidi" w:hAnsiTheme="majorBidi" w:cstheme="majorBidi"/>
          <w:sz w:val="24"/>
          <w:szCs w:val="24"/>
        </w:rPr>
        <w:t>4 degrees</w:t>
      </w:r>
      <w:commentRangeEnd w:id="718"/>
      <w:r w:rsidR="00266135">
        <w:rPr>
          <w:rStyle w:val="CommentReference"/>
        </w:rPr>
        <w:commentReference w:id="718"/>
      </w:r>
      <w:r w:rsidRPr="00232171">
        <w:rPr>
          <w:rFonts w:asciiTheme="majorBidi" w:hAnsiTheme="majorBidi" w:cstheme="majorBidi"/>
          <w:sz w:val="24"/>
          <w:szCs w:val="24"/>
        </w:rPr>
        <w:t>, 30 min</w:t>
      </w:r>
      <w:del w:id="719" w:author="Author" w:date="2020-01-27T16:08:00Z">
        <w:r w:rsidRPr="00232171" w:rsidDel="00266135">
          <w:rPr>
            <w:rFonts w:asciiTheme="majorBidi" w:hAnsiTheme="majorBidi" w:cstheme="majorBidi"/>
            <w:sz w:val="24"/>
            <w:szCs w:val="24"/>
          </w:rPr>
          <w:delText>utes</w:delText>
        </w:r>
      </w:del>
      <w:r w:rsidRPr="00232171">
        <w:rPr>
          <w:rFonts w:asciiTheme="majorBidi" w:hAnsiTheme="majorBidi" w:cstheme="majorBidi"/>
          <w:sz w:val="24"/>
          <w:szCs w:val="24"/>
        </w:rPr>
        <w:t>, 10,000 g. The liquid layer was transferred to a new test tube</w:t>
      </w:r>
      <w:ins w:id="720" w:author="Author" w:date="2020-01-27T16:07:00Z">
        <w:r w:rsidR="00266135">
          <w:rPr>
            <w:rFonts w:asciiTheme="majorBidi" w:hAnsiTheme="majorBidi" w:cstheme="majorBidi"/>
            <w:sz w:val="24"/>
            <w:szCs w:val="24"/>
          </w:rPr>
          <w:t>,</w:t>
        </w:r>
      </w:ins>
      <w:r w:rsidRPr="00232171">
        <w:rPr>
          <w:rFonts w:asciiTheme="majorBidi" w:hAnsiTheme="majorBidi" w:cstheme="majorBidi"/>
          <w:sz w:val="24"/>
          <w:szCs w:val="24"/>
        </w:rPr>
        <w:t xml:space="preserve"> and pro</w:t>
      </w:r>
      <w:r w:rsidR="00191590" w:rsidRPr="00232171">
        <w:rPr>
          <w:rFonts w:asciiTheme="majorBidi" w:hAnsiTheme="majorBidi" w:cstheme="majorBidi"/>
          <w:sz w:val="24"/>
          <w:szCs w:val="24"/>
        </w:rPr>
        <w:t>tein was determined by the BCA protein assay k</w:t>
      </w:r>
      <w:r w:rsidRPr="00232171">
        <w:rPr>
          <w:rFonts w:asciiTheme="majorBidi" w:hAnsiTheme="majorBidi" w:cstheme="majorBidi"/>
          <w:sz w:val="24"/>
          <w:szCs w:val="24"/>
        </w:rPr>
        <w:t xml:space="preserve">it. </w:t>
      </w:r>
      <w:r w:rsidR="00191590" w:rsidRPr="00232171">
        <w:rPr>
          <w:rFonts w:asciiTheme="majorBidi" w:hAnsiTheme="majorBidi" w:cstheme="majorBidi"/>
          <w:sz w:val="24"/>
          <w:szCs w:val="24"/>
        </w:rPr>
        <w:t xml:space="preserve">The membranes containing the primary antibodies were inserted into the tray wells. </w:t>
      </w:r>
      <w:r w:rsidR="00ED5E87" w:rsidRPr="00232171">
        <w:rPr>
          <w:rFonts w:asciiTheme="majorBidi" w:hAnsiTheme="majorBidi" w:cstheme="majorBidi"/>
          <w:sz w:val="24"/>
          <w:szCs w:val="24"/>
        </w:rPr>
        <w:t xml:space="preserve">The </w:t>
      </w:r>
      <w:r w:rsidR="00ED5E87" w:rsidRPr="00232171">
        <w:rPr>
          <w:rFonts w:ascii="Times New Roman" w:eastAsia="Calibri" w:hAnsi="Times New Roman" w:cs="Times New Roman"/>
          <w:sz w:val="24"/>
          <w:szCs w:val="24"/>
        </w:rPr>
        <w:t>blocking buffer was added to each well and incubate</w:t>
      </w:r>
      <w:ins w:id="721" w:author="Author" w:date="2020-01-27T16:07:00Z">
        <w:r w:rsidR="00266135">
          <w:rPr>
            <w:rFonts w:ascii="Times New Roman" w:eastAsia="Calibri" w:hAnsi="Times New Roman" w:cs="Times New Roman"/>
            <w:sz w:val="24"/>
            <w:szCs w:val="24"/>
          </w:rPr>
          <w:t>d</w:t>
        </w:r>
      </w:ins>
      <w:r w:rsidR="00ED5E87" w:rsidRPr="00232171">
        <w:rPr>
          <w:rFonts w:ascii="Times New Roman" w:eastAsia="Calibri" w:hAnsi="Times New Roman" w:cs="Times New Roman"/>
          <w:sz w:val="24"/>
          <w:szCs w:val="24"/>
        </w:rPr>
        <w:t xml:space="preserve"> for 30 min</w:t>
      </w:r>
      <w:del w:id="722" w:author="Author" w:date="2020-01-27T16:10:00Z">
        <w:r w:rsidR="00ED5E87" w:rsidRPr="00232171" w:rsidDel="00266135">
          <w:rPr>
            <w:rFonts w:ascii="Times New Roman" w:eastAsia="Calibri" w:hAnsi="Times New Roman" w:cs="Times New Roman"/>
            <w:sz w:val="24"/>
            <w:szCs w:val="24"/>
          </w:rPr>
          <w:delText>utes</w:delText>
        </w:r>
      </w:del>
      <w:r w:rsidR="00ED5E87" w:rsidRPr="00232171">
        <w:rPr>
          <w:rFonts w:ascii="Times New Roman" w:eastAsia="Calibri" w:hAnsi="Times New Roman" w:cs="Times New Roman"/>
          <w:sz w:val="24"/>
          <w:szCs w:val="24"/>
        </w:rPr>
        <w:t xml:space="preserve"> at room temperature.</w:t>
      </w:r>
      <w:r w:rsidR="00ED5E87" w:rsidRPr="00232171">
        <w:rPr>
          <w:rFonts w:asciiTheme="majorBidi" w:hAnsiTheme="majorBidi" w:cstheme="majorBidi"/>
          <w:sz w:val="24"/>
          <w:szCs w:val="24"/>
        </w:rPr>
        <w:t xml:space="preserve"> </w:t>
      </w:r>
      <w:r w:rsidR="00191590" w:rsidRPr="00232171">
        <w:rPr>
          <w:rFonts w:asciiTheme="majorBidi" w:hAnsiTheme="majorBidi" w:cstheme="majorBidi"/>
          <w:sz w:val="24"/>
          <w:szCs w:val="24"/>
        </w:rPr>
        <w:t>The samples were added</w:t>
      </w:r>
      <w:r w:rsidRPr="00232171">
        <w:rPr>
          <w:rFonts w:asciiTheme="majorBidi" w:hAnsiTheme="majorBidi" w:cstheme="majorBidi"/>
          <w:sz w:val="24"/>
          <w:szCs w:val="24"/>
        </w:rPr>
        <w:t xml:space="preserve"> at a concentrati</w:t>
      </w:r>
      <w:r w:rsidR="00191590" w:rsidRPr="00232171">
        <w:rPr>
          <w:rFonts w:asciiTheme="majorBidi" w:hAnsiTheme="majorBidi" w:cstheme="majorBidi"/>
          <w:sz w:val="24"/>
          <w:szCs w:val="24"/>
        </w:rPr>
        <w:t>on of 50</w:t>
      </w:r>
      <w:ins w:id="723" w:author="Author" w:date="2020-01-27T16:08:00Z">
        <w:r w:rsidR="00266135" w:rsidRPr="00232171">
          <w:rPr>
            <w:rFonts w:asciiTheme="majorBidi" w:hAnsiTheme="majorBidi" w:cstheme="majorBidi"/>
            <w:sz w:val="24"/>
            <w:szCs w:val="24"/>
          </w:rPr>
          <w:t>µ</w:t>
        </w:r>
        <w:r w:rsidR="00266135">
          <w:rPr>
            <w:rFonts w:asciiTheme="majorBidi" w:hAnsiTheme="majorBidi" w:cstheme="majorBidi"/>
            <w:sz w:val="24"/>
            <w:szCs w:val="24"/>
          </w:rPr>
          <w:t>g</w:t>
        </w:r>
      </w:ins>
      <w:ins w:id="724" w:author="Author" w:date="2020-01-27T16:07:00Z">
        <w:r w:rsidR="00266135">
          <w:rPr>
            <w:rFonts w:asciiTheme="majorBidi" w:hAnsiTheme="majorBidi" w:cstheme="majorBidi"/>
            <w:sz w:val="24"/>
            <w:szCs w:val="24"/>
          </w:rPr>
          <w:t xml:space="preserve"> to </w:t>
        </w:r>
      </w:ins>
      <w:del w:id="725" w:author="Author" w:date="2020-01-27T16:07:00Z">
        <w:r w:rsidR="00191590" w:rsidRPr="00232171" w:rsidDel="00266135">
          <w:rPr>
            <w:rFonts w:asciiTheme="majorBidi" w:hAnsiTheme="majorBidi" w:cstheme="majorBidi"/>
            <w:sz w:val="24"/>
            <w:szCs w:val="24"/>
          </w:rPr>
          <w:delText>-</w:delText>
        </w:r>
      </w:del>
      <w:r w:rsidR="00191590" w:rsidRPr="00232171">
        <w:rPr>
          <w:rFonts w:asciiTheme="majorBidi" w:hAnsiTheme="majorBidi" w:cstheme="majorBidi"/>
          <w:sz w:val="24"/>
          <w:szCs w:val="24"/>
        </w:rPr>
        <w:t>500</w:t>
      </w:r>
      <w:del w:id="726" w:author="Author" w:date="2020-01-27T16:08:00Z">
        <w:r w:rsidR="00191590" w:rsidRPr="00232171" w:rsidDel="00266135">
          <w:rPr>
            <w:rFonts w:asciiTheme="majorBidi" w:hAnsiTheme="majorBidi" w:cstheme="majorBidi"/>
            <w:sz w:val="24"/>
            <w:szCs w:val="24"/>
          </w:rPr>
          <w:delText xml:space="preserve"> </w:delText>
        </w:r>
      </w:del>
      <w:ins w:id="727" w:author="Author" w:date="2020-01-27T16:08:00Z">
        <w:r w:rsidR="00266135" w:rsidRPr="00232171">
          <w:rPr>
            <w:rFonts w:asciiTheme="majorBidi" w:hAnsiTheme="majorBidi" w:cstheme="majorBidi"/>
            <w:sz w:val="24"/>
            <w:szCs w:val="24"/>
          </w:rPr>
          <w:t>µ</w:t>
        </w:r>
        <w:r w:rsidR="00266135">
          <w:rPr>
            <w:rFonts w:asciiTheme="majorBidi" w:hAnsiTheme="majorBidi" w:cstheme="majorBidi"/>
            <w:sz w:val="24"/>
            <w:szCs w:val="24"/>
          </w:rPr>
          <w:t xml:space="preserve">g </w:t>
        </w:r>
      </w:ins>
      <w:del w:id="728" w:author="Author" w:date="2020-01-27T16:08:00Z">
        <w:r w:rsidR="00191590" w:rsidRPr="00232171" w:rsidDel="00266135">
          <w:rPr>
            <w:rFonts w:asciiTheme="majorBidi" w:hAnsiTheme="majorBidi" w:cstheme="majorBidi"/>
            <w:sz w:val="24"/>
            <w:szCs w:val="24"/>
          </w:rPr>
          <w:delText xml:space="preserve">microgram </w:delText>
        </w:r>
      </w:del>
      <w:r w:rsidR="00191590" w:rsidRPr="00232171">
        <w:rPr>
          <w:rFonts w:asciiTheme="majorBidi" w:hAnsiTheme="majorBidi" w:cstheme="majorBidi"/>
          <w:sz w:val="24"/>
          <w:szCs w:val="24"/>
        </w:rPr>
        <w:t>protein and i</w:t>
      </w:r>
      <w:r w:rsidRPr="00232171">
        <w:rPr>
          <w:rFonts w:asciiTheme="majorBidi" w:hAnsiTheme="majorBidi" w:cstheme="majorBidi"/>
          <w:sz w:val="24"/>
          <w:szCs w:val="24"/>
        </w:rPr>
        <w:t>ncubate</w:t>
      </w:r>
      <w:r w:rsidR="00191590" w:rsidRPr="00232171">
        <w:rPr>
          <w:rFonts w:asciiTheme="majorBidi" w:hAnsiTheme="majorBidi" w:cstheme="majorBidi"/>
          <w:sz w:val="24"/>
          <w:szCs w:val="24"/>
        </w:rPr>
        <w:t>d</w:t>
      </w:r>
      <w:r w:rsidRPr="00232171">
        <w:rPr>
          <w:rFonts w:asciiTheme="majorBidi" w:hAnsiTheme="majorBidi" w:cstheme="majorBidi"/>
          <w:sz w:val="24"/>
          <w:szCs w:val="24"/>
        </w:rPr>
        <w:t xml:space="preserve"> 1.5</w:t>
      </w:r>
      <w:ins w:id="729" w:author="Author" w:date="2020-01-27T16:08:00Z">
        <w:r w:rsidR="00266135">
          <w:rPr>
            <w:rFonts w:asciiTheme="majorBidi" w:hAnsiTheme="majorBidi" w:cstheme="majorBidi"/>
            <w:sz w:val="24"/>
            <w:szCs w:val="24"/>
          </w:rPr>
          <w:t xml:space="preserve"> to </w:t>
        </w:r>
      </w:ins>
      <w:del w:id="730" w:author="Author" w:date="2020-01-27T16:08:00Z">
        <w:r w:rsidRPr="00232171" w:rsidDel="00266135">
          <w:rPr>
            <w:rFonts w:asciiTheme="majorBidi" w:hAnsiTheme="majorBidi" w:cstheme="majorBidi"/>
            <w:sz w:val="24"/>
            <w:szCs w:val="24"/>
          </w:rPr>
          <w:delText>-</w:delText>
        </w:r>
      </w:del>
      <w:r w:rsidRPr="00232171">
        <w:rPr>
          <w:rFonts w:asciiTheme="majorBidi" w:hAnsiTheme="majorBidi" w:cstheme="majorBidi"/>
          <w:sz w:val="24"/>
          <w:szCs w:val="24"/>
        </w:rPr>
        <w:t>5</w:t>
      </w:r>
      <w:ins w:id="731" w:author="Author" w:date="2020-01-27T16:11:00Z">
        <w:r w:rsidR="00266135">
          <w:rPr>
            <w:rFonts w:asciiTheme="majorBidi" w:hAnsiTheme="majorBidi" w:cstheme="majorBidi"/>
            <w:sz w:val="24"/>
            <w:szCs w:val="24"/>
          </w:rPr>
          <w:t xml:space="preserve"> </w:t>
        </w:r>
      </w:ins>
      <w:del w:id="732" w:author="Author" w:date="2020-01-27T16:10:00Z">
        <w:r w:rsidRPr="00232171" w:rsidDel="00266135">
          <w:rPr>
            <w:rFonts w:asciiTheme="majorBidi" w:hAnsiTheme="majorBidi" w:cstheme="majorBidi"/>
            <w:sz w:val="24"/>
            <w:szCs w:val="24"/>
          </w:rPr>
          <w:delText xml:space="preserve"> </w:delText>
        </w:r>
      </w:del>
      <w:ins w:id="733" w:author="Author" w:date="2020-01-27T16:10:00Z">
        <w:r w:rsidR="00266135">
          <w:rPr>
            <w:rFonts w:asciiTheme="majorBidi" w:hAnsiTheme="majorBidi" w:cstheme="majorBidi"/>
            <w:sz w:val="24"/>
            <w:szCs w:val="24"/>
          </w:rPr>
          <w:t>h</w:t>
        </w:r>
      </w:ins>
      <w:del w:id="734" w:author="Author" w:date="2020-01-27T16:10:00Z">
        <w:r w:rsidRPr="00232171" w:rsidDel="00266135">
          <w:rPr>
            <w:rFonts w:asciiTheme="majorBidi" w:hAnsiTheme="majorBidi" w:cstheme="majorBidi"/>
            <w:sz w:val="24"/>
            <w:szCs w:val="24"/>
          </w:rPr>
          <w:delText>hours</w:delText>
        </w:r>
      </w:del>
      <w:r w:rsidRPr="00232171">
        <w:rPr>
          <w:rFonts w:asciiTheme="majorBidi" w:hAnsiTheme="majorBidi" w:cstheme="majorBidi"/>
          <w:sz w:val="24"/>
          <w:szCs w:val="24"/>
        </w:rPr>
        <w:t xml:space="preserve"> at room temperature </w:t>
      </w:r>
      <w:r w:rsidR="00191590" w:rsidRPr="00232171">
        <w:rPr>
          <w:rFonts w:asciiTheme="majorBidi" w:hAnsiTheme="majorBidi" w:cstheme="majorBidi"/>
          <w:sz w:val="24"/>
          <w:szCs w:val="24"/>
        </w:rPr>
        <w:t xml:space="preserve">on a shaker. </w:t>
      </w:r>
      <w:r w:rsidR="00ED5E87" w:rsidRPr="00232171">
        <w:rPr>
          <w:rFonts w:asciiTheme="majorBidi" w:hAnsiTheme="majorBidi" w:cstheme="majorBidi"/>
          <w:sz w:val="24"/>
          <w:szCs w:val="24"/>
        </w:rPr>
        <w:t>The samples were washed with wash buffer</w:t>
      </w:r>
      <w:ins w:id="735" w:author="Author" w:date="2020-01-27T16:12:00Z">
        <w:r w:rsidR="00266135">
          <w:rPr>
            <w:rFonts w:asciiTheme="majorBidi" w:hAnsiTheme="majorBidi" w:cstheme="majorBidi"/>
            <w:sz w:val="24"/>
            <w:szCs w:val="24"/>
          </w:rPr>
          <w:t>,</w:t>
        </w:r>
      </w:ins>
      <w:r w:rsidR="00ED5E87" w:rsidRPr="00232171">
        <w:rPr>
          <w:rFonts w:asciiTheme="majorBidi" w:hAnsiTheme="majorBidi" w:cstheme="majorBidi"/>
          <w:sz w:val="24"/>
          <w:szCs w:val="24"/>
        </w:rPr>
        <w:t xml:space="preserve"> and t</w:t>
      </w:r>
      <w:r w:rsidR="00191590" w:rsidRPr="00232171">
        <w:rPr>
          <w:rFonts w:asciiTheme="majorBidi" w:hAnsiTheme="majorBidi" w:cstheme="majorBidi"/>
          <w:sz w:val="24"/>
          <w:szCs w:val="24"/>
        </w:rPr>
        <w:t xml:space="preserve">he </w:t>
      </w:r>
      <w:r w:rsidRPr="00232171">
        <w:rPr>
          <w:rFonts w:asciiTheme="majorBidi" w:hAnsiTheme="majorBidi" w:cstheme="majorBidi"/>
          <w:sz w:val="24"/>
          <w:szCs w:val="24"/>
        </w:rPr>
        <w:t xml:space="preserve">secondary antibody cocktail </w:t>
      </w:r>
      <w:r w:rsidR="00191590" w:rsidRPr="00232171">
        <w:rPr>
          <w:rFonts w:asciiTheme="majorBidi" w:hAnsiTheme="majorBidi" w:cstheme="majorBidi"/>
          <w:sz w:val="24"/>
          <w:szCs w:val="24"/>
        </w:rPr>
        <w:t xml:space="preserve">was added </w:t>
      </w:r>
      <w:r w:rsidRPr="00232171">
        <w:rPr>
          <w:rFonts w:asciiTheme="majorBidi" w:hAnsiTheme="majorBidi" w:cstheme="majorBidi"/>
          <w:sz w:val="24"/>
          <w:szCs w:val="24"/>
        </w:rPr>
        <w:t>into each appropriate well and incubate</w:t>
      </w:r>
      <w:ins w:id="736" w:author="Author" w:date="2020-01-27T16:12:00Z">
        <w:r w:rsidR="00266135">
          <w:rPr>
            <w:rFonts w:asciiTheme="majorBidi" w:hAnsiTheme="majorBidi" w:cstheme="majorBidi"/>
            <w:sz w:val="24"/>
            <w:szCs w:val="24"/>
          </w:rPr>
          <w:t>d</w:t>
        </w:r>
      </w:ins>
      <w:r w:rsidRPr="00232171">
        <w:rPr>
          <w:rFonts w:asciiTheme="majorBidi" w:hAnsiTheme="majorBidi" w:cstheme="majorBidi"/>
          <w:sz w:val="24"/>
          <w:szCs w:val="24"/>
        </w:rPr>
        <w:t xml:space="preserve"> for 1.5</w:t>
      </w:r>
      <w:ins w:id="737" w:author="Author" w:date="2020-01-28T09:40:00Z">
        <w:r w:rsidR="0060625C">
          <w:rPr>
            <w:rFonts w:asciiTheme="majorBidi" w:hAnsiTheme="majorBidi" w:cstheme="majorBidi"/>
            <w:sz w:val="24"/>
            <w:szCs w:val="24"/>
          </w:rPr>
          <w:t xml:space="preserve"> to </w:t>
        </w:r>
      </w:ins>
      <w:del w:id="738" w:author="Author" w:date="2020-01-27T16:11:00Z">
        <w:r w:rsidRPr="00232171" w:rsidDel="00266135">
          <w:rPr>
            <w:rFonts w:asciiTheme="majorBidi" w:hAnsiTheme="majorBidi" w:cstheme="majorBidi"/>
            <w:sz w:val="24"/>
            <w:szCs w:val="24"/>
          </w:rPr>
          <w:delText>-</w:delText>
        </w:r>
      </w:del>
      <w:r w:rsidRPr="00232171">
        <w:rPr>
          <w:rFonts w:asciiTheme="majorBidi" w:hAnsiTheme="majorBidi" w:cstheme="majorBidi"/>
          <w:sz w:val="24"/>
          <w:szCs w:val="24"/>
        </w:rPr>
        <w:t>2 h</w:t>
      </w:r>
      <w:del w:id="739" w:author="Author" w:date="2020-01-27T16:11:00Z">
        <w:r w:rsidRPr="00232171" w:rsidDel="00266135">
          <w:rPr>
            <w:rFonts w:asciiTheme="majorBidi" w:hAnsiTheme="majorBidi" w:cstheme="majorBidi"/>
            <w:sz w:val="24"/>
            <w:szCs w:val="24"/>
          </w:rPr>
          <w:delText>ours</w:delText>
        </w:r>
      </w:del>
      <w:r w:rsidRPr="00232171">
        <w:rPr>
          <w:rFonts w:asciiTheme="majorBidi" w:hAnsiTheme="majorBidi" w:cstheme="majorBidi"/>
          <w:sz w:val="24"/>
          <w:szCs w:val="24"/>
        </w:rPr>
        <w:t xml:space="preserve"> at room temperature. </w:t>
      </w:r>
      <w:r w:rsidR="00191590" w:rsidRPr="00232171">
        <w:rPr>
          <w:rFonts w:asciiTheme="majorBidi" w:hAnsiTheme="majorBidi" w:cstheme="majorBidi"/>
          <w:sz w:val="24"/>
          <w:szCs w:val="24"/>
        </w:rPr>
        <w:t>The samples were washed with wash buffer</w:t>
      </w:r>
      <w:ins w:id="740" w:author="Author" w:date="2020-01-27T16:11:00Z">
        <w:r w:rsidR="00266135">
          <w:rPr>
            <w:rFonts w:asciiTheme="majorBidi" w:hAnsiTheme="majorBidi" w:cstheme="majorBidi"/>
            <w:sz w:val="24"/>
            <w:szCs w:val="24"/>
          </w:rPr>
          <w:t>,</w:t>
        </w:r>
      </w:ins>
      <w:r w:rsidR="00191590" w:rsidRPr="00232171">
        <w:rPr>
          <w:rFonts w:asciiTheme="majorBidi" w:hAnsiTheme="majorBidi" w:cstheme="majorBidi"/>
          <w:sz w:val="24"/>
          <w:szCs w:val="24"/>
        </w:rPr>
        <w:t xml:space="preserve"> and </w:t>
      </w:r>
      <w:r w:rsidRPr="00232171">
        <w:rPr>
          <w:rFonts w:asciiTheme="majorBidi" w:hAnsiTheme="majorBidi" w:cstheme="majorBidi"/>
          <w:sz w:val="24"/>
          <w:szCs w:val="24"/>
        </w:rPr>
        <w:t>the substrate</w:t>
      </w:r>
      <w:r w:rsidR="00191590" w:rsidRPr="00232171">
        <w:rPr>
          <w:rFonts w:asciiTheme="majorBidi" w:hAnsiTheme="majorBidi" w:cstheme="majorBidi"/>
          <w:sz w:val="24"/>
          <w:szCs w:val="24"/>
        </w:rPr>
        <w:t xml:space="preserve"> was added to the wells</w:t>
      </w:r>
      <w:r w:rsidRPr="00232171">
        <w:rPr>
          <w:rFonts w:asciiTheme="majorBidi" w:hAnsiTheme="majorBidi" w:cstheme="majorBidi"/>
          <w:sz w:val="24"/>
          <w:szCs w:val="24"/>
        </w:rPr>
        <w:t xml:space="preserve"> and incubate</w:t>
      </w:r>
      <w:ins w:id="741" w:author="Author" w:date="2020-01-27T16:11:00Z">
        <w:r w:rsidR="00266135">
          <w:rPr>
            <w:rFonts w:asciiTheme="majorBidi" w:hAnsiTheme="majorBidi" w:cstheme="majorBidi"/>
            <w:sz w:val="24"/>
            <w:szCs w:val="24"/>
          </w:rPr>
          <w:t>d</w:t>
        </w:r>
      </w:ins>
      <w:r w:rsidRPr="00232171">
        <w:rPr>
          <w:rFonts w:asciiTheme="majorBidi" w:hAnsiTheme="majorBidi" w:cstheme="majorBidi"/>
          <w:sz w:val="24"/>
          <w:szCs w:val="24"/>
        </w:rPr>
        <w:t xml:space="preserve"> for 2 h</w:t>
      </w:r>
      <w:del w:id="742" w:author="Author" w:date="2020-01-27T16:11:00Z">
        <w:r w:rsidRPr="00232171" w:rsidDel="00266135">
          <w:rPr>
            <w:rFonts w:asciiTheme="majorBidi" w:hAnsiTheme="majorBidi" w:cstheme="majorBidi"/>
            <w:sz w:val="24"/>
            <w:szCs w:val="24"/>
          </w:rPr>
          <w:delText>ours</w:delText>
        </w:r>
      </w:del>
      <w:r w:rsidRPr="00232171">
        <w:rPr>
          <w:rFonts w:asciiTheme="majorBidi" w:hAnsiTheme="majorBidi" w:cstheme="majorBidi"/>
          <w:sz w:val="24"/>
          <w:szCs w:val="24"/>
        </w:rPr>
        <w:t xml:space="preserve"> at room temperature.</w:t>
      </w:r>
      <w:r w:rsidR="00CA52A8" w:rsidRPr="00232171">
        <w:rPr>
          <w:rFonts w:asciiTheme="majorBidi" w:hAnsiTheme="majorBidi" w:cstheme="majorBidi"/>
          <w:sz w:val="24"/>
          <w:szCs w:val="24"/>
        </w:rPr>
        <w:t xml:space="preserve"> The samples were washed </w:t>
      </w:r>
      <w:r w:rsidR="009D5F50" w:rsidRPr="00232171">
        <w:rPr>
          <w:rFonts w:asciiTheme="majorBidi" w:hAnsiTheme="majorBidi" w:cstheme="majorBidi"/>
          <w:sz w:val="24"/>
          <w:szCs w:val="24"/>
        </w:rPr>
        <w:t>again</w:t>
      </w:r>
      <w:ins w:id="743" w:author="Author" w:date="2020-01-27T16:11:00Z">
        <w:r w:rsidR="00266135">
          <w:rPr>
            <w:rFonts w:asciiTheme="majorBidi" w:hAnsiTheme="majorBidi" w:cstheme="majorBidi"/>
            <w:sz w:val="24"/>
            <w:szCs w:val="24"/>
          </w:rPr>
          <w:t>,</w:t>
        </w:r>
      </w:ins>
      <w:r w:rsidR="009D5F50" w:rsidRPr="00232171">
        <w:rPr>
          <w:rFonts w:asciiTheme="majorBidi" w:hAnsiTheme="majorBidi" w:cstheme="majorBidi"/>
          <w:sz w:val="24"/>
          <w:szCs w:val="24"/>
        </w:rPr>
        <w:t xml:space="preserve"> and</w:t>
      </w:r>
      <w:r w:rsidR="00CA52A8" w:rsidRPr="00232171">
        <w:rPr>
          <w:rFonts w:asciiTheme="majorBidi" w:hAnsiTheme="majorBidi" w:cstheme="majorBidi"/>
          <w:sz w:val="24"/>
          <w:szCs w:val="24"/>
        </w:rPr>
        <w:t xml:space="preserve"> </w:t>
      </w:r>
      <w:r w:rsidR="009D5F50" w:rsidRPr="00232171">
        <w:rPr>
          <w:rFonts w:asciiTheme="majorBidi" w:hAnsiTheme="majorBidi" w:cstheme="majorBidi"/>
          <w:sz w:val="24"/>
          <w:szCs w:val="24"/>
        </w:rPr>
        <w:t>d</w:t>
      </w:r>
      <w:r w:rsidRPr="00232171">
        <w:rPr>
          <w:rFonts w:asciiTheme="majorBidi" w:hAnsiTheme="majorBidi" w:cstheme="majorBidi"/>
          <w:sz w:val="24"/>
          <w:szCs w:val="24"/>
        </w:rPr>
        <w:t xml:space="preserve">etection buffer </w:t>
      </w:r>
      <w:r w:rsidR="00CA52A8" w:rsidRPr="00232171">
        <w:rPr>
          <w:rFonts w:asciiTheme="majorBidi" w:hAnsiTheme="majorBidi" w:cstheme="majorBidi"/>
          <w:sz w:val="24"/>
          <w:szCs w:val="24"/>
        </w:rPr>
        <w:t xml:space="preserve">was added </w:t>
      </w:r>
      <w:r w:rsidRPr="00232171">
        <w:rPr>
          <w:rFonts w:asciiTheme="majorBidi" w:hAnsiTheme="majorBidi" w:cstheme="majorBidi"/>
          <w:sz w:val="24"/>
          <w:szCs w:val="24"/>
        </w:rPr>
        <w:t>on each membrane and incubate</w:t>
      </w:r>
      <w:ins w:id="744" w:author="Author" w:date="2020-01-27T16:11:00Z">
        <w:r w:rsidR="00266135">
          <w:rPr>
            <w:rFonts w:asciiTheme="majorBidi" w:hAnsiTheme="majorBidi" w:cstheme="majorBidi"/>
            <w:sz w:val="24"/>
            <w:szCs w:val="24"/>
          </w:rPr>
          <w:t>d</w:t>
        </w:r>
      </w:ins>
      <w:r w:rsidRPr="00232171">
        <w:rPr>
          <w:rFonts w:asciiTheme="majorBidi" w:hAnsiTheme="majorBidi" w:cstheme="majorBidi"/>
          <w:sz w:val="24"/>
          <w:szCs w:val="24"/>
        </w:rPr>
        <w:t xml:space="preserve"> for 2 min</w:t>
      </w:r>
      <w:del w:id="745" w:author="Author" w:date="2020-01-27T16:11:00Z">
        <w:r w:rsidRPr="00232171" w:rsidDel="00266135">
          <w:rPr>
            <w:rFonts w:asciiTheme="majorBidi" w:hAnsiTheme="majorBidi" w:cstheme="majorBidi"/>
            <w:sz w:val="24"/>
            <w:szCs w:val="24"/>
          </w:rPr>
          <w:delText>utes</w:delText>
        </w:r>
      </w:del>
      <w:r w:rsidRPr="00232171">
        <w:rPr>
          <w:rFonts w:asciiTheme="majorBidi" w:hAnsiTheme="majorBidi" w:cstheme="majorBidi"/>
          <w:sz w:val="24"/>
          <w:szCs w:val="24"/>
        </w:rPr>
        <w:t xml:space="preserve"> at room temperature. Immediately after the incubation</w:t>
      </w:r>
      <w:r w:rsidR="00F262C5" w:rsidRPr="00232171">
        <w:rPr>
          <w:rFonts w:asciiTheme="majorBidi" w:hAnsiTheme="majorBidi" w:cstheme="majorBidi"/>
          <w:sz w:val="24"/>
          <w:szCs w:val="24"/>
        </w:rPr>
        <w:t>,</w:t>
      </w:r>
      <w:r w:rsidRPr="00232171">
        <w:rPr>
          <w:rFonts w:asciiTheme="majorBidi" w:hAnsiTheme="majorBidi" w:cstheme="majorBidi"/>
          <w:sz w:val="24"/>
          <w:szCs w:val="24"/>
        </w:rPr>
        <w:t xml:space="preserve"> </w:t>
      </w:r>
      <w:r w:rsidR="00A944D1" w:rsidRPr="00232171">
        <w:rPr>
          <w:rFonts w:asciiTheme="majorBidi" w:hAnsiTheme="majorBidi" w:cstheme="majorBidi"/>
          <w:sz w:val="24"/>
          <w:szCs w:val="24"/>
        </w:rPr>
        <w:t xml:space="preserve">the samples were </w:t>
      </w:r>
      <w:r w:rsidRPr="00232171">
        <w:rPr>
          <w:rFonts w:asciiTheme="majorBidi" w:hAnsiTheme="majorBidi" w:cstheme="majorBidi"/>
          <w:sz w:val="24"/>
          <w:szCs w:val="24"/>
        </w:rPr>
        <w:t>expose</w:t>
      </w:r>
      <w:r w:rsidR="009D5F50" w:rsidRPr="00232171">
        <w:rPr>
          <w:rFonts w:asciiTheme="majorBidi" w:hAnsiTheme="majorBidi" w:cstheme="majorBidi"/>
          <w:sz w:val="24"/>
          <w:szCs w:val="24"/>
        </w:rPr>
        <w:t>d and photographed</w:t>
      </w:r>
      <w:r w:rsidR="00793735" w:rsidRPr="00232171">
        <w:rPr>
          <w:rFonts w:asciiTheme="majorBidi" w:hAnsiTheme="majorBidi" w:cstheme="majorBidi"/>
          <w:sz w:val="24"/>
          <w:szCs w:val="24"/>
        </w:rPr>
        <w:t>.</w:t>
      </w:r>
    </w:p>
    <w:p w14:paraId="3048BC40" w14:textId="77777777" w:rsidR="00215384" w:rsidRDefault="00215384" w:rsidP="004F019B">
      <w:pPr>
        <w:bidi w:val="0"/>
        <w:spacing w:after="0" w:line="480" w:lineRule="auto"/>
        <w:rPr>
          <w:ins w:id="746" w:author="Author" w:date="2020-01-27T11:19:00Z"/>
          <w:rFonts w:asciiTheme="majorBidi" w:hAnsiTheme="majorBidi" w:cstheme="majorBidi"/>
          <w:b/>
          <w:bCs/>
          <w:sz w:val="24"/>
          <w:szCs w:val="24"/>
          <w:u w:val="single"/>
        </w:rPr>
      </w:pPr>
    </w:p>
    <w:p w14:paraId="716AB119" w14:textId="77777777" w:rsidR="005371E7" w:rsidRPr="00215384" w:rsidRDefault="005371E7">
      <w:pPr>
        <w:bidi w:val="0"/>
        <w:spacing w:after="0" w:line="480" w:lineRule="auto"/>
        <w:rPr>
          <w:rFonts w:asciiTheme="majorBidi" w:hAnsiTheme="majorBidi" w:cstheme="majorBidi"/>
          <w:b/>
          <w:bCs/>
          <w:sz w:val="24"/>
          <w:szCs w:val="24"/>
          <w:rPrChange w:id="747" w:author="Author" w:date="2020-01-27T11:19:00Z">
            <w:rPr>
              <w:rFonts w:asciiTheme="majorBidi" w:hAnsiTheme="majorBidi" w:cstheme="majorBidi"/>
              <w:b/>
              <w:bCs/>
              <w:sz w:val="24"/>
              <w:szCs w:val="24"/>
              <w:u w:val="single"/>
            </w:rPr>
          </w:rPrChange>
        </w:rPr>
        <w:pPrChange w:id="748" w:author="Author" w:date="2020-01-27T11:19:00Z">
          <w:pPr>
            <w:bidi w:val="0"/>
            <w:spacing w:line="480" w:lineRule="auto"/>
          </w:pPr>
        </w:pPrChange>
      </w:pPr>
      <w:r w:rsidRPr="00215384">
        <w:rPr>
          <w:rFonts w:asciiTheme="majorBidi" w:hAnsiTheme="majorBidi" w:cstheme="majorBidi"/>
          <w:b/>
          <w:bCs/>
          <w:sz w:val="24"/>
          <w:szCs w:val="24"/>
          <w:rPrChange w:id="749" w:author="Author" w:date="2020-01-27T11:19:00Z">
            <w:rPr>
              <w:rFonts w:asciiTheme="majorBidi" w:hAnsiTheme="majorBidi" w:cstheme="majorBidi"/>
              <w:b/>
              <w:bCs/>
              <w:sz w:val="24"/>
              <w:szCs w:val="24"/>
              <w:u w:val="single"/>
            </w:rPr>
          </w:rPrChange>
        </w:rPr>
        <w:t>Results</w:t>
      </w:r>
      <w:del w:id="750" w:author="Author" w:date="2020-01-27T11:19:00Z">
        <w:r w:rsidRPr="00215384" w:rsidDel="00215384">
          <w:rPr>
            <w:rFonts w:asciiTheme="majorBidi" w:hAnsiTheme="majorBidi" w:cstheme="majorBidi"/>
            <w:b/>
            <w:bCs/>
            <w:sz w:val="24"/>
            <w:szCs w:val="24"/>
            <w:rPrChange w:id="751" w:author="Author" w:date="2020-01-27T11:19:00Z">
              <w:rPr>
                <w:rFonts w:asciiTheme="majorBidi" w:hAnsiTheme="majorBidi" w:cstheme="majorBidi"/>
                <w:b/>
                <w:bCs/>
                <w:sz w:val="24"/>
                <w:szCs w:val="24"/>
                <w:u w:val="single"/>
              </w:rPr>
            </w:rPrChange>
          </w:rPr>
          <w:delText>:</w:delText>
        </w:r>
      </w:del>
    </w:p>
    <w:p w14:paraId="251901B9" w14:textId="77777777" w:rsidR="005371E7" w:rsidRPr="00215384" w:rsidRDefault="005371E7" w:rsidP="004F019B">
      <w:pPr>
        <w:bidi w:val="0"/>
        <w:spacing w:after="0" w:line="480" w:lineRule="auto"/>
        <w:rPr>
          <w:rFonts w:asciiTheme="majorBidi" w:hAnsiTheme="majorBidi" w:cstheme="majorBidi"/>
          <w:b/>
          <w:bCs/>
          <w:i/>
          <w:sz w:val="24"/>
          <w:szCs w:val="24"/>
          <w:rPrChange w:id="752" w:author="Author" w:date="2020-01-27T11:19:00Z">
            <w:rPr>
              <w:rFonts w:asciiTheme="majorBidi" w:hAnsiTheme="majorBidi" w:cstheme="majorBidi"/>
              <w:b/>
              <w:bCs/>
              <w:sz w:val="24"/>
              <w:szCs w:val="24"/>
              <w:u w:val="single"/>
            </w:rPr>
          </w:rPrChange>
        </w:rPr>
      </w:pPr>
      <w:del w:id="753" w:author="Author" w:date="2020-01-27T11:19:00Z">
        <w:r w:rsidRPr="00215384" w:rsidDel="00215384">
          <w:rPr>
            <w:rFonts w:asciiTheme="majorBidi" w:hAnsiTheme="majorBidi" w:cstheme="majorBidi"/>
            <w:b/>
            <w:bCs/>
            <w:i/>
            <w:sz w:val="24"/>
            <w:szCs w:val="24"/>
            <w:rPrChange w:id="754" w:author="Author" w:date="2020-01-27T11:19:00Z">
              <w:rPr>
                <w:rFonts w:asciiTheme="majorBidi" w:hAnsiTheme="majorBidi" w:cstheme="majorBidi"/>
                <w:b/>
                <w:bCs/>
                <w:sz w:val="24"/>
                <w:szCs w:val="24"/>
                <w:u w:val="single"/>
              </w:rPr>
            </w:rPrChange>
          </w:rPr>
          <w:delText xml:space="preserve">1. </w:delText>
        </w:r>
      </w:del>
      <w:r w:rsidR="00EA6A04" w:rsidRPr="00215384">
        <w:rPr>
          <w:rFonts w:asciiTheme="majorBidi" w:hAnsiTheme="majorBidi" w:cstheme="majorBidi"/>
          <w:b/>
          <w:bCs/>
          <w:i/>
          <w:sz w:val="24"/>
          <w:szCs w:val="24"/>
          <w:rPrChange w:id="755" w:author="Author" w:date="2020-01-27T11:19:00Z">
            <w:rPr>
              <w:rFonts w:asciiTheme="majorBidi" w:hAnsiTheme="majorBidi" w:cstheme="majorBidi"/>
              <w:b/>
              <w:bCs/>
              <w:sz w:val="24"/>
              <w:szCs w:val="24"/>
              <w:u w:val="single"/>
            </w:rPr>
          </w:rPrChange>
        </w:rPr>
        <w:t>The e</w:t>
      </w:r>
      <w:r w:rsidRPr="00215384">
        <w:rPr>
          <w:rFonts w:asciiTheme="majorBidi" w:hAnsiTheme="majorBidi" w:cstheme="majorBidi"/>
          <w:b/>
          <w:bCs/>
          <w:i/>
          <w:sz w:val="24"/>
          <w:szCs w:val="24"/>
          <w:rPrChange w:id="756" w:author="Author" w:date="2020-01-27T11:19:00Z">
            <w:rPr>
              <w:rFonts w:asciiTheme="majorBidi" w:hAnsiTheme="majorBidi" w:cstheme="majorBidi"/>
              <w:b/>
              <w:bCs/>
              <w:sz w:val="24"/>
              <w:szCs w:val="24"/>
              <w:u w:val="single"/>
            </w:rPr>
          </w:rPrChange>
        </w:rPr>
        <w:t xml:space="preserve">ffect of PAI-1-DP on the expression of </w:t>
      </w:r>
      <w:del w:id="757" w:author="Author" w:date="2020-01-28T09:41:00Z">
        <w:r w:rsidRPr="00215384" w:rsidDel="0060625C">
          <w:rPr>
            <w:rFonts w:asciiTheme="majorBidi" w:hAnsiTheme="majorBidi" w:cstheme="majorBidi"/>
            <w:b/>
            <w:bCs/>
            <w:i/>
            <w:sz w:val="24"/>
            <w:szCs w:val="24"/>
            <w:rPrChange w:id="758" w:author="Author" w:date="2020-01-27T11:19:00Z">
              <w:rPr>
                <w:rFonts w:asciiTheme="majorBidi" w:hAnsiTheme="majorBidi" w:cstheme="majorBidi"/>
                <w:b/>
                <w:bCs/>
                <w:sz w:val="24"/>
                <w:szCs w:val="24"/>
                <w:u w:val="single"/>
              </w:rPr>
            </w:rPrChange>
          </w:rPr>
          <w:delText>alpha-actinin</w:delText>
        </w:r>
      </w:del>
      <w:ins w:id="759" w:author="Author" w:date="2020-01-28T09:41:00Z">
        <w:r w:rsidR="0060625C">
          <w:rPr>
            <w:rFonts w:asciiTheme="majorBidi" w:hAnsiTheme="majorBidi" w:cstheme="majorBidi"/>
            <w:b/>
            <w:bCs/>
            <w:i/>
            <w:sz w:val="24"/>
            <w:szCs w:val="24"/>
          </w:rPr>
          <w:t>ACTN</w:t>
        </w:r>
      </w:ins>
      <w:del w:id="760" w:author="Author" w:date="2020-01-28T09:41:00Z">
        <w:r w:rsidRPr="00215384" w:rsidDel="0060625C">
          <w:rPr>
            <w:rFonts w:asciiTheme="majorBidi" w:hAnsiTheme="majorBidi" w:cstheme="majorBidi"/>
            <w:b/>
            <w:bCs/>
            <w:i/>
            <w:sz w:val="24"/>
            <w:szCs w:val="24"/>
            <w:rPrChange w:id="761" w:author="Author" w:date="2020-01-27T11:19:00Z">
              <w:rPr>
                <w:rFonts w:asciiTheme="majorBidi" w:hAnsiTheme="majorBidi" w:cstheme="majorBidi"/>
                <w:b/>
                <w:bCs/>
                <w:sz w:val="24"/>
                <w:szCs w:val="24"/>
                <w:u w:val="single"/>
              </w:rPr>
            </w:rPrChange>
          </w:rPr>
          <w:delText xml:space="preserve"> </w:delText>
        </w:r>
      </w:del>
      <w:r w:rsidRPr="00215384">
        <w:rPr>
          <w:rFonts w:asciiTheme="majorBidi" w:hAnsiTheme="majorBidi" w:cstheme="majorBidi"/>
          <w:b/>
          <w:bCs/>
          <w:i/>
          <w:sz w:val="24"/>
          <w:szCs w:val="24"/>
          <w:rPrChange w:id="762" w:author="Author" w:date="2020-01-27T11:19:00Z">
            <w:rPr>
              <w:rFonts w:asciiTheme="majorBidi" w:hAnsiTheme="majorBidi" w:cstheme="majorBidi"/>
              <w:b/>
              <w:bCs/>
              <w:sz w:val="24"/>
              <w:szCs w:val="24"/>
              <w:u w:val="single"/>
            </w:rPr>
          </w:rPrChange>
        </w:rPr>
        <w:t>4 in podocytes</w:t>
      </w:r>
    </w:p>
    <w:p w14:paraId="4B63D093" w14:textId="77777777" w:rsidR="00215384" w:rsidRDefault="005371E7" w:rsidP="004F019B">
      <w:pPr>
        <w:bidi w:val="0"/>
        <w:spacing w:after="0" w:line="480" w:lineRule="auto"/>
        <w:rPr>
          <w:ins w:id="763" w:author="Author" w:date="2020-01-27T11:20:00Z"/>
          <w:rFonts w:asciiTheme="majorBidi" w:hAnsiTheme="majorBidi" w:cstheme="majorBidi"/>
          <w:sz w:val="24"/>
          <w:szCs w:val="24"/>
        </w:rPr>
      </w:pPr>
      <w:del w:id="764" w:author="Author" w:date="2020-01-27T11:20:00Z">
        <w:r w:rsidRPr="00215384" w:rsidDel="00215384">
          <w:rPr>
            <w:rFonts w:asciiTheme="majorBidi" w:hAnsiTheme="majorBidi" w:cstheme="majorBidi"/>
            <w:bCs/>
            <w:i/>
            <w:sz w:val="24"/>
            <w:szCs w:val="24"/>
            <w:rPrChange w:id="765" w:author="Author" w:date="2020-01-27T11:20:00Z">
              <w:rPr>
                <w:rFonts w:asciiTheme="majorBidi" w:hAnsiTheme="majorBidi" w:cstheme="majorBidi"/>
                <w:b/>
                <w:bCs/>
                <w:sz w:val="24"/>
                <w:szCs w:val="24"/>
                <w:u w:val="single"/>
              </w:rPr>
            </w:rPrChange>
          </w:rPr>
          <w:lastRenderedPageBreak/>
          <w:delText xml:space="preserve">1.1 </w:delText>
        </w:r>
      </w:del>
      <w:r w:rsidRPr="00215384">
        <w:rPr>
          <w:rFonts w:asciiTheme="majorBidi" w:hAnsiTheme="majorBidi" w:cstheme="majorBidi"/>
          <w:bCs/>
          <w:i/>
          <w:sz w:val="24"/>
          <w:szCs w:val="24"/>
          <w:rPrChange w:id="766" w:author="Author" w:date="2020-01-27T11:20:00Z">
            <w:rPr>
              <w:rFonts w:asciiTheme="majorBidi" w:hAnsiTheme="majorBidi" w:cstheme="majorBidi"/>
              <w:b/>
              <w:bCs/>
              <w:sz w:val="24"/>
              <w:szCs w:val="24"/>
              <w:u w:val="single"/>
            </w:rPr>
          </w:rPrChange>
        </w:rPr>
        <w:t>Microscopic observation</w:t>
      </w:r>
    </w:p>
    <w:p w14:paraId="4F458459" w14:textId="77777777" w:rsidR="005371E7" w:rsidRPr="00232171" w:rsidRDefault="005371E7">
      <w:pPr>
        <w:bidi w:val="0"/>
        <w:spacing w:after="0" w:line="480" w:lineRule="auto"/>
        <w:rPr>
          <w:rFonts w:asciiTheme="majorBidi" w:hAnsiTheme="majorBidi" w:cstheme="majorBidi"/>
          <w:sz w:val="24"/>
          <w:szCs w:val="24"/>
        </w:rPr>
        <w:pPrChange w:id="767" w:author="Author" w:date="2020-01-27T11:20:00Z">
          <w:pPr>
            <w:bidi w:val="0"/>
            <w:spacing w:line="480" w:lineRule="auto"/>
          </w:pPr>
        </w:pPrChange>
      </w:pPr>
      <w:del w:id="768" w:author="Author" w:date="2020-01-27T11:20:00Z">
        <w:r w:rsidRPr="00215384" w:rsidDel="00215384">
          <w:rPr>
            <w:rFonts w:asciiTheme="majorBidi" w:hAnsiTheme="majorBidi" w:cstheme="majorBidi"/>
            <w:bCs/>
            <w:i/>
            <w:sz w:val="24"/>
            <w:szCs w:val="24"/>
            <w:rPrChange w:id="769" w:author="Author" w:date="2020-01-27T11:20:00Z">
              <w:rPr>
                <w:rFonts w:asciiTheme="majorBidi" w:hAnsiTheme="majorBidi" w:cstheme="majorBidi"/>
                <w:b/>
                <w:bCs/>
                <w:sz w:val="24"/>
                <w:szCs w:val="24"/>
                <w:u w:val="single"/>
              </w:rPr>
            </w:rPrChange>
          </w:rPr>
          <w:delText xml:space="preserve">: </w:delText>
        </w:r>
      </w:del>
      <w:r w:rsidRPr="00232171">
        <w:rPr>
          <w:rFonts w:asciiTheme="majorBidi" w:hAnsiTheme="majorBidi" w:cstheme="majorBidi"/>
          <w:sz w:val="24"/>
          <w:szCs w:val="24"/>
        </w:rPr>
        <w:t xml:space="preserve">Microscopic observation of the renal glomerular tissue can discern the staining intensity of the antibody that binds to </w:t>
      </w:r>
      <w:ins w:id="770" w:author="Author" w:date="2020-01-27T16:13:00Z">
        <w:r w:rsidR="00266135" w:rsidRPr="00911EF8">
          <w:rPr>
            <w:rFonts w:asciiTheme="majorBidi" w:hAnsiTheme="majorBidi" w:cstheme="majorBidi"/>
            <w:sz w:val="24"/>
            <w:szCs w:val="24"/>
          </w:rPr>
          <w:t>ACTN4</w:t>
        </w:r>
      </w:ins>
      <w:del w:id="771" w:author="Author" w:date="2020-01-27T16:13:00Z">
        <w:r w:rsidRPr="00232171" w:rsidDel="00266135">
          <w:rPr>
            <w:rFonts w:asciiTheme="majorBidi" w:hAnsiTheme="majorBidi" w:cstheme="majorBidi"/>
            <w:sz w:val="24"/>
            <w:szCs w:val="24"/>
          </w:rPr>
          <w:delText>alpha actinin 4</w:delText>
        </w:r>
      </w:del>
      <w:r w:rsidRPr="00232171">
        <w:rPr>
          <w:rFonts w:asciiTheme="majorBidi" w:hAnsiTheme="majorBidi" w:cstheme="majorBidi"/>
          <w:sz w:val="24"/>
          <w:szCs w:val="24"/>
        </w:rPr>
        <w:t>. W.T</w:t>
      </w:r>
      <w:ins w:id="772" w:author="Author" w:date="2020-01-27T16:13:00Z">
        <w:r w:rsidR="00266135">
          <w:rPr>
            <w:rFonts w:asciiTheme="majorBidi" w:hAnsiTheme="majorBidi" w:cstheme="majorBidi"/>
            <w:sz w:val="24"/>
            <w:szCs w:val="24"/>
          </w:rPr>
          <w:t>.</w:t>
        </w:r>
      </w:ins>
      <w:r w:rsidRPr="00232171">
        <w:rPr>
          <w:rFonts w:asciiTheme="majorBidi" w:hAnsiTheme="majorBidi" w:cstheme="majorBidi"/>
          <w:sz w:val="24"/>
          <w:szCs w:val="24"/>
        </w:rPr>
        <w:t xml:space="preserve"> pregnant mice, without signs of preeclampsia, showed intense staining, reflecting the level of </w:t>
      </w:r>
      <w:del w:id="773" w:author="Author" w:date="2020-01-27T16:13:00Z">
        <w:r w:rsidRPr="00232171" w:rsidDel="00266135">
          <w:rPr>
            <w:rFonts w:asciiTheme="majorBidi" w:hAnsiTheme="majorBidi" w:cstheme="majorBidi"/>
            <w:sz w:val="24"/>
            <w:szCs w:val="24"/>
          </w:rPr>
          <w:delText>alpha actinin</w:delText>
        </w:r>
      </w:del>
      <w:ins w:id="774" w:author="Author" w:date="2020-01-27T16:13:00Z">
        <w:r w:rsidR="00266135">
          <w:rPr>
            <w:rFonts w:asciiTheme="majorBidi" w:hAnsiTheme="majorBidi" w:cstheme="majorBidi"/>
            <w:sz w:val="24"/>
            <w:szCs w:val="24"/>
          </w:rPr>
          <w:t>ACTN</w:t>
        </w:r>
      </w:ins>
      <w:del w:id="775" w:author="Author" w:date="2020-01-27T16:13:00Z">
        <w:r w:rsidRPr="00232171" w:rsidDel="00266135">
          <w:rPr>
            <w:rFonts w:asciiTheme="majorBidi" w:hAnsiTheme="majorBidi" w:cstheme="majorBidi"/>
            <w:sz w:val="24"/>
            <w:szCs w:val="24"/>
          </w:rPr>
          <w:delText xml:space="preserve"> </w:delText>
        </w:r>
      </w:del>
      <w:r w:rsidRPr="00232171">
        <w:rPr>
          <w:rFonts w:asciiTheme="majorBidi" w:hAnsiTheme="majorBidi" w:cstheme="majorBidi"/>
          <w:sz w:val="24"/>
          <w:szCs w:val="24"/>
        </w:rPr>
        <w:t>4 (Figure 1A). In mice with symptoms of preeclampsia without treatment with PAI-1-DP</w:t>
      </w:r>
      <w:ins w:id="776" w:author="Author" w:date="2020-01-27T16:14:00Z">
        <w:r w:rsidR="00266135">
          <w:rPr>
            <w:rFonts w:asciiTheme="majorBidi" w:hAnsiTheme="majorBidi" w:cstheme="majorBidi"/>
            <w:sz w:val="24"/>
            <w:szCs w:val="24"/>
          </w:rPr>
          <w:t>,</w:t>
        </w:r>
      </w:ins>
      <w:r w:rsidRPr="00232171">
        <w:rPr>
          <w:rFonts w:asciiTheme="majorBidi" w:hAnsiTheme="majorBidi" w:cstheme="majorBidi"/>
          <w:sz w:val="24"/>
          <w:szCs w:val="24"/>
        </w:rPr>
        <w:t xml:space="preserve"> the staining was weaker (Figure 1B). When the mice were treated with PAI-1-DP, the intensity of the stain increased significantly</w:t>
      </w:r>
      <w:ins w:id="777" w:author="Author" w:date="2020-01-27T16:14:00Z">
        <w:r w:rsidR="00266135">
          <w:rPr>
            <w:rFonts w:asciiTheme="majorBidi" w:hAnsiTheme="majorBidi" w:cstheme="majorBidi"/>
            <w:sz w:val="24"/>
            <w:szCs w:val="24"/>
          </w:rPr>
          <w:t>,</w:t>
        </w:r>
      </w:ins>
      <w:r w:rsidRPr="00232171">
        <w:rPr>
          <w:rFonts w:asciiTheme="majorBidi" w:hAnsiTheme="majorBidi" w:cstheme="majorBidi"/>
          <w:sz w:val="24"/>
          <w:szCs w:val="24"/>
        </w:rPr>
        <w:t xml:space="preserve"> and the level of </w:t>
      </w:r>
      <w:ins w:id="778" w:author="Author" w:date="2020-01-27T16:14:00Z">
        <w:r w:rsidR="00266135">
          <w:rPr>
            <w:rFonts w:asciiTheme="majorBidi" w:hAnsiTheme="majorBidi" w:cstheme="majorBidi"/>
            <w:sz w:val="24"/>
            <w:szCs w:val="24"/>
          </w:rPr>
          <w:t>ACTN</w:t>
        </w:r>
        <w:r w:rsidR="00266135" w:rsidRPr="00232171">
          <w:rPr>
            <w:rFonts w:asciiTheme="majorBidi" w:hAnsiTheme="majorBidi" w:cstheme="majorBidi"/>
            <w:sz w:val="24"/>
            <w:szCs w:val="24"/>
          </w:rPr>
          <w:t>4</w:t>
        </w:r>
      </w:ins>
      <w:del w:id="779" w:author="Author" w:date="2020-01-27T16:14:00Z">
        <w:r w:rsidRPr="00232171" w:rsidDel="00266135">
          <w:rPr>
            <w:rFonts w:asciiTheme="majorBidi" w:hAnsiTheme="majorBidi" w:cstheme="majorBidi"/>
            <w:sz w:val="24"/>
            <w:szCs w:val="24"/>
          </w:rPr>
          <w:delText>alpha actinin 4</w:delText>
        </w:r>
      </w:del>
      <w:r w:rsidRPr="00232171">
        <w:rPr>
          <w:rFonts w:asciiTheme="majorBidi" w:hAnsiTheme="majorBidi" w:cstheme="majorBidi"/>
          <w:sz w:val="24"/>
          <w:szCs w:val="24"/>
        </w:rPr>
        <w:t xml:space="preserve"> increased</w:t>
      </w:r>
      <w:del w:id="780" w:author="Author" w:date="2020-01-27T16:14:00Z">
        <w:r w:rsidRPr="00232171" w:rsidDel="00266135">
          <w:rPr>
            <w:rFonts w:asciiTheme="majorBidi" w:hAnsiTheme="majorBidi" w:cstheme="majorBidi"/>
            <w:sz w:val="24"/>
            <w:szCs w:val="24"/>
          </w:rPr>
          <w:delText>.</w:delText>
        </w:r>
      </w:del>
      <w:r w:rsidRPr="00232171">
        <w:rPr>
          <w:rFonts w:asciiTheme="majorBidi" w:hAnsiTheme="majorBidi" w:cstheme="majorBidi"/>
          <w:sz w:val="24"/>
          <w:szCs w:val="24"/>
        </w:rPr>
        <w:t xml:space="preserve"> (Figure 1C)</w:t>
      </w:r>
      <w:ins w:id="781" w:author="Author" w:date="2020-01-27T16:14:00Z">
        <w:r w:rsidR="00266135">
          <w:rPr>
            <w:rFonts w:asciiTheme="majorBidi" w:hAnsiTheme="majorBidi" w:cstheme="majorBidi"/>
            <w:sz w:val="24"/>
            <w:szCs w:val="24"/>
          </w:rPr>
          <w:t>.</w:t>
        </w:r>
      </w:ins>
    </w:p>
    <w:p w14:paraId="38F32838" w14:textId="77777777" w:rsidR="00266135" w:rsidRDefault="00266135" w:rsidP="004F019B">
      <w:pPr>
        <w:bidi w:val="0"/>
        <w:spacing w:after="0" w:line="480" w:lineRule="auto"/>
        <w:rPr>
          <w:ins w:id="782" w:author="Author" w:date="2020-01-27T16:14:00Z"/>
          <w:rFonts w:asciiTheme="majorBidi" w:hAnsiTheme="majorBidi" w:cstheme="majorBidi"/>
          <w:bCs/>
          <w:i/>
          <w:sz w:val="24"/>
          <w:szCs w:val="24"/>
        </w:rPr>
      </w:pPr>
    </w:p>
    <w:p w14:paraId="635AB6AC" w14:textId="77777777" w:rsidR="00215384" w:rsidRDefault="005371E7" w:rsidP="006E4F24">
      <w:pPr>
        <w:bidi w:val="0"/>
        <w:spacing w:after="0" w:line="480" w:lineRule="auto"/>
        <w:rPr>
          <w:ins w:id="783" w:author="Author" w:date="2020-01-27T11:20:00Z"/>
          <w:rFonts w:asciiTheme="majorBidi" w:hAnsiTheme="majorBidi" w:cstheme="majorBidi"/>
          <w:sz w:val="24"/>
          <w:szCs w:val="24"/>
        </w:rPr>
      </w:pPr>
      <w:del w:id="784" w:author="Author" w:date="2020-01-27T11:20:00Z">
        <w:r w:rsidRPr="00215384" w:rsidDel="00215384">
          <w:rPr>
            <w:rFonts w:asciiTheme="majorBidi" w:hAnsiTheme="majorBidi" w:cstheme="majorBidi"/>
            <w:bCs/>
            <w:i/>
            <w:sz w:val="24"/>
            <w:szCs w:val="24"/>
            <w:rPrChange w:id="785" w:author="Author" w:date="2020-01-27T11:20:00Z">
              <w:rPr>
                <w:rFonts w:asciiTheme="majorBidi" w:hAnsiTheme="majorBidi" w:cstheme="majorBidi"/>
                <w:b/>
                <w:bCs/>
                <w:sz w:val="24"/>
                <w:szCs w:val="24"/>
                <w:u w:val="single"/>
              </w:rPr>
            </w:rPrChange>
          </w:rPr>
          <w:delText xml:space="preserve">1.2 </w:delText>
        </w:r>
      </w:del>
      <w:r w:rsidRPr="00215384">
        <w:rPr>
          <w:rFonts w:asciiTheme="majorBidi" w:hAnsiTheme="majorBidi" w:cstheme="majorBidi"/>
          <w:bCs/>
          <w:i/>
          <w:sz w:val="24"/>
          <w:szCs w:val="24"/>
          <w:rPrChange w:id="786" w:author="Author" w:date="2020-01-27T11:20:00Z">
            <w:rPr>
              <w:rFonts w:asciiTheme="majorBidi" w:hAnsiTheme="majorBidi" w:cstheme="majorBidi"/>
              <w:b/>
              <w:bCs/>
              <w:sz w:val="24"/>
              <w:szCs w:val="24"/>
              <w:u w:val="single"/>
            </w:rPr>
          </w:rPrChange>
        </w:rPr>
        <w:t xml:space="preserve">Intensity of </w:t>
      </w:r>
      <w:del w:id="787" w:author="Author" w:date="2020-01-27T16:14:00Z">
        <w:r w:rsidRPr="00215384" w:rsidDel="00266135">
          <w:rPr>
            <w:rFonts w:asciiTheme="majorBidi" w:hAnsiTheme="majorBidi" w:cstheme="majorBidi"/>
            <w:bCs/>
            <w:i/>
            <w:sz w:val="24"/>
            <w:szCs w:val="24"/>
            <w:rPrChange w:id="788" w:author="Author" w:date="2020-01-27T11:20:00Z">
              <w:rPr>
                <w:rFonts w:asciiTheme="majorBidi" w:hAnsiTheme="majorBidi" w:cstheme="majorBidi"/>
                <w:b/>
                <w:bCs/>
                <w:sz w:val="24"/>
                <w:szCs w:val="24"/>
                <w:u w:val="single"/>
              </w:rPr>
            </w:rPrChange>
          </w:rPr>
          <w:delText xml:space="preserve">the </w:delText>
        </w:r>
      </w:del>
      <w:r w:rsidRPr="00215384">
        <w:rPr>
          <w:rFonts w:asciiTheme="majorBidi" w:hAnsiTheme="majorBidi" w:cstheme="majorBidi"/>
          <w:bCs/>
          <w:i/>
          <w:sz w:val="24"/>
          <w:szCs w:val="24"/>
          <w:rPrChange w:id="789" w:author="Author" w:date="2020-01-27T11:20:00Z">
            <w:rPr>
              <w:rFonts w:asciiTheme="majorBidi" w:hAnsiTheme="majorBidi" w:cstheme="majorBidi"/>
              <w:b/>
              <w:bCs/>
              <w:sz w:val="24"/>
              <w:szCs w:val="24"/>
              <w:u w:val="single"/>
            </w:rPr>
          </w:rPrChange>
        </w:rPr>
        <w:t>stain density</w:t>
      </w:r>
      <w:del w:id="790" w:author="Author" w:date="2020-01-27T11:20:00Z">
        <w:r w:rsidRPr="00232171" w:rsidDel="00215384">
          <w:rPr>
            <w:rFonts w:asciiTheme="majorBidi" w:hAnsiTheme="majorBidi" w:cstheme="majorBidi"/>
            <w:sz w:val="24"/>
            <w:szCs w:val="24"/>
          </w:rPr>
          <w:delText>:</w:delText>
        </w:r>
      </w:del>
    </w:p>
    <w:p w14:paraId="2A1EC585" w14:textId="77777777" w:rsidR="00310383" w:rsidRDefault="005371E7">
      <w:pPr>
        <w:bidi w:val="0"/>
        <w:spacing w:after="0" w:line="480" w:lineRule="auto"/>
        <w:rPr>
          <w:ins w:id="791" w:author="Author" w:date="2020-01-28T11:24:00Z"/>
          <w:rFonts w:asciiTheme="majorBidi" w:hAnsiTheme="majorBidi" w:cstheme="majorBidi"/>
          <w:sz w:val="24"/>
          <w:szCs w:val="24"/>
        </w:rPr>
        <w:pPrChange w:id="792" w:author="Author" w:date="2020-01-27T11:20:00Z">
          <w:pPr>
            <w:bidi w:val="0"/>
            <w:spacing w:line="480" w:lineRule="auto"/>
          </w:pPr>
        </w:pPrChange>
      </w:pPr>
      <w:del w:id="793" w:author="Author" w:date="2020-01-27T11:20:00Z">
        <w:r w:rsidRPr="00232171" w:rsidDel="00215384">
          <w:rPr>
            <w:rFonts w:asciiTheme="majorBidi" w:hAnsiTheme="majorBidi" w:cstheme="majorBidi"/>
            <w:sz w:val="24"/>
            <w:szCs w:val="24"/>
          </w:rPr>
          <w:delText xml:space="preserve">  </w:delText>
        </w:r>
      </w:del>
      <w:r w:rsidRPr="00232171">
        <w:rPr>
          <w:rFonts w:asciiTheme="majorBidi" w:hAnsiTheme="majorBidi" w:cstheme="majorBidi"/>
          <w:sz w:val="24"/>
          <w:szCs w:val="24"/>
        </w:rPr>
        <w:t xml:space="preserve">Intensity of </w:t>
      </w:r>
      <w:ins w:id="794" w:author="Author" w:date="2020-01-27T16:14:00Z">
        <w:r w:rsidR="00266135">
          <w:rPr>
            <w:rFonts w:asciiTheme="majorBidi" w:hAnsiTheme="majorBidi" w:cstheme="majorBidi"/>
            <w:sz w:val="24"/>
            <w:szCs w:val="24"/>
          </w:rPr>
          <w:t xml:space="preserve">the </w:t>
        </w:r>
      </w:ins>
      <w:r w:rsidRPr="00232171">
        <w:rPr>
          <w:rFonts w:asciiTheme="majorBidi" w:hAnsiTheme="majorBidi" w:cstheme="majorBidi"/>
          <w:sz w:val="24"/>
          <w:szCs w:val="24"/>
        </w:rPr>
        <w:t>stain density was measured in the glomerulus of the experimental mice (Figure 1D). In W.T. mice, intensity of the density observed was 0.</w:t>
      </w:r>
      <w:r w:rsidR="006A470D" w:rsidRPr="00232171">
        <w:rPr>
          <w:rFonts w:asciiTheme="majorBidi" w:hAnsiTheme="majorBidi" w:cstheme="majorBidi"/>
          <w:sz w:val="24"/>
          <w:szCs w:val="24"/>
        </w:rPr>
        <w:t>3596</w:t>
      </w:r>
      <w:r w:rsidRPr="00232171">
        <w:rPr>
          <w:rFonts w:asciiTheme="majorBidi" w:hAnsiTheme="majorBidi" w:cstheme="majorBidi"/>
          <w:sz w:val="24"/>
          <w:szCs w:val="24"/>
        </w:rPr>
        <w:t>. In mice that developed preeclampsia but were not treated with the inhibitor (N.T</w:t>
      </w:r>
      <w:ins w:id="795" w:author="Author" w:date="2020-01-27T16:14:00Z">
        <w:r w:rsidR="00266135">
          <w:rPr>
            <w:rFonts w:asciiTheme="majorBidi" w:hAnsiTheme="majorBidi" w:cstheme="majorBidi"/>
            <w:sz w:val="24"/>
            <w:szCs w:val="24"/>
          </w:rPr>
          <w:t>.</w:t>
        </w:r>
      </w:ins>
      <w:r w:rsidRPr="00232171">
        <w:rPr>
          <w:rFonts w:asciiTheme="majorBidi" w:hAnsiTheme="majorBidi" w:cstheme="majorBidi"/>
          <w:sz w:val="24"/>
          <w:szCs w:val="24"/>
        </w:rPr>
        <w:t>), intensity of the density was 0.</w:t>
      </w:r>
      <w:r w:rsidR="006A470D" w:rsidRPr="00232171">
        <w:rPr>
          <w:rFonts w:asciiTheme="majorBidi" w:hAnsiTheme="majorBidi" w:cstheme="majorBidi"/>
          <w:sz w:val="24"/>
          <w:szCs w:val="24"/>
        </w:rPr>
        <w:t>1294</w:t>
      </w:r>
      <w:r w:rsidRPr="00232171">
        <w:rPr>
          <w:rFonts w:asciiTheme="majorBidi" w:hAnsiTheme="majorBidi" w:cstheme="majorBidi"/>
          <w:sz w:val="24"/>
          <w:szCs w:val="24"/>
        </w:rPr>
        <w:t xml:space="preserve">. </w:t>
      </w:r>
      <w:ins w:id="796" w:author="Author" w:date="2020-01-27T16:15:00Z">
        <w:r w:rsidR="00266135">
          <w:rPr>
            <w:rFonts w:asciiTheme="majorBidi" w:hAnsiTheme="majorBidi" w:cstheme="majorBidi"/>
            <w:sz w:val="24"/>
            <w:szCs w:val="24"/>
          </w:rPr>
          <w:t>In m</w:t>
        </w:r>
      </w:ins>
      <w:del w:id="797" w:author="Author" w:date="2020-01-27T16:15:00Z">
        <w:r w:rsidRPr="00232171" w:rsidDel="00266135">
          <w:rPr>
            <w:rFonts w:asciiTheme="majorBidi" w:hAnsiTheme="majorBidi" w:cstheme="majorBidi"/>
            <w:sz w:val="24"/>
            <w:szCs w:val="24"/>
          </w:rPr>
          <w:delText>M</w:delText>
        </w:r>
      </w:del>
      <w:r w:rsidRPr="00232171">
        <w:rPr>
          <w:rFonts w:asciiTheme="majorBidi" w:hAnsiTheme="majorBidi" w:cstheme="majorBidi"/>
          <w:sz w:val="24"/>
          <w:szCs w:val="24"/>
        </w:rPr>
        <w:t>ice that developed preeclampsia and were treated with the inhibitor (PAI-1DP), the stain density observed was 0.</w:t>
      </w:r>
      <w:r w:rsidR="006A470D" w:rsidRPr="00232171">
        <w:rPr>
          <w:rFonts w:asciiTheme="majorBidi" w:hAnsiTheme="majorBidi" w:cstheme="majorBidi"/>
          <w:sz w:val="24"/>
          <w:szCs w:val="24"/>
        </w:rPr>
        <w:t>3015</w:t>
      </w:r>
      <w:r w:rsidRPr="00232171">
        <w:rPr>
          <w:rFonts w:asciiTheme="majorBidi" w:hAnsiTheme="majorBidi" w:cstheme="majorBidi"/>
          <w:sz w:val="24"/>
          <w:szCs w:val="24"/>
        </w:rPr>
        <w:t>.</w:t>
      </w:r>
      <w:ins w:id="798" w:author="Author" w:date="2020-01-28T11:23:00Z">
        <w:r w:rsidR="00B966B6">
          <w:rPr>
            <w:rFonts w:asciiTheme="majorBidi" w:hAnsiTheme="majorBidi" w:cstheme="majorBidi"/>
            <w:sz w:val="24"/>
            <w:szCs w:val="24"/>
          </w:rPr>
          <w:t xml:space="preserve"> </w:t>
        </w:r>
        <w:commentRangeStart w:id="799"/>
        <w:r w:rsidR="00B966B6">
          <w:rPr>
            <w:rFonts w:asciiTheme="majorBidi" w:hAnsiTheme="majorBidi" w:cstheme="majorBidi"/>
            <w:sz w:val="24"/>
            <w:szCs w:val="24"/>
          </w:rPr>
          <w:t xml:space="preserve">[FIGURE 1 </w:t>
        </w:r>
      </w:ins>
      <w:ins w:id="800" w:author="Author" w:date="2020-01-28T11:25:00Z">
        <w:r w:rsidR="00B966B6">
          <w:rPr>
            <w:rFonts w:asciiTheme="majorBidi" w:hAnsiTheme="majorBidi" w:cstheme="majorBidi"/>
            <w:sz w:val="24"/>
            <w:szCs w:val="24"/>
          </w:rPr>
          <w:t>NEAR</w:t>
        </w:r>
      </w:ins>
      <w:ins w:id="801" w:author="Author" w:date="2020-01-28T11:23:00Z">
        <w:r w:rsidR="00B966B6">
          <w:rPr>
            <w:rFonts w:asciiTheme="majorBidi" w:hAnsiTheme="majorBidi" w:cstheme="majorBidi"/>
            <w:sz w:val="24"/>
            <w:szCs w:val="24"/>
          </w:rPr>
          <w:t xml:space="preserve"> HERE]</w:t>
        </w:r>
      </w:ins>
      <w:commentRangeEnd w:id="799"/>
      <w:ins w:id="802" w:author="Author" w:date="2020-01-28T11:25:00Z">
        <w:r w:rsidR="00B966B6">
          <w:rPr>
            <w:rStyle w:val="CommentReference"/>
          </w:rPr>
          <w:commentReference w:id="799"/>
        </w:r>
      </w:ins>
    </w:p>
    <w:p w14:paraId="798C3B68" w14:textId="77777777" w:rsidR="00B966B6" w:rsidRPr="00232171" w:rsidDel="00B966B6" w:rsidRDefault="00B966B6">
      <w:pPr>
        <w:bidi w:val="0"/>
        <w:spacing w:after="0" w:line="480" w:lineRule="auto"/>
        <w:rPr>
          <w:del w:id="803" w:author="Author" w:date="2020-01-28T11:24:00Z"/>
          <w:rFonts w:asciiTheme="majorBidi" w:hAnsiTheme="majorBidi" w:cstheme="majorBidi"/>
          <w:sz w:val="24"/>
          <w:szCs w:val="24"/>
        </w:rPr>
        <w:pPrChange w:id="804" w:author="Author" w:date="2020-01-28T11:24:00Z">
          <w:pPr>
            <w:bidi w:val="0"/>
            <w:spacing w:line="480" w:lineRule="auto"/>
          </w:pPr>
        </w:pPrChange>
      </w:pPr>
    </w:p>
    <w:p w14:paraId="13CFF88C" w14:textId="77777777" w:rsidR="005371E7" w:rsidRPr="00232171" w:rsidDel="00B966B6" w:rsidRDefault="00310383" w:rsidP="004F019B">
      <w:pPr>
        <w:bidi w:val="0"/>
        <w:spacing w:after="0" w:line="480" w:lineRule="auto"/>
        <w:rPr>
          <w:del w:id="805" w:author="Author" w:date="2020-01-28T11:24:00Z"/>
          <w:rFonts w:asciiTheme="majorBidi" w:hAnsiTheme="majorBidi" w:cstheme="majorBidi"/>
          <w:sz w:val="24"/>
          <w:szCs w:val="24"/>
        </w:rPr>
      </w:pPr>
      <w:del w:id="806" w:author="Author" w:date="2020-01-28T11:24:00Z">
        <w:r w:rsidRPr="00232171" w:rsidDel="00B966B6">
          <w:rPr>
            <w:rFonts w:asciiTheme="majorBidi" w:hAnsiTheme="majorBidi" w:cstheme="majorBidi"/>
            <w:noProof/>
            <w:sz w:val="24"/>
            <w:szCs w:val="24"/>
            <w:lang w:bidi="ar-SA"/>
            <w:rPrChange w:id="807" w:author="Unknown">
              <w:rPr>
                <w:noProof/>
                <w:lang w:bidi="ar-SA"/>
              </w:rPr>
            </w:rPrChange>
          </w:rPr>
          <w:drawing>
            <wp:inline distT="0" distB="0" distL="0" distR="0" wp14:anchorId="29C2B0EC" wp14:editId="2D0A1B36">
              <wp:extent cx="5124450" cy="3867150"/>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4450" cy="3867150"/>
                      </a:xfrm>
                      <a:prstGeom prst="rect">
                        <a:avLst/>
                      </a:prstGeom>
                      <a:noFill/>
                    </pic:spPr>
                  </pic:pic>
                </a:graphicData>
              </a:graphic>
            </wp:inline>
          </w:drawing>
        </w:r>
      </w:del>
    </w:p>
    <w:p w14:paraId="2C7EDEC3" w14:textId="77777777" w:rsidR="005371E7" w:rsidRPr="00232171" w:rsidDel="00B966B6" w:rsidRDefault="008F7DF4" w:rsidP="004F019B">
      <w:pPr>
        <w:bidi w:val="0"/>
        <w:spacing w:after="0" w:line="480" w:lineRule="auto"/>
        <w:rPr>
          <w:del w:id="808" w:author="Author" w:date="2020-01-28T11:24:00Z"/>
          <w:rFonts w:asciiTheme="majorBidi" w:hAnsiTheme="majorBidi" w:cstheme="majorBidi"/>
          <w:sz w:val="24"/>
          <w:szCs w:val="24"/>
        </w:rPr>
      </w:pPr>
      <w:del w:id="809" w:author="Author" w:date="2020-01-28T11:24:00Z">
        <w:r w:rsidRPr="00232171" w:rsidDel="00B966B6">
          <w:rPr>
            <w:rFonts w:asciiTheme="majorBidi" w:hAnsiTheme="majorBidi" w:cstheme="majorBidi"/>
            <w:b/>
            <w:bCs/>
            <w:sz w:val="24"/>
            <w:szCs w:val="24"/>
          </w:rPr>
          <w:delText>Figure 1</w:delText>
        </w:r>
      </w:del>
      <w:del w:id="810" w:author="Author" w:date="2020-01-27T16:21:00Z">
        <w:r w:rsidRPr="00232171" w:rsidDel="007B3594">
          <w:rPr>
            <w:rFonts w:asciiTheme="majorBidi" w:hAnsiTheme="majorBidi" w:cstheme="majorBidi"/>
            <w:b/>
            <w:bCs/>
            <w:sz w:val="24"/>
            <w:szCs w:val="24"/>
          </w:rPr>
          <w:delText>:</w:delText>
        </w:r>
      </w:del>
      <w:del w:id="811" w:author="Author" w:date="2020-01-28T11:24:00Z">
        <w:r w:rsidRPr="00232171" w:rsidDel="00B966B6">
          <w:rPr>
            <w:rFonts w:asciiTheme="majorBidi" w:hAnsiTheme="majorBidi" w:cstheme="majorBidi"/>
            <w:b/>
            <w:bCs/>
            <w:sz w:val="24"/>
            <w:szCs w:val="24"/>
          </w:rPr>
          <w:delText xml:space="preserve"> </w:delText>
        </w:r>
        <w:r w:rsidR="00EA6A04" w:rsidRPr="00232171" w:rsidDel="00B966B6">
          <w:rPr>
            <w:rFonts w:asciiTheme="majorBidi" w:hAnsiTheme="majorBidi" w:cstheme="majorBidi"/>
            <w:b/>
            <w:bCs/>
            <w:sz w:val="24"/>
            <w:szCs w:val="24"/>
          </w:rPr>
          <w:delText>The e</w:delText>
        </w:r>
        <w:r w:rsidRPr="00232171" w:rsidDel="00B966B6">
          <w:rPr>
            <w:rFonts w:asciiTheme="majorBidi" w:hAnsiTheme="majorBidi" w:cstheme="majorBidi"/>
            <w:b/>
            <w:bCs/>
            <w:sz w:val="24"/>
            <w:szCs w:val="24"/>
          </w:rPr>
          <w:delText>ffect of</w:delText>
        </w:r>
        <w:r w:rsidR="005371E7" w:rsidRPr="00232171" w:rsidDel="00B966B6">
          <w:rPr>
            <w:rFonts w:asciiTheme="majorBidi" w:hAnsiTheme="majorBidi" w:cstheme="majorBidi"/>
            <w:b/>
            <w:bCs/>
            <w:sz w:val="24"/>
            <w:szCs w:val="24"/>
          </w:rPr>
          <w:delText xml:space="preserve"> PAI-1-DP on the level of </w:delText>
        </w:r>
      </w:del>
      <w:del w:id="812" w:author="Author" w:date="2020-01-28T09:44:00Z">
        <w:r w:rsidR="005371E7" w:rsidRPr="00232171" w:rsidDel="004C60A8">
          <w:rPr>
            <w:rFonts w:asciiTheme="majorBidi" w:hAnsiTheme="majorBidi" w:cstheme="majorBidi"/>
            <w:b/>
            <w:bCs/>
            <w:sz w:val="24"/>
            <w:szCs w:val="24"/>
          </w:rPr>
          <w:delText>alpha actinin 4 (</w:delText>
        </w:r>
      </w:del>
      <w:del w:id="813" w:author="Author" w:date="2020-01-28T11:24:00Z">
        <w:r w:rsidR="005371E7" w:rsidRPr="00232171" w:rsidDel="00B966B6">
          <w:rPr>
            <w:rFonts w:asciiTheme="majorBidi" w:hAnsiTheme="majorBidi" w:cstheme="majorBidi"/>
            <w:b/>
            <w:bCs/>
            <w:sz w:val="24"/>
            <w:szCs w:val="24"/>
          </w:rPr>
          <w:delText>ACTN4</w:delText>
        </w:r>
      </w:del>
      <w:del w:id="814" w:author="Author" w:date="2020-01-28T09:44:00Z">
        <w:r w:rsidR="005371E7" w:rsidRPr="00232171" w:rsidDel="004C60A8">
          <w:rPr>
            <w:rFonts w:asciiTheme="majorBidi" w:hAnsiTheme="majorBidi" w:cstheme="majorBidi"/>
            <w:b/>
            <w:bCs/>
            <w:sz w:val="24"/>
            <w:szCs w:val="24"/>
          </w:rPr>
          <w:delText>)</w:delText>
        </w:r>
      </w:del>
      <w:del w:id="815" w:author="Author" w:date="2020-01-27T16:16:00Z">
        <w:r w:rsidR="005371E7" w:rsidRPr="00232171" w:rsidDel="00266135">
          <w:rPr>
            <w:rFonts w:asciiTheme="majorBidi" w:hAnsiTheme="majorBidi" w:cstheme="majorBidi"/>
            <w:b/>
            <w:bCs/>
            <w:sz w:val="24"/>
            <w:szCs w:val="24"/>
          </w:rPr>
          <w:delText>,</w:delText>
        </w:r>
      </w:del>
      <w:del w:id="816" w:author="Author" w:date="2020-01-28T11:24:00Z">
        <w:r w:rsidR="005371E7" w:rsidRPr="00232171" w:rsidDel="00B966B6">
          <w:rPr>
            <w:rFonts w:asciiTheme="majorBidi" w:hAnsiTheme="majorBidi" w:cstheme="majorBidi"/>
            <w:b/>
            <w:bCs/>
            <w:sz w:val="24"/>
            <w:szCs w:val="24"/>
          </w:rPr>
          <w:delText xml:space="preserve"> in kidneys of mouse models of preeclampsia. </w:delText>
        </w:r>
        <w:r w:rsidR="005371E7" w:rsidRPr="00232171" w:rsidDel="00B966B6">
          <w:rPr>
            <w:rFonts w:asciiTheme="majorBidi" w:hAnsiTheme="majorBidi" w:cstheme="majorBidi"/>
            <w:sz w:val="24"/>
            <w:szCs w:val="24"/>
          </w:rPr>
          <w:delText xml:space="preserve">Levels of </w:delText>
        </w:r>
      </w:del>
      <w:del w:id="817" w:author="Author" w:date="2020-01-27T16:16:00Z">
        <w:r w:rsidR="005371E7" w:rsidRPr="00232171" w:rsidDel="00266135">
          <w:rPr>
            <w:rFonts w:asciiTheme="majorBidi" w:hAnsiTheme="majorBidi" w:cstheme="majorBidi"/>
            <w:sz w:val="24"/>
            <w:szCs w:val="24"/>
          </w:rPr>
          <w:delText>alpha actinin 4 (</w:delText>
        </w:r>
      </w:del>
      <w:del w:id="818" w:author="Author" w:date="2020-01-28T11:24:00Z">
        <w:r w:rsidR="005371E7" w:rsidRPr="00232171" w:rsidDel="00B966B6">
          <w:rPr>
            <w:rFonts w:asciiTheme="majorBidi" w:hAnsiTheme="majorBidi" w:cstheme="majorBidi"/>
            <w:sz w:val="24"/>
            <w:szCs w:val="24"/>
          </w:rPr>
          <w:delText>ACTN4</w:delText>
        </w:r>
      </w:del>
      <w:del w:id="819" w:author="Author" w:date="2020-01-27T16:16:00Z">
        <w:r w:rsidR="005371E7" w:rsidRPr="00232171" w:rsidDel="00266135">
          <w:rPr>
            <w:rFonts w:asciiTheme="majorBidi" w:hAnsiTheme="majorBidi" w:cstheme="majorBidi"/>
            <w:sz w:val="24"/>
            <w:szCs w:val="24"/>
          </w:rPr>
          <w:delText>)</w:delText>
        </w:r>
      </w:del>
      <w:del w:id="820" w:author="Author" w:date="2020-01-28T11:24:00Z">
        <w:r w:rsidR="005371E7" w:rsidRPr="00232171" w:rsidDel="00B966B6">
          <w:rPr>
            <w:rFonts w:asciiTheme="majorBidi" w:hAnsiTheme="majorBidi" w:cstheme="majorBidi"/>
            <w:sz w:val="24"/>
            <w:szCs w:val="24"/>
          </w:rPr>
          <w:delText xml:space="preserve"> in the glomerulus, light microscope x400. (A) Staining of </w:delText>
        </w:r>
      </w:del>
      <w:del w:id="821" w:author="Author" w:date="2020-01-27T16:16:00Z">
        <w:r w:rsidR="005371E7" w:rsidRPr="00232171" w:rsidDel="00266135">
          <w:rPr>
            <w:rFonts w:asciiTheme="majorBidi" w:hAnsiTheme="majorBidi" w:cstheme="majorBidi"/>
            <w:sz w:val="24"/>
            <w:szCs w:val="24"/>
          </w:rPr>
          <w:delText xml:space="preserve">alpha actinin 4 </w:delText>
        </w:r>
      </w:del>
      <w:del w:id="822" w:author="Author" w:date="2020-01-28T11:24:00Z">
        <w:r w:rsidR="005371E7" w:rsidRPr="00232171" w:rsidDel="00B966B6">
          <w:rPr>
            <w:rFonts w:asciiTheme="majorBidi" w:hAnsiTheme="majorBidi" w:cstheme="majorBidi"/>
            <w:sz w:val="24"/>
            <w:szCs w:val="24"/>
          </w:rPr>
          <w:delText xml:space="preserve">in the glomerulus of pregnant W.T. mice without signs of preeclampsia. (B) Staining of </w:delText>
        </w:r>
      </w:del>
      <w:del w:id="823" w:author="Author" w:date="2020-01-27T16:17:00Z">
        <w:r w:rsidR="005371E7" w:rsidRPr="00232171" w:rsidDel="007B3594">
          <w:rPr>
            <w:rFonts w:asciiTheme="majorBidi" w:hAnsiTheme="majorBidi" w:cstheme="majorBidi"/>
            <w:sz w:val="24"/>
            <w:szCs w:val="24"/>
          </w:rPr>
          <w:delText>alpha actinin 4</w:delText>
        </w:r>
      </w:del>
      <w:del w:id="824" w:author="Author" w:date="2020-01-28T11:24:00Z">
        <w:r w:rsidR="005371E7" w:rsidRPr="00232171" w:rsidDel="00B966B6">
          <w:rPr>
            <w:rFonts w:asciiTheme="majorBidi" w:hAnsiTheme="majorBidi" w:cstheme="majorBidi"/>
            <w:sz w:val="24"/>
            <w:szCs w:val="24"/>
          </w:rPr>
          <w:delText xml:space="preserve"> in the glomerulus mice with sym</w:delText>
        </w:r>
        <w:r w:rsidR="00AF7DFF" w:rsidRPr="00232171" w:rsidDel="00B966B6">
          <w:rPr>
            <w:rFonts w:asciiTheme="majorBidi" w:hAnsiTheme="majorBidi" w:cstheme="majorBidi"/>
            <w:sz w:val="24"/>
            <w:szCs w:val="24"/>
          </w:rPr>
          <w:delText>p</w:delText>
        </w:r>
        <w:r w:rsidR="005371E7" w:rsidRPr="00232171" w:rsidDel="00B966B6">
          <w:rPr>
            <w:rFonts w:asciiTheme="majorBidi" w:hAnsiTheme="majorBidi" w:cstheme="majorBidi"/>
            <w:sz w:val="24"/>
            <w:szCs w:val="24"/>
          </w:rPr>
          <w:delText>toms of preeclampsia, not treated wi</w:delText>
        </w:r>
        <w:r w:rsidR="00FF672E" w:rsidRPr="00232171" w:rsidDel="00B966B6">
          <w:rPr>
            <w:rFonts w:asciiTheme="majorBidi" w:hAnsiTheme="majorBidi" w:cstheme="majorBidi"/>
            <w:sz w:val="24"/>
            <w:szCs w:val="24"/>
          </w:rPr>
          <w:delText>th PAI-1-DP</w:delText>
        </w:r>
      </w:del>
      <w:del w:id="825" w:author="Author" w:date="2020-01-28T09:58:00Z">
        <w:r w:rsidR="00FF672E" w:rsidRPr="00232171" w:rsidDel="00B26237">
          <w:rPr>
            <w:rFonts w:asciiTheme="majorBidi" w:hAnsiTheme="majorBidi" w:cstheme="majorBidi"/>
            <w:sz w:val="24"/>
            <w:szCs w:val="24"/>
          </w:rPr>
          <w:delText xml:space="preserve"> (</w:delText>
        </w:r>
      </w:del>
      <w:del w:id="826" w:author="Author" w:date="2020-01-28T10:00:00Z">
        <w:r w:rsidR="00FF672E" w:rsidRPr="00232171" w:rsidDel="00B26237">
          <w:rPr>
            <w:rFonts w:asciiTheme="majorBidi" w:hAnsiTheme="majorBidi" w:cstheme="majorBidi"/>
            <w:sz w:val="24"/>
            <w:szCs w:val="24"/>
          </w:rPr>
          <w:delText>N.T</w:delText>
        </w:r>
      </w:del>
      <w:del w:id="827" w:author="Author" w:date="2020-01-28T11:24:00Z">
        <w:r w:rsidR="00FF672E" w:rsidRPr="00232171" w:rsidDel="00B966B6">
          <w:rPr>
            <w:rFonts w:asciiTheme="majorBidi" w:hAnsiTheme="majorBidi" w:cstheme="majorBidi"/>
            <w:sz w:val="24"/>
            <w:szCs w:val="24"/>
          </w:rPr>
          <w:delText>). (C)</w:delText>
        </w:r>
        <w:r w:rsidR="005371E7" w:rsidRPr="00232171" w:rsidDel="00B966B6">
          <w:rPr>
            <w:rFonts w:asciiTheme="majorBidi" w:hAnsiTheme="majorBidi" w:cstheme="majorBidi"/>
            <w:sz w:val="24"/>
            <w:szCs w:val="24"/>
          </w:rPr>
          <w:delText xml:space="preserve"> Staining of </w:delText>
        </w:r>
      </w:del>
      <w:del w:id="828" w:author="Author" w:date="2020-01-27T16:17:00Z">
        <w:r w:rsidR="005371E7" w:rsidRPr="00232171" w:rsidDel="007B3594">
          <w:rPr>
            <w:rFonts w:asciiTheme="majorBidi" w:hAnsiTheme="majorBidi" w:cstheme="majorBidi"/>
            <w:sz w:val="24"/>
            <w:szCs w:val="24"/>
          </w:rPr>
          <w:delText>alpha actinin 4</w:delText>
        </w:r>
      </w:del>
      <w:del w:id="829" w:author="Author" w:date="2020-01-28T11:24:00Z">
        <w:r w:rsidR="005371E7" w:rsidRPr="00232171" w:rsidDel="00B966B6">
          <w:rPr>
            <w:rFonts w:asciiTheme="majorBidi" w:hAnsiTheme="majorBidi" w:cstheme="majorBidi"/>
            <w:sz w:val="24"/>
            <w:szCs w:val="24"/>
          </w:rPr>
          <w:delText xml:space="preserve"> in the glomerulus mice with symptoms of preeclampsia, treated with PAI-1-DP. (D) Measurement of the effect of the inhibitor on </w:delText>
        </w:r>
      </w:del>
      <w:del w:id="830" w:author="Author" w:date="2020-01-27T16:17:00Z">
        <w:r w:rsidR="005371E7" w:rsidRPr="00232171" w:rsidDel="007B3594">
          <w:rPr>
            <w:rFonts w:asciiTheme="majorBidi" w:hAnsiTheme="majorBidi" w:cstheme="majorBidi"/>
            <w:sz w:val="24"/>
            <w:szCs w:val="24"/>
          </w:rPr>
          <w:delText>alpha actinin 4</w:delText>
        </w:r>
      </w:del>
      <w:del w:id="831" w:author="Author" w:date="2020-01-28T11:24:00Z">
        <w:r w:rsidR="005371E7" w:rsidRPr="00232171" w:rsidDel="00B966B6">
          <w:rPr>
            <w:rFonts w:asciiTheme="majorBidi" w:hAnsiTheme="majorBidi" w:cstheme="majorBidi"/>
            <w:sz w:val="24"/>
            <w:szCs w:val="24"/>
          </w:rPr>
          <w:delText xml:space="preserve"> levels, by intensity of stain density, in the kidney glomerulus of mice that participated in the experiments. W.T. mice </w:delText>
        </w:r>
      </w:del>
      <w:del w:id="832" w:author="Author" w:date="2020-01-27T16:57:00Z">
        <w:r w:rsidR="005371E7" w:rsidRPr="00232171" w:rsidDel="004F5171">
          <w:rPr>
            <w:rFonts w:asciiTheme="majorBidi" w:hAnsiTheme="majorBidi" w:cstheme="majorBidi"/>
            <w:sz w:val="24"/>
            <w:szCs w:val="24"/>
          </w:rPr>
          <w:delText xml:space="preserve">do </w:delText>
        </w:r>
      </w:del>
      <w:del w:id="833" w:author="Author" w:date="2020-01-28T11:24:00Z">
        <w:r w:rsidR="005371E7" w:rsidRPr="00232171" w:rsidDel="00B966B6">
          <w:rPr>
            <w:rFonts w:asciiTheme="majorBidi" w:hAnsiTheme="majorBidi" w:cstheme="majorBidi"/>
            <w:sz w:val="24"/>
            <w:szCs w:val="24"/>
          </w:rPr>
          <w:delText>not develop preeclampsia</w:delText>
        </w:r>
      </w:del>
      <w:del w:id="834" w:author="Author" w:date="2020-01-27T16:17:00Z">
        <w:r w:rsidR="005371E7" w:rsidRPr="00232171" w:rsidDel="007B3594">
          <w:rPr>
            <w:rFonts w:asciiTheme="majorBidi" w:hAnsiTheme="majorBidi" w:cstheme="majorBidi"/>
            <w:sz w:val="24"/>
            <w:szCs w:val="24"/>
          </w:rPr>
          <w:delText>,</w:delText>
        </w:r>
      </w:del>
      <w:del w:id="835" w:author="Author" w:date="2020-01-28T11:24:00Z">
        <w:r w:rsidR="005371E7" w:rsidRPr="00232171" w:rsidDel="00B966B6">
          <w:rPr>
            <w:rFonts w:asciiTheme="majorBidi" w:hAnsiTheme="majorBidi" w:cstheme="majorBidi"/>
            <w:sz w:val="24"/>
            <w:szCs w:val="24"/>
          </w:rPr>
          <w:delText xml:space="preserve"> </w:delText>
        </w:r>
        <w:r w:rsidR="00AF7DFF" w:rsidRPr="00232171" w:rsidDel="00B966B6">
          <w:rPr>
            <w:rFonts w:asciiTheme="majorBidi" w:hAnsiTheme="majorBidi" w:cstheme="majorBidi"/>
            <w:sz w:val="24"/>
            <w:szCs w:val="24"/>
          </w:rPr>
          <w:delText xml:space="preserve">N.T. </w:delText>
        </w:r>
        <w:r w:rsidR="005371E7" w:rsidRPr="00232171" w:rsidDel="00B966B6">
          <w:rPr>
            <w:rFonts w:asciiTheme="majorBidi" w:hAnsiTheme="majorBidi" w:cstheme="majorBidi"/>
            <w:sz w:val="24"/>
            <w:szCs w:val="24"/>
          </w:rPr>
          <w:delText xml:space="preserve">mice that develop preeclampsia but </w:delText>
        </w:r>
      </w:del>
      <w:del w:id="836" w:author="Author" w:date="2020-01-27T16:57:00Z">
        <w:r w:rsidR="005371E7" w:rsidRPr="00232171" w:rsidDel="004F5171">
          <w:rPr>
            <w:rFonts w:asciiTheme="majorBidi" w:hAnsiTheme="majorBidi" w:cstheme="majorBidi"/>
            <w:sz w:val="24"/>
            <w:szCs w:val="24"/>
          </w:rPr>
          <w:delText>are</w:delText>
        </w:r>
      </w:del>
      <w:del w:id="837" w:author="Author" w:date="2020-01-28T11:24:00Z">
        <w:r w:rsidR="005371E7" w:rsidRPr="00232171" w:rsidDel="00B966B6">
          <w:rPr>
            <w:rFonts w:asciiTheme="majorBidi" w:hAnsiTheme="majorBidi" w:cstheme="majorBidi"/>
            <w:sz w:val="24"/>
            <w:szCs w:val="24"/>
          </w:rPr>
          <w:delText xml:space="preserve"> not treated</w:delText>
        </w:r>
      </w:del>
      <w:del w:id="838" w:author="Author" w:date="2020-01-27T16:18:00Z">
        <w:r w:rsidR="00AF7DFF" w:rsidRPr="00232171" w:rsidDel="007B3594">
          <w:rPr>
            <w:rFonts w:asciiTheme="majorBidi" w:hAnsiTheme="majorBidi" w:cstheme="majorBidi"/>
            <w:sz w:val="24"/>
            <w:szCs w:val="24"/>
          </w:rPr>
          <w:delText>,</w:delText>
        </w:r>
      </w:del>
      <w:del w:id="839" w:author="Author" w:date="2020-01-28T11:24:00Z">
        <w:r w:rsidR="00AF7DFF" w:rsidRPr="00232171" w:rsidDel="00B966B6">
          <w:rPr>
            <w:rFonts w:asciiTheme="majorBidi" w:hAnsiTheme="majorBidi" w:cstheme="majorBidi"/>
            <w:sz w:val="24"/>
            <w:szCs w:val="24"/>
          </w:rPr>
          <w:delText xml:space="preserve"> </w:delText>
        </w:r>
      </w:del>
      <w:del w:id="840" w:author="Author" w:date="2020-01-27T16:18:00Z">
        <w:r w:rsidR="005371E7" w:rsidRPr="00232171" w:rsidDel="007B3594">
          <w:rPr>
            <w:rFonts w:asciiTheme="majorBidi" w:hAnsiTheme="majorBidi" w:cstheme="majorBidi"/>
            <w:sz w:val="24"/>
            <w:szCs w:val="24"/>
          </w:rPr>
          <w:delText xml:space="preserve">and </w:delText>
        </w:r>
      </w:del>
      <w:del w:id="841" w:author="Author" w:date="2020-01-28T11:24:00Z">
        <w:r w:rsidR="005371E7" w:rsidRPr="00232171" w:rsidDel="00B966B6">
          <w:rPr>
            <w:rFonts w:asciiTheme="majorBidi" w:hAnsiTheme="majorBidi" w:cstheme="majorBidi"/>
            <w:sz w:val="24"/>
            <w:szCs w:val="24"/>
          </w:rPr>
          <w:delText xml:space="preserve">mice that develop preeclampsia and </w:delText>
        </w:r>
      </w:del>
      <w:del w:id="842" w:author="Author" w:date="2020-01-27T16:57:00Z">
        <w:r w:rsidR="005371E7" w:rsidRPr="00232171" w:rsidDel="004F5171">
          <w:rPr>
            <w:rFonts w:asciiTheme="majorBidi" w:hAnsiTheme="majorBidi" w:cstheme="majorBidi"/>
            <w:sz w:val="24"/>
            <w:szCs w:val="24"/>
          </w:rPr>
          <w:delText>a</w:delText>
        </w:r>
      </w:del>
      <w:del w:id="843" w:author="Author" w:date="2020-01-28T11:24:00Z">
        <w:r w:rsidR="005371E7" w:rsidRPr="00232171" w:rsidDel="00B966B6">
          <w:rPr>
            <w:rFonts w:asciiTheme="majorBidi" w:hAnsiTheme="majorBidi" w:cstheme="majorBidi"/>
            <w:sz w:val="24"/>
            <w:szCs w:val="24"/>
          </w:rPr>
          <w:delText>re treated with the inhibitor (PAI-1-DP)</w:delText>
        </w:r>
        <w:r w:rsidR="00462F32" w:rsidRPr="00232171" w:rsidDel="00B966B6">
          <w:rPr>
            <w:rFonts w:asciiTheme="majorBidi" w:hAnsiTheme="majorBidi" w:cstheme="majorBidi"/>
            <w:sz w:val="24"/>
            <w:szCs w:val="24"/>
          </w:rPr>
          <w:delText xml:space="preserve">. </w:delText>
        </w:r>
        <w:r w:rsidR="00C90366" w:rsidRPr="00232171" w:rsidDel="00B966B6">
          <w:rPr>
            <w:rFonts w:asciiTheme="majorBidi" w:hAnsiTheme="majorBidi" w:cstheme="majorBidi"/>
            <w:sz w:val="24"/>
            <w:szCs w:val="24"/>
          </w:rPr>
          <w:delText>*</w:delText>
        </w:r>
      </w:del>
      <w:del w:id="844" w:author="Author" w:date="2020-01-27T16:18:00Z">
        <w:r w:rsidR="00C90366" w:rsidRPr="00232171" w:rsidDel="007B3594">
          <w:rPr>
            <w:rFonts w:asciiTheme="majorBidi" w:hAnsiTheme="majorBidi" w:cstheme="majorBidi"/>
            <w:sz w:val="24"/>
            <w:szCs w:val="24"/>
          </w:rPr>
          <w:delText xml:space="preserve"> S</w:delText>
        </w:r>
        <w:r w:rsidR="005371E7" w:rsidRPr="00232171" w:rsidDel="007B3594">
          <w:rPr>
            <w:rFonts w:asciiTheme="majorBidi" w:hAnsiTheme="majorBidi" w:cstheme="majorBidi"/>
            <w:sz w:val="24"/>
            <w:szCs w:val="24"/>
          </w:rPr>
          <w:delText xml:space="preserve">tatistical significance </w:delText>
        </w:r>
        <w:r w:rsidR="00C90366" w:rsidRPr="00232171" w:rsidDel="007B3594">
          <w:rPr>
            <w:rFonts w:asciiTheme="majorBidi" w:hAnsiTheme="majorBidi" w:cstheme="majorBidi"/>
            <w:sz w:val="24"/>
            <w:szCs w:val="24"/>
          </w:rPr>
          <w:delText>p</w:delText>
        </w:r>
      </w:del>
      <w:del w:id="845" w:author="Author" w:date="2020-01-28T11:24:00Z">
        <w:r w:rsidR="00C90366" w:rsidRPr="00232171" w:rsidDel="00B966B6">
          <w:rPr>
            <w:rFonts w:asciiTheme="majorBidi" w:hAnsiTheme="majorBidi" w:cstheme="majorBidi"/>
            <w:sz w:val="24"/>
            <w:szCs w:val="24"/>
          </w:rPr>
          <w:delText>&lt;</w:delText>
        </w:r>
      </w:del>
      <w:del w:id="846" w:author="Author" w:date="2020-01-27T16:18:00Z">
        <w:r w:rsidR="00C90366" w:rsidRPr="00232171" w:rsidDel="007B3594">
          <w:rPr>
            <w:rFonts w:asciiTheme="majorBidi" w:hAnsiTheme="majorBidi" w:cstheme="majorBidi"/>
            <w:sz w:val="24"/>
            <w:szCs w:val="24"/>
          </w:rPr>
          <w:delText>0</w:delText>
        </w:r>
      </w:del>
      <w:del w:id="847" w:author="Author" w:date="2020-01-28T11:24:00Z">
        <w:r w:rsidR="00C90366" w:rsidRPr="00232171" w:rsidDel="00B966B6">
          <w:rPr>
            <w:rFonts w:asciiTheme="majorBidi" w:hAnsiTheme="majorBidi" w:cstheme="majorBidi"/>
            <w:sz w:val="24"/>
            <w:szCs w:val="24"/>
          </w:rPr>
          <w:delText>.05, ***</w:delText>
        </w:r>
      </w:del>
      <w:del w:id="848" w:author="Author" w:date="2020-01-27T16:19:00Z">
        <w:r w:rsidR="00C90366" w:rsidRPr="00232171" w:rsidDel="007B3594">
          <w:rPr>
            <w:rFonts w:asciiTheme="majorBidi" w:hAnsiTheme="majorBidi" w:cstheme="majorBidi"/>
            <w:sz w:val="24"/>
            <w:szCs w:val="24"/>
          </w:rPr>
          <w:delText xml:space="preserve"> Statistical significance p</w:delText>
        </w:r>
      </w:del>
      <w:del w:id="849" w:author="Author" w:date="2020-01-28T11:24:00Z">
        <w:r w:rsidR="00C90366" w:rsidRPr="00232171" w:rsidDel="00B966B6">
          <w:rPr>
            <w:rFonts w:asciiTheme="majorBidi" w:hAnsiTheme="majorBidi" w:cstheme="majorBidi"/>
            <w:sz w:val="24"/>
            <w:szCs w:val="24"/>
          </w:rPr>
          <w:delText>&lt;</w:delText>
        </w:r>
      </w:del>
      <w:del w:id="850" w:author="Author" w:date="2020-01-27T16:19:00Z">
        <w:r w:rsidR="00C90366" w:rsidRPr="00232171" w:rsidDel="007B3594">
          <w:rPr>
            <w:rFonts w:asciiTheme="majorBidi" w:hAnsiTheme="majorBidi" w:cstheme="majorBidi"/>
            <w:sz w:val="24"/>
            <w:szCs w:val="24"/>
          </w:rPr>
          <w:delText>0</w:delText>
        </w:r>
      </w:del>
      <w:del w:id="851" w:author="Author" w:date="2020-01-28T11:24:00Z">
        <w:r w:rsidR="00C90366" w:rsidRPr="00232171" w:rsidDel="00B966B6">
          <w:rPr>
            <w:rFonts w:asciiTheme="majorBidi" w:hAnsiTheme="majorBidi" w:cstheme="majorBidi"/>
            <w:sz w:val="24"/>
            <w:szCs w:val="24"/>
          </w:rPr>
          <w:delText xml:space="preserve">.001 </w:delText>
        </w:r>
        <w:r w:rsidR="000B3BD4" w:rsidDel="00B966B6">
          <w:rPr>
            <w:rFonts w:asciiTheme="majorBidi" w:hAnsiTheme="majorBidi" w:cstheme="majorBidi"/>
            <w:sz w:val="24"/>
            <w:szCs w:val="24"/>
          </w:rPr>
          <w:delText>(</w:delText>
        </w:r>
      </w:del>
      <w:del w:id="852" w:author="Author" w:date="2020-01-27T16:19:00Z">
        <w:r w:rsidR="000B3BD4" w:rsidDel="007B3594">
          <w:rPr>
            <w:rFonts w:asciiTheme="majorBidi" w:hAnsiTheme="majorBidi" w:cstheme="majorBidi"/>
            <w:sz w:val="24"/>
            <w:szCs w:val="24"/>
          </w:rPr>
          <w:delText>O</w:delText>
        </w:r>
      </w:del>
      <w:del w:id="853" w:author="Author" w:date="2020-01-28T11:24:00Z">
        <w:r w:rsidR="005371E7" w:rsidRPr="00232171" w:rsidDel="00B966B6">
          <w:rPr>
            <w:rFonts w:asciiTheme="majorBidi" w:hAnsiTheme="majorBidi" w:cstheme="majorBidi"/>
            <w:sz w:val="24"/>
            <w:szCs w:val="24"/>
          </w:rPr>
          <w:delText>ne</w:delText>
        </w:r>
      </w:del>
      <w:del w:id="854" w:author="Author" w:date="2020-01-27T16:19:00Z">
        <w:r w:rsidR="005371E7" w:rsidRPr="00232171" w:rsidDel="007B3594">
          <w:rPr>
            <w:rFonts w:asciiTheme="majorBidi" w:hAnsiTheme="majorBidi" w:cstheme="majorBidi"/>
            <w:sz w:val="24"/>
            <w:szCs w:val="24"/>
          </w:rPr>
          <w:delText xml:space="preserve"> </w:delText>
        </w:r>
      </w:del>
      <w:del w:id="855" w:author="Author" w:date="2020-01-28T11:24:00Z">
        <w:r w:rsidR="005371E7" w:rsidRPr="00232171" w:rsidDel="00B966B6">
          <w:rPr>
            <w:rFonts w:asciiTheme="majorBidi" w:hAnsiTheme="majorBidi" w:cstheme="majorBidi"/>
            <w:sz w:val="24"/>
            <w:szCs w:val="24"/>
          </w:rPr>
          <w:delText>way ANOVA).</w:delText>
        </w:r>
      </w:del>
    </w:p>
    <w:p w14:paraId="1A34B8C2" w14:textId="77777777" w:rsidR="007B3594" w:rsidRDefault="007B3594" w:rsidP="004F019B">
      <w:pPr>
        <w:bidi w:val="0"/>
        <w:spacing w:after="0" w:line="480" w:lineRule="auto"/>
        <w:rPr>
          <w:ins w:id="856" w:author="Author" w:date="2020-01-27T16:19:00Z"/>
          <w:rFonts w:asciiTheme="majorBidi" w:hAnsiTheme="majorBidi" w:cstheme="majorBidi"/>
          <w:b/>
          <w:bCs/>
          <w:i/>
          <w:sz w:val="24"/>
          <w:szCs w:val="24"/>
        </w:rPr>
      </w:pPr>
    </w:p>
    <w:p w14:paraId="73A09CC0" w14:textId="77777777" w:rsidR="005371E7" w:rsidRPr="00215384" w:rsidRDefault="00C3097B" w:rsidP="006E4F24">
      <w:pPr>
        <w:bidi w:val="0"/>
        <w:spacing w:after="0" w:line="480" w:lineRule="auto"/>
        <w:rPr>
          <w:rFonts w:asciiTheme="majorBidi" w:hAnsiTheme="majorBidi" w:cstheme="majorBidi"/>
          <w:b/>
          <w:bCs/>
          <w:i/>
          <w:sz w:val="24"/>
          <w:szCs w:val="24"/>
          <w:rPrChange w:id="857" w:author="Author" w:date="2020-01-27T11:21:00Z">
            <w:rPr>
              <w:rFonts w:asciiTheme="majorBidi" w:hAnsiTheme="majorBidi" w:cstheme="majorBidi"/>
              <w:b/>
              <w:bCs/>
              <w:sz w:val="24"/>
              <w:szCs w:val="24"/>
              <w:u w:val="single"/>
            </w:rPr>
          </w:rPrChange>
        </w:rPr>
      </w:pPr>
      <w:del w:id="858" w:author="Author" w:date="2020-01-27T11:21:00Z">
        <w:r w:rsidRPr="00215384" w:rsidDel="00215384">
          <w:rPr>
            <w:rFonts w:asciiTheme="majorBidi" w:hAnsiTheme="majorBidi" w:cstheme="majorBidi"/>
            <w:b/>
            <w:bCs/>
            <w:i/>
            <w:sz w:val="24"/>
            <w:szCs w:val="24"/>
            <w:rPrChange w:id="859" w:author="Author" w:date="2020-01-27T11:21:00Z">
              <w:rPr>
                <w:rFonts w:asciiTheme="majorBidi" w:hAnsiTheme="majorBidi" w:cstheme="majorBidi"/>
                <w:b/>
                <w:bCs/>
                <w:sz w:val="24"/>
                <w:szCs w:val="24"/>
                <w:u w:val="single"/>
              </w:rPr>
            </w:rPrChange>
          </w:rPr>
          <w:delText xml:space="preserve">2. </w:delText>
        </w:r>
      </w:del>
      <w:r w:rsidR="00EA6A04" w:rsidRPr="00215384">
        <w:rPr>
          <w:rFonts w:asciiTheme="majorBidi" w:hAnsiTheme="majorBidi" w:cstheme="majorBidi"/>
          <w:b/>
          <w:bCs/>
          <w:i/>
          <w:sz w:val="24"/>
          <w:szCs w:val="24"/>
          <w:rPrChange w:id="860" w:author="Author" w:date="2020-01-27T11:21:00Z">
            <w:rPr>
              <w:rFonts w:asciiTheme="majorBidi" w:hAnsiTheme="majorBidi" w:cstheme="majorBidi"/>
              <w:b/>
              <w:bCs/>
              <w:sz w:val="24"/>
              <w:szCs w:val="24"/>
              <w:u w:val="single"/>
            </w:rPr>
          </w:rPrChange>
        </w:rPr>
        <w:t>The e</w:t>
      </w:r>
      <w:r w:rsidRPr="00215384">
        <w:rPr>
          <w:rFonts w:asciiTheme="majorBidi" w:hAnsiTheme="majorBidi" w:cstheme="majorBidi"/>
          <w:b/>
          <w:bCs/>
          <w:i/>
          <w:sz w:val="24"/>
          <w:szCs w:val="24"/>
          <w:rPrChange w:id="861" w:author="Author" w:date="2020-01-27T11:21:00Z">
            <w:rPr>
              <w:rFonts w:asciiTheme="majorBidi" w:hAnsiTheme="majorBidi" w:cstheme="majorBidi"/>
              <w:b/>
              <w:bCs/>
              <w:sz w:val="24"/>
              <w:szCs w:val="24"/>
              <w:u w:val="single"/>
            </w:rPr>
          </w:rPrChange>
        </w:rPr>
        <w:t>ffect of</w:t>
      </w:r>
      <w:r w:rsidR="005371E7" w:rsidRPr="00215384">
        <w:rPr>
          <w:rFonts w:asciiTheme="majorBidi" w:hAnsiTheme="majorBidi" w:cstheme="majorBidi"/>
          <w:b/>
          <w:bCs/>
          <w:i/>
          <w:sz w:val="24"/>
          <w:szCs w:val="24"/>
          <w:rPrChange w:id="862" w:author="Author" w:date="2020-01-27T11:21:00Z">
            <w:rPr>
              <w:rFonts w:asciiTheme="majorBidi" w:hAnsiTheme="majorBidi" w:cstheme="majorBidi"/>
              <w:b/>
              <w:bCs/>
              <w:sz w:val="24"/>
              <w:szCs w:val="24"/>
              <w:u w:val="single"/>
            </w:rPr>
          </w:rPrChange>
        </w:rPr>
        <w:t xml:space="preserve"> PAI-1-DP on the expression of endoglin (CD105)</w:t>
      </w:r>
    </w:p>
    <w:p w14:paraId="73AA6D61" w14:textId="77777777" w:rsidR="00215384" w:rsidRPr="004F019B" w:rsidRDefault="005371E7" w:rsidP="004F019B">
      <w:pPr>
        <w:bidi w:val="0"/>
        <w:spacing w:after="0" w:line="480" w:lineRule="auto"/>
        <w:rPr>
          <w:ins w:id="863" w:author="Author" w:date="2020-01-27T11:21:00Z"/>
          <w:rFonts w:asciiTheme="majorBidi" w:hAnsiTheme="majorBidi" w:cstheme="majorBidi"/>
          <w:sz w:val="24"/>
          <w:szCs w:val="24"/>
        </w:rPr>
      </w:pPr>
      <w:del w:id="864" w:author="Author" w:date="2020-01-27T11:21:00Z">
        <w:r w:rsidRPr="00215384" w:rsidDel="00215384">
          <w:rPr>
            <w:rFonts w:asciiTheme="majorBidi" w:hAnsiTheme="majorBidi" w:cstheme="majorBidi"/>
            <w:bCs/>
            <w:i/>
            <w:sz w:val="24"/>
            <w:szCs w:val="24"/>
            <w:rPrChange w:id="865" w:author="Author" w:date="2020-01-27T11:21:00Z">
              <w:rPr>
                <w:rFonts w:asciiTheme="majorBidi" w:hAnsiTheme="majorBidi" w:cstheme="majorBidi"/>
                <w:b/>
                <w:bCs/>
                <w:sz w:val="24"/>
                <w:szCs w:val="24"/>
                <w:u w:val="single"/>
              </w:rPr>
            </w:rPrChange>
          </w:rPr>
          <w:delText xml:space="preserve">2.1 </w:delText>
        </w:r>
      </w:del>
      <w:r w:rsidRPr="00215384">
        <w:rPr>
          <w:rFonts w:asciiTheme="majorBidi" w:hAnsiTheme="majorBidi" w:cstheme="majorBidi"/>
          <w:bCs/>
          <w:i/>
          <w:sz w:val="24"/>
          <w:szCs w:val="24"/>
          <w:rPrChange w:id="866" w:author="Author" w:date="2020-01-27T11:21:00Z">
            <w:rPr>
              <w:rFonts w:asciiTheme="majorBidi" w:hAnsiTheme="majorBidi" w:cstheme="majorBidi"/>
              <w:b/>
              <w:bCs/>
              <w:sz w:val="24"/>
              <w:szCs w:val="24"/>
              <w:u w:val="single"/>
            </w:rPr>
          </w:rPrChange>
        </w:rPr>
        <w:t>Microscopic observation</w:t>
      </w:r>
    </w:p>
    <w:p w14:paraId="6C331759" w14:textId="77777777" w:rsidR="005371E7" w:rsidRPr="00232171" w:rsidRDefault="005371E7">
      <w:pPr>
        <w:bidi w:val="0"/>
        <w:spacing w:after="0" w:line="480" w:lineRule="auto"/>
        <w:rPr>
          <w:rFonts w:asciiTheme="majorBidi" w:hAnsiTheme="majorBidi" w:cstheme="majorBidi"/>
          <w:sz w:val="24"/>
          <w:szCs w:val="24"/>
        </w:rPr>
        <w:pPrChange w:id="867" w:author="Author" w:date="2020-01-27T11:21:00Z">
          <w:pPr>
            <w:bidi w:val="0"/>
            <w:spacing w:line="480" w:lineRule="auto"/>
          </w:pPr>
        </w:pPrChange>
      </w:pPr>
      <w:del w:id="868" w:author="Author" w:date="2020-01-27T11:21:00Z">
        <w:r w:rsidRPr="00232171" w:rsidDel="00215384">
          <w:rPr>
            <w:rFonts w:asciiTheme="majorBidi" w:hAnsiTheme="majorBidi" w:cstheme="majorBidi"/>
            <w:sz w:val="24"/>
            <w:szCs w:val="24"/>
          </w:rPr>
          <w:delText xml:space="preserve">: </w:delText>
        </w:r>
      </w:del>
      <w:r w:rsidRPr="00232171">
        <w:rPr>
          <w:rFonts w:asciiTheme="majorBidi" w:hAnsiTheme="majorBidi" w:cstheme="majorBidi"/>
          <w:sz w:val="24"/>
          <w:szCs w:val="24"/>
        </w:rPr>
        <w:t>By microscopic observation of the glomerulus in kidney tissue, the intensity of the color of the antibody that binds to endoglin can be seen. In W.T</w:t>
      </w:r>
      <w:ins w:id="869" w:author="Author" w:date="2020-01-27T16:19:00Z">
        <w:r w:rsidR="007B3594">
          <w:rPr>
            <w:rFonts w:asciiTheme="majorBidi" w:hAnsiTheme="majorBidi" w:cstheme="majorBidi"/>
            <w:sz w:val="24"/>
            <w:szCs w:val="24"/>
          </w:rPr>
          <w:t>.</w:t>
        </w:r>
      </w:ins>
      <w:r w:rsidRPr="00232171">
        <w:rPr>
          <w:rFonts w:asciiTheme="majorBidi" w:hAnsiTheme="majorBidi" w:cstheme="majorBidi"/>
          <w:sz w:val="24"/>
          <w:szCs w:val="24"/>
        </w:rPr>
        <w:t xml:space="preserve"> pregnant mice, without signs of preeclampsia, a strong intensity of color can be seen, reflecting the high level of endoglin (Figure 2A). However, in mice with preeclampsia syndrome, with</w:t>
      </w:r>
      <w:r w:rsidR="00041CE3" w:rsidRPr="00232171">
        <w:rPr>
          <w:rFonts w:asciiTheme="majorBidi" w:hAnsiTheme="majorBidi" w:cstheme="majorBidi"/>
          <w:sz w:val="24"/>
          <w:szCs w:val="24"/>
        </w:rPr>
        <w:t>out treatment with</w:t>
      </w:r>
      <w:r w:rsidRPr="00232171">
        <w:rPr>
          <w:rFonts w:asciiTheme="majorBidi" w:hAnsiTheme="majorBidi" w:cstheme="majorBidi"/>
          <w:sz w:val="24"/>
          <w:szCs w:val="24"/>
        </w:rPr>
        <w:t xml:space="preserve"> PAI-1-DP, the color is weak, reflecting the decrease of the level of endoglin (Figure 2B). When these mice were treated with the i</w:t>
      </w:r>
      <w:r w:rsidR="00041CE3" w:rsidRPr="00232171">
        <w:rPr>
          <w:rFonts w:asciiTheme="majorBidi" w:hAnsiTheme="majorBidi" w:cstheme="majorBidi"/>
          <w:sz w:val="24"/>
          <w:szCs w:val="24"/>
        </w:rPr>
        <w:t>nhibitor</w:t>
      </w:r>
      <w:ins w:id="870" w:author="Author" w:date="2020-01-27T16:20:00Z">
        <w:r w:rsidR="007B3594">
          <w:rPr>
            <w:rFonts w:asciiTheme="majorBidi" w:hAnsiTheme="majorBidi" w:cstheme="majorBidi"/>
            <w:sz w:val="24"/>
            <w:szCs w:val="24"/>
          </w:rPr>
          <w:t>,</w:t>
        </w:r>
      </w:ins>
      <w:r w:rsidRPr="00232171">
        <w:rPr>
          <w:rFonts w:asciiTheme="majorBidi" w:hAnsiTheme="majorBidi" w:cstheme="majorBidi"/>
          <w:sz w:val="24"/>
          <w:szCs w:val="24"/>
        </w:rPr>
        <w:t xml:space="preserve"> the intensity of the color increased and </w:t>
      </w:r>
      <w:r w:rsidR="00041CE3" w:rsidRPr="00232171">
        <w:rPr>
          <w:rFonts w:asciiTheme="majorBidi" w:hAnsiTheme="majorBidi" w:cstheme="majorBidi"/>
          <w:sz w:val="24"/>
          <w:szCs w:val="24"/>
        </w:rPr>
        <w:t>the level of endoglin increased</w:t>
      </w:r>
      <w:r w:rsidRPr="00232171">
        <w:rPr>
          <w:rFonts w:asciiTheme="majorBidi" w:hAnsiTheme="majorBidi" w:cstheme="majorBidi"/>
          <w:sz w:val="24"/>
          <w:szCs w:val="24"/>
        </w:rPr>
        <w:t xml:space="preserve"> (Figure 2C).</w:t>
      </w:r>
    </w:p>
    <w:p w14:paraId="7F13ADEF" w14:textId="77777777" w:rsidR="007B3594" w:rsidRDefault="007B3594" w:rsidP="004F019B">
      <w:pPr>
        <w:bidi w:val="0"/>
        <w:spacing w:after="0" w:line="480" w:lineRule="auto"/>
        <w:rPr>
          <w:ins w:id="871" w:author="Author" w:date="2020-01-27T16:20:00Z"/>
          <w:rFonts w:asciiTheme="majorBidi" w:hAnsiTheme="majorBidi" w:cstheme="majorBidi"/>
          <w:bCs/>
          <w:i/>
          <w:sz w:val="24"/>
          <w:szCs w:val="24"/>
        </w:rPr>
      </w:pPr>
    </w:p>
    <w:p w14:paraId="3104ACBA" w14:textId="77777777" w:rsidR="00215384" w:rsidRDefault="005371E7" w:rsidP="006E4F24">
      <w:pPr>
        <w:bidi w:val="0"/>
        <w:spacing w:after="0" w:line="480" w:lineRule="auto"/>
        <w:rPr>
          <w:ins w:id="872" w:author="Author" w:date="2020-01-27T11:21:00Z"/>
          <w:rFonts w:asciiTheme="majorBidi" w:hAnsiTheme="majorBidi" w:cstheme="majorBidi"/>
          <w:sz w:val="24"/>
          <w:szCs w:val="24"/>
        </w:rPr>
      </w:pPr>
      <w:del w:id="873" w:author="Author" w:date="2020-01-27T11:21:00Z">
        <w:r w:rsidRPr="00215384" w:rsidDel="00215384">
          <w:rPr>
            <w:rFonts w:asciiTheme="majorBidi" w:hAnsiTheme="majorBidi" w:cstheme="majorBidi"/>
            <w:bCs/>
            <w:i/>
            <w:sz w:val="24"/>
            <w:szCs w:val="24"/>
            <w:rPrChange w:id="874" w:author="Author" w:date="2020-01-27T11:21:00Z">
              <w:rPr>
                <w:rFonts w:asciiTheme="majorBidi" w:hAnsiTheme="majorBidi" w:cstheme="majorBidi"/>
                <w:b/>
                <w:bCs/>
                <w:sz w:val="24"/>
                <w:szCs w:val="24"/>
                <w:u w:val="single"/>
              </w:rPr>
            </w:rPrChange>
          </w:rPr>
          <w:delText>2.2</w:delText>
        </w:r>
      </w:del>
      <w:r w:rsidRPr="00215384">
        <w:rPr>
          <w:rFonts w:asciiTheme="majorBidi" w:hAnsiTheme="majorBidi" w:cstheme="majorBidi"/>
          <w:bCs/>
          <w:i/>
          <w:sz w:val="24"/>
          <w:szCs w:val="24"/>
          <w:rPrChange w:id="875" w:author="Author" w:date="2020-01-27T11:21:00Z">
            <w:rPr>
              <w:rFonts w:asciiTheme="majorBidi" w:hAnsiTheme="majorBidi" w:cstheme="majorBidi"/>
              <w:b/>
              <w:bCs/>
              <w:sz w:val="24"/>
              <w:szCs w:val="24"/>
              <w:u w:val="single"/>
            </w:rPr>
          </w:rPrChange>
        </w:rPr>
        <w:t xml:space="preserve"> </w:t>
      </w:r>
      <w:del w:id="876" w:author="Author" w:date="2020-01-27T16:20:00Z">
        <w:r w:rsidRPr="00215384" w:rsidDel="007B3594">
          <w:rPr>
            <w:rFonts w:asciiTheme="majorBidi" w:hAnsiTheme="majorBidi" w:cstheme="majorBidi"/>
            <w:bCs/>
            <w:i/>
            <w:sz w:val="24"/>
            <w:szCs w:val="24"/>
            <w:rPrChange w:id="877" w:author="Author" w:date="2020-01-27T11:21:00Z">
              <w:rPr>
                <w:rFonts w:asciiTheme="majorBidi" w:hAnsiTheme="majorBidi" w:cstheme="majorBidi"/>
                <w:b/>
                <w:bCs/>
                <w:sz w:val="24"/>
                <w:szCs w:val="24"/>
                <w:u w:val="single"/>
              </w:rPr>
            </w:rPrChange>
          </w:rPr>
          <w:delText xml:space="preserve">The </w:delText>
        </w:r>
      </w:del>
      <w:ins w:id="878" w:author="Author" w:date="2020-01-27T16:20:00Z">
        <w:r w:rsidR="007B3594">
          <w:rPr>
            <w:rFonts w:asciiTheme="majorBidi" w:hAnsiTheme="majorBidi" w:cstheme="majorBidi"/>
            <w:bCs/>
            <w:i/>
            <w:sz w:val="24"/>
            <w:szCs w:val="24"/>
          </w:rPr>
          <w:t>I</w:t>
        </w:r>
      </w:ins>
      <w:del w:id="879" w:author="Author" w:date="2020-01-27T16:20:00Z">
        <w:r w:rsidRPr="00215384" w:rsidDel="007B3594">
          <w:rPr>
            <w:rFonts w:asciiTheme="majorBidi" w:hAnsiTheme="majorBidi" w:cstheme="majorBidi"/>
            <w:bCs/>
            <w:i/>
            <w:sz w:val="24"/>
            <w:szCs w:val="24"/>
            <w:rPrChange w:id="880" w:author="Author" w:date="2020-01-27T11:21:00Z">
              <w:rPr>
                <w:rFonts w:asciiTheme="majorBidi" w:hAnsiTheme="majorBidi" w:cstheme="majorBidi"/>
                <w:b/>
                <w:bCs/>
                <w:sz w:val="24"/>
                <w:szCs w:val="24"/>
                <w:u w:val="single"/>
              </w:rPr>
            </w:rPrChange>
          </w:rPr>
          <w:delText>i</w:delText>
        </w:r>
      </w:del>
      <w:r w:rsidRPr="00215384">
        <w:rPr>
          <w:rFonts w:asciiTheme="majorBidi" w:hAnsiTheme="majorBidi" w:cstheme="majorBidi"/>
          <w:bCs/>
          <w:i/>
          <w:sz w:val="24"/>
          <w:szCs w:val="24"/>
          <w:rPrChange w:id="881" w:author="Author" w:date="2020-01-27T11:21:00Z">
            <w:rPr>
              <w:rFonts w:asciiTheme="majorBidi" w:hAnsiTheme="majorBidi" w:cstheme="majorBidi"/>
              <w:b/>
              <w:bCs/>
              <w:sz w:val="24"/>
              <w:szCs w:val="24"/>
              <w:u w:val="single"/>
            </w:rPr>
          </w:rPrChange>
        </w:rPr>
        <w:t>ntensity of stain density</w:t>
      </w:r>
    </w:p>
    <w:p w14:paraId="1B631BA3" w14:textId="77777777" w:rsidR="005371E7" w:rsidRDefault="005371E7">
      <w:pPr>
        <w:bidi w:val="0"/>
        <w:spacing w:after="0" w:line="480" w:lineRule="auto"/>
        <w:rPr>
          <w:ins w:id="882" w:author="Author" w:date="2020-01-28T11:27:00Z"/>
          <w:rFonts w:asciiTheme="majorBidi" w:hAnsiTheme="majorBidi" w:cstheme="majorBidi"/>
          <w:sz w:val="24"/>
          <w:szCs w:val="24"/>
        </w:rPr>
        <w:pPrChange w:id="883" w:author="Author" w:date="2020-01-27T11:21:00Z">
          <w:pPr>
            <w:bidi w:val="0"/>
            <w:spacing w:line="480" w:lineRule="auto"/>
          </w:pPr>
        </w:pPrChange>
      </w:pPr>
      <w:del w:id="884" w:author="Author" w:date="2020-01-27T11:21:00Z">
        <w:r w:rsidRPr="00232171" w:rsidDel="00215384">
          <w:rPr>
            <w:rFonts w:asciiTheme="majorBidi" w:hAnsiTheme="majorBidi" w:cstheme="majorBidi"/>
            <w:sz w:val="24"/>
            <w:szCs w:val="24"/>
          </w:rPr>
          <w:delText xml:space="preserve">: </w:delText>
        </w:r>
      </w:del>
      <w:ins w:id="885" w:author="Author" w:date="2020-01-27T11:21:00Z">
        <w:r w:rsidR="00215384">
          <w:rPr>
            <w:rFonts w:asciiTheme="majorBidi" w:hAnsiTheme="majorBidi" w:cstheme="majorBidi"/>
            <w:sz w:val="24"/>
            <w:szCs w:val="24"/>
          </w:rPr>
          <w:t>The intensity of stain density w</w:t>
        </w:r>
      </w:ins>
      <w:del w:id="886" w:author="Author" w:date="2020-01-27T11:21:00Z">
        <w:r w:rsidRPr="00232171" w:rsidDel="00215384">
          <w:rPr>
            <w:rFonts w:asciiTheme="majorBidi" w:hAnsiTheme="majorBidi" w:cstheme="majorBidi"/>
            <w:sz w:val="24"/>
            <w:szCs w:val="24"/>
          </w:rPr>
          <w:delText>w</w:delText>
        </w:r>
      </w:del>
      <w:r w:rsidRPr="00232171">
        <w:rPr>
          <w:rFonts w:asciiTheme="majorBidi" w:hAnsiTheme="majorBidi" w:cstheme="majorBidi"/>
          <w:sz w:val="24"/>
          <w:szCs w:val="24"/>
        </w:rPr>
        <w:t>as measured in the glomerulus of the experimental mice (Figure 2D). In W.T. mice</w:t>
      </w:r>
      <w:ins w:id="887" w:author="Author" w:date="2020-01-27T16:20:00Z">
        <w:r w:rsidR="007B3594">
          <w:rPr>
            <w:rFonts w:asciiTheme="majorBidi" w:hAnsiTheme="majorBidi" w:cstheme="majorBidi"/>
            <w:sz w:val="24"/>
            <w:szCs w:val="24"/>
          </w:rPr>
          <w:t>,</w:t>
        </w:r>
      </w:ins>
      <w:r w:rsidRPr="00232171">
        <w:rPr>
          <w:rFonts w:asciiTheme="majorBidi" w:hAnsiTheme="majorBidi" w:cstheme="majorBidi"/>
          <w:sz w:val="24"/>
          <w:szCs w:val="24"/>
        </w:rPr>
        <w:t xml:space="preserve"> the intensity of the density was 0.</w:t>
      </w:r>
      <w:r w:rsidR="007B485B" w:rsidRPr="00232171">
        <w:rPr>
          <w:rFonts w:asciiTheme="majorBidi" w:hAnsiTheme="majorBidi" w:cstheme="majorBidi"/>
          <w:sz w:val="24"/>
          <w:szCs w:val="24"/>
        </w:rPr>
        <w:t>3375</w:t>
      </w:r>
      <w:r w:rsidRPr="00232171">
        <w:rPr>
          <w:rFonts w:asciiTheme="majorBidi" w:hAnsiTheme="majorBidi" w:cstheme="majorBidi"/>
          <w:sz w:val="24"/>
          <w:szCs w:val="24"/>
        </w:rPr>
        <w:t>.</w:t>
      </w:r>
      <w:r w:rsidR="00041CE3" w:rsidRPr="00232171">
        <w:rPr>
          <w:rFonts w:asciiTheme="majorBidi" w:hAnsiTheme="majorBidi" w:cstheme="majorBidi"/>
          <w:sz w:val="24"/>
          <w:szCs w:val="24"/>
        </w:rPr>
        <w:t xml:space="preserve"> In untreated </w:t>
      </w:r>
      <w:proofErr w:type="spellStart"/>
      <w:r w:rsidR="00041CE3" w:rsidRPr="00232171">
        <w:rPr>
          <w:rFonts w:asciiTheme="majorBidi" w:hAnsiTheme="majorBidi" w:cstheme="majorBidi"/>
          <w:sz w:val="24"/>
          <w:szCs w:val="24"/>
        </w:rPr>
        <w:t>preeclamptic</w:t>
      </w:r>
      <w:proofErr w:type="spellEnd"/>
      <w:r w:rsidR="00041CE3" w:rsidRPr="00232171">
        <w:rPr>
          <w:rFonts w:asciiTheme="majorBidi" w:hAnsiTheme="majorBidi" w:cstheme="majorBidi"/>
          <w:sz w:val="24"/>
          <w:szCs w:val="24"/>
        </w:rPr>
        <w:t xml:space="preserve"> mice</w:t>
      </w:r>
      <w:r w:rsidRPr="00232171">
        <w:rPr>
          <w:rFonts w:asciiTheme="majorBidi" w:hAnsiTheme="majorBidi" w:cstheme="majorBidi"/>
          <w:sz w:val="24"/>
          <w:szCs w:val="24"/>
        </w:rPr>
        <w:t xml:space="preserve"> (N.T.)</w:t>
      </w:r>
      <w:r w:rsidR="00041CE3" w:rsidRPr="00232171">
        <w:rPr>
          <w:rFonts w:asciiTheme="majorBidi" w:hAnsiTheme="majorBidi" w:cstheme="majorBidi"/>
          <w:sz w:val="24"/>
          <w:szCs w:val="24"/>
        </w:rPr>
        <w:t>,</w:t>
      </w:r>
      <w:r w:rsidRPr="00232171">
        <w:rPr>
          <w:rFonts w:asciiTheme="majorBidi" w:hAnsiTheme="majorBidi" w:cstheme="majorBidi"/>
          <w:sz w:val="24"/>
          <w:szCs w:val="24"/>
        </w:rPr>
        <w:t xml:space="preserve"> intensity of the density was 0.</w:t>
      </w:r>
      <w:r w:rsidR="007B485B" w:rsidRPr="00232171">
        <w:rPr>
          <w:rFonts w:asciiTheme="majorBidi" w:hAnsiTheme="majorBidi" w:cstheme="majorBidi"/>
          <w:sz w:val="24"/>
          <w:szCs w:val="24"/>
        </w:rPr>
        <w:t>1625</w:t>
      </w:r>
      <w:r w:rsidRPr="00232171">
        <w:rPr>
          <w:rFonts w:asciiTheme="majorBidi" w:hAnsiTheme="majorBidi" w:cstheme="majorBidi"/>
          <w:sz w:val="24"/>
          <w:szCs w:val="24"/>
        </w:rPr>
        <w:t>. In mice that developed preeclampsi</w:t>
      </w:r>
      <w:r w:rsidR="00041CE3" w:rsidRPr="00232171">
        <w:rPr>
          <w:rFonts w:asciiTheme="majorBidi" w:hAnsiTheme="majorBidi" w:cstheme="majorBidi"/>
          <w:sz w:val="24"/>
          <w:szCs w:val="24"/>
        </w:rPr>
        <w:t xml:space="preserve">a and </w:t>
      </w:r>
      <w:ins w:id="888" w:author="Author" w:date="2020-01-27T16:20:00Z">
        <w:r w:rsidR="007B3594">
          <w:rPr>
            <w:rFonts w:asciiTheme="majorBidi" w:hAnsiTheme="majorBidi" w:cstheme="majorBidi"/>
            <w:sz w:val="24"/>
            <w:szCs w:val="24"/>
          </w:rPr>
          <w:t xml:space="preserve">were </w:t>
        </w:r>
      </w:ins>
      <w:r w:rsidR="00041CE3" w:rsidRPr="00232171">
        <w:rPr>
          <w:rFonts w:asciiTheme="majorBidi" w:hAnsiTheme="majorBidi" w:cstheme="majorBidi"/>
          <w:sz w:val="24"/>
          <w:szCs w:val="24"/>
        </w:rPr>
        <w:t>treated with</w:t>
      </w:r>
      <w:r w:rsidRPr="00232171">
        <w:rPr>
          <w:rFonts w:asciiTheme="majorBidi" w:hAnsiTheme="majorBidi" w:cstheme="majorBidi"/>
          <w:sz w:val="24"/>
          <w:szCs w:val="24"/>
        </w:rPr>
        <w:t xml:space="preserve"> PAI-1-DP, stain density was 0.2</w:t>
      </w:r>
      <w:r w:rsidR="007B485B" w:rsidRPr="00232171">
        <w:rPr>
          <w:rFonts w:asciiTheme="majorBidi" w:hAnsiTheme="majorBidi" w:cstheme="majorBidi"/>
          <w:sz w:val="24"/>
          <w:szCs w:val="24"/>
        </w:rPr>
        <w:t>292</w:t>
      </w:r>
      <w:r w:rsidRPr="00232171">
        <w:rPr>
          <w:rFonts w:asciiTheme="majorBidi" w:hAnsiTheme="majorBidi" w:cstheme="majorBidi"/>
          <w:sz w:val="24"/>
          <w:szCs w:val="24"/>
        </w:rPr>
        <w:t>.</w:t>
      </w:r>
      <w:ins w:id="889" w:author="Author" w:date="2020-01-28T11:27:00Z">
        <w:r w:rsidR="00B966B6">
          <w:rPr>
            <w:rFonts w:asciiTheme="majorBidi" w:hAnsiTheme="majorBidi" w:cstheme="majorBidi"/>
            <w:sz w:val="24"/>
            <w:szCs w:val="24"/>
          </w:rPr>
          <w:t xml:space="preserve"> [FIGURE 2 NEAR HERE]</w:t>
        </w:r>
      </w:ins>
    </w:p>
    <w:p w14:paraId="4427FB4E" w14:textId="77777777" w:rsidR="00B966B6" w:rsidDel="00B966B6" w:rsidRDefault="00B966B6">
      <w:pPr>
        <w:bidi w:val="0"/>
        <w:spacing w:after="0" w:line="480" w:lineRule="auto"/>
        <w:rPr>
          <w:del w:id="890" w:author="Author" w:date="2020-01-28T11:27:00Z"/>
          <w:rFonts w:asciiTheme="majorBidi" w:hAnsiTheme="majorBidi" w:cstheme="majorBidi"/>
          <w:sz w:val="24"/>
          <w:szCs w:val="24"/>
        </w:rPr>
        <w:pPrChange w:id="891" w:author="Author" w:date="2020-01-28T11:27:00Z">
          <w:pPr>
            <w:bidi w:val="0"/>
            <w:spacing w:line="480" w:lineRule="auto"/>
          </w:pPr>
        </w:pPrChange>
      </w:pPr>
    </w:p>
    <w:p w14:paraId="4CE0B6ED" w14:textId="77777777" w:rsidR="005371E7" w:rsidRPr="00232171" w:rsidDel="00B966B6" w:rsidRDefault="0059508F" w:rsidP="004F019B">
      <w:pPr>
        <w:bidi w:val="0"/>
        <w:spacing w:after="0" w:line="480" w:lineRule="auto"/>
        <w:rPr>
          <w:del w:id="892" w:author="Author" w:date="2020-01-28T11:27:00Z"/>
          <w:rFonts w:asciiTheme="majorBidi" w:hAnsiTheme="majorBidi" w:cstheme="majorBidi"/>
          <w:sz w:val="24"/>
          <w:szCs w:val="24"/>
        </w:rPr>
      </w:pPr>
      <w:del w:id="893" w:author="Author" w:date="2020-01-28T11:27:00Z">
        <w:r w:rsidDel="00B966B6">
          <w:rPr>
            <w:rFonts w:asciiTheme="majorBidi" w:hAnsiTheme="majorBidi" w:cstheme="majorBidi"/>
            <w:noProof/>
            <w:sz w:val="24"/>
            <w:szCs w:val="24"/>
            <w:lang w:bidi="ar-SA"/>
            <w:rPrChange w:id="894" w:author="Unknown">
              <w:rPr>
                <w:noProof/>
                <w:lang w:bidi="ar-SA"/>
              </w:rPr>
            </w:rPrChange>
          </w:rPr>
          <w:drawing>
            <wp:inline distT="0" distB="0" distL="0" distR="0" wp14:anchorId="77C2B969" wp14:editId="044FE656">
              <wp:extent cx="5038725" cy="3848100"/>
              <wp:effectExtent l="0" t="0" r="952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8725" cy="3848100"/>
                      </a:xfrm>
                      <a:prstGeom prst="rect">
                        <a:avLst/>
                      </a:prstGeom>
                      <a:noFill/>
                    </pic:spPr>
                  </pic:pic>
                </a:graphicData>
              </a:graphic>
            </wp:inline>
          </w:drawing>
        </w:r>
      </w:del>
    </w:p>
    <w:p w14:paraId="63D688E6" w14:textId="77777777" w:rsidR="005371E7" w:rsidRPr="00232171" w:rsidDel="00B966B6" w:rsidRDefault="005371E7" w:rsidP="004F019B">
      <w:pPr>
        <w:bidi w:val="0"/>
        <w:spacing w:after="0" w:line="480" w:lineRule="auto"/>
        <w:rPr>
          <w:del w:id="895" w:author="Author" w:date="2020-01-28T11:27:00Z"/>
          <w:rFonts w:asciiTheme="majorBidi" w:hAnsiTheme="majorBidi" w:cstheme="majorBidi"/>
          <w:sz w:val="24"/>
          <w:szCs w:val="24"/>
        </w:rPr>
      </w:pPr>
      <w:del w:id="896" w:author="Author" w:date="2020-01-28T11:27:00Z">
        <w:r w:rsidRPr="00232171" w:rsidDel="00B966B6">
          <w:rPr>
            <w:rFonts w:asciiTheme="majorBidi" w:hAnsiTheme="majorBidi" w:cstheme="majorBidi"/>
            <w:b/>
            <w:bCs/>
            <w:sz w:val="24"/>
            <w:szCs w:val="24"/>
          </w:rPr>
          <w:delText>Figure</w:delText>
        </w:r>
        <w:r w:rsidR="00041CE3" w:rsidRPr="00232171" w:rsidDel="00B966B6">
          <w:rPr>
            <w:rFonts w:asciiTheme="majorBidi" w:hAnsiTheme="majorBidi" w:cstheme="majorBidi"/>
            <w:b/>
            <w:bCs/>
            <w:sz w:val="24"/>
            <w:szCs w:val="24"/>
          </w:rPr>
          <w:delText xml:space="preserve"> 2</w:delText>
        </w:r>
      </w:del>
      <w:del w:id="897" w:author="Author" w:date="2020-01-27T17:33:00Z">
        <w:r w:rsidR="00041CE3" w:rsidRPr="00232171" w:rsidDel="001433E3">
          <w:rPr>
            <w:rFonts w:asciiTheme="majorBidi" w:hAnsiTheme="majorBidi" w:cstheme="majorBidi"/>
            <w:b/>
            <w:bCs/>
            <w:sz w:val="24"/>
            <w:szCs w:val="24"/>
          </w:rPr>
          <w:delText>:</w:delText>
        </w:r>
      </w:del>
      <w:del w:id="898" w:author="Author" w:date="2020-01-28T11:27:00Z">
        <w:r w:rsidR="00041CE3" w:rsidRPr="00232171" w:rsidDel="00B966B6">
          <w:rPr>
            <w:rFonts w:asciiTheme="majorBidi" w:hAnsiTheme="majorBidi" w:cstheme="majorBidi"/>
            <w:b/>
            <w:bCs/>
            <w:sz w:val="24"/>
            <w:szCs w:val="24"/>
          </w:rPr>
          <w:delText xml:space="preserve"> The effect of </w:delText>
        </w:r>
        <w:r w:rsidRPr="00232171" w:rsidDel="00B966B6">
          <w:rPr>
            <w:rFonts w:asciiTheme="majorBidi" w:hAnsiTheme="majorBidi" w:cstheme="majorBidi"/>
            <w:b/>
            <w:bCs/>
            <w:sz w:val="24"/>
            <w:szCs w:val="24"/>
          </w:rPr>
          <w:delText xml:space="preserve">PAI-1-DP on levels of </w:delText>
        </w:r>
      </w:del>
      <w:del w:id="899" w:author="Author" w:date="2020-01-27T16:22:00Z">
        <w:r w:rsidR="00041CE3" w:rsidRPr="00232171" w:rsidDel="007B3594">
          <w:rPr>
            <w:rFonts w:asciiTheme="majorBidi" w:hAnsiTheme="majorBidi" w:cstheme="majorBidi"/>
            <w:b/>
            <w:bCs/>
            <w:sz w:val="24"/>
            <w:szCs w:val="24"/>
          </w:rPr>
          <w:delText>E</w:delText>
        </w:r>
      </w:del>
      <w:del w:id="900" w:author="Author" w:date="2020-01-28T11:27:00Z">
        <w:r w:rsidRPr="00232171" w:rsidDel="00B966B6">
          <w:rPr>
            <w:rFonts w:asciiTheme="majorBidi" w:hAnsiTheme="majorBidi" w:cstheme="majorBidi"/>
            <w:b/>
            <w:bCs/>
            <w:sz w:val="24"/>
            <w:szCs w:val="24"/>
          </w:rPr>
          <w:delText>ndoglin (CD105) in kidneys of mouse models of preeclampsia</w:delText>
        </w:r>
        <w:r w:rsidR="00041CE3" w:rsidRPr="00232171" w:rsidDel="00B966B6">
          <w:rPr>
            <w:rFonts w:asciiTheme="majorBidi" w:hAnsiTheme="majorBidi" w:cstheme="majorBidi"/>
            <w:sz w:val="24"/>
            <w:szCs w:val="24"/>
          </w:rPr>
          <w:delText xml:space="preserve">. Levels of </w:delText>
        </w:r>
      </w:del>
      <w:del w:id="901" w:author="Author" w:date="2020-01-27T16:22:00Z">
        <w:r w:rsidR="00041CE3" w:rsidRPr="00232171" w:rsidDel="007B3594">
          <w:rPr>
            <w:rFonts w:asciiTheme="majorBidi" w:hAnsiTheme="majorBidi" w:cstheme="majorBidi"/>
            <w:sz w:val="24"/>
            <w:szCs w:val="24"/>
          </w:rPr>
          <w:delText>E</w:delText>
        </w:r>
      </w:del>
      <w:del w:id="902" w:author="Author" w:date="2020-01-28T11:27:00Z">
        <w:r w:rsidRPr="00232171" w:rsidDel="00B966B6">
          <w:rPr>
            <w:rFonts w:asciiTheme="majorBidi" w:hAnsiTheme="majorBidi" w:cstheme="majorBidi"/>
            <w:sz w:val="24"/>
            <w:szCs w:val="24"/>
          </w:rPr>
          <w:delText xml:space="preserve">ndoglin (CD105) in the glomerulus, light microscope x400. (A) Endoglin stain in the glomerulus of pregnant W.T. mice, with no sign of preeclampsia. (B) </w:delText>
        </w:r>
      </w:del>
      <w:del w:id="903" w:author="Author" w:date="2020-01-27T16:23:00Z">
        <w:r w:rsidRPr="00232171" w:rsidDel="007B3594">
          <w:rPr>
            <w:rFonts w:asciiTheme="majorBidi" w:hAnsiTheme="majorBidi" w:cstheme="majorBidi"/>
            <w:sz w:val="24"/>
            <w:szCs w:val="24"/>
          </w:rPr>
          <w:delText xml:space="preserve"> </w:delText>
        </w:r>
      </w:del>
      <w:del w:id="904" w:author="Author" w:date="2020-01-28T11:27:00Z">
        <w:r w:rsidRPr="00232171" w:rsidDel="00B966B6">
          <w:rPr>
            <w:rFonts w:asciiTheme="majorBidi" w:hAnsiTheme="majorBidi" w:cstheme="majorBidi"/>
            <w:sz w:val="24"/>
            <w:szCs w:val="24"/>
          </w:rPr>
          <w:delText>Endoglin stain in the glomerulus of mice</w:delText>
        </w:r>
      </w:del>
      <w:del w:id="905" w:author="Author" w:date="2020-01-27T16:22:00Z">
        <w:r w:rsidRPr="00232171" w:rsidDel="007B3594">
          <w:rPr>
            <w:rFonts w:asciiTheme="majorBidi" w:hAnsiTheme="majorBidi" w:cstheme="majorBidi"/>
            <w:sz w:val="24"/>
            <w:szCs w:val="24"/>
          </w:rPr>
          <w:delText>,</w:delText>
        </w:r>
      </w:del>
      <w:del w:id="906" w:author="Author" w:date="2020-01-28T11:27:00Z">
        <w:r w:rsidRPr="00232171" w:rsidDel="00B966B6">
          <w:rPr>
            <w:rFonts w:asciiTheme="majorBidi" w:hAnsiTheme="majorBidi" w:cstheme="majorBidi"/>
            <w:sz w:val="24"/>
            <w:szCs w:val="24"/>
          </w:rPr>
          <w:delText xml:space="preserve"> with symptoms of preeclampsia</w:delText>
        </w:r>
        <w:r w:rsidR="00041CE3" w:rsidRPr="00232171" w:rsidDel="00B966B6">
          <w:rPr>
            <w:rFonts w:asciiTheme="majorBidi" w:hAnsiTheme="majorBidi" w:cstheme="majorBidi"/>
            <w:sz w:val="24"/>
            <w:szCs w:val="24"/>
          </w:rPr>
          <w:delText xml:space="preserve"> not treated with</w:delText>
        </w:r>
        <w:r w:rsidRPr="00232171" w:rsidDel="00B966B6">
          <w:rPr>
            <w:rFonts w:asciiTheme="majorBidi" w:hAnsiTheme="majorBidi" w:cstheme="majorBidi"/>
            <w:sz w:val="24"/>
            <w:szCs w:val="24"/>
          </w:rPr>
          <w:delText xml:space="preserve"> PAI-1-DP. (C) Endoglin stain in the glomerulus of mice</w:delText>
        </w:r>
      </w:del>
      <w:del w:id="907" w:author="Author" w:date="2020-01-27T16:23:00Z">
        <w:r w:rsidRPr="00232171" w:rsidDel="007B3594">
          <w:rPr>
            <w:rFonts w:asciiTheme="majorBidi" w:hAnsiTheme="majorBidi" w:cstheme="majorBidi"/>
            <w:sz w:val="24"/>
            <w:szCs w:val="24"/>
          </w:rPr>
          <w:delText>,</w:delText>
        </w:r>
      </w:del>
      <w:del w:id="908" w:author="Author" w:date="2020-01-28T11:27:00Z">
        <w:r w:rsidRPr="00232171" w:rsidDel="00B966B6">
          <w:rPr>
            <w:rFonts w:asciiTheme="majorBidi" w:hAnsiTheme="majorBidi" w:cstheme="majorBidi"/>
            <w:sz w:val="24"/>
            <w:szCs w:val="24"/>
          </w:rPr>
          <w:delText xml:space="preserve"> with symptoms of preecla</w:delText>
        </w:r>
        <w:r w:rsidR="00041CE3" w:rsidRPr="00232171" w:rsidDel="00B966B6">
          <w:rPr>
            <w:rFonts w:asciiTheme="majorBidi" w:hAnsiTheme="majorBidi" w:cstheme="majorBidi"/>
            <w:sz w:val="24"/>
            <w:szCs w:val="24"/>
          </w:rPr>
          <w:delText>mpsia</w:delText>
        </w:r>
      </w:del>
      <w:del w:id="909" w:author="Author" w:date="2020-01-27T16:23:00Z">
        <w:r w:rsidR="00041CE3" w:rsidRPr="00232171" w:rsidDel="007B3594">
          <w:rPr>
            <w:rFonts w:asciiTheme="majorBidi" w:hAnsiTheme="majorBidi" w:cstheme="majorBidi"/>
            <w:sz w:val="24"/>
            <w:szCs w:val="24"/>
          </w:rPr>
          <w:delText xml:space="preserve"> </w:delText>
        </w:r>
      </w:del>
      <w:del w:id="910" w:author="Author" w:date="2020-01-28T11:27:00Z">
        <w:r w:rsidR="00041CE3" w:rsidRPr="00232171" w:rsidDel="00B966B6">
          <w:rPr>
            <w:rFonts w:asciiTheme="majorBidi" w:hAnsiTheme="majorBidi" w:cstheme="majorBidi"/>
            <w:sz w:val="24"/>
            <w:szCs w:val="24"/>
          </w:rPr>
          <w:delText xml:space="preserve">treated with PAI-1-DP </w:delText>
        </w:r>
        <w:r w:rsidRPr="00232171" w:rsidDel="00B966B6">
          <w:rPr>
            <w:rFonts w:asciiTheme="majorBidi" w:hAnsiTheme="majorBidi" w:cstheme="majorBidi"/>
            <w:sz w:val="24"/>
            <w:szCs w:val="24"/>
          </w:rPr>
          <w:delText>(D)</w:delText>
        </w:r>
      </w:del>
      <w:del w:id="911" w:author="Author" w:date="2020-01-27T16:23:00Z">
        <w:r w:rsidR="00041CE3" w:rsidRPr="00232171" w:rsidDel="007B3594">
          <w:rPr>
            <w:rFonts w:asciiTheme="majorBidi" w:hAnsiTheme="majorBidi" w:cstheme="majorBidi"/>
            <w:sz w:val="24"/>
            <w:szCs w:val="24"/>
          </w:rPr>
          <w:delText>.</w:delText>
        </w:r>
      </w:del>
      <w:del w:id="912" w:author="Author" w:date="2020-01-28T11:27:00Z">
        <w:r w:rsidRPr="00232171" w:rsidDel="00B966B6">
          <w:rPr>
            <w:rFonts w:asciiTheme="majorBidi" w:hAnsiTheme="majorBidi" w:cstheme="majorBidi"/>
            <w:sz w:val="24"/>
            <w:szCs w:val="24"/>
          </w:rPr>
          <w:delText xml:space="preserve"> Measurement of </w:delText>
        </w:r>
        <w:r w:rsidR="00041CE3" w:rsidRPr="00232171" w:rsidDel="00B966B6">
          <w:rPr>
            <w:rFonts w:asciiTheme="majorBidi" w:hAnsiTheme="majorBidi" w:cstheme="majorBidi"/>
            <w:sz w:val="24"/>
            <w:szCs w:val="24"/>
          </w:rPr>
          <w:delText xml:space="preserve">the effect of the inhibitor on </w:delText>
        </w:r>
      </w:del>
      <w:del w:id="913" w:author="Author" w:date="2020-01-27T16:24:00Z">
        <w:r w:rsidR="00041CE3" w:rsidRPr="00232171" w:rsidDel="007B3594">
          <w:rPr>
            <w:rFonts w:asciiTheme="majorBidi" w:hAnsiTheme="majorBidi" w:cstheme="majorBidi"/>
            <w:sz w:val="24"/>
            <w:szCs w:val="24"/>
          </w:rPr>
          <w:delText>E</w:delText>
        </w:r>
      </w:del>
      <w:del w:id="914" w:author="Author" w:date="2020-01-28T11:27:00Z">
        <w:r w:rsidRPr="00232171" w:rsidDel="00B966B6">
          <w:rPr>
            <w:rFonts w:asciiTheme="majorBidi" w:hAnsiTheme="majorBidi" w:cstheme="majorBidi"/>
            <w:sz w:val="24"/>
            <w:szCs w:val="24"/>
          </w:rPr>
          <w:delText>ndoglin levels, by intensity of stain density, in the glomerulus of mice included in the experiment.</w:delText>
        </w:r>
      </w:del>
      <w:del w:id="915" w:author="Author" w:date="2020-01-28T09:52:00Z">
        <w:r w:rsidRPr="00232171" w:rsidDel="002A4CFC">
          <w:rPr>
            <w:rFonts w:asciiTheme="majorBidi" w:hAnsiTheme="majorBidi" w:cstheme="majorBidi"/>
            <w:sz w:val="24"/>
            <w:szCs w:val="24"/>
          </w:rPr>
          <w:delText xml:space="preserve"> </w:delText>
        </w:r>
      </w:del>
      <w:del w:id="916" w:author="Author" w:date="2020-01-28T11:27:00Z">
        <w:r w:rsidRPr="00232171" w:rsidDel="00B966B6">
          <w:rPr>
            <w:rFonts w:asciiTheme="majorBidi" w:hAnsiTheme="majorBidi" w:cstheme="majorBidi"/>
            <w:sz w:val="24"/>
            <w:szCs w:val="24"/>
          </w:rPr>
          <w:delText>W.T. m</w:delText>
        </w:r>
        <w:r w:rsidR="00041CE3" w:rsidRPr="00232171" w:rsidDel="00B966B6">
          <w:rPr>
            <w:rFonts w:asciiTheme="majorBidi" w:hAnsiTheme="majorBidi" w:cstheme="majorBidi"/>
            <w:sz w:val="24"/>
            <w:szCs w:val="24"/>
          </w:rPr>
          <w:delText>ice d</w:delText>
        </w:r>
      </w:del>
      <w:del w:id="917" w:author="Author" w:date="2020-01-27T16:56:00Z">
        <w:r w:rsidR="00041CE3" w:rsidRPr="00232171" w:rsidDel="004F5171">
          <w:rPr>
            <w:rFonts w:asciiTheme="majorBidi" w:hAnsiTheme="majorBidi" w:cstheme="majorBidi"/>
            <w:sz w:val="24"/>
            <w:szCs w:val="24"/>
          </w:rPr>
          <w:delText>o</w:delText>
        </w:r>
      </w:del>
      <w:del w:id="918" w:author="Author" w:date="2020-01-28T11:27:00Z">
        <w:r w:rsidR="00041CE3" w:rsidRPr="00232171" w:rsidDel="00B966B6">
          <w:rPr>
            <w:rFonts w:asciiTheme="majorBidi" w:hAnsiTheme="majorBidi" w:cstheme="majorBidi"/>
            <w:sz w:val="24"/>
            <w:szCs w:val="24"/>
          </w:rPr>
          <w:delText xml:space="preserve"> not develop preeclampsia</w:delText>
        </w:r>
      </w:del>
      <w:del w:id="919" w:author="Author" w:date="2020-01-27T16:24:00Z">
        <w:r w:rsidR="00041CE3" w:rsidRPr="00232171" w:rsidDel="007B3594">
          <w:rPr>
            <w:rFonts w:asciiTheme="majorBidi" w:hAnsiTheme="majorBidi" w:cstheme="majorBidi"/>
            <w:sz w:val="24"/>
            <w:szCs w:val="24"/>
          </w:rPr>
          <w:delText>.</w:delText>
        </w:r>
      </w:del>
      <w:del w:id="920" w:author="Author" w:date="2020-01-28T11:27:00Z">
        <w:r w:rsidRPr="00232171" w:rsidDel="00B966B6">
          <w:rPr>
            <w:rFonts w:asciiTheme="majorBidi" w:hAnsiTheme="majorBidi" w:cstheme="majorBidi"/>
            <w:sz w:val="24"/>
            <w:szCs w:val="24"/>
          </w:rPr>
          <w:delText xml:space="preserve"> </w:delText>
        </w:r>
        <w:r w:rsidR="00041CE3" w:rsidRPr="00232171" w:rsidDel="00B966B6">
          <w:rPr>
            <w:rFonts w:asciiTheme="majorBidi" w:hAnsiTheme="majorBidi" w:cstheme="majorBidi"/>
            <w:sz w:val="24"/>
            <w:szCs w:val="24"/>
          </w:rPr>
          <w:delText xml:space="preserve">N.T. </w:delText>
        </w:r>
        <w:r w:rsidRPr="00232171" w:rsidDel="00B966B6">
          <w:rPr>
            <w:rFonts w:asciiTheme="majorBidi" w:hAnsiTheme="majorBidi" w:cstheme="majorBidi"/>
            <w:sz w:val="24"/>
            <w:szCs w:val="24"/>
          </w:rPr>
          <w:delText>mice that develop preecl</w:delText>
        </w:r>
        <w:r w:rsidR="00041CE3" w:rsidRPr="00232171" w:rsidDel="00B966B6">
          <w:rPr>
            <w:rFonts w:asciiTheme="majorBidi" w:hAnsiTheme="majorBidi" w:cstheme="majorBidi"/>
            <w:sz w:val="24"/>
            <w:szCs w:val="24"/>
          </w:rPr>
          <w:delText xml:space="preserve">ampsia but </w:delText>
        </w:r>
      </w:del>
      <w:del w:id="921" w:author="Author" w:date="2020-01-27T16:56:00Z">
        <w:r w:rsidR="00041CE3" w:rsidRPr="00232171" w:rsidDel="004F5171">
          <w:rPr>
            <w:rFonts w:asciiTheme="majorBidi" w:hAnsiTheme="majorBidi" w:cstheme="majorBidi"/>
            <w:sz w:val="24"/>
            <w:szCs w:val="24"/>
          </w:rPr>
          <w:delText>a</w:delText>
        </w:r>
      </w:del>
      <w:del w:id="922" w:author="Author" w:date="2020-01-28T11:27:00Z">
        <w:r w:rsidR="00041CE3" w:rsidRPr="00232171" w:rsidDel="00B966B6">
          <w:rPr>
            <w:rFonts w:asciiTheme="majorBidi" w:hAnsiTheme="majorBidi" w:cstheme="majorBidi"/>
            <w:sz w:val="24"/>
            <w:szCs w:val="24"/>
          </w:rPr>
          <w:delText xml:space="preserve">re not treated </w:delText>
        </w:r>
      </w:del>
      <w:del w:id="923" w:author="Author" w:date="2020-01-27T16:24:00Z">
        <w:r w:rsidRPr="00232171" w:rsidDel="007B3594">
          <w:rPr>
            <w:rFonts w:asciiTheme="majorBidi" w:hAnsiTheme="majorBidi" w:cstheme="majorBidi"/>
            <w:sz w:val="24"/>
            <w:szCs w:val="24"/>
          </w:rPr>
          <w:delText xml:space="preserve">and </w:delText>
        </w:r>
      </w:del>
      <w:del w:id="924" w:author="Author" w:date="2020-01-28T11:27:00Z">
        <w:r w:rsidRPr="00232171" w:rsidDel="00B966B6">
          <w:rPr>
            <w:rFonts w:asciiTheme="majorBidi" w:hAnsiTheme="majorBidi" w:cstheme="majorBidi"/>
            <w:sz w:val="24"/>
            <w:szCs w:val="24"/>
          </w:rPr>
          <w:delText xml:space="preserve">mice that develop preeclampsia and </w:delText>
        </w:r>
      </w:del>
      <w:del w:id="925" w:author="Author" w:date="2020-01-27T16:56:00Z">
        <w:r w:rsidRPr="00232171" w:rsidDel="004F5171">
          <w:rPr>
            <w:rFonts w:asciiTheme="majorBidi" w:hAnsiTheme="majorBidi" w:cstheme="majorBidi"/>
            <w:sz w:val="24"/>
            <w:szCs w:val="24"/>
          </w:rPr>
          <w:delText>a</w:delText>
        </w:r>
      </w:del>
      <w:del w:id="926" w:author="Author" w:date="2020-01-28T11:27:00Z">
        <w:r w:rsidRPr="00232171" w:rsidDel="00B966B6">
          <w:rPr>
            <w:rFonts w:asciiTheme="majorBidi" w:hAnsiTheme="majorBidi" w:cstheme="majorBidi"/>
            <w:sz w:val="24"/>
            <w:szCs w:val="24"/>
          </w:rPr>
          <w:delText>re treated with inhibitor</w:delText>
        </w:r>
      </w:del>
      <w:del w:id="927" w:author="Author" w:date="2020-01-27T16:24:00Z">
        <w:r w:rsidRPr="00232171" w:rsidDel="007B3594">
          <w:rPr>
            <w:rFonts w:asciiTheme="majorBidi" w:hAnsiTheme="majorBidi" w:cstheme="majorBidi"/>
            <w:sz w:val="24"/>
            <w:szCs w:val="24"/>
          </w:rPr>
          <w:delText xml:space="preserve"> (PAI-1-DP)</w:delText>
        </w:r>
      </w:del>
      <w:del w:id="928" w:author="Author" w:date="2020-01-28T11:27:00Z">
        <w:r w:rsidRPr="00232171" w:rsidDel="00B966B6">
          <w:rPr>
            <w:rFonts w:asciiTheme="majorBidi" w:hAnsiTheme="majorBidi" w:cstheme="majorBidi"/>
            <w:sz w:val="24"/>
            <w:szCs w:val="24"/>
          </w:rPr>
          <w:delText>. *</w:delText>
        </w:r>
        <w:r w:rsidR="00BC2BC3" w:rsidRPr="00232171" w:rsidDel="00B966B6">
          <w:rPr>
            <w:rFonts w:asciiTheme="majorBidi" w:hAnsiTheme="majorBidi" w:cstheme="majorBidi"/>
            <w:sz w:val="24"/>
            <w:szCs w:val="24"/>
          </w:rPr>
          <w:delText>*</w:delText>
        </w:r>
      </w:del>
      <w:bookmarkStart w:id="929" w:name="OLE_LINK1"/>
      <w:del w:id="930" w:author="Author" w:date="2020-01-27T16:24:00Z">
        <w:r w:rsidRPr="007B3594" w:rsidDel="007B3594">
          <w:rPr>
            <w:rFonts w:asciiTheme="majorBidi" w:hAnsiTheme="majorBidi" w:cstheme="majorBidi"/>
            <w:i/>
            <w:sz w:val="24"/>
            <w:szCs w:val="24"/>
            <w:rPrChange w:id="931" w:author="Author" w:date="2020-01-27T16:24:00Z">
              <w:rPr>
                <w:rFonts w:asciiTheme="majorBidi" w:hAnsiTheme="majorBidi" w:cstheme="majorBidi"/>
                <w:sz w:val="24"/>
                <w:szCs w:val="24"/>
              </w:rPr>
            </w:rPrChange>
          </w:rPr>
          <w:delText xml:space="preserve">statistical significance </w:delText>
        </w:r>
        <w:bookmarkEnd w:id="929"/>
        <w:r w:rsidRPr="007B3594" w:rsidDel="007B3594">
          <w:rPr>
            <w:rFonts w:asciiTheme="majorBidi" w:hAnsiTheme="majorBidi" w:cstheme="majorBidi"/>
            <w:i/>
            <w:sz w:val="24"/>
            <w:szCs w:val="24"/>
            <w:rPrChange w:id="932" w:author="Author" w:date="2020-01-27T16:24:00Z">
              <w:rPr>
                <w:rFonts w:asciiTheme="majorBidi" w:hAnsiTheme="majorBidi" w:cstheme="majorBidi"/>
                <w:sz w:val="24"/>
                <w:szCs w:val="24"/>
              </w:rPr>
            </w:rPrChange>
          </w:rPr>
          <w:delText>p</w:delText>
        </w:r>
      </w:del>
      <w:del w:id="933" w:author="Author" w:date="2020-01-28T11:27:00Z">
        <w:r w:rsidRPr="00232171" w:rsidDel="00B966B6">
          <w:rPr>
            <w:rFonts w:asciiTheme="majorBidi" w:hAnsiTheme="majorBidi" w:cstheme="majorBidi"/>
            <w:sz w:val="24"/>
            <w:szCs w:val="24"/>
          </w:rPr>
          <w:delText>&lt;</w:delText>
        </w:r>
      </w:del>
      <w:del w:id="934" w:author="Author" w:date="2020-01-27T16:24:00Z">
        <w:r w:rsidRPr="00232171" w:rsidDel="007B3594">
          <w:rPr>
            <w:rFonts w:asciiTheme="majorBidi" w:hAnsiTheme="majorBidi" w:cstheme="majorBidi"/>
            <w:sz w:val="24"/>
            <w:szCs w:val="24"/>
          </w:rPr>
          <w:delText>0</w:delText>
        </w:r>
      </w:del>
      <w:del w:id="935" w:author="Author" w:date="2020-01-28T11:27:00Z">
        <w:r w:rsidRPr="00232171" w:rsidDel="00B966B6">
          <w:rPr>
            <w:rFonts w:asciiTheme="majorBidi" w:hAnsiTheme="majorBidi" w:cstheme="majorBidi"/>
            <w:sz w:val="24"/>
            <w:szCs w:val="24"/>
          </w:rPr>
          <w:delText>.0</w:delText>
        </w:r>
        <w:r w:rsidR="00BC2BC3" w:rsidRPr="00232171" w:rsidDel="00B966B6">
          <w:rPr>
            <w:rFonts w:asciiTheme="majorBidi" w:hAnsiTheme="majorBidi" w:cstheme="majorBidi"/>
            <w:sz w:val="24"/>
            <w:szCs w:val="24"/>
          </w:rPr>
          <w:delText>1, ***</w:delText>
        </w:r>
        <w:r w:rsidR="00E238C1" w:rsidDel="00B966B6">
          <w:rPr>
            <w:rFonts w:asciiTheme="majorBidi" w:hAnsiTheme="majorBidi" w:cstheme="majorBidi"/>
            <w:sz w:val="24"/>
            <w:szCs w:val="24"/>
          </w:rPr>
          <w:delText>*</w:delText>
        </w:r>
      </w:del>
      <w:del w:id="936" w:author="Author" w:date="2020-01-27T16:25:00Z">
        <w:r w:rsidRPr="00232171" w:rsidDel="007B3594">
          <w:rPr>
            <w:rFonts w:asciiTheme="majorBidi" w:hAnsiTheme="majorBidi" w:cstheme="majorBidi"/>
            <w:sz w:val="24"/>
            <w:szCs w:val="24"/>
          </w:rPr>
          <w:delText xml:space="preserve"> </w:delText>
        </w:r>
        <w:r w:rsidR="00BC2BC3" w:rsidRPr="007B3594" w:rsidDel="007B3594">
          <w:rPr>
            <w:rFonts w:asciiTheme="majorBidi" w:hAnsiTheme="majorBidi" w:cstheme="majorBidi"/>
            <w:i/>
            <w:sz w:val="24"/>
            <w:szCs w:val="24"/>
            <w:rPrChange w:id="937" w:author="Author" w:date="2020-01-27T16:25:00Z">
              <w:rPr>
                <w:rFonts w:asciiTheme="majorBidi" w:hAnsiTheme="majorBidi" w:cstheme="majorBidi"/>
                <w:sz w:val="24"/>
                <w:szCs w:val="24"/>
              </w:rPr>
            </w:rPrChange>
          </w:rPr>
          <w:delText>statistical significance p</w:delText>
        </w:r>
      </w:del>
      <w:del w:id="938" w:author="Author" w:date="2020-01-28T11:27:00Z">
        <w:r w:rsidR="00BC2BC3" w:rsidRPr="00232171" w:rsidDel="00B966B6">
          <w:rPr>
            <w:rFonts w:asciiTheme="majorBidi" w:hAnsiTheme="majorBidi" w:cstheme="majorBidi"/>
            <w:sz w:val="24"/>
            <w:szCs w:val="24"/>
          </w:rPr>
          <w:delText>&lt;</w:delText>
        </w:r>
      </w:del>
      <w:del w:id="939" w:author="Author" w:date="2020-01-27T16:25:00Z">
        <w:r w:rsidR="00BC2BC3" w:rsidRPr="00232171" w:rsidDel="007B3594">
          <w:rPr>
            <w:rFonts w:asciiTheme="majorBidi" w:hAnsiTheme="majorBidi" w:cstheme="majorBidi"/>
            <w:sz w:val="24"/>
            <w:szCs w:val="24"/>
          </w:rPr>
          <w:delText>0</w:delText>
        </w:r>
      </w:del>
      <w:del w:id="940" w:author="Author" w:date="2020-01-28T11:27:00Z">
        <w:r w:rsidR="00BC2BC3" w:rsidRPr="00232171" w:rsidDel="00B966B6">
          <w:rPr>
            <w:rFonts w:asciiTheme="majorBidi" w:hAnsiTheme="majorBidi" w:cstheme="majorBidi"/>
            <w:sz w:val="24"/>
            <w:szCs w:val="24"/>
          </w:rPr>
          <w:delText>.00</w:delText>
        </w:r>
        <w:r w:rsidR="00E238C1" w:rsidDel="00B966B6">
          <w:rPr>
            <w:rFonts w:asciiTheme="majorBidi" w:hAnsiTheme="majorBidi" w:cstheme="majorBidi"/>
            <w:sz w:val="24"/>
            <w:szCs w:val="24"/>
          </w:rPr>
          <w:delText>0</w:delText>
        </w:r>
        <w:r w:rsidR="00BC2BC3" w:rsidRPr="00232171" w:rsidDel="00B966B6">
          <w:rPr>
            <w:rFonts w:asciiTheme="majorBidi" w:hAnsiTheme="majorBidi" w:cstheme="majorBidi"/>
            <w:sz w:val="24"/>
            <w:szCs w:val="24"/>
          </w:rPr>
          <w:delText xml:space="preserve">1 </w:delText>
        </w:r>
        <w:r w:rsidR="000B3BD4" w:rsidDel="00B966B6">
          <w:rPr>
            <w:rFonts w:asciiTheme="majorBidi" w:hAnsiTheme="majorBidi" w:cstheme="majorBidi"/>
            <w:sz w:val="24"/>
            <w:szCs w:val="24"/>
          </w:rPr>
          <w:delText>(</w:delText>
        </w:r>
      </w:del>
      <w:del w:id="941" w:author="Author" w:date="2020-01-27T16:25:00Z">
        <w:r w:rsidR="000B3BD4" w:rsidDel="007B3594">
          <w:rPr>
            <w:rFonts w:asciiTheme="majorBidi" w:hAnsiTheme="majorBidi" w:cstheme="majorBidi"/>
            <w:sz w:val="24"/>
            <w:szCs w:val="24"/>
          </w:rPr>
          <w:delText>O</w:delText>
        </w:r>
      </w:del>
      <w:del w:id="942" w:author="Author" w:date="2020-01-28T11:27:00Z">
        <w:r w:rsidRPr="00232171" w:rsidDel="00B966B6">
          <w:rPr>
            <w:rFonts w:asciiTheme="majorBidi" w:hAnsiTheme="majorBidi" w:cstheme="majorBidi"/>
            <w:sz w:val="24"/>
            <w:szCs w:val="24"/>
          </w:rPr>
          <w:delText>ne</w:delText>
        </w:r>
      </w:del>
      <w:del w:id="943" w:author="Author" w:date="2020-01-27T16:25:00Z">
        <w:r w:rsidRPr="00232171" w:rsidDel="007B3594">
          <w:rPr>
            <w:rFonts w:asciiTheme="majorBidi" w:hAnsiTheme="majorBidi" w:cstheme="majorBidi"/>
            <w:sz w:val="24"/>
            <w:szCs w:val="24"/>
          </w:rPr>
          <w:delText xml:space="preserve"> </w:delText>
        </w:r>
      </w:del>
      <w:del w:id="944" w:author="Author" w:date="2020-01-28T11:27:00Z">
        <w:r w:rsidRPr="00232171" w:rsidDel="00B966B6">
          <w:rPr>
            <w:rFonts w:asciiTheme="majorBidi" w:hAnsiTheme="majorBidi" w:cstheme="majorBidi"/>
            <w:sz w:val="24"/>
            <w:szCs w:val="24"/>
          </w:rPr>
          <w:delText>way ANOVA)</w:delText>
        </w:r>
        <w:r w:rsidR="00BC2BC3" w:rsidRPr="00232171" w:rsidDel="00B966B6">
          <w:rPr>
            <w:rFonts w:asciiTheme="majorBidi" w:hAnsiTheme="majorBidi" w:cstheme="majorBidi"/>
            <w:sz w:val="24"/>
            <w:szCs w:val="24"/>
          </w:rPr>
          <w:delText>.</w:delText>
        </w:r>
      </w:del>
    </w:p>
    <w:p w14:paraId="384EC17D" w14:textId="77777777" w:rsidR="00F753CA" w:rsidRDefault="00F753CA" w:rsidP="004F019B">
      <w:pPr>
        <w:bidi w:val="0"/>
        <w:spacing w:after="0" w:line="480" w:lineRule="auto"/>
        <w:rPr>
          <w:ins w:id="945" w:author="Author" w:date="2020-01-27T16:31:00Z"/>
          <w:rFonts w:asciiTheme="majorBidi" w:hAnsiTheme="majorBidi" w:cstheme="majorBidi"/>
          <w:b/>
          <w:bCs/>
          <w:i/>
          <w:sz w:val="24"/>
          <w:szCs w:val="24"/>
        </w:rPr>
      </w:pPr>
    </w:p>
    <w:p w14:paraId="40619B65" w14:textId="77777777" w:rsidR="005371E7" w:rsidRPr="00215384" w:rsidRDefault="005371E7" w:rsidP="006E4F24">
      <w:pPr>
        <w:bidi w:val="0"/>
        <w:spacing w:after="0" w:line="480" w:lineRule="auto"/>
        <w:rPr>
          <w:rFonts w:asciiTheme="majorBidi" w:hAnsiTheme="majorBidi" w:cstheme="majorBidi"/>
          <w:b/>
          <w:bCs/>
          <w:i/>
          <w:sz w:val="24"/>
          <w:szCs w:val="24"/>
          <w:rPrChange w:id="946" w:author="Author" w:date="2020-01-27T11:22:00Z">
            <w:rPr>
              <w:rFonts w:asciiTheme="majorBidi" w:hAnsiTheme="majorBidi" w:cstheme="majorBidi"/>
              <w:b/>
              <w:bCs/>
              <w:sz w:val="24"/>
              <w:szCs w:val="24"/>
              <w:u w:val="single"/>
            </w:rPr>
          </w:rPrChange>
        </w:rPr>
      </w:pPr>
      <w:del w:id="947" w:author="Author" w:date="2020-01-27T11:22:00Z">
        <w:r w:rsidRPr="00215384" w:rsidDel="00215384">
          <w:rPr>
            <w:rFonts w:asciiTheme="majorBidi" w:hAnsiTheme="majorBidi" w:cstheme="majorBidi"/>
            <w:b/>
            <w:bCs/>
            <w:i/>
            <w:sz w:val="24"/>
            <w:szCs w:val="24"/>
            <w:rPrChange w:id="948" w:author="Author" w:date="2020-01-27T11:22:00Z">
              <w:rPr>
                <w:rFonts w:asciiTheme="majorBidi" w:hAnsiTheme="majorBidi" w:cstheme="majorBidi"/>
                <w:b/>
                <w:bCs/>
                <w:sz w:val="24"/>
                <w:szCs w:val="24"/>
                <w:u w:val="single"/>
              </w:rPr>
            </w:rPrChange>
          </w:rPr>
          <w:delText xml:space="preserve">3. </w:delText>
        </w:r>
      </w:del>
      <w:r w:rsidRPr="00215384">
        <w:rPr>
          <w:rFonts w:asciiTheme="majorBidi" w:hAnsiTheme="majorBidi" w:cstheme="majorBidi"/>
          <w:b/>
          <w:bCs/>
          <w:i/>
          <w:sz w:val="24"/>
          <w:szCs w:val="24"/>
          <w:rPrChange w:id="949" w:author="Author" w:date="2020-01-27T11:22:00Z">
            <w:rPr>
              <w:rFonts w:asciiTheme="majorBidi" w:hAnsiTheme="majorBidi" w:cstheme="majorBidi"/>
              <w:b/>
              <w:bCs/>
              <w:sz w:val="24"/>
              <w:szCs w:val="24"/>
              <w:u w:val="single"/>
            </w:rPr>
          </w:rPrChange>
        </w:rPr>
        <w:t>Cytokine experiment (</w:t>
      </w:r>
      <w:ins w:id="950" w:author="Author" w:date="2020-01-27T11:22:00Z">
        <w:r w:rsidR="00215384">
          <w:rPr>
            <w:rFonts w:asciiTheme="majorBidi" w:hAnsiTheme="majorBidi" w:cstheme="majorBidi"/>
            <w:b/>
            <w:bCs/>
            <w:i/>
            <w:sz w:val="24"/>
            <w:szCs w:val="24"/>
          </w:rPr>
          <w:t>m</w:t>
        </w:r>
      </w:ins>
      <w:del w:id="951" w:author="Author" w:date="2020-01-27T11:22:00Z">
        <w:r w:rsidRPr="00215384" w:rsidDel="00215384">
          <w:rPr>
            <w:rFonts w:asciiTheme="majorBidi" w:hAnsiTheme="majorBidi" w:cstheme="majorBidi"/>
            <w:b/>
            <w:bCs/>
            <w:i/>
            <w:sz w:val="24"/>
            <w:szCs w:val="24"/>
            <w:rPrChange w:id="952" w:author="Author" w:date="2020-01-27T11:22:00Z">
              <w:rPr>
                <w:rFonts w:asciiTheme="majorBidi" w:hAnsiTheme="majorBidi" w:cstheme="majorBidi"/>
                <w:b/>
                <w:bCs/>
                <w:sz w:val="24"/>
                <w:szCs w:val="24"/>
                <w:u w:val="single"/>
              </w:rPr>
            </w:rPrChange>
          </w:rPr>
          <w:delText>M</w:delText>
        </w:r>
      </w:del>
      <w:r w:rsidRPr="00215384">
        <w:rPr>
          <w:rFonts w:asciiTheme="majorBidi" w:hAnsiTheme="majorBidi" w:cstheme="majorBidi"/>
          <w:b/>
          <w:bCs/>
          <w:i/>
          <w:sz w:val="24"/>
          <w:szCs w:val="24"/>
          <w:rPrChange w:id="953" w:author="Author" w:date="2020-01-27T11:22:00Z">
            <w:rPr>
              <w:rFonts w:asciiTheme="majorBidi" w:hAnsiTheme="majorBidi" w:cstheme="majorBidi"/>
              <w:b/>
              <w:bCs/>
              <w:sz w:val="24"/>
              <w:szCs w:val="24"/>
              <w:u w:val="single"/>
            </w:rPr>
          </w:rPrChange>
        </w:rPr>
        <w:t>ouse cytokine antibody array)</w:t>
      </w:r>
    </w:p>
    <w:p w14:paraId="7B935A5D" w14:textId="77777777" w:rsidR="004F5171" w:rsidRDefault="005371E7" w:rsidP="004F019B">
      <w:pPr>
        <w:bidi w:val="0"/>
        <w:spacing w:after="0" w:line="480" w:lineRule="auto"/>
        <w:rPr>
          <w:ins w:id="954" w:author="Author" w:date="2020-01-27T16:51:00Z"/>
          <w:rFonts w:asciiTheme="majorBidi" w:hAnsiTheme="majorBidi" w:cstheme="majorBidi"/>
          <w:bCs/>
          <w:i/>
          <w:sz w:val="24"/>
          <w:szCs w:val="24"/>
        </w:rPr>
      </w:pPr>
      <w:del w:id="955" w:author="Author" w:date="2020-01-27T11:22:00Z">
        <w:r w:rsidRPr="00215384" w:rsidDel="00215384">
          <w:rPr>
            <w:rFonts w:asciiTheme="majorBidi" w:hAnsiTheme="majorBidi" w:cstheme="majorBidi"/>
            <w:bCs/>
            <w:i/>
            <w:sz w:val="24"/>
            <w:szCs w:val="24"/>
            <w:rPrChange w:id="956" w:author="Author" w:date="2020-01-27T11:22:00Z">
              <w:rPr>
                <w:rFonts w:asciiTheme="majorBidi" w:hAnsiTheme="majorBidi" w:cstheme="majorBidi"/>
                <w:b/>
                <w:bCs/>
                <w:sz w:val="24"/>
                <w:szCs w:val="24"/>
                <w:u w:val="single"/>
              </w:rPr>
            </w:rPrChange>
          </w:rPr>
          <w:delText>3.1</w:delText>
        </w:r>
      </w:del>
      <w:r w:rsidRPr="00215384">
        <w:rPr>
          <w:rFonts w:asciiTheme="majorBidi" w:hAnsiTheme="majorBidi" w:cstheme="majorBidi"/>
          <w:bCs/>
          <w:i/>
          <w:sz w:val="24"/>
          <w:szCs w:val="24"/>
          <w:rPrChange w:id="957" w:author="Author" w:date="2020-01-27T11:22:00Z">
            <w:rPr>
              <w:rFonts w:asciiTheme="majorBidi" w:hAnsiTheme="majorBidi" w:cstheme="majorBidi"/>
              <w:b/>
              <w:bCs/>
              <w:sz w:val="24"/>
              <w:szCs w:val="24"/>
              <w:u w:val="single"/>
            </w:rPr>
          </w:rPrChange>
        </w:rPr>
        <w:t xml:space="preserve"> Expression of the angiogenic cytokine VEGF and its receptors</w:t>
      </w:r>
      <w:del w:id="958" w:author="Author" w:date="2020-01-27T16:51:00Z">
        <w:r w:rsidRPr="00215384" w:rsidDel="004F5171">
          <w:rPr>
            <w:rFonts w:asciiTheme="majorBidi" w:hAnsiTheme="majorBidi" w:cstheme="majorBidi"/>
            <w:bCs/>
            <w:i/>
            <w:sz w:val="24"/>
            <w:szCs w:val="24"/>
            <w:rPrChange w:id="959" w:author="Author" w:date="2020-01-27T11:22:00Z">
              <w:rPr>
                <w:rFonts w:asciiTheme="majorBidi" w:hAnsiTheme="majorBidi" w:cstheme="majorBidi"/>
                <w:b/>
                <w:bCs/>
                <w:sz w:val="24"/>
                <w:szCs w:val="24"/>
                <w:u w:val="single"/>
              </w:rPr>
            </w:rPrChange>
          </w:rPr>
          <w:delText>:</w:delText>
        </w:r>
      </w:del>
      <w:r w:rsidRPr="00215384">
        <w:rPr>
          <w:rFonts w:asciiTheme="majorBidi" w:hAnsiTheme="majorBidi" w:cstheme="majorBidi"/>
          <w:bCs/>
          <w:i/>
          <w:sz w:val="24"/>
          <w:szCs w:val="24"/>
          <w:rPrChange w:id="960" w:author="Author" w:date="2020-01-27T11:22:00Z">
            <w:rPr>
              <w:rFonts w:asciiTheme="majorBidi" w:hAnsiTheme="majorBidi" w:cstheme="majorBidi"/>
              <w:b/>
              <w:bCs/>
              <w:sz w:val="24"/>
              <w:szCs w:val="24"/>
              <w:u w:val="single"/>
            </w:rPr>
          </w:rPrChange>
        </w:rPr>
        <w:t xml:space="preserve"> </w:t>
      </w:r>
    </w:p>
    <w:p w14:paraId="5EFE9878" w14:textId="77777777" w:rsidR="005371E7" w:rsidRPr="00E57174" w:rsidDel="00F753CA" w:rsidRDefault="005371E7">
      <w:pPr>
        <w:bidi w:val="0"/>
        <w:spacing w:after="0" w:line="480" w:lineRule="auto"/>
        <w:rPr>
          <w:del w:id="961" w:author="Author" w:date="2020-01-27T16:31:00Z"/>
          <w:rFonts w:asciiTheme="majorBidi" w:hAnsiTheme="majorBidi" w:cstheme="majorBidi"/>
          <w:b/>
          <w:bCs/>
          <w:i/>
          <w:sz w:val="24"/>
          <w:szCs w:val="24"/>
          <w:rPrChange w:id="962" w:author="Author" w:date="2020-01-28T11:21:00Z">
            <w:rPr>
              <w:del w:id="963" w:author="Author" w:date="2020-01-27T16:31:00Z"/>
              <w:rFonts w:asciiTheme="majorBidi" w:hAnsiTheme="majorBidi" w:cstheme="majorBidi"/>
              <w:b/>
              <w:bCs/>
              <w:sz w:val="24"/>
              <w:szCs w:val="24"/>
              <w:u w:val="single"/>
            </w:rPr>
          </w:rPrChange>
        </w:rPr>
      </w:pPr>
      <w:del w:id="964" w:author="Author" w:date="2020-01-27T16:51:00Z">
        <w:r w:rsidRPr="00215384" w:rsidDel="004F5171">
          <w:rPr>
            <w:rFonts w:asciiTheme="majorBidi" w:hAnsiTheme="majorBidi" w:cstheme="majorBidi"/>
            <w:bCs/>
            <w:i/>
            <w:sz w:val="24"/>
            <w:szCs w:val="24"/>
            <w:rPrChange w:id="965" w:author="Author" w:date="2020-01-27T11:22:00Z">
              <w:rPr>
                <w:rFonts w:asciiTheme="majorBidi" w:hAnsiTheme="majorBidi" w:cstheme="majorBidi"/>
                <w:b/>
                <w:bCs/>
                <w:sz w:val="24"/>
                <w:szCs w:val="24"/>
                <w:u w:val="single"/>
              </w:rPr>
            </w:rPrChange>
          </w:rPr>
          <w:delText>VEGF-R1, VEGF-R2</w:delText>
        </w:r>
      </w:del>
      <w:del w:id="966" w:author="Author" w:date="2020-01-27T11:22:00Z">
        <w:r w:rsidRPr="00215384" w:rsidDel="00215384">
          <w:rPr>
            <w:rFonts w:asciiTheme="majorBidi" w:hAnsiTheme="majorBidi" w:cstheme="majorBidi"/>
            <w:bCs/>
            <w:i/>
            <w:sz w:val="24"/>
            <w:szCs w:val="24"/>
            <w:rPrChange w:id="967" w:author="Author" w:date="2020-01-27T11:22:00Z">
              <w:rPr>
                <w:rFonts w:asciiTheme="majorBidi" w:hAnsiTheme="majorBidi" w:cstheme="majorBidi"/>
                <w:b/>
                <w:bCs/>
                <w:sz w:val="24"/>
                <w:szCs w:val="24"/>
                <w:u w:val="single"/>
              </w:rPr>
            </w:rPrChange>
          </w:rPr>
          <w:delText>:</w:delText>
        </w:r>
      </w:del>
      <w:ins w:id="968" w:author="Author" w:date="2020-01-27T16:31:00Z">
        <w:r w:rsidR="00F753CA">
          <w:rPr>
            <w:rFonts w:asciiTheme="majorBidi" w:hAnsiTheme="majorBidi" w:cstheme="majorBidi"/>
            <w:bCs/>
            <w:i/>
            <w:sz w:val="24"/>
            <w:szCs w:val="24"/>
          </w:rPr>
          <w:t xml:space="preserve"> </w:t>
        </w:r>
      </w:ins>
    </w:p>
    <w:p w14:paraId="682C2901" w14:textId="77777777" w:rsidR="005371E7" w:rsidRDefault="005371E7" w:rsidP="004F019B">
      <w:pPr>
        <w:bidi w:val="0"/>
        <w:spacing w:after="0" w:line="480" w:lineRule="auto"/>
        <w:rPr>
          <w:ins w:id="969" w:author="Author" w:date="2020-01-27T16:33:00Z"/>
          <w:rFonts w:asciiTheme="majorBidi" w:hAnsiTheme="majorBidi" w:cstheme="majorBidi"/>
          <w:sz w:val="24"/>
          <w:szCs w:val="24"/>
        </w:rPr>
      </w:pPr>
      <w:r w:rsidRPr="00E57174">
        <w:rPr>
          <w:rFonts w:asciiTheme="majorBidi" w:hAnsiTheme="majorBidi" w:cstheme="majorBidi"/>
          <w:b/>
          <w:bCs/>
          <w:i/>
          <w:sz w:val="24"/>
          <w:szCs w:val="24"/>
          <w:rPrChange w:id="970" w:author="Author" w:date="2020-01-28T11:21:00Z">
            <w:rPr>
              <w:rFonts w:asciiTheme="majorBidi" w:hAnsiTheme="majorBidi" w:cstheme="majorBidi"/>
              <w:b/>
              <w:bCs/>
              <w:sz w:val="24"/>
              <w:szCs w:val="24"/>
              <w:u w:val="single"/>
            </w:rPr>
          </w:rPrChange>
        </w:rPr>
        <w:t>VEGF</w:t>
      </w:r>
      <w:ins w:id="971" w:author="Author" w:date="2020-01-27T11:22:00Z">
        <w:r w:rsidR="00002586" w:rsidRPr="00E57174">
          <w:rPr>
            <w:rFonts w:asciiTheme="majorBidi" w:hAnsiTheme="majorBidi" w:cstheme="majorBidi"/>
            <w:b/>
            <w:bCs/>
            <w:i/>
            <w:sz w:val="24"/>
            <w:szCs w:val="24"/>
            <w:rPrChange w:id="972" w:author="Author" w:date="2020-01-28T11:21:00Z">
              <w:rPr>
                <w:rFonts w:asciiTheme="majorBidi" w:hAnsiTheme="majorBidi" w:cstheme="majorBidi"/>
                <w:bCs/>
                <w:i/>
                <w:sz w:val="24"/>
                <w:szCs w:val="24"/>
              </w:rPr>
            </w:rPrChange>
          </w:rPr>
          <w:t>.</w:t>
        </w:r>
      </w:ins>
      <w:del w:id="973" w:author="Author" w:date="2020-01-27T11:22:00Z">
        <w:r w:rsidRPr="00002586" w:rsidDel="00002586">
          <w:rPr>
            <w:rFonts w:asciiTheme="majorBidi" w:hAnsiTheme="majorBidi" w:cstheme="majorBidi"/>
            <w:bCs/>
            <w:i/>
            <w:sz w:val="24"/>
            <w:szCs w:val="24"/>
            <w:rPrChange w:id="974" w:author="Author" w:date="2020-01-27T11:22:00Z">
              <w:rPr>
                <w:rFonts w:asciiTheme="majorBidi" w:hAnsiTheme="majorBidi" w:cstheme="majorBidi"/>
                <w:b/>
                <w:bCs/>
                <w:sz w:val="24"/>
                <w:szCs w:val="24"/>
                <w:u w:val="single"/>
              </w:rPr>
            </w:rPrChange>
          </w:rPr>
          <w:delText>:</w:delText>
        </w:r>
      </w:del>
      <w:r w:rsidRPr="00232171">
        <w:rPr>
          <w:rFonts w:asciiTheme="majorBidi" w:hAnsiTheme="majorBidi" w:cstheme="majorBidi"/>
          <w:sz w:val="24"/>
          <w:szCs w:val="24"/>
        </w:rPr>
        <w:t xml:space="preserve"> Experimental mice that developed signs of preeclampsia and wer</w:t>
      </w:r>
      <w:r w:rsidR="00BC6A40" w:rsidRPr="00232171">
        <w:rPr>
          <w:rFonts w:asciiTheme="majorBidi" w:hAnsiTheme="majorBidi" w:cstheme="majorBidi"/>
          <w:sz w:val="24"/>
          <w:szCs w:val="24"/>
        </w:rPr>
        <w:t>e not treated with</w:t>
      </w:r>
      <w:r w:rsidRPr="00232171">
        <w:rPr>
          <w:rFonts w:asciiTheme="majorBidi" w:hAnsiTheme="majorBidi" w:cstheme="majorBidi"/>
          <w:sz w:val="24"/>
          <w:szCs w:val="24"/>
        </w:rPr>
        <w:t xml:space="preserve"> PAI-1-DP</w:t>
      </w:r>
      <w:del w:id="975" w:author="Author" w:date="2020-01-27T16:31:00Z">
        <w:r w:rsidRPr="00232171" w:rsidDel="00F753CA">
          <w:rPr>
            <w:rFonts w:asciiTheme="majorBidi" w:hAnsiTheme="majorBidi" w:cstheme="majorBidi"/>
            <w:sz w:val="24"/>
            <w:szCs w:val="24"/>
          </w:rPr>
          <w:delText>,</w:delText>
        </w:r>
      </w:del>
      <w:r w:rsidRPr="00232171">
        <w:rPr>
          <w:rFonts w:asciiTheme="majorBidi" w:hAnsiTheme="majorBidi" w:cstheme="majorBidi"/>
          <w:sz w:val="24"/>
          <w:szCs w:val="24"/>
        </w:rPr>
        <w:t xml:space="preserve"> show</w:t>
      </w:r>
      <w:ins w:id="976" w:author="Author" w:date="2020-01-27T16:31:00Z">
        <w:r w:rsidR="00F753CA">
          <w:rPr>
            <w:rFonts w:asciiTheme="majorBidi" w:hAnsiTheme="majorBidi" w:cstheme="majorBidi"/>
            <w:sz w:val="24"/>
            <w:szCs w:val="24"/>
          </w:rPr>
          <w:t>ed</w:t>
        </w:r>
      </w:ins>
      <w:r w:rsidRPr="00232171">
        <w:rPr>
          <w:rFonts w:asciiTheme="majorBidi" w:hAnsiTheme="majorBidi" w:cstheme="majorBidi"/>
          <w:sz w:val="24"/>
          <w:szCs w:val="24"/>
        </w:rPr>
        <w:t xml:space="preserve"> a decrease in VEGF</w:t>
      </w:r>
      <w:del w:id="977" w:author="Author" w:date="2020-01-27T16:32:00Z">
        <w:r w:rsidRPr="00232171" w:rsidDel="00462DC4">
          <w:rPr>
            <w:rFonts w:asciiTheme="majorBidi" w:hAnsiTheme="majorBidi" w:cstheme="majorBidi"/>
            <w:sz w:val="24"/>
            <w:szCs w:val="24"/>
          </w:rPr>
          <w:delText>,</w:delText>
        </w:r>
      </w:del>
      <w:r w:rsidRPr="00232171">
        <w:rPr>
          <w:rFonts w:asciiTheme="majorBidi" w:hAnsiTheme="majorBidi" w:cstheme="majorBidi"/>
          <w:sz w:val="24"/>
          <w:szCs w:val="24"/>
        </w:rPr>
        <w:t xml:space="preserve"> compared to </w:t>
      </w:r>
      <w:del w:id="978" w:author="Author" w:date="2020-01-27T16:55:00Z">
        <w:r w:rsidRPr="00232171" w:rsidDel="004F5171">
          <w:rPr>
            <w:rFonts w:asciiTheme="majorBidi" w:hAnsiTheme="majorBidi" w:cstheme="majorBidi"/>
            <w:sz w:val="24"/>
            <w:szCs w:val="24"/>
          </w:rPr>
          <w:delText xml:space="preserve">mice </w:delText>
        </w:r>
      </w:del>
      <w:r w:rsidRPr="00232171">
        <w:rPr>
          <w:rFonts w:asciiTheme="majorBidi" w:hAnsiTheme="majorBidi" w:cstheme="majorBidi"/>
          <w:sz w:val="24"/>
          <w:szCs w:val="24"/>
        </w:rPr>
        <w:t>W.T.</w:t>
      </w:r>
      <w:ins w:id="979" w:author="Author" w:date="2020-01-27T16:55:00Z">
        <w:r w:rsidR="004F5171">
          <w:rPr>
            <w:rFonts w:asciiTheme="majorBidi" w:hAnsiTheme="majorBidi" w:cstheme="majorBidi"/>
            <w:sz w:val="24"/>
            <w:szCs w:val="24"/>
          </w:rPr>
          <w:t xml:space="preserve"> mice</w:t>
        </w:r>
      </w:ins>
      <w:r w:rsidRPr="00232171">
        <w:rPr>
          <w:rFonts w:asciiTheme="majorBidi" w:hAnsiTheme="majorBidi" w:cstheme="majorBidi"/>
          <w:sz w:val="24"/>
          <w:szCs w:val="24"/>
        </w:rPr>
        <w:t xml:space="preserve"> </w:t>
      </w:r>
      <w:ins w:id="980" w:author="Author" w:date="2020-01-27T16:55:00Z">
        <w:r w:rsidR="004F5171">
          <w:rPr>
            <w:rFonts w:asciiTheme="majorBidi" w:hAnsiTheme="majorBidi" w:cstheme="majorBidi"/>
            <w:sz w:val="24"/>
            <w:szCs w:val="24"/>
          </w:rPr>
          <w:t xml:space="preserve">that </w:t>
        </w:r>
      </w:ins>
      <w:del w:id="981" w:author="Author" w:date="2020-01-27T16:55:00Z">
        <w:r w:rsidRPr="00232171" w:rsidDel="004F5171">
          <w:rPr>
            <w:rFonts w:asciiTheme="majorBidi" w:hAnsiTheme="majorBidi" w:cstheme="majorBidi"/>
            <w:sz w:val="24"/>
            <w:szCs w:val="24"/>
          </w:rPr>
          <w:delText xml:space="preserve">who </w:delText>
        </w:r>
      </w:del>
      <w:r w:rsidRPr="00232171">
        <w:rPr>
          <w:rFonts w:asciiTheme="majorBidi" w:hAnsiTheme="majorBidi" w:cstheme="majorBidi"/>
          <w:sz w:val="24"/>
          <w:szCs w:val="24"/>
        </w:rPr>
        <w:t>did not develop any signs of preeclampsia. Compared to mice without treatment, the experimental mice that</w:t>
      </w:r>
      <w:r w:rsidR="00BC6A40" w:rsidRPr="00232171">
        <w:rPr>
          <w:rFonts w:asciiTheme="majorBidi" w:hAnsiTheme="majorBidi" w:cstheme="majorBidi"/>
          <w:sz w:val="24"/>
          <w:szCs w:val="24"/>
        </w:rPr>
        <w:t xml:space="preserve"> were treated with</w:t>
      </w:r>
      <w:r w:rsidRPr="00232171">
        <w:rPr>
          <w:rFonts w:asciiTheme="majorBidi" w:hAnsiTheme="majorBidi" w:cstheme="majorBidi"/>
          <w:sz w:val="24"/>
          <w:szCs w:val="24"/>
        </w:rPr>
        <w:t xml:space="preserve"> PAI-1-DP showed a large increase in</w:t>
      </w:r>
      <w:r w:rsidR="00BC6A40" w:rsidRPr="00232171">
        <w:rPr>
          <w:rFonts w:asciiTheme="majorBidi" w:hAnsiTheme="majorBidi" w:cstheme="majorBidi"/>
          <w:sz w:val="24"/>
          <w:szCs w:val="24"/>
        </w:rPr>
        <w:t xml:space="preserve"> VEGF. In W.T. </w:t>
      </w:r>
      <w:r w:rsidRPr="00232171">
        <w:rPr>
          <w:rFonts w:asciiTheme="majorBidi" w:hAnsiTheme="majorBidi" w:cstheme="majorBidi"/>
          <w:sz w:val="24"/>
          <w:szCs w:val="24"/>
        </w:rPr>
        <w:t>mice</w:t>
      </w:r>
      <w:ins w:id="982" w:author="Author" w:date="2020-01-27T16:32:00Z">
        <w:r w:rsidR="00462DC4">
          <w:rPr>
            <w:rFonts w:asciiTheme="majorBidi" w:hAnsiTheme="majorBidi" w:cstheme="majorBidi"/>
            <w:sz w:val="24"/>
            <w:szCs w:val="24"/>
          </w:rPr>
          <w:t>,</w:t>
        </w:r>
      </w:ins>
      <w:r w:rsidRPr="00232171">
        <w:rPr>
          <w:rFonts w:asciiTheme="majorBidi" w:hAnsiTheme="majorBidi" w:cstheme="majorBidi"/>
          <w:sz w:val="24"/>
          <w:szCs w:val="24"/>
        </w:rPr>
        <w:t xml:space="preserve"> the normal level of VEGF was 100%. In experimental mice without treatment</w:t>
      </w:r>
      <w:ins w:id="983" w:author="Author" w:date="2020-01-27T16:32:00Z">
        <w:r w:rsidR="00462DC4">
          <w:rPr>
            <w:rFonts w:asciiTheme="majorBidi" w:hAnsiTheme="majorBidi" w:cstheme="majorBidi"/>
            <w:sz w:val="24"/>
            <w:szCs w:val="24"/>
          </w:rPr>
          <w:t>,</w:t>
        </w:r>
      </w:ins>
      <w:r w:rsidRPr="00232171">
        <w:rPr>
          <w:rFonts w:asciiTheme="majorBidi" w:hAnsiTheme="majorBidi" w:cstheme="majorBidi"/>
          <w:sz w:val="24"/>
          <w:szCs w:val="24"/>
        </w:rPr>
        <w:t xml:space="preserve"> the level of VEGF was 75.6%</w:t>
      </w:r>
      <w:ins w:id="984" w:author="Author" w:date="2020-01-27T16:32:00Z">
        <w:r w:rsidR="00462DC4">
          <w:rPr>
            <w:rFonts w:asciiTheme="majorBidi" w:hAnsiTheme="majorBidi" w:cstheme="majorBidi"/>
            <w:sz w:val="24"/>
            <w:szCs w:val="24"/>
          </w:rPr>
          <w:t>,</w:t>
        </w:r>
      </w:ins>
      <w:r w:rsidRPr="00232171">
        <w:rPr>
          <w:rFonts w:asciiTheme="majorBidi" w:hAnsiTheme="majorBidi" w:cstheme="majorBidi"/>
          <w:sz w:val="24"/>
          <w:szCs w:val="24"/>
        </w:rPr>
        <w:t xml:space="preserve"> and </w:t>
      </w:r>
      <w:del w:id="985" w:author="Author" w:date="2020-01-27T16:33:00Z">
        <w:r w:rsidRPr="00232171" w:rsidDel="00462DC4">
          <w:rPr>
            <w:rFonts w:asciiTheme="majorBidi" w:hAnsiTheme="majorBidi" w:cstheme="majorBidi"/>
            <w:sz w:val="24"/>
            <w:szCs w:val="24"/>
          </w:rPr>
          <w:delText xml:space="preserve">those </w:delText>
        </w:r>
      </w:del>
      <w:ins w:id="986" w:author="Author" w:date="2020-01-27T16:33:00Z">
        <w:r w:rsidR="00462DC4">
          <w:rPr>
            <w:rFonts w:asciiTheme="majorBidi" w:hAnsiTheme="majorBidi" w:cstheme="majorBidi"/>
            <w:sz w:val="24"/>
            <w:szCs w:val="24"/>
          </w:rPr>
          <w:t>in the</w:t>
        </w:r>
        <w:r w:rsidR="00462DC4" w:rsidRPr="00232171">
          <w:rPr>
            <w:rFonts w:asciiTheme="majorBidi" w:hAnsiTheme="majorBidi" w:cstheme="majorBidi"/>
            <w:sz w:val="24"/>
            <w:szCs w:val="24"/>
          </w:rPr>
          <w:t xml:space="preserve"> </w:t>
        </w:r>
      </w:ins>
      <w:r w:rsidRPr="00232171">
        <w:rPr>
          <w:rFonts w:asciiTheme="majorBidi" w:hAnsiTheme="majorBidi" w:cstheme="majorBidi"/>
          <w:sz w:val="24"/>
          <w:szCs w:val="24"/>
        </w:rPr>
        <w:t xml:space="preserve">experimental mice </w:t>
      </w:r>
      <w:ins w:id="987" w:author="Author" w:date="2020-01-27T16:33:00Z">
        <w:r w:rsidR="00462DC4">
          <w:rPr>
            <w:rFonts w:asciiTheme="majorBidi" w:hAnsiTheme="majorBidi" w:cstheme="majorBidi"/>
            <w:sz w:val="24"/>
            <w:szCs w:val="24"/>
          </w:rPr>
          <w:t xml:space="preserve">that </w:t>
        </w:r>
      </w:ins>
      <w:del w:id="988" w:author="Author" w:date="2020-01-27T16:33:00Z">
        <w:r w:rsidRPr="00232171" w:rsidDel="00462DC4">
          <w:rPr>
            <w:rFonts w:asciiTheme="majorBidi" w:hAnsiTheme="majorBidi" w:cstheme="majorBidi"/>
            <w:sz w:val="24"/>
            <w:szCs w:val="24"/>
          </w:rPr>
          <w:delText xml:space="preserve">who </w:delText>
        </w:r>
      </w:del>
      <w:r w:rsidRPr="00232171">
        <w:rPr>
          <w:rFonts w:asciiTheme="majorBidi" w:hAnsiTheme="majorBidi" w:cstheme="majorBidi"/>
          <w:sz w:val="24"/>
          <w:szCs w:val="24"/>
        </w:rPr>
        <w:t>received treatment, the level of VEGF was 223.15%, as can be seen in Figure 3.</w:t>
      </w:r>
    </w:p>
    <w:p w14:paraId="012DFD69" w14:textId="77777777" w:rsidR="00462DC4" w:rsidRPr="00232171" w:rsidRDefault="00462DC4" w:rsidP="006E4F24">
      <w:pPr>
        <w:bidi w:val="0"/>
        <w:spacing w:after="0" w:line="480" w:lineRule="auto"/>
        <w:rPr>
          <w:rFonts w:asciiTheme="majorBidi" w:hAnsiTheme="majorBidi" w:cstheme="majorBidi"/>
          <w:sz w:val="24"/>
          <w:szCs w:val="24"/>
        </w:rPr>
      </w:pPr>
    </w:p>
    <w:p w14:paraId="5C5F43CA" w14:textId="77777777" w:rsidR="005371E7" w:rsidRDefault="005371E7" w:rsidP="004F019B">
      <w:pPr>
        <w:bidi w:val="0"/>
        <w:spacing w:after="0" w:line="480" w:lineRule="auto"/>
        <w:rPr>
          <w:ins w:id="989" w:author="Author" w:date="2020-01-28T11:27:00Z"/>
          <w:rFonts w:asciiTheme="majorBidi" w:hAnsiTheme="majorBidi" w:cstheme="majorBidi"/>
          <w:sz w:val="24"/>
          <w:szCs w:val="24"/>
        </w:rPr>
      </w:pPr>
      <w:r w:rsidRPr="00E57174">
        <w:rPr>
          <w:rFonts w:asciiTheme="majorBidi" w:hAnsiTheme="majorBidi" w:cstheme="majorBidi"/>
          <w:b/>
          <w:bCs/>
          <w:i/>
          <w:sz w:val="24"/>
          <w:szCs w:val="24"/>
          <w:rPrChange w:id="990" w:author="Author" w:date="2020-01-28T11:21:00Z">
            <w:rPr>
              <w:rFonts w:asciiTheme="majorBidi" w:hAnsiTheme="majorBidi" w:cstheme="majorBidi"/>
              <w:b/>
              <w:bCs/>
              <w:sz w:val="24"/>
              <w:szCs w:val="24"/>
              <w:u w:val="single"/>
            </w:rPr>
          </w:rPrChange>
        </w:rPr>
        <w:t>VEGF-R1 / VEGF-R2</w:t>
      </w:r>
      <w:ins w:id="991" w:author="Author" w:date="2020-01-27T11:22:00Z">
        <w:r w:rsidR="00002586" w:rsidRPr="00E57174">
          <w:rPr>
            <w:rFonts w:asciiTheme="majorBidi" w:hAnsiTheme="majorBidi" w:cstheme="majorBidi"/>
            <w:b/>
            <w:sz w:val="24"/>
            <w:szCs w:val="24"/>
            <w:rPrChange w:id="992" w:author="Author" w:date="2020-01-28T11:21:00Z">
              <w:rPr>
                <w:rFonts w:asciiTheme="majorBidi" w:hAnsiTheme="majorBidi" w:cstheme="majorBidi"/>
                <w:sz w:val="24"/>
                <w:szCs w:val="24"/>
              </w:rPr>
            </w:rPrChange>
          </w:rPr>
          <w:t>.</w:t>
        </w:r>
        <w:r w:rsidR="00002586">
          <w:rPr>
            <w:rFonts w:asciiTheme="majorBidi" w:hAnsiTheme="majorBidi" w:cstheme="majorBidi"/>
            <w:sz w:val="24"/>
            <w:szCs w:val="24"/>
          </w:rPr>
          <w:t xml:space="preserve"> </w:t>
        </w:r>
      </w:ins>
      <w:del w:id="993" w:author="Author" w:date="2020-01-27T11:22:00Z">
        <w:r w:rsidRPr="00002586" w:rsidDel="00002586">
          <w:rPr>
            <w:rFonts w:asciiTheme="majorBidi" w:hAnsiTheme="majorBidi" w:cstheme="majorBidi"/>
            <w:bCs/>
            <w:i/>
            <w:sz w:val="24"/>
            <w:szCs w:val="24"/>
            <w:rPrChange w:id="994" w:author="Author" w:date="2020-01-27T11:22:00Z">
              <w:rPr>
                <w:rFonts w:asciiTheme="majorBidi" w:hAnsiTheme="majorBidi" w:cstheme="majorBidi"/>
                <w:b/>
                <w:bCs/>
                <w:sz w:val="24"/>
                <w:szCs w:val="24"/>
                <w:u w:val="single"/>
              </w:rPr>
            </w:rPrChange>
          </w:rPr>
          <w:delText>:</w:delText>
        </w:r>
        <w:r w:rsidRPr="00232171" w:rsidDel="00002586">
          <w:rPr>
            <w:rFonts w:asciiTheme="majorBidi" w:hAnsiTheme="majorBidi" w:cstheme="majorBidi"/>
            <w:sz w:val="24"/>
            <w:szCs w:val="24"/>
          </w:rPr>
          <w:delText xml:space="preserve"> </w:delText>
        </w:r>
      </w:del>
      <w:r w:rsidRPr="00232171">
        <w:rPr>
          <w:rFonts w:asciiTheme="majorBidi" w:hAnsiTheme="majorBidi" w:cstheme="majorBidi"/>
          <w:sz w:val="24"/>
          <w:szCs w:val="24"/>
        </w:rPr>
        <w:t xml:space="preserve">At the same time that levels of VEGF were tested, the levels of its two main receptors were also tested: VEGF-R1 and VEGF-R2. VEGF-R1 </w:t>
      </w:r>
      <w:del w:id="995" w:author="Author" w:date="2020-01-27T16:34:00Z">
        <w:r w:rsidRPr="00232171" w:rsidDel="00462DC4">
          <w:rPr>
            <w:rFonts w:asciiTheme="majorBidi" w:hAnsiTheme="majorBidi" w:cstheme="majorBidi"/>
            <w:sz w:val="24"/>
            <w:szCs w:val="24"/>
          </w:rPr>
          <w:delText xml:space="preserve">is </w:delText>
        </w:r>
      </w:del>
      <w:ins w:id="996" w:author="Author" w:date="2020-01-27T16:34:00Z">
        <w:r w:rsidR="00462DC4">
          <w:rPr>
            <w:rFonts w:asciiTheme="majorBidi" w:hAnsiTheme="majorBidi" w:cstheme="majorBidi"/>
            <w:sz w:val="24"/>
            <w:szCs w:val="24"/>
          </w:rPr>
          <w:t>was</w:t>
        </w:r>
        <w:r w:rsidR="00462DC4" w:rsidRPr="00232171">
          <w:rPr>
            <w:rFonts w:asciiTheme="majorBidi" w:hAnsiTheme="majorBidi" w:cstheme="majorBidi"/>
            <w:sz w:val="24"/>
            <w:szCs w:val="24"/>
          </w:rPr>
          <w:t xml:space="preserve"> </w:t>
        </w:r>
      </w:ins>
      <w:r w:rsidRPr="00232171">
        <w:rPr>
          <w:rFonts w:asciiTheme="majorBidi" w:hAnsiTheme="majorBidi" w:cstheme="majorBidi"/>
          <w:sz w:val="24"/>
          <w:szCs w:val="24"/>
        </w:rPr>
        <w:t>seen to decrease in untreated experimental mice, while with the addition of PAI-1-DP</w:t>
      </w:r>
      <w:ins w:id="997" w:author="Author" w:date="2020-01-27T16:34:00Z">
        <w:r w:rsidR="00462DC4">
          <w:rPr>
            <w:rFonts w:asciiTheme="majorBidi" w:hAnsiTheme="majorBidi" w:cstheme="majorBidi"/>
            <w:sz w:val="24"/>
            <w:szCs w:val="24"/>
          </w:rPr>
          <w:t>,</w:t>
        </w:r>
      </w:ins>
      <w:r w:rsidRPr="00232171">
        <w:rPr>
          <w:rFonts w:asciiTheme="majorBidi" w:hAnsiTheme="majorBidi" w:cstheme="majorBidi"/>
          <w:sz w:val="24"/>
          <w:szCs w:val="24"/>
        </w:rPr>
        <w:t xml:space="preserve"> there </w:t>
      </w:r>
      <w:ins w:id="998" w:author="Author" w:date="2020-01-27T16:34:00Z">
        <w:r w:rsidR="00462DC4">
          <w:rPr>
            <w:rFonts w:asciiTheme="majorBidi" w:hAnsiTheme="majorBidi" w:cstheme="majorBidi"/>
            <w:sz w:val="24"/>
            <w:szCs w:val="24"/>
          </w:rPr>
          <w:t>was</w:t>
        </w:r>
      </w:ins>
      <w:del w:id="999" w:author="Author" w:date="2020-01-27T16:34:00Z">
        <w:r w:rsidRPr="00232171" w:rsidDel="00462DC4">
          <w:rPr>
            <w:rFonts w:asciiTheme="majorBidi" w:hAnsiTheme="majorBidi" w:cstheme="majorBidi"/>
            <w:sz w:val="24"/>
            <w:szCs w:val="24"/>
          </w:rPr>
          <w:delText>is</w:delText>
        </w:r>
      </w:del>
      <w:r w:rsidRPr="00232171">
        <w:rPr>
          <w:rFonts w:asciiTheme="majorBidi" w:hAnsiTheme="majorBidi" w:cstheme="majorBidi"/>
          <w:sz w:val="24"/>
          <w:szCs w:val="24"/>
        </w:rPr>
        <w:t xml:space="preserve"> an increase in this receptor but not above normal levels found in the W.T. strain. The receptor VEGF-R2 levels decline</w:t>
      </w:r>
      <w:ins w:id="1000" w:author="Author" w:date="2020-01-27T16:34:00Z">
        <w:r w:rsidR="00462DC4">
          <w:rPr>
            <w:rFonts w:asciiTheme="majorBidi" w:hAnsiTheme="majorBidi" w:cstheme="majorBidi"/>
            <w:sz w:val="24"/>
            <w:szCs w:val="24"/>
          </w:rPr>
          <w:t>d</w:t>
        </w:r>
      </w:ins>
      <w:r w:rsidRPr="00232171">
        <w:rPr>
          <w:rFonts w:asciiTheme="majorBidi" w:hAnsiTheme="majorBidi" w:cstheme="majorBidi"/>
          <w:sz w:val="24"/>
          <w:szCs w:val="24"/>
        </w:rPr>
        <w:t xml:space="preserve"> in mice without treatment</w:t>
      </w:r>
      <w:ins w:id="1001" w:author="Author" w:date="2020-01-27T16:34:00Z">
        <w:r w:rsidR="00462DC4">
          <w:rPr>
            <w:rFonts w:asciiTheme="majorBidi" w:hAnsiTheme="majorBidi" w:cstheme="majorBidi"/>
            <w:sz w:val="24"/>
            <w:szCs w:val="24"/>
          </w:rPr>
          <w:t>.</w:t>
        </w:r>
      </w:ins>
      <w:del w:id="1002" w:author="Author" w:date="2020-01-27T16:34:00Z">
        <w:r w:rsidRPr="00232171" w:rsidDel="00462DC4">
          <w:rPr>
            <w:rFonts w:asciiTheme="majorBidi" w:hAnsiTheme="majorBidi" w:cstheme="majorBidi"/>
            <w:sz w:val="24"/>
            <w:szCs w:val="24"/>
          </w:rPr>
          <w:delText>,</w:delText>
        </w:r>
      </w:del>
      <w:r w:rsidR="00BC6A40" w:rsidRPr="00232171">
        <w:rPr>
          <w:rFonts w:asciiTheme="majorBidi" w:hAnsiTheme="majorBidi" w:cstheme="majorBidi"/>
          <w:sz w:val="24"/>
          <w:szCs w:val="24"/>
        </w:rPr>
        <w:t xml:space="preserve"> </w:t>
      </w:r>
      <w:ins w:id="1003" w:author="Author" w:date="2020-01-27T16:35:00Z">
        <w:r w:rsidR="00462DC4">
          <w:rPr>
            <w:rFonts w:asciiTheme="majorBidi" w:hAnsiTheme="majorBidi" w:cstheme="majorBidi"/>
            <w:sz w:val="24"/>
            <w:szCs w:val="24"/>
          </w:rPr>
          <w:t>A</w:t>
        </w:r>
      </w:ins>
      <w:del w:id="1004" w:author="Author" w:date="2020-01-27T16:35:00Z">
        <w:r w:rsidR="00BC6A40" w:rsidRPr="00232171" w:rsidDel="00462DC4">
          <w:rPr>
            <w:rFonts w:asciiTheme="majorBidi" w:hAnsiTheme="majorBidi" w:cstheme="majorBidi"/>
            <w:sz w:val="24"/>
            <w:szCs w:val="24"/>
          </w:rPr>
          <w:delText>a</w:delText>
        </w:r>
      </w:del>
      <w:r w:rsidR="00BC6A40" w:rsidRPr="00232171">
        <w:rPr>
          <w:rFonts w:asciiTheme="majorBidi" w:hAnsiTheme="majorBidi" w:cstheme="majorBidi"/>
          <w:sz w:val="24"/>
          <w:szCs w:val="24"/>
        </w:rPr>
        <w:t>fter addition of</w:t>
      </w:r>
      <w:r w:rsidRPr="00232171">
        <w:rPr>
          <w:rFonts w:asciiTheme="majorBidi" w:hAnsiTheme="majorBidi" w:cstheme="majorBidi"/>
          <w:sz w:val="24"/>
          <w:szCs w:val="24"/>
        </w:rPr>
        <w:t xml:space="preserve"> PAI-1-DP, the level</w:t>
      </w:r>
      <w:ins w:id="1005" w:author="Author" w:date="2020-01-27T16:35:00Z">
        <w:r w:rsidR="00462DC4">
          <w:rPr>
            <w:rFonts w:asciiTheme="majorBidi" w:hAnsiTheme="majorBidi" w:cstheme="majorBidi"/>
            <w:sz w:val="24"/>
            <w:szCs w:val="24"/>
          </w:rPr>
          <w:t>s</w:t>
        </w:r>
      </w:ins>
      <w:r w:rsidRPr="00232171">
        <w:rPr>
          <w:rFonts w:asciiTheme="majorBidi" w:hAnsiTheme="majorBidi" w:cstheme="majorBidi"/>
          <w:sz w:val="24"/>
          <w:szCs w:val="24"/>
        </w:rPr>
        <w:t xml:space="preserve"> show</w:t>
      </w:r>
      <w:ins w:id="1006" w:author="Author" w:date="2020-01-27T16:35:00Z">
        <w:r w:rsidR="00462DC4">
          <w:rPr>
            <w:rFonts w:asciiTheme="majorBidi" w:hAnsiTheme="majorBidi" w:cstheme="majorBidi"/>
            <w:sz w:val="24"/>
            <w:szCs w:val="24"/>
          </w:rPr>
          <w:t>ed</w:t>
        </w:r>
      </w:ins>
      <w:del w:id="1007" w:author="Author" w:date="2020-01-27T16:35:00Z">
        <w:r w:rsidRPr="00232171" w:rsidDel="00462DC4">
          <w:rPr>
            <w:rFonts w:asciiTheme="majorBidi" w:hAnsiTheme="majorBidi" w:cstheme="majorBidi"/>
            <w:sz w:val="24"/>
            <w:szCs w:val="24"/>
          </w:rPr>
          <w:delText>s</w:delText>
        </w:r>
      </w:del>
      <w:r w:rsidRPr="00232171">
        <w:rPr>
          <w:rFonts w:asciiTheme="majorBidi" w:hAnsiTheme="majorBidi" w:cstheme="majorBidi"/>
          <w:sz w:val="24"/>
          <w:szCs w:val="24"/>
        </w:rPr>
        <w:t xml:space="preserve"> an additional reduction. In experimental mice without treatment</w:t>
      </w:r>
      <w:ins w:id="1008" w:author="Author" w:date="2020-01-27T16:35:00Z">
        <w:r w:rsidR="00462DC4">
          <w:rPr>
            <w:rFonts w:asciiTheme="majorBidi" w:hAnsiTheme="majorBidi" w:cstheme="majorBidi"/>
            <w:sz w:val="24"/>
            <w:szCs w:val="24"/>
          </w:rPr>
          <w:t>,</w:t>
        </w:r>
      </w:ins>
      <w:r w:rsidRPr="00232171">
        <w:rPr>
          <w:rFonts w:asciiTheme="majorBidi" w:hAnsiTheme="majorBidi" w:cstheme="majorBidi"/>
          <w:sz w:val="24"/>
          <w:szCs w:val="24"/>
        </w:rPr>
        <w:t xml:space="preserve"> the level of VEGF-R1 </w:t>
      </w:r>
      <w:ins w:id="1009" w:author="Author" w:date="2020-01-27T16:35:00Z">
        <w:r w:rsidR="00462DC4">
          <w:rPr>
            <w:rFonts w:asciiTheme="majorBidi" w:hAnsiTheme="majorBidi" w:cstheme="majorBidi"/>
            <w:sz w:val="24"/>
            <w:szCs w:val="24"/>
          </w:rPr>
          <w:t>was</w:t>
        </w:r>
      </w:ins>
      <w:del w:id="1010" w:author="Author" w:date="2020-01-27T16:35:00Z">
        <w:r w:rsidRPr="00232171" w:rsidDel="00462DC4">
          <w:rPr>
            <w:rFonts w:asciiTheme="majorBidi" w:hAnsiTheme="majorBidi" w:cstheme="majorBidi"/>
            <w:sz w:val="24"/>
            <w:szCs w:val="24"/>
          </w:rPr>
          <w:delText>is</w:delText>
        </w:r>
      </w:del>
      <w:r w:rsidRPr="00232171">
        <w:rPr>
          <w:rFonts w:asciiTheme="majorBidi" w:hAnsiTheme="majorBidi" w:cstheme="majorBidi"/>
          <w:sz w:val="24"/>
          <w:szCs w:val="24"/>
        </w:rPr>
        <w:t xml:space="preserve"> 16.5%</w:t>
      </w:r>
      <w:ins w:id="1011" w:author="Author" w:date="2020-01-27T16:35:00Z">
        <w:r w:rsidR="00462DC4">
          <w:rPr>
            <w:rFonts w:asciiTheme="majorBidi" w:hAnsiTheme="majorBidi" w:cstheme="majorBidi"/>
            <w:sz w:val="24"/>
            <w:szCs w:val="24"/>
          </w:rPr>
          <w:t>,</w:t>
        </w:r>
      </w:ins>
      <w:r w:rsidRPr="00232171">
        <w:rPr>
          <w:rFonts w:asciiTheme="majorBidi" w:hAnsiTheme="majorBidi" w:cstheme="majorBidi"/>
          <w:sz w:val="24"/>
          <w:szCs w:val="24"/>
        </w:rPr>
        <w:t xml:space="preserve"> while the level </w:t>
      </w:r>
      <w:del w:id="1012" w:author="Author" w:date="2020-01-28T09:55:00Z">
        <w:r w:rsidRPr="00232171" w:rsidDel="00B26237">
          <w:rPr>
            <w:rFonts w:asciiTheme="majorBidi" w:hAnsiTheme="majorBidi" w:cstheme="majorBidi"/>
            <w:sz w:val="24"/>
            <w:szCs w:val="24"/>
          </w:rPr>
          <w:delText xml:space="preserve">of </w:delText>
        </w:r>
      </w:del>
      <w:ins w:id="1013" w:author="Author" w:date="2020-01-28T09:55:00Z">
        <w:r w:rsidR="00B26237">
          <w:rPr>
            <w:rFonts w:asciiTheme="majorBidi" w:hAnsiTheme="majorBidi" w:cstheme="majorBidi"/>
            <w:sz w:val="24"/>
            <w:szCs w:val="24"/>
          </w:rPr>
          <w:t>in</w:t>
        </w:r>
        <w:r w:rsidR="00B26237" w:rsidRPr="00232171">
          <w:rPr>
            <w:rFonts w:asciiTheme="majorBidi" w:hAnsiTheme="majorBidi" w:cstheme="majorBidi"/>
            <w:sz w:val="24"/>
            <w:szCs w:val="24"/>
          </w:rPr>
          <w:t xml:space="preserve"> </w:t>
        </w:r>
      </w:ins>
      <w:r w:rsidRPr="00232171">
        <w:rPr>
          <w:rFonts w:asciiTheme="majorBidi" w:hAnsiTheme="majorBidi" w:cstheme="majorBidi"/>
          <w:sz w:val="24"/>
          <w:szCs w:val="24"/>
        </w:rPr>
        <w:t xml:space="preserve">the </w:t>
      </w:r>
      <w:r w:rsidRPr="00232171">
        <w:rPr>
          <w:rFonts w:asciiTheme="majorBidi" w:hAnsiTheme="majorBidi" w:cstheme="majorBidi"/>
          <w:sz w:val="24"/>
          <w:szCs w:val="24"/>
        </w:rPr>
        <w:lastRenderedPageBreak/>
        <w:t>experiment</w:t>
      </w:r>
      <w:r w:rsidR="00BC6A40" w:rsidRPr="00232171">
        <w:rPr>
          <w:rFonts w:asciiTheme="majorBidi" w:hAnsiTheme="majorBidi" w:cstheme="majorBidi"/>
          <w:sz w:val="24"/>
          <w:szCs w:val="24"/>
        </w:rPr>
        <w:t>al mice with treatment</w:t>
      </w:r>
      <w:r w:rsidRPr="00232171">
        <w:rPr>
          <w:rFonts w:asciiTheme="majorBidi" w:hAnsiTheme="majorBidi" w:cstheme="majorBidi"/>
          <w:sz w:val="24"/>
          <w:szCs w:val="24"/>
        </w:rPr>
        <w:t xml:space="preserve"> </w:t>
      </w:r>
      <w:ins w:id="1014" w:author="Author" w:date="2020-01-27T16:35:00Z">
        <w:r w:rsidR="00462DC4">
          <w:rPr>
            <w:rFonts w:asciiTheme="majorBidi" w:hAnsiTheme="majorBidi" w:cstheme="majorBidi"/>
            <w:sz w:val="24"/>
            <w:szCs w:val="24"/>
          </w:rPr>
          <w:t>was</w:t>
        </w:r>
      </w:ins>
      <w:del w:id="1015" w:author="Author" w:date="2020-01-27T16:35:00Z">
        <w:r w:rsidRPr="00232171" w:rsidDel="00462DC4">
          <w:rPr>
            <w:rFonts w:asciiTheme="majorBidi" w:hAnsiTheme="majorBidi" w:cstheme="majorBidi"/>
            <w:sz w:val="24"/>
            <w:szCs w:val="24"/>
          </w:rPr>
          <w:delText>is</w:delText>
        </w:r>
      </w:del>
      <w:r w:rsidRPr="00232171">
        <w:rPr>
          <w:rFonts w:asciiTheme="majorBidi" w:hAnsiTheme="majorBidi" w:cstheme="majorBidi"/>
          <w:sz w:val="24"/>
          <w:szCs w:val="24"/>
        </w:rPr>
        <w:t xml:space="preserve"> 58.65%. VEGF-R2 levels in experimental mice without treatment was 79.4%</w:t>
      </w:r>
      <w:ins w:id="1016" w:author="Author" w:date="2020-01-27T16:35:00Z">
        <w:r w:rsidR="00462DC4">
          <w:rPr>
            <w:rFonts w:asciiTheme="majorBidi" w:hAnsiTheme="majorBidi" w:cstheme="majorBidi"/>
            <w:sz w:val="24"/>
            <w:szCs w:val="24"/>
          </w:rPr>
          <w:t>,</w:t>
        </w:r>
      </w:ins>
      <w:r w:rsidRPr="00232171">
        <w:rPr>
          <w:rFonts w:asciiTheme="majorBidi" w:hAnsiTheme="majorBidi" w:cstheme="majorBidi"/>
          <w:sz w:val="24"/>
          <w:szCs w:val="24"/>
        </w:rPr>
        <w:t xml:space="preserve"> and after addition of treatment</w:t>
      </w:r>
      <w:ins w:id="1017" w:author="Author" w:date="2020-01-27T16:35:00Z">
        <w:r w:rsidR="00462DC4">
          <w:rPr>
            <w:rFonts w:asciiTheme="majorBidi" w:hAnsiTheme="majorBidi" w:cstheme="majorBidi"/>
            <w:sz w:val="24"/>
            <w:szCs w:val="24"/>
          </w:rPr>
          <w:t>,</w:t>
        </w:r>
      </w:ins>
      <w:r w:rsidRPr="00232171">
        <w:rPr>
          <w:rFonts w:asciiTheme="majorBidi" w:hAnsiTheme="majorBidi" w:cstheme="majorBidi"/>
          <w:sz w:val="24"/>
          <w:szCs w:val="24"/>
        </w:rPr>
        <w:t xml:space="preserve"> the level dropped to 56.3%</w:t>
      </w:r>
      <w:ins w:id="1018" w:author="Author" w:date="2020-01-27T16:35:00Z">
        <w:r w:rsidR="00462DC4">
          <w:rPr>
            <w:rFonts w:asciiTheme="majorBidi" w:hAnsiTheme="majorBidi" w:cstheme="majorBidi"/>
            <w:sz w:val="24"/>
            <w:szCs w:val="24"/>
          </w:rPr>
          <w:t>,</w:t>
        </w:r>
      </w:ins>
      <w:r w:rsidRPr="00232171">
        <w:rPr>
          <w:rFonts w:asciiTheme="majorBidi" w:hAnsiTheme="majorBidi" w:cstheme="majorBidi"/>
          <w:sz w:val="24"/>
          <w:szCs w:val="24"/>
        </w:rPr>
        <w:t xml:space="preserve"> as seen in </w:t>
      </w:r>
      <w:ins w:id="1019" w:author="Author" w:date="2020-01-27T11:22:00Z">
        <w:r w:rsidR="00002586">
          <w:rPr>
            <w:rFonts w:asciiTheme="majorBidi" w:hAnsiTheme="majorBidi" w:cstheme="majorBidi"/>
            <w:sz w:val="24"/>
            <w:szCs w:val="24"/>
          </w:rPr>
          <w:t>F</w:t>
        </w:r>
      </w:ins>
      <w:del w:id="1020" w:author="Author" w:date="2020-01-27T11:22:00Z">
        <w:r w:rsidRPr="00232171" w:rsidDel="00002586">
          <w:rPr>
            <w:rFonts w:asciiTheme="majorBidi" w:hAnsiTheme="majorBidi" w:cstheme="majorBidi"/>
            <w:sz w:val="24"/>
            <w:szCs w:val="24"/>
          </w:rPr>
          <w:delText>f</w:delText>
        </w:r>
      </w:del>
      <w:r w:rsidRPr="00232171">
        <w:rPr>
          <w:rFonts w:asciiTheme="majorBidi" w:hAnsiTheme="majorBidi" w:cstheme="majorBidi"/>
          <w:sz w:val="24"/>
          <w:szCs w:val="24"/>
        </w:rPr>
        <w:t>igure 3.</w:t>
      </w:r>
      <w:ins w:id="1021" w:author="Author" w:date="2020-01-28T11:27:00Z">
        <w:r w:rsidR="00B966B6">
          <w:rPr>
            <w:rFonts w:asciiTheme="majorBidi" w:hAnsiTheme="majorBidi" w:cstheme="majorBidi"/>
            <w:sz w:val="24"/>
            <w:szCs w:val="24"/>
          </w:rPr>
          <w:t xml:space="preserve"> [FIGURE 3 NEAR HERE]</w:t>
        </w:r>
      </w:ins>
    </w:p>
    <w:p w14:paraId="4DB88163" w14:textId="77777777" w:rsidR="00B966B6" w:rsidRPr="00232171" w:rsidDel="00B966B6" w:rsidRDefault="00B966B6">
      <w:pPr>
        <w:bidi w:val="0"/>
        <w:spacing w:after="0" w:line="480" w:lineRule="auto"/>
        <w:rPr>
          <w:del w:id="1022" w:author="Author" w:date="2020-01-28T11:28:00Z"/>
          <w:rFonts w:asciiTheme="majorBidi" w:hAnsiTheme="majorBidi" w:cstheme="majorBidi"/>
          <w:sz w:val="24"/>
          <w:szCs w:val="24"/>
        </w:rPr>
      </w:pPr>
    </w:p>
    <w:p w14:paraId="3A489293" w14:textId="77777777" w:rsidR="005371E7" w:rsidRPr="00232171" w:rsidDel="00B966B6" w:rsidRDefault="005371E7" w:rsidP="004F019B">
      <w:pPr>
        <w:bidi w:val="0"/>
        <w:spacing w:after="0" w:line="480" w:lineRule="auto"/>
        <w:rPr>
          <w:del w:id="1023" w:author="Author" w:date="2020-01-28T11:28:00Z"/>
          <w:rFonts w:asciiTheme="majorBidi" w:hAnsiTheme="majorBidi" w:cstheme="majorBidi"/>
          <w:sz w:val="24"/>
          <w:szCs w:val="24"/>
        </w:rPr>
      </w:pPr>
      <w:del w:id="1024" w:author="Author" w:date="2020-01-28T11:28:00Z">
        <w:r w:rsidRPr="00232171" w:rsidDel="00B966B6">
          <w:rPr>
            <w:rFonts w:asciiTheme="majorBidi" w:hAnsiTheme="majorBidi" w:cstheme="majorBidi"/>
            <w:sz w:val="24"/>
            <w:szCs w:val="24"/>
          </w:rPr>
          <w:object w:dxaOrig="11743" w:dyaOrig="10755" w14:anchorId="08442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3pt;height:381.05pt" o:ole="">
              <v:imagedata r:id="rId11" o:title=""/>
            </v:shape>
            <o:OLEObject Type="Embed" ProgID="Prism6.Document" ShapeID="_x0000_i1025" DrawAspect="Content" ObjectID="_1641880495" r:id="rId12"/>
          </w:object>
        </w:r>
      </w:del>
    </w:p>
    <w:p w14:paraId="0D2BE28E" w14:textId="77777777" w:rsidR="00462DC4" w:rsidRPr="00232171" w:rsidRDefault="005371E7" w:rsidP="006E4F24">
      <w:pPr>
        <w:bidi w:val="0"/>
        <w:spacing w:after="0" w:line="480" w:lineRule="auto"/>
        <w:rPr>
          <w:rFonts w:asciiTheme="majorBidi" w:hAnsiTheme="majorBidi" w:cstheme="majorBidi"/>
          <w:sz w:val="24"/>
          <w:szCs w:val="24"/>
        </w:rPr>
      </w:pPr>
      <w:del w:id="1025" w:author="Author" w:date="2020-01-28T11:28:00Z">
        <w:r w:rsidRPr="00232171" w:rsidDel="00B966B6">
          <w:rPr>
            <w:rFonts w:asciiTheme="majorBidi" w:hAnsiTheme="majorBidi" w:cstheme="majorBidi"/>
            <w:b/>
            <w:bCs/>
            <w:sz w:val="24"/>
            <w:szCs w:val="24"/>
          </w:rPr>
          <w:delText>F</w:delText>
        </w:r>
        <w:r w:rsidR="00EA6A04" w:rsidRPr="00232171" w:rsidDel="00B966B6">
          <w:rPr>
            <w:rFonts w:asciiTheme="majorBidi" w:hAnsiTheme="majorBidi" w:cstheme="majorBidi"/>
            <w:b/>
            <w:bCs/>
            <w:sz w:val="24"/>
            <w:szCs w:val="24"/>
          </w:rPr>
          <w:delText>igure 3. The ef</w:delText>
        </w:r>
        <w:r w:rsidR="00252D4F" w:rsidRPr="00232171" w:rsidDel="00B966B6">
          <w:rPr>
            <w:rFonts w:asciiTheme="majorBidi" w:hAnsiTheme="majorBidi" w:cstheme="majorBidi"/>
            <w:b/>
            <w:bCs/>
            <w:sz w:val="24"/>
            <w:szCs w:val="24"/>
          </w:rPr>
          <w:delText>fect of</w:delText>
        </w:r>
        <w:r w:rsidRPr="00232171" w:rsidDel="00B966B6">
          <w:rPr>
            <w:rFonts w:asciiTheme="majorBidi" w:hAnsiTheme="majorBidi" w:cstheme="majorBidi"/>
            <w:b/>
            <w:bCs/>
            <w:sz w:val="24"/>
            <w:szCs w:val="24"/>
          </w:rPr>
          <w:delText xml:space="preserve"> PAI-1-DP on the expressi</w:delText>
        </w:r>
        <w:r w:rsidR="00252D4F" w:rsidRPr="00232171" w:rsidDel="00B966B6">
          <w:rPr>
            <w:rFonts w:asciiTheme="majorBidi" w:hAnsiTheme="majorBidi" w:cstheme="majorBidi"/>
            <w:b/>
            <w:bCs/>
            <w:sz w:val="24"/>
            <w:szCs w:val="24"/>
          </w:rPr>
          <w:delText>on of VEGF, VEGF-R1</w:delText>
        </w:r>
      </w:del>
      <w:del w:id="1026" w:author="Author" w:date="2020-01-27T16:35:00Z">
        <w:r w:rsidR="00252D4F" w:rsidRPr="00232171" w:rsidDel="00462DC4">
          <w:rPr>
            <w:rFonts w:asciiTheme="majorBidi" w:hAnsiTheme="majorBidi" w:cstheme="majorBidi"/>
            <w:b/>
            <w:bCs/>
            <w:sz w:val="24"/>
            <w:szCs w:val="24"/>
          </w:rPr>
          <w:delText>,</w:delText>
        </w:r>
      </w:del>
      <w:del w:id="1027" w:author="Author" w:date="2020-01-28T11:28:00Z">
        <w:r w:rsidR="00252D4F" w:rsidRPr="00232171" w:rsidDel="00B966B6">
          <w:rPr>
            <w:rFonts w:asciiTheme="majorBidi" w:hAnsiTheme="majorBidi" w:cstheme="majorBidi"/>
            <w:b/>
            <w:bCs/>
            <w:sz w:val="24"/>
            <w:szCs w:val="24"/>
          </w:rPr>
          <w:delText xml:space="preserve"> VEGF-R2 in</w:delText>
        </w:r>
        <w:r w:rsidRPr="00232171" w:rsidDel="00B966B6">
          <w:rPr>
            <w:rFonts w:asciiTheme="majorBidi" w:hAnsiTheme="majorBidi" w:cstheme="majorBidi"/>
            <w:b/>
            <w:bCs/>
            <w:sz w:val="24"/>
            <w:szCs w:val="24"/>
          </w:rPr>
          <w:delText xml:space="preserve"> the placenta of preeclampsia mouse models</w:delText>
        </w:r>
        <w:r w:rsidRPr="00232171" w:rsidDel="00B966B6">
          <w:rPr>
            <w:rFonts w:asciiTheme="majorBidi" w:hAnsiTheme="majorBidi" w:cstheme="majorBidi"/>
            <w:sz w:val="24"/>
            <w:szCs w:val="24"/>
          </w:rPr>
          <w:delText xml:space="preserve">. The percent of protein measured in these experiments are shown as </w:delText>
        </w:r>
      </w:del>
      <w:del w:id="1028" w:author="Author" w:date="2020-01-27T16:55:00Z">
        <w:r w:rsidRPr="00232171" w:rsidDel="004F5171">
          <w:rPr>
            <w:rFonts w:asciiTheme="majorBidi" w:hAnsiTheme="majorBidi" w:cstheme="majorBidi"/>
            <w:sz w:val="24"/>
            <w:szCs w:val="24"/>
          </w:rPr>
          <w:delText xml:space="preserve">the </w:delText>
        </w:r>
      </w:del>
      <w:del w:id="1029" w:author="Author" w:date="2020-01-28T11:28:00Z">
        <w:r w:rsidRPr="00232171" w:rsidDel="00B966B6">
          <w:rPr>
            <w:rFonts w:asciiTheme="majorBidi" w:hAnsiTheme="majorBidi" w:cstheme="majorBidi"/>
            <w:sz w:val="24"/>
            <w:szCs w:val="24"/>
          </w:rPr>
          <w:delText xml:space="preserve">mean. The results were normalized to the W.T. where the W.T was 100. In addition, comparisons were made between mice </w:delText>
        </w:r>
      </w:del>
      <w:del w:id="1030" w:author="Author" w:date="2020-01-28T10:01:00Z">
        <w:r w:rsidRPr="00232171" w:rsidDel="00294A76">
          <w:rPr>
            <w:rFonts w:asciiTheme="majorBidi" w:hAnsiTheme="majorBidi" w:cstheme="majorBidi"/>
            <w:sz w:val="24"/>
            <w:szCs w:val="24"/>
          </w:rPr>
          <w:delText>who</w:delText>
        </w:r>
      </w:del>
      <w:del w:id="1031" w:author="Author" w:date="2020-01-28T11:28:00Z">
        <w:r w:rsidRPr="00232171" w:rsidDel="00B966B6">
          <w:rPr>
            <w:rFonts w:asciiTheme="majorBidi" w:hAnsiTheme="majorBidi" w:cstheme="majorBidi"/>
            <w:sz w:val="24"/>
            <w:szCs w:val="24"/>
          </w:rPr>
          <w:delText xml:space="preserve"> developed preeclampsia but were not treated with the inhibitor</w:delText>
        </w:r>
      </w:del>
      <w:del w:id="1032" w:author="Author" w:date="2020-01-28T10:04:00Z">
        <w:r w:rsidRPr="00232171" w:rsidDel="00867CDB">
          <w:rPr>
            <w:rFonts w:asciiTheme="majorBidi" w:hAnsiTheme="majorBidi" w:cstheme="majorBidi"/>
            <w:sz w:val="24"/>
            <w:szCs w:val="24"/>
          </w:rPr>
          <w:delText xml:space="preserve"> (N.T)</w:delText>
        </w:r>
      </w:del>
      <w:del w:id="1033" w:author="Author" w:date="2020-01-28T11:28:00Z">
        <w:r w:rsidRPr="00232171" w:rsidDel="00B966B6">
          <w:rPr>
            <w:rFonts w:asciiTheme="majorBidi" w:hAnsiTheme="majorBidi" w:cstheme="majorBidi"/>
            <w:sz w:val="24"/>
            <w:szCs w:val="24"/>
          </w:rPr>
          <w:delText>. (A) The effect of PAI-1-DP on the expression of VEGF</w:delText>
        </w:r>
      </w:del>
      <w:del w:id="1034" w:author="Author" w:date="2020-01-28T10:04:00Z">
        <w:r w:rsidRPr="00232171" w:rsidDel="00867CDB">
          <w:rPr>
            <w:rFonts w:asciiTheme="majorBidi" w:hAnsiTheme="majorBidi" w:cstheme="majorBidi"/>
            <w:sz w:val="24"/>
            <w:szCs w:val="24"/>
          </w:rPr>
          <w:delText>,</w:delText>
        </w:r>
      </w:del>
      <w:del w:id="1035" w:author="Author" w:date="2020-01-28T11:28:00Z">
        <w:r w:rsidRPr="00232171" w:rsidDel="00B966B6">
          <w:rPr>
            <w:rFonts w:asciiTheme="majorBidi" w:hAnsiTheme="majorBidi" w:cstheme="majorBidi"/>
            <w:sz w:val="24"/>
            <w:szCs w:val="24"/>
          </w:rPr>
          <w:delText xml:space="preserve"> in the mouse model of preeclampsia. (B) effect of PAI-1-DP on the expression of VEGF-R1</w:delText>
        </w:r>
      </w:del>
      <w:del w:id="1036" w:author="Author" w:date="2020-01-28T10:05:00Z">
        <w:r w:rsidRPr="00232171" w:rsidDel="00867CDB">
          <w:rPr>
            <w:rFonts w:asciiTheme="majorBidi" w:hAnsiTheme="majorBidi" w:cstheme="majorBidi"/>
            <w:sz w:val="24"/>
            <w:szCs w:val="24"/>
          </w:rPr>
          <w:delText>,</w:delText>
        </w:r>
      </w:del>
      <w:del w:id="1037" w:author="Author" w:date="2020-01-28T11:28:00Z">
        <w:r w:rsidRPr="00232171" w:rsidDel="00B966B6">
          <w:rPr>
            <w:rFonts w:asciiTheme="majorBidi" w:hAnsiTheme="majorBidi" w:cstheme="majorBidi"/>
            <w:sz w:val="24"/>
            <w:szCs w:val="24"/>
          </w:rPr>
          <w:delText xml:space="preserve"> in the mouse model of preeclampsia</w:delText>
        </w:r>
        <w:r w:rsidR="00252D4F" w:rsidRPr="00232171" w:rsidDel="00B966B6">
          <w:rPr>
            <w:rFonts w:asciiTheme="majorBidi" w:hAnsiTheme="majorBidi" w:cstheme="majorBidi"/>
            <w:sz w:val="24"/>
            <w:szCs w:val="24"/>
          </w:rPr>
          <w:delText>. (C) T</w:delText>
        </w:r>
        <w:r w:rsidRPr="00232171" w:rsidDel="00B966B6">
          <w:rPr>
            <w:rFonts w:asciiTheme="majorBidi" w:hAnsiTheme="majorBidi" w:cstheme="majorBidi"/>
            <w:sz w:val="24"/>
            <w:szCs w:val="24"/>
          </w:rPr>
          <w:delText>he effect of PAI-1-DP on the expression of VEGF-R2 in the mouse model of preeclampsia.</w:delText>
        </w:r>
      </w:del>
    </w:p>
    <w:p w14:paraId="679F0A32" w14:textId="77777777" w:rsidR="005371E7" w:rsidDel="004F5171" w:rsidRDefault="005371E7" w:rsidP="004F019B">
      <w:pPr>
        <w:bidi w:val="0"/>
        <w:spacing w:after="0" w:line="480" w:lineRule="auto"/>
        <w:rPr>
          <w:del w:id="1038" w:author="Author" w:date="2020-01-27T16:39:00Z"/>
          <w:rFonts w:asciiTheme="majorBidi" w:hAnsiTheme="majorBidi" w:cstheme="majorBidi"/>
          <w:bCs/>
          <w:i/>
          <w:sz w:val="24"/>
          <w:szCs w:val="24"/>
        </w:rPr>
      </w:pPr>
      <w:del w:id="1039" w:author="Author" w:date="2020-01-27T11:23:00Z">
        <w:r w:rsidRPr="00002586" w:rsidDel="00002586">
          <w:rPr>
            <w:rFonts w:asciiTheme="majorBidi" w:hAnsiTheme="majorBidi" w:cstheme="majorBidi"/>
            <w:bCs/>
            <w:i/>
            <w:sz w:val="24"/>
            <w:szCs w:val="24"/>
            <w:rPrChange w:id="1040" w:author="Author" w:date="2020-01-27T11:22:00Z">
              <w:rPr>
                <w:rFonts w:asciiTheme="majorBidi" w:hAnsiTheme="majorBidi" w:cstheme="majorBidi"/>
                <w:b/>
                <w:bCs/>
                <w:sz w:val="24"/>
                <w:szCs w:val="24"/>
                <w:u w:val="single"/>
              </w:rPr>
            </w:rPrChange>
          </w:rPr>
          <w:delText xml:space="preserve">3.2 </w:delText>
        </w:r>
      </w:del>
      <w:r w:rsidRPr="00002586">
        <w:rPr>
          <w:rFonts w:asciiTheme="majorBidi" w:hAnsiTheme="majorBidi" w:cstheme="majorBidi"/>
          <w:bCs/>
          <w:i/>
          <w:sz w:val="24"/>
          <w:szCs w:val="24"/>
          <w:rPrChange w:id="1041" w:author="Author" w:date="2020-01-27T11:22:00Z">
            <w:rPr>
              <w:rFonts w:asciiTheme="majorBidi" w:hAnsiTheme="majorBidi" w:cstheme="majorBidi"/>
              <w:b/>
              <w:bCs/>
              <w:sz w:val="24"/>
              <w:szCs w:val="24"/>
              <w:u w:val="single"/>
            </w:rPr>
          </w:rPrChange>
        </w:rPr>
        <w:t xml:space="preserve">Expression of pro-inflammatory cytokines </w:t>
      </w:r>
      <w:r w:rsidR="00874B43" w:rsidRPr="00002586">
        <w:rPr>
          <w:rFonts w:asciiTheme="majorBidi" w:hAnsiTheme="majorBidi" w:cstheme="majorBidi"/>
          <w:bCs/>
          <w:i/>
          <w:sz w:val="24"/>
          <w:szCs w:val="24"/>
          <w:rPrChange w:id="1042" w:author="Author" w:date="2020-01-27T11:22:00Z">
            <w:rPr>
              <w:rFonts w:asciiTheme="majorBidi" w:hAnsiTheme="majorBidi" w:cstheme="majorBidi"/>
              <w:b/>
              <w:bCs/>
              <w:sz w:val="24"/>
              <w:szCs w:val="24"/>
              <w:u w:val="single"/>
            </w:rPr>
          </w:rPrChange>
        </w:rPr>
        <w:t>IL-6</w:t>
      </w:r>
      <w:ins w:id="1043" w:author="Author" w:date="2020-01-27T16:57:00Z">
        <w:r w:rsidR="004F5171">
          <w:rPr>
            <w:rFonts w:asciiTheme="majorBidi" w:hAnsiTheme="majorBidi" w:cstheme="majorBidi"/>
            <w:bCs/>
            <w:i/>
            <w:sz w:val="24"/>
            <w:szCs w:val="24"/>
          </w:rPr>
          <w:t xml:space="preserve"> and</w:t>
        </w:r>
      </w:ins>
      <w:del w:id="1044" w:author="Author" w:date="2020-01-27T16:57:00Z">
        <w:r w:rsidR="00874B43" w:rsidRPr="00002586" w:rsidDel="004F5171">
          <w:rPr>
            <w:rFonts w:asciiTheme="majorBidi" w:hAnsiTheme="majorBidi" w:cstheme="majorBidi"/>
            <w:bCs/>
            <w:i/>
            <w:sz w:val="24"/>
            <w:szCs w:val="24"/>
            <w:rPrChange w:id="1045" w:author="Author" w:date="2020-01-27T11:22:00Z">
              <w:rPr>
                <w:rFonts w:asciiTheme="majorBidi" w:hAnsiTheme="majorBidi" w:cstheme="majorBidi"/>
                <w:b/>
                <w:bCs/>
                <w:sz w:val="24"/>
                <w:szCs w:val="24"/>
                <w:u w:val="single"/>
              </w:rPr>
            </w:rPrChange>
          </w:rPr>
          <w:delText>,</w:delText>
        </w:r>
      </w:del>
      <w:r w:rsidR="00874B43" w:rsidRPr="00002586">
        <w:rPr>
          <w:rFonts w:asciiTheme="majorBidi" w:hAnsiTheme="majorBidi" w:cstheme="majorBidi"/>
          <w:bCs/>
          <w:i/>
          <w:sz w:val="24"/>
          <w:szCs w:val="24"/>
          <w:rPrChange w:id="1046" w:author="Author" w:date="2020-01-27T11:22:00Z">
            <w:rPr>
              <w:rFonts w:asciiTheme="majorBidi" w:hAnsiTheme="majorBidi" w:cstheme="majorBidi"/>
              <w:b/>
              <w:bCs/>
              <w:sz w:val="24"/>
              <w:szCs w:val="24"/>
              <w:u w:val="single"/>
            </w:rPr>
          </w:rPrChange>
        </w:rPr>
        <w:t xml:space="preserve"> TNF-α and the receptors</w:t>
      </w:r>
      <w:del w:id="1047" w:author="Author" w:date="2020-01-27T16:38:00Z">
        <w:r w:rsidR="00874B43" w:rsidRPr="00002586" w:rsidDel="001727C5">
          <w:rPr>
            <w:rFonts w:asciiTheme="majorBidi" w:hAnsiTheme="majorBidi" w:cstheme="majorBidi"/>
            <w:bCs/>
            <w:i/>
            <w:sz w:val="24"/>
            <w:szCs w:val="24"/>
            <w:rPrChange w:id="1048" w:author="Author" w:date="2020-01-27T11:22:00Z">
              <w:rPr>
                <w:rFonts w:asciiTheme="majorBidi" w:hAnsiTheme="majorBidi" w:cstheme="majorBidi"/>
                <w:b/>
                <w:bCs/>
                <w:sz w:val="24"/>
                <w:szCs w:val="24"/>
                <w:u w:val="single"/>
              </w:rPr>
            </w:rPrChange>
          </w:rPr>
          <w:delText>:</w:delText>
        </w:r>
      </w:del>
      <w:r w:rsidR="00874B43" w:rsidRPr="00002586">
        <w:rPr>
          <w:rFonts w:asciiTheme="majorBidi" w:hAnsiTheme="majorBidi" w:cstheme="majorBidi"/>
          <w:bCs/>
          <w:i/>
          <w:sz w:val="24"/>
          <w:szCs w:val="24"/>
          <w:rPrChange w:id="1049" w:author="Author" w:date="2020-01-27T11:22:00Z">
            <w:rPr>
              <w:rFonts w:asciiTheme="majorBidi" w:hAnsiTheme="majorBidi" w:cstheme="majorBidi"/>
              <w:b/>
              <w:bCs/>
              <w:sz w:val="24"/>
              <w:szCs w:val="24"/>
              <w:u w:val="single"/>
            </w:rPr>
          </w:rPrChange>
        </w:rPr>
        <w:t xml:space="preserve"> s</w:t>
      </w:r>
      <w:r w:rsidRPr="00002586">
        <w:rPr>
          <w:rFonts w:asciiTheme="majorBidi" w:hAnsiTheme="majorBidi" w:cstheme="majorBidi"/>
          <w:bCs/>
          <w:i/>
          <w:sz w:val="24"/>
          <w:szCs w:val="24"/>
          <w:rPrChange w:id="1050" w:author="Author" w:date="2020-01-27T11:22:00Z">
            <w:rPr>
              <w:rFonts w:asciiTheme="majorBidi" w:hAnsiTheme="majorBidi" w:cstheme="majorBidi"/>
              <w:b/>
              <w:bCs/>
              <w:sz w:val="24"/>
              <w:szCs w:val="24"/>
              <w:u w:val="single"/>
            </w:rPr>
          </w:rPrChange>
        </w:rPr>
        <w:t>TNFR1 and sTNFR2</w:t>
      </w:r>
      <w:del w:id="1051" w:author="Author" w:date="2020-01-27T11:23:00Z">
        <w:r w:rsidRPr="00002586" w:rsidDel="00002586">
          <w:rPr>
            <w:rFonts w:asciiTheme="majorBidi" w:hAnsiTheme="majorBidi" w:cstheme="majorBidi"/>
            <w:bCs/>
            <w:i/>
            <w:sz w:val="24"/>
            <w:szCs w:val="24"/>
            <w:rPrChange w:id="1052" w:author="Author" w:date="2020-01-27T11:22:00Z">
              <w:rPr>
                <w:rFonts w:asciiTheme="majorBidi" w:hAnsiTheme="majorBidi" w:cstheme="majorBidi"/>
                <w:b/>
                <w:bCs/>
                <w:sz w:val="24"/>
                <w:szCs w:val="24"/>
                <w:u w:val="single"/>
              </w:rPr>
            </w:rPrChange>
          </w:rPr>
          <w:delText>:</w:delText>
        </w:r>
      </w:del>
      <w:ins w:id="1053" w:author="Author" w:date="2020-01-27T16:39:00Z">
        <w:r w:rsidR="001727C5">
          <w:rPr>
            <w:rFonts w:asciiTheme="majorBidi" w:hAnsiTheme="majorBidi" w:cstheme="majorBidi"/>
            <w:bCs/>
            <w:i/>
            <w:sz w:val="24"/>
            <w:szCs w:val="24"/>
          </w:rPr>
          <w:t xml:space="preserve"> </w:t>
        </w:r>
      </w:ins>
    </w:p>
    <w:p w14:paraId="5B570B3C" w14:textId="77777777" w:rsidR="004F5171" w:rsidRPr="00002586" w:rsidRDefault="004F5171" w:rsidP="006E4F24">
      <w:pPr>
        <w:bidi w:val="0"/>
        <w:spacing w:after="0" w:line="480" w:lineRule="auto"/>
        <w:rPr>
          <w:ins w:id="1054" w:author="Author" w:date="2020-01-27T16:52:00Z"/>
          <w:rFonts w:asciiTheme="majorBidi" w:hAnsiTheme="majorBidi" w:cstheme="majorBidi"/>
          <w:bCs/>
          <w:i/>
          <w:sz w:val="24"/>
          <w:szCs w:val="24"/>
          <w:rPrChange w:id="1055" w:author="Author" w:date="2020-01-27T11:22:00Z">
            <w:rPr>
              <w:ins w:id="1056" w:author="Author" w:date="2020-01-27T16:52:00Z"/>
              <w:rFonts w:asciiTheme="majorBidi" w:hAnsiTheme="majorBidi" w:cstheme="majorBidi"/>
              <w:b/>
              <w:bCs/>
              <w:sz w:val="24"/>
              <w:szCs w:val="24"/>
              <w:u w:val="single"/>
            </w:rPr>
          </w:rPrChange>
        </w:rPr>
      </w:pPr>
    </w:p>
    <w:p w14:paraId="3556EC4B" w14:textId="77777777" w:rsidR="005371E7" w:rsidRDefault="005371E7" w:rsidP="004F019B">
      <w:pPr>
        <w:bidi w:val="0"/>
        <w:spacing w:after="0" w:line="480" w:lineRule="auto"/>
        <w:rPr>
          <w:ins w:id="1057" w:author="Author" w:date="2020-01-28T11:28:00Z"/>
          <w:rFonts w:asciiTheme="majorBidi" w:hAnsiTheme="majorBidi" w:cstheme="majorBidi"/>
          <w:sz w:val="24"/>
          <w:szCs w:val="24"/>
        </w:rPr>
      </w:pPr>
      <w:r w:rsidRPr="00E57174">
        <w:rPr>
          <w:rFonts w:asciiTheme="majorBidi" w:hAnsiTheme="majorBidi" w:cstheme="majorBidi"/>
          <w:b/>
          <w:bCs/>
          <w:i/>
          <w:sz w:val="24"/>
          <w:szCs w:val="24"/>
          <w:rPrChange w:id="1058" w:author="Author" w:date="2020-01-28T11:21:00Z">
            <w:rPr>
              <w:rFonts w:asciiTheme="majorBidi" w:hAnsiTheme="majorBidi" w:cstheme="majorBidi"/>
              <w:b/>
              <w:bCs/>
              <w:sz w:val="24"/>
              <w:szCs w:val="24"/>
              <w:u w:val="single"/>
            </w:rPr>
          </w:rPrChange>
        </w:rPr>
        <w:t>IL-6</w:t>
      </w:r>
      <w:ins w:id="1059" w:author="Author" w:date="2020-01-27T11:23:00Z">
        <w:r w:rsidR="00002586" w:rsidRPr="00E57174">
          <w:rPr>
            <w:rFonts w:asciiTheme="majorBidi" w:hAnsiTheme="majorBidi" w:cstheme="majorBidi"/>
            <w:b/>
            <w:bCs/>
            <w:i/>
            <w:sz w:val="24"/>
            <w:szCs w:val="24"/>
            <w:rPrChange w:id="1060" w:author="Author" w:date="2020-01-28T11:21:00Z">
              <w:rPr>
                <w:rFonts w:asciiTheme="majorBidi" w:hAnsiTheme="majorBidi" w:cstheme="majorBidi"/>
                <w:bCs/>
                <w:i/>
                <w:sz w:val="24"/>
                <w:szCs w:val="24"/>
              </w:rPr>
            </w:rPrChange>
          </w:rPr>
          <w:t>.</w:t>
        </w:r>
      </w:ins>
      <w:del w:id="1061" w:author="Author" w:date="2020-01-27T11:23:00Z">
        <w:r w:rsidRPr="00E57174" w:rsidDel="00002586">
          <w:rPr>
            <w:rFonts w:asciiTheme="majorBidi" w:hAnsiTheme="majorBidi" w:cstheme="majorBidi"/>
            <w:b/>
            <w:bCs/>
            <w:i/>
            <w:sz w:val="24"/>
            <w:szCs w:val="24"/>
            <w:rPrChange w:id="1062" w:author="Author" w:date="2020-01-28T11:21:00Z">
              <w:rPr>
                <w:rFonts w:asciiTheme="majorBidi" w:hAnsiTheme="majorBidi" w:cstheme="majorBidi"/>
                <w:b/>
                <w:bCs/>
                <w:sz w:val="24"/>
                <w:szCs w:val="24"/>
                <w:u w:val="single"/>
              </w:rPr>
            </w:rPrChange>
          </w:rPr>
          <w:delText>:</w:delText>
        </w:r>
      </w:del>
      <w:r w:rsidRPr="00232171">
        <w:rPr>
          <w:rFonts w:asciiTheme="majorBidi" w:hAnsiTheme="majorBidi" w:cstheme="majorBidi"/>
          <w:sz w:val="24"/>
          <w:szCs w:val="24"/>
        </w:rPr>
        <w:t xml:space="preserve"> Experimental mice that developed signs of preeclampsi</w:t>
      </w:r>
      <w:r w:rsidR="00C07ADE" w:rsidRPr="00232171">
        <w:rPr>
          <w:rFonts w:asciiTheme="majorBidi" w:hAnsiTheme="majorBidi" w:cstheme="majorBidi"/>
          <w:sz w:val="24"/>
          <w:szCs w:val="24"/>
        </w:rPr>
        <w:t>a and were not treated with</w:t>
      </w:r>
      <w:r w:rsidRPr="00232171">
        <w:rPr>
          <w:rFonts w:asciiTheme="majorBidi" w:hAnsiTheme="majorBidi" w:cstheme="majorBidi"/>
          <w:sz w:val="24"/>
          <w:szCs w:val="24"/>
        </w:rPr>
        <w:t xml:space="preserve"> PAI-1-DP</w:t>
      </w:r>
      <w:del w:id="1063" w:author="Author" w:date="2020-01-27T16:39:00Z">
        <w:r w:rsidRPr="00232171" w:rsidDel="001727C5">
          <w:rPr>
            <w:rFonts w:asciiTheme="majorBidi" w:hAnsiTheme="majorBidi" w:cstheme="majorBidi"/>
            <w:sz w:val="24"/>
            <w:szCs w:val="24"/>
          </w:rPr>
          <w:delText>,</w:delText>
        </w:r>
      </w:del>
      <w:r w:rsidRPr="00232171">
        <w:rPr>
          <w:rFonts w:asciiTheme="majorBidi" w:hAnsiTheme="majorBidi" w:cstheme="majorBidi"/>
          <w:sz w:val="24"/>
          <w:szCs w:val="24"/>
        </w:rPr>
        <w:t xml:space="preserve"> showed an increase in IL-6</w:t>
      </w:r>
      <w:del w:id="1064" w:author="Author" w:date="2020-01-27T16:39:00Z">
        <w:r w:rsidRPr="00232171" w:rsidDel="001727C5">
          <w:rPr>
            <w:rFonts w:asciiTheme="majorBidi" w:hAnsiTheme="majorBidi" w:cstheme="majorBidi"/>
            <w:sz w:val="24"/>
            <w:szCs w:val="24"/>
          </w:rPr>
          <w:delText>,</w:delText>
        </w:r>
      </w:del>
      <w:r w:rsidRPr="00232171">
        <w:rPr>
          <w:rFonts w:asciiTheme="majorBidi" w:hAnsiTheme="majorBidi" w:cstheme="majorBidi"/>
          <w:sz w:val="24"/>
          <w:szCs w:val="24"/>
        </w:rPr>
        <w:t xml:space="preserve"> compared to W.T. mice</w:t>
      </w:r>
      <w:del w:id="1065" w:author="Author" w:date="2020-01-27T16:39:00Z">
        <w:r w:rsidRPr="00232171" w:rsidDel="001727C5">
          <w:rPr>
            <w:rFonts w:asciiTheme="majorBidi" w:hAnsiTheme="majorBidi" w:cstheme="majorBidi"/>
            <w:sz w:val="24"/>
            <w:szCs w:val="24"/>
          </w:rPr>
          <w:delText>,</w:delText>
        </w:r>
      </w:del>
      <w:r w:rsidRPr="00232171">
        <w:rPr>
          <w:rFonts w:asciiTheme="majorBidi" w:hAnsiTheme="majorBidi" w:cstheme="majorBidi"/>
          <w:sz w:val="24"/>
          <w:szCs w:val="24"/>
        </w:rPr>
        <w:t xml:space="preserve"> that did not develop any signs of preeclampsia. In comparison to the experimental mice without treatment, ex</w:t>
      </w:r>
      <w:r w:rsidR="00C07ADE" w:rsidRPr="00232171">
        <w:rPr>
          <w:rFonts w:asciiTheme="majorBidi" w:hAnsiTheme="majorBidi" w:cstheme="majorBidi"/>
          <w:sz w:val="24"/>
          <w:szCs w:val="24"/>
        </w:rPr>
        <w:t>perimental mice treated with</w:t>
      </w:r>
      <w:r w:rsidRPr="00232171">
        <w:rPr>
          <w:rFonts w:asciiTheme="majorBidi" w:hAnsiTheme="majorBidi" w:cstheme="majorBidi"/>
          <w:sz w:val="24"/>
          <w:szCs w:val="24"/>
        </w:rPr>
        <w:t xml:space="preserve"> PAI-1-DP</w:t>
      </w:r>
      <w:del w:id="1066" w:author="Author" w:date="2020-01-27T16:39:00Z">
        <w:r w:rsidRPr="00232171" w:rsidDel="001727C5">
          <w:rPr>
            <w:rFonts w:asciiTheme="majorBidi" w:hAnsiTheme="majorBidi" w:cstheme="majorBidi"/>
            <w:sz w:val="24"/>
            <w:szCs w:val="24"/>
          </w:rPr>
          <w:delText>,</w:delText>
        </w:r>
      </w:del>
      <w:r w:rsidRPr="00232171">
        <w:rPr>
          <w:rFonts w:asciiTheme="majorBidi" w:hAnsiTheme="majorBidi" w:cstheme="majorBidi"/>
          <w:sz w:val="24"/>
          <w:szCs w:val="24"/>
        </w:rPr>
        <w:t xml:space="preserve"> showed an additional increase in the level of IL-6. In W.T. mice</w:t>
      </w:r>
      <w:ins w:id="1067" w:author="Author" w:date="2020-01-27T16:39:00Z">
        <w:r w:rsidR="001727C5">
          <w:rPr>
            <w:rFonts w:asciiTheme="majorBidi" w:hAnsiTheme="majorBidi" w:cstheme="majorBidi"/>
            <w:sz w:val="24"/>
            <w:szCs w:val="24"/>
          </w:rPr>
          <w:t>,</w:t>
        </w:r>
      </w:ins>
      <w:r w:rsidRPr="00232171">
        <w:rPr>
          <w:rFonts w:asciiTheme="majorBidi" w:hAnsiTheme="majorBidi" w:cstheme="majorBidi"/>
          <w:sz w:val="24"/>
          <w:szCs w:val="24"/>
        </w:rPr>
        <w:t xml:space="preserve"> the normal level of IL-6 was 100%. In experimental mice without treatment, the level of IL-6 was 45%</w:t>
      </w:r>
      <w:ins w:id="1068" w:author="Author" w:date="2020-01-27T16:39:00Z">
        <w:r w:rsidR="001727C5">
          <w:rPr>
            <w:rFonts w:asciiTheme="majorBidi" w:hAnsiTheme="majorBidi" w:cstheme="majorBidi"/>
            <w:sz w:val="24"/>
            <w:szCs w:val="24"/>
          </w:rPr>
          <w:t>,</w:t>
        </w:r>
      </w:ins>
      <w:r w:rsidRPr="00232171">
        <w:rPr>
          <w:rFonts w:asciiTheme="majorBidi" w:hAnsiTheme="majorBidi" w:cstheme="majorBidi"/>
          <w:sz w:val="24"/>
          <w:szCs w:val="24"/>
        </w:rPr>
        <w:t xml:space="preserve"> while </w:t>
      </w:r>
      <w:ins w:id="1069" w:author="Author" w:date="2020-01-27T16:39:00Z">
        <w:r w:rsidR="001727C5">
          <w:rPr>
            <w:rFonts w:asciiTheme="majorBidi" w:hAnsiTheme="majorBidi" w:cstheme="majorBidi"/>
            <w:sz w:val="24"/>
            <w:szCs w:val="24"/>
          </w:rPr>
          <w:t xml:space="preserve">in </w:t>
        </w:r>
      </w:ins>
      <w:r w:rsidRPr="00232171">
        <w:rPr>
          <w:rFonts w:asciiTheme="majorBidi" w:hAnsiTheme="majorBidi" w:cstheme="majorBidi"/>
          <w:sz w:val="24"/>
          <w:szCs w:val="24"/>
        </w:rPr>
        <w:t xml:space="preserve">the experimental mice with treatment, the level of IL-6 was 163.8%, as seen in </w:t>
      </w:r>
      <w:ins w:id="1070" w:author="Author" w:date="2020-01-27T16:39:00Z">
        <w:r w:rsidR="001727C5">
          <w:rPr>
            <w:rFonts w:asciiTheme="majorBidi" w:hAnsiTheme="majorBidi" w:cstheme="majorBidi"/>
            <w:sz w:val="24"/>
            <w:szCs w:val="24"/>
          </w:rPr>
          <w:t>F</w:t>
        </w:r>
      </w:ins>
      <w:del w:id="1071" w:author="Author" w:date="2020-01-27T16:39:00Z">
        <w:r w:rsidRPr="00232171" w:rsidDel="001727C5">
          <w:rPr>
            <w:rFonts w:asciiTheme="majorBidi" w:hAnsiTheme="majorBidi" w:cstheme="majorBidi"/>
            <w:sz w:val="24"/>
            <w:szCs w:val="24"/>
          </w:rPr>
          <w:delText>f</w:delText>
        </w:r>
      </w:del>
      <w:r w:rsidRPr="00232171">
        <w:rPr>
          <w:rFonts w:asciiTheme="majorBidi" w:hAnsiTheme="majorBidi" w:cstheme="majorBidi"/>
          <w:sz w:val="24"/>
          <w:szCs w:val="24"/>
        </w:rPr>
        <w:t>igure 4.</w:t>
      </w:r>
      <w:ins w:id="1072" w:author="Author" w:date="2020-01-28T11:28:00Z">
        <w:r w:rsidR="00B966B6">
          <w:rPr>
            <w:rFonts w:asciiTheme="majorBidi" w:hAnsiTheme="majorBidi" w:cstheme="majorBidi"/>
            <w:sz w:val="24"/>
            <w:szCs w:val="24"/>
          </w:rPr>
          <w:t xml:space="preserve"> [FIGURE 4 NEAR HERE]</w:t>
        </w:r>
      </w:ins>
    </w:p>
    <w:p w14:paraId="62B3B782" w14:textId="77777777" w:rsidR="001727C5" w:rsidRPr="00232171" w:rsidRDefault="001727C5" w:rsidP="006E4F24">
      <w:pPr>
        <w:bidi w:val="0"/>
        <w:spacing w:after="0" w:line="480" w:lineRule="auto"/>
        <w:rPr>
          <w:rFonts w:asciiTheme="majorBidi" w:hAnsiTheme="majorBidi" w:cstheme="majorBidi"/>
          <w:sz w:val="24"/>
          <w:szCs w:val="24"/>
        </w:rPr>
      </w:pPr>
    </w:p>
    <w:p w14:paraId="2393F442" w14:textId="77777777" w:rsidR="005371E7" w:rsidRDefault="005371E7" w:rsidP="004F019B">
      <w:pPr>
        <w:bidi w:val="0"/>
        <w:spacing w:after="0" w:line="480" w:lineRule="auto"/>
        <w:rPr>
          <w:ins w:id="1073" w:author="Author" w:date="2020-01-27T16:42:00Z"/>
          <w:rFonts w:asciiTheme="majorBidi" w:hAnsiTheme="majorBidi" w:cstheme="majorBidi"/>
          <w:sz w:val="24"/>
          <w:szCs w:val="24"/>
        </w:rPr>
      </w:pPr>
      <w:r w:rsidRPr="00E57174">
        <w:rPr>
          <w:rFonts w:asciiTheme="majorBidi" w:hAnsiTheme="majorBidi" w:cstheme="majorBidi"/>
          <w:b/>
          <w:bCs/>
          <w:i/>
          <w:sz w:val="24"/>
          <w:szCs w:val="24"/>
          <w:rPrChange w:id="1074" w:author="Author" w:date="2020-01-28T11:22:00Z">
            <w:rPr>
              <w:rFonts w:asciiTheme="majorBidi" w:hAnsiTheme="majorBidi" w:cstheme="majorBidi"/>
              <w:b/>
              <w:bCs/>
              <w:sz w:val="24"/>
              <w:szCs w:val="24"/>
              <w:u w:val="single"/>
            </w:rPr>
          </w:rPrChange>
        </w:rPr>
        <w:t>TNF-α</w:t>
      </w:r>
      <w:ins w:id="1075" w:author="Author" w:date="2020-01-27T11:23:00Z">
        <w:r w:rsidR="00002586" w:rsidRPr="00E57174">
          <w:rPr>
            <w:rFonts w:asciiTheme="majorBidi" w:hAnsiTheme="majorBidi" w:cstheme="majorBidi"/>
            <w:b/>
            <w:bCs/>
            <w:i/>
            <w:sz w:val="24"/>
            <w:szCs w:val="24"/>
            <w:rPrChange w:id="1076" w:author="Author" w:date="2020-01-28T11:22:00Z">
              <w:rPr>
                <w:rFonts w:asciiTheme="majorBidi" w:hAnsiTheme="majorBidi" w:cstheme="majorBidi"/>
                <w:bCs/>
                <w:i/>
                <w:sz w:val="24"/>
                <w:szCs w:val="24"/>
              </w:rPr>
            </w:rPrChange>
          </w:rPr>
          <w:t>.</w:t>
        </w:r>
      </w:ins>
      <w:del w:id="1077" w:author="Author" w:date="2020-01-27T11:23:00Z">
        <w:r w:rsidRPr="00E57174" w:rsidDel="00002586">
          <w:rPr>
            <w:rFonts w:asciiTheme="majorBidi" w:hAnsiTheme="majorBidi" w:cstheme="majorBidi"/>
            <w:b/>
            <w:bCs/>
            <w:i/>
            <w:sz w:val="24"/>
            <w:szCs w:val="24"/>
            <w:rPrChange w:id="1078" w:author="Author" w:date="2020-01-28T11:22:00Z">
              <w:rPr>
                <w:rFonts w:asciiTheme="majorBidi" w:hAnsiTheme="majorBidi" w:cstheme="majorBidi"/>
                <w:b/>
                <w:bCs/>
                <w:sz w:val="24"/>
                <w:szCs w:val="24"/>
                <w:u w:val="single"/>
              </w:rPr>
            </w:rPrChange>
          </w:rPr>
          <w:delText>:</w:delText>
        </w:r>
      </w:del>
      <w:r w:rsidRPr="00232171">
        <w:rPr>
          <w:rFonts w:asciiTheme="majorBidi" w:hAnsiTheme="majorBidi" w:cstheme="majorBidi"/>
          <w:sz w:val="24"/>
          <w:szCs w:val="24"/>
        </w:rPr>
        <w:t xml:space="preserve"> Experimental mice that developed signs of preeclampsia and wer</w:t>
      </w:r>
      <w:r w:rsidR="009B7930" w:rsidRPr="00232171">
        <w:rPr>
          <w:rFonts w:asciiTheme="majorBidi" w:hAnsiTheme="majorBidi" w:cstheme="majorBidi"/>
          <w:sz w:val="24"/>
          <w:szCs w:val="24"/>
        </w:rPr>
        <w:t>e not treated with</w:t>
      </w:r>
      <w:r w:rsidRPr="00232171">
        <w:rPr>
          <w:rFonts w:asciiTheme="majorBidi" w:hAnsiTheme="majorBidi" w:cstheme="majorBidi"/>
          <w:sz w:val="24"/>
          <w:szCs w:val="24"/>
        </w:rPr>
        <w:t xml:space="preserve"> PAI-1-DP</w:t>
      </w:r>
      <w:del w:id="1079" w:author="Author" w:date="2020-01-27T16:41:00Z">
        <w:r w:rsidRPr="00232171" w:rsidDel="001727C5">
          <w:rPr>
            <w:rFonts w:asciiTheme="majorBidi" w:hAnsiTheme="majorBidi" w:cstheme="majorBidi"/>
            <w:sz w:val="24"/>
            <w:szCs w:val="24"/>
          </w:rPr>
          <w:delText>,</w:delText>
        </w:r>
      </w:del>
      <w:r w:rsidRPr="00232171">
        <w:rPr>
          <w:rFonts w:asciiTheme="majorBidi" w:hAnsiTheme="majorBidi" w:cstheme="majorBidi"/>
          <w:sz w:val="24"/>
          <w:szCs w:val="24"/>
        </w:rPr>
        <w:t xml:space="preserve"> demonstrate</w:t>
      </w:r>
      <w:ins w:id="1080" w:author="Author" w:date="2020-01-27T16:41:00Z">
        <w:r w:rsidR="001727C5">
          <w:rPr>
            <w:rFonts w:asciiTheme="majorBidi" w:hAnsiTheme="majorBidi" w:cstheme="majorBidi"/>
            <w:sz w:val="24"/>
            <w:szCs w:val="24"/>
          </w:rPr>
          <w:t>d</w:t>
        </w:r>
      </w:ins>
      <w:r w:rsidRPr="00232171">
        <w:rPr>
          <w:rFonts w:asciiTheme="majorBidi" w:hAnsiTheme="majorBidi" w:cstheme="majorBidi"/>
          <w:sz w:val="24"/>
          <w:szCs w:val="24"/>
        </w:rPr>
        <w:t xml:space="preserve"> a greater increase in the level of IL-6</w:t>
      </w:r>
      <w:del w:id="1081" w:author="Author" w:date="2020-01-27T16:41:00Z">
        <w:r w:rsidRPr="00232171" w:rsidDel="001727C5">
          <w:rPr>
            <w:rFonts w:asciiTheme="majorBidi" w:hAnsiTheme="majorBidi" w:cstheme="majorBidi"/>
            <w:sz w:val="24"/>
            <w:szCs w:val="24"/>
          </w:rPr>
          <w:delText>,</w:delText>
        </w:r>
      </w:del>
      <w:r w:rsidRPr="00232171">
        <w:rPr>
          <w:rFonts w:asciiTheme="majorBidi" w:hAnsiTheme="majorBidi" w:cstheme="majorBidi"/>
          <w:sz w:val="24"/>
          <w:szCs w:val="24"/>
        </w:rPr>
        <w:t xml:space="preserve"> compared to W.T. mice that </w:t>
      </w:r>
      <w:del w:id="1082" w:author="Author" w:date="2020-01-27T16:41:00Z">
        <w:r w:rsidRPr="00232171" w:rsidDel="001727C5">
          <w:rPr>
            <w:rFonts w:asciiTheme="majorBidi" w:hAnsiTheme="majorBidi" w:cstheme="majorBidi"/>
            <w:sz w:val="24"/>
            <w:szCs w:val="24"/>
          </w:rPr>
          <w:delText xml:space="preserve">do </w:delText>
        </w:r>
      </w:del>
      <w:ins w:id="1083" w:author="Author" w:date="2020-01-27T16:41:00Z">
        <w:r w:rsidR="001727C5">
          <w:rPr>
            <w:rFonts w:asciiTheme="majorBidi" w:hAnsiTheme="majorBidi" w:cstheme="majorBidi"/>
            <w:sz w:val="24"/>
            <w:szCs w:val="24"/>
          </w:rPr>
          <w:t>did</w:t>
        </w:r>
        <w:r w:rsidR="001727C5" w:rsidRPr="00232171">
          <w:rPr>
            <w:rFonts w:asciiTheme="majorBidi" w:hAnsiTheme="majorBidi" w:cstheme="majorBidi"/>
            <w:sz w:val="24"/>
            <w:szCs w:val="24"/>
          </w:rPr>
          <w:t xml:space="preserve"> </w:t>
        </w:r>
      </w:ins>
      <w:r w:rsidRPr="00232171">
        <w:rPr>
          <w:rFonts w:asciiTheme="majorBidi" w:hAnsiTheme="majorBidi" w:cstheme="majorBidi"/>
          <w:sz w:val="24"/>
          <w:szCs w:val="24"/>
        </w:rPr>
        <w:t>not develop any signs of preeclampsia. In comparison to untreated experimental mice, exp</w:t>
      </w:r>
      <w:r w:rsidR="009B7930" w:rsidRPr="00232171">
        <w:rPr>
          <w:rFonts w:asciiTheme="majorBidi" w:hAnsiTheme="majorBidi" w:cstheme="majorBidi"/>
          <w:sz w:val="24"/>
          <w:szCs w:val="24"/>
        </w:rPr>
        <w:t xml:space="preserve">erimental mice treated with </w:t>
      </w:r>
      <w:r w:rsidRPr="00232171">
        <w:rPr>
          <w:rFonts w:asciiTheme="majorBidi" w:hAnsiTheme="majorBidi" w:cstheme="majorBidi"/>
          <w:sz w:val="24"/>
          <w:szCs w:val="24"/>
        </w:rPr>
        <w:t>PAI-1-DP</w:t>
      </w:r>
      <w:del w:id="1084" w:author="Author" w:date="2020-01-27T16:41:00Z">
        <w:r w:rsidRPr="00232171" w:rsidDel="001727C5">
          <w:rPr>
            <w:rFonts w:asciiTheme="majorBidi" w:hAnsiTheme="majorBidi" w:cstheme="majorBidi"/>
            <w:sz w:val="24"/>
            <w:szCs w:val="24"/>
          </w:rPr>
          <w:delText>,</w:delText>
        </w:r>
      </w:del>
      <w:r w:rsidRPr="00232171">
        <w:rPr>
          <w:rFonts w:asciiTheme="majorBidi" w:hAnsiTheme="majorBidi" w:cstheme="majorBidi"/>
          <w:sz w:val="24"/>
          <w:szCs w:val="24"/>
        </w:rPr>
        <w:t xml:space="preserve"> showed an additional increase in the level of TNF-α. In W.T. mice</w:t>
      </w:r>
      <w:ins w:id="1085" w:author="Author" w:date="2020-01-27T16:41:00Z">
        <w:r w:rsidR="001727C5">
          <w:rPr>
            <w:rFonts w:asciiTheme="majorBidi" w:hAnsiTheme="majorBidi" w:cstheme="majorBidi"/>
            <w:sz w:val="24"/>
            <w:szCs w:val="24"/>
          </w:rPr>
          <w:t>,</w:t>
        </w:r>
      </w:ins>
      <w:r w:rsidRPr="00232171">
        <w:rPr>
          <w:rFonts w:asciiTheme="majorBidi" w:hAnsiTheme="majorBidi" w:cstheme="majorBidi"/>
          <w:sz w:val="24"/>
          <w:szCs w:val="24"/>
        </w:rPr>
        <w:t xml:space="preserve"> the normal level of TNF-α was 100%. In untreated experimental mice, the level of TNF-α was 181.9%</w:t>
      </w:r>
      <w:ins w:id="1086" w:author="Author" w:date="2020-01-27T16:41:00Z">
        <w:r w:rsidR="001727C5">
          <w:rPr>
            <w:rFonts w:asciiTheme="majorBidi" w:hAnsiTheme="majorBidi" w:cstheme="majorBidi"/>
            <w:sz w:val="24"/>
            <w:szCs w:val="24"/>
          </w:rPr>
          <w:t>,</w:t>
        </w:r>
      </w:ins>
      <w:r w:rsidRPr="00232171">
        <w:rPr>
          <w:rFonts w:asciiTheme="majorBidi" w:hAnsiTheme="majorBidi" w:cstheme="majorBidi"/>
          <w:sz w:val="24"/>
          <w:szCs w:val="24"/>
        </w:rPr>
        <w:t xml:space="preserve"> and </w:t>
      </w:r>
      <w:ins w:id="1087" w:author="Author" w:date="2020-01-27T16:42:00Z">
        <w:r w:rsidR="001727C5">
          <w:rPr>
            <w:rFonts w:asciiTheme="majorBidi" w:hAnsiTheme="majorBidi" w:cstheme="majorBidi"/>
            <w:sz w:val="24"/>
            <w:szCs w:val="24"/>
          </w:rPr>
          <w:t xml:space="preserve">in </w:t>
        </w:r>
      </w:ins>
      <w:r w:rsidRPr="00232171">
        <w:rPr>
          <w:rFonts w:asciiTheme="majorBidi" w:hAnsiTheme="majorBidi" w:cstheme="majorBidi"/>
          <w:sz w:val="24"/>
          <w:szCs w:val="24"/>
        </w:rPr>
        <w:t xml:space="preserve">the treated experimental mice, the level of TNF-α was 239.7%, as seen in </w:t>
      </w:r>
      <w:ins w:id="1088" w:author="Author" w:date="2020-01-27T16:42:00Z">
        <w:r w:rsidR="001727C5">
          <w:rPr>
            <w:rFonts w:asciiTheme="majorBidi" w:hAnsiTheme="majorBidi" w:cstheme="majorBidi"/>
            <w:sz w:val="24"/>
            <w:szCs w:val="24"/>
          </w:rPr>
          <w:t>F</w:t>
        </w:r>
      </w:ins>
      <w:del w:id="1089" w:author="Author" w:date="2020-01-27T16:42:00Z">
        <w:r w:rsidRPr="00232171" w:rsidDel="001727C5">
          <w:rPr>
            <w:rFonts w:asciiTheme="majorBidi" w:hAnsiTheme="majorBidi" w:cstheme="majorBidi"/>
            <w:sz w:val="24"/>
            <w:szCs w:val="24"/>
          </w:rPr>
          <w:delText>f</w:delText>
        </w:r>
      </w:del>
      <w:r w:rsidRPr="00232171">
        <w:rPr>
          <w:rFonts w:asciiTheme="majorBidi" w:hAnsiTheme="majorBidi" w:cstheme="majorBidi"/>
          <w:sz w:val="24"/>
          <w:szCs w:val="24"/>
        </w:rPr>
        <w:t>igure 5.</w:t>
      </w:r>
    </w:p>
    <w:p w14:paraId="7E0E4F61" w14:textId="77777777" w:rsidR="001727C5" w:rsidRPr="00232171" w:rsidRDefault="001727C5" w:rsidP="006E4F24">
      <w:pPr>
        <w:bidi w:val="0"/>
        <w:spacing w:after="0" w:line="480" w:lineRule="auto"/>
        <w:rPr>
          <w:rFonts w:asciiTheme="majorBidi" w:hAnsiTheme="majorBidi" w:cstheme="majorBidi"/>
          <w:sz w:val="24"/>
          <w:szCs w:val="24"/>
        </w:rPr>
      </w:pPr>
    </w:p>
    <w:p w14:paraId="0608406A" w14:textId="77777777" w:rsidR="005371E7" w:rsidRDefault="005371E7" w:rsidP="004F019B">
      <w:pPr>
        <w:bidi w:val="0"/>
        <w:spacing w:after="0" w:line="480" w:lineRule="auto"/>
        <w:rPr>
          <w:ins w:id="1090" w:author="Author" w:date="2020-01-28T11:28:00Z"/>
          <w:rFonts w:asciiTheme="majorBidi" w:hAnsiTheme="majorBidi" w:cstheme="majorBidi"/>
          <w:sz w:val="24"/>
          <w:szCs w:val="24"/>
        </w:rPr>
      </w:pPr>
      <w:r w:rsidRPr="00E57174">
        <w:rPr>
          <w:rFonts w:asciiTheme="majorBidi" w:hAnsiTheme="majorBidi" w:cstheme="majorBidi"/>
          <w:b/>
          <w:bCs/>
          <w:i/>
          <w:sz w:val="24"/>
          <w:szCs w:val="24"/>
          <w:rPrChange w:id="1091" w:author="Author" w:date="2020-01-28T11:22:00Z">
            <w:rPr>
              <w:rFonts w:asciiTheme="majorBidi" w:hAnsiTheme="majorBidi" w:cstheme="majorBidi"/>
              <w:b/>
              <w:bCs/>
              <w:sz w:val="24"/>
              <w:szCs w:val="24"/>
              <w:u w:val="single"/>
            </w:rPr>
          </w:rPrChange>
        </w:rPr>
        <w:t>sTNF-R1</w:t>
      </w:r>
      <w:ins w:id="1092" w:author="Author" w:date="2020-01-27T16:42:00Z">
        <w:r w:rsidR="001727C5" w:rsidRPr="00E57174">
          <w:rPr>
            <w:rFonts w:asciiTheme="majorBidi" w:hAnsiTheme="majorBidi" w:cstheme="majorBidi"/>
            <w:b/>
            <w:bCs/>
            <w:i/>
            <w:sz w:val="24"/>
            <w:szCs w:val="24"/>
            <w:rPrChange w:id="1093" w:author="Author" w:date="2020-01-28T11:22:00Z">
              <w:rPr>
                <w:rFonts w:asciiTheme="majorBidi" w:hAnsiTheme="majorBidi" w:cstheme="majorBidi"/>
                <w:bCs/>
                <w:i/>
                <w:sz w:val="24"/>
                <w:szCs w:val="24"/>
              </w:rPr>
            </w:rPrChange>
          </w:rPr>
          <w:t xml:space="preserve"> and</w:t>
        </w:r>
      </w:ins>
      <w:del w:id="1094" w:author="Author" w:date="2020-01-27T16:42:00Z">
        <w:r w:rsidRPr="00E57174" w:rsidDel="001727C5">
          <w:rPr>
            <w:rFonts w:asciiTheme="majorBidi" w:hAnsiTheme="majorBidi" w:cstheme="majorBidi"/>
            <w:b/>
            <w:bCs/>
            <w:i/>
            <w:sz w:val="24"/>
            <w:szCs w:val="24"/>
            <w:rPrChange w:id="1095" w:author="Author" w:date="2020-01-28T11:22:00Z">
              <w:rPr>
                <w:rFonts w:asciiTheme="majorBidi" w:hAnsiTheme="majorBidi" w:cstheme="majorBidi"/>
                <w:b/>
                <w:bCs/>
                <w:sz w:val="24"/>
                <w:szCs w:val="24"/>
                <w:u w:val="single"/>
              </w:rPr>
            </w:rPrChange>
          </w:rPr>
          <w:delText>,</w:delText>
        </w:r>
      </w:del>
      <w:r w:rsidRPr="00E57174">
        <w:rPr>
          <w:rFonts w:asciiTheme="majorBidi" w:hAnsiTheme="majorBidi" w:cstheme="majorBidi"/>
          <w:b/>
          <w:bCs/>
          <w:i/>
          <w:sz w:val="24"/>
          <w:szCs w:val="24"/>
          <w:rPrChange w:id="1096" w:author="Author" w:date="2020-01-28T11:22:00Z">
            <w:rPr>
              <w:rFonts w:asciiTheme="majorBidi" w:hAnsiTheme="majorBidi" w:cstheme="majorBidi"/>
              <w:b/>
              <w:bCs/>
              <w:sz w:val="24"/>
              <w:szCs w:val="24"/>
              <w:u w:val="single"/>
            </w:rPr>
          </w:rPrChange>
        </w:rPr>
        <w:t xml:space="preserve"> sTNF-R2</w:t>
      </w:r>
      <w:ins w:id="1097" w:author="Author" w:date="2020-01-27T11:23:00Z">
        <w:r w:rsidR="00002586" w:rsidRPr="00E57174">
          <w:rPr>
            <w:rFonts w:asciiTheme="majorBidi" w:hAnsiTheme="majorBidi" w:cstheme="majorBidi"/>
            <w:b/>
            <w:bCs/>
            <w:sz w:val="24"/>
            <w:szCs w:val="24"/>
            <w:rPrChange w:id="1098" w:author="Author" w:date="2020-01-28T11:22:00Z">
              <w:rPr>
                <w:rFonts w:asciiTheme="majorBidi" w:hAnsiTheme="majorBidi" w:cstheme="majorBidi"/>
                <w:bCs/>
                <w:sz w:val="24"/>
                <w:szCs w:val="24"/>
              </w:rPr>
            </w:rPrChange>
          </w:rPr>
          <w:t>.</w:t>
        </w:r>
      </w:ins>
      <w:del w:id="1099" w:author="Author" w:date="2020-01-27T11:23:00Z">
        <w:r w:rsidRPr="00002586" w:rsidDel="00002586">
          <w:rPr>
            <w:rFonts w:asciiTheme="majorBidi" w:hAnsiTheme="majorBidi" w:cstheme="majorBidi"/>
            <w:bCs/>
            <w:i/>
            <w:sz w:val="24"/>
            <w:szCs w:val="24"/>
            <w:rPrChange w:id="1100" w:author="Author" w:date="2020-01-27T11:23:00Z">
              <w:rPr>
                <w:rFonts w:asciiTheme="majorBidi" w:hAnsiTheme="majorBidi" w:cstheme="majorBidi"/>
                <w:b/>
                <w:bCs/>
                <w:sz w:val="24"/>
                <w:szCs w:val="24"/>
                <w:u w:val="single"/>
              </w:rPr>
            </w:rPrChange>
          </w:rPr>
          <w:delText>:</w:delText>
        </w:r>
      </w:del>
      <w:r w:rsidRPr="00002586">
        <w:rPr>
          <w:rFonts w:asciiTheme="majorBidi" w:hAnsiTheme="majorBidi" w:cstheme="majorBidi"/>
          <w:bCs/>
          <w:i/>
          <w:sz w:val="24"/>
          <w:szCs w:val="24"/>
          <w:rPrChange w:id="1101" w:author="Author" w:date="2020-01-27T11:23:00Z">
            <w:rPr>
              <w:rFonts w:asciiTheme="majorBidi" w:hAnsiTheme="majorBidi" w:cstheme="majorBidi"/>
              <w:b/>
              <w:bCs/>
              <w:sz w:val="24"/>
              <w:szCs w:val="24"/>
              <w:u w:val="single"/>
            </w:rPr>
          </w:rPrChange>
        </w:rPr>
        <w:t xml:space="preserve"> </w:t>
      </w:r>
      <w:r w:rsidRPr="00232171">
        <w:rPr>
          <w:rFonts w:asciiTheme="majorBidi" w:hAnsiTheme="majorBidi" w:cstheme="majorBidi"/>
          <w:sz w:val="24"/>
          <w:szCs w:val="24"/>
        </w:rPr>
        <w:t xml:space="preserve">In parallel with the assay for the level of TNF-α, the levels of its two soluble receptors </w:t>
      </w:r>
      <w:del w:id="1102" w:author="Author" w:date="2020-01-27T16:53:00Z">
        <w:r w:rsidRPr="00232171" w:rsidDel="004F5171">
          <w:rPr>
            <w:rFonts w:asciiTheme="majorBidi" w:hAnsiTheme="majorBidi" w:cstheme="majorBidi"/>
            <w:sz w:val="24"/>
            <w:szCs w:val="24"/>
          </w:rPr>
          <w:delText xml:space="preserve">was </w:delText>
        </w:r>
      </w:del>
      <w:ins w:id="1103" w:author="Author" w:date="2020-01-27T16:53:00Z">
        <w:r w:rsidR="004F5171">
          <w:rPr>
            <w:rFonts w:asciiTheme="majorBidi" w:hAnsiTheme="majorBidi" w:cstheme="majorBidi"/>
            <w:sz w:val="24"/>
            <w:szCs w:val="24"/>
          </w:rPr>
          <w:t>were</w:t>
        </w:r>
        <w:r w:rsidR="004F5171" w:rsidRPr="00232171">
          <w:rPr>
            <w:rFonts w:asciiTheme="majorBidi" w:hAnsiTheme="majorBidi" w:cstheme="majorBidi"/>
            <w:sz w:val="24"/>
            <w:szCs w:val="24"/>
          </w:rPr>
          <w:t xml:space="preserve"> </w:t>
        </w:r>
      </w:ins>
      <w:r w:rsidRPr="00232171">
        <w:rPr>
          <w:rFonts w:asciiTheme="majorBidi" w:hAnsiTheme="majorBidi" w:cstheme="majorBidi"/>
          <w:sz w:val="24"/>
          <w:szCs w:val="24"/>
        </w:rPr>
        <w:t xml:space="preserve">examined: </w:t>
      </w:r>
      <w:ins w:id="1104" w:author="Author" w:date="2020-01-28T08:52:00Z">
        <w:r w:rsidR="0009123E">
          <w:rPr>
            <w:rFonts w:asciiTheme="majorBidi" w:hAnsiTheme="majorBidi" w:cstheme="majorBidi"/>
            <w:sz w:val="24"/>
            <w:szCs w:val="24"/>
          </w:rPr>
          <w:t xml:space="preserve">soluble tumor necrosis factor receptors 1 </w:t>
        </w:r>
        <w:r w:rsidR="0009123E">
          <w:rPr>
            <w:rFonts w:asciiTheme="majorBidi" w:hAnsiTheme="majorBidi" w:cstheme="majorBidi"/>
            <w:sz w:val="24"/>
            <w:szCs w:val="24"/>
          </w:rPr>
          <w:lastRenderedPageBreak/>
          <w:t>and 2 (</w:t>
        </w:r>
      </w:ins>
      <w:r w:rsidRPr="00232171">
        <w:rPr>
          <w:rFonts w:asciiTheme="majorBidi" w:hAnsiTheme="majorBidi" w:cstheme="majorBidi"/>
          <w:sz w:val="24"/>
          <w:szCs w:val="24"/>
        </w:rPr>
        <w:t>sTNF-R1 and sTNF-R2</w:t>
      </w:r>
      <w:ins w:id="1105" w:author="Author" w:date="2020-01-28T08:52:00Z">
        <w:r w:rsidR="0009123E">
          <w:rPr>
            <w:rFonts w:asciiTheme="majorBidi" w:hAnsiTheme="majorBidi" w:cstheme="majorBidi"/>
            <w:sz w:val="24"/>
            <w:szCs w:val="24"/>
          </w:rPr>
          <w:t>)</w:t>
        </w:r>
      </w:ins>
      <w:r w:rsidRPr="00232171">
        <w:rPr>
          <w:rFonts w:asciiTheme="majorBidi" w:hAnsiTheme="majorBidi" w:cstheme="majorBidi"/>
          <w:sz w:val="24"/>
          <w:szCs w:val="24"/>
        </w:rPr>
        <w:t>. The level of sTNF-R1 show</w:t>
      </w:r>
      <w:ins w:id="1106" w:author="Author" w:date="2020-01-27T16:53:00Z">
        <w:r w:rsidR="004F5171">
          <w:rPr>
            <w:rFonts w:asciiTheme="majorBidi" w:hAnsiTheme="majorBidi" w:cstheme="majorBidi"/>
            <w:sz w:val="24"/>
            <w:szCs w:val="24"/>
          </w:rPr>
          <w:t>ed</w:t>
        </w:r>
      </w:ins>
      <w:del w:id="1107" w:author="Author" w:date="2020-01-27T16:53:00Z">
        <w:r w:rsidRPr="00232171" w:rsidDel="004F5171">
          <w:rPr>
            <w:rFonts w:asciiTheme="majorBidi" w:hAnsiTheme="majorBidi" w:cstheme="majorBidi"/>
            <w:sz w:val="24"/>
            <w:szCs w:val="24"/>
          </w:rPr>
          <w:delText>s</w:delText>
        </w:r>
      </w:del>
      <w:r w:rsidRPr="00232171">
        <w:rPr>
          <w:rFonts w:asciiTheme="majorBidi" w:hAnsiTheme="majorBidi" w:cstheme="majorBidi"/>
          <w:sz w:val="24"/>
          <w:szCs w:val="24"/>
        </w:rPr>
        <w:t xml:space="preserve"> a slight decrease</w:t>
      </w:r>
      <w:del w:id="1108" w:author="Author" w:date="2020-01-27T16:43:00Z">
        <w:r w:rsidRPr="00232171" w:rsidDel="001727C5">
          <w:rPr>
            <w:rFonts w:asciiTheme="majorBidi" w:hAnsiTheme="majorBidi" w:cstheme="majorBidi"/>
            <w:sz w:val="24"/>
            <w:szCs w:val="24"/>
          </w:rPr>
          <w:delText>,</w:delText>
        </w:r>
      </w:del>
      <w:r w:rsidRPr="00232171">
        <w:rPr>
          <w:rFonts w:asciiTheme="majorBidi" w:hAnsiTheme="majorBidi" w:cstheme="majorBidi"/>
          <w:sz w:val="24"/>
          <w:szCs w:val="24"/>
        </w:rPr>
        <w:t xml:space="preserve"> compared to the normal level found in the W.T. strain. In treated experimental mice, aft</w:t>
      </w:r>
      <w:r w:rsidR="002716B1" w:rsidRPr="00232171">
        <w:rPr>
          <w:rFonts w:asciiTheme="majorBidi" w:hAnsiTheme="majorBidi" w:cstheme="majorBidi"/>
          <w:sz w:val="24"/>
          <w:szCs w:val="24"/>
        </w:rPr>
        <w:t>er the addition of</w:t>
      </w:r>
      <w:r w:rsidRPr="00232171">
        <w:rPr>
          <w:rFonts w:asciiTheme="majorBidi" w:hAnsiTheme="majorBidi" w:cstheme="majorBidi"/>
          <w:sz w:val="24"/>
          <w:szCs w:val="24"/>
        </w:rPr>
        <w:t xml:space="preserve"> PAI-1-DP, the level remain</w:t>
      </w:r>
      <w:ins w:id="1109" w:author="Author" w:date="2020-01-27T16:53:00Z">
        <w:r w:rsidR="004F5171">
          <w:rPr>
            <w:rFonts w:asciiTheme="majorBidi" w:hAnsiTheme="majorBidi" w:cstheme="majorBidi"/>
            <w:sz w:val="24"/>
            <w:szCs w:val="24"/>
          </w:rPr>
          <w:t>ed</w:t>
        </w:r>
      </w:ins>
      <w:del w:id="1110" w:author="Author" w:date="2020-01-27T16:53:00Z">
        <w:r w:rsidRPr="00232171" w:rsidDel="004F5171">
          <w:rPr>
            <w:rFonts w:asciiTheme="majorBidi" w:hAnsiTheme="majorBidi" w:cstheme="majorBidi"/>
            <w:sz w:val="24"/>
            <w:szCs w:val="24"/>
          </w:rPr>
          <w:delText>s</w:delText>
        </w:r>
      </w:del>
      <w:r w:rsidRPr="00232171">
        <w:rPr>
          <w:rFonts w:asciiTheme="majorBidi" w:hAnsiTheme="majorBidi" w:cstheme="majorBidi"/>
          <w:sz w:val="24"/>
          <w:szCs w:val="24"/>
        </w:rPr>
        <w:t xml:space="preserve"> the same</w:t>
      </w:r>
      <w:del w:id="1111" w:author="Author" w:date="2020-01-27T16:43:00Z">
        <w:r w:rsidRPr="00232171" w:rsidDel="001727C5">
          <w:rPr>
            <w:rFonts w:asciiTheme="majorBidi" w:hAnsiTheme="majorBidi" w:cstheme="majorBidi"/>
            <w:sz w:val="24"/>
            <w:szCs w:val="24"/>
          </w:rPr>
          <w:delText>,</w:delText>
        </w:r>
      </w:del>
      <w:r w:rsidRPr="00232171">
        <w:rPr>
          <w:rFonts w:asciiTheme="majorBidi" w:hAnsiTheme="majorBidi" w:cstheme="majorBidi"/>
          <w:sz w:val="24"/>
          <w:szCs w:val="24"/>
        </w:rPr>
        <w:t xml:space="preserve"> compared to untreated experimental mice. The level of sTNF-R2 in the untreated experimental mice</w:t>
      </w:r>
      <w:del w:id="1112" w:author="Author" w:date="2020-01-27T16:43:00Z">
        <w:r w:rsidRPr="00232171" w:rsidDel="001727C5">
          <w:rPr>
            <w:rFonts w:asciiTheme="majorBidi" w:hAnsiTheme="majorBidi" w:cstheme="majorBidi"/>
            <w:sz w:val="24"/>
            <w:szCs w:val="24"/>
          </w:rPr>
          <w:delText>,</w:delText>
        </w:r>
      </w:del>
      <w:r w:rsidRPr="00232171">
        <w:rPr>
          <w:rFonts w:asciiTheme="majorBidi" w:hAnsiTheme="majorBidi" w:cstheme="majorBidi"/>
          <w:sz w:val="24"/>
          <w:szCs w:val="24"/>
        </w:rPr>
        <w:t xml:space="preserve"> </w:t>
      </w:r>
      <w:ins w:id="1113" w:author="Author" w:date="2020-01-27T16:53:00Z">
        <w:r w:rsidR="004F5171">
          <w:rPr>
            <w:rFonts w:asciiTheme="majorBidi" w:hAnsiTheme="majorBidi" w:cstheme="majorBidi"/>
            <w:sz w:val="24"/>
            <w:szCs w:val="24"/>
          </w:rPr>
          <w:t>was</w:t>
        </w:r>
      </w:ins>
      <w:del w:id="1114" w:author="Author" w:date="2020-01-27T16:53:00Z">
        <w:r w:rsidRPr="00232171" w:rsidDel="004F5171">
          <w:rPr>
            <w:rFonts w:asciiTheme="majorBidi" w:hAnsiTheme="majorBidi" w:cstheme="majorBidi"/>
            <w:sz w:val="24"/>
            <w:szCs w:val="24"/>
          </w:rPr>
          <w:delText>is</w:delText>
        </w:r>
      </w:del>
      <w:r w:rsidRPr="00232171">
        <w:rPr>
          <w:rFonts w:asciiTheme="majorBidi" w:hAnsiTheme="majorBidi" w:cstheme="majorBidi"/>
          <w:sz w:val="24"/>
          <w:szCs w:val="24"/>
        </w:rPr>
        <w:t xml:space="preserve"> similar </w:t>
      </w:r>
      <w:ins w:id="1115" w:author="Author" w:date="2020-01-27T16:53:00Z">
        <w:r w:rsidR="004F5171">
          <w:rPr>
            <w:rFonts w:asciiTheme="majorBidi" w:hAnsiTheme="majorBidi" w:cstheme="majorBidi"/>
            <w:sz w:val="24"/>
            <w:szCs w:val="24"/>
          </w:rPr>
          <w:t xml:space="preserve">to </w:t>
        </w:r>
      </w:ins>
      <w:r w:rsidRPr="00232171">
        <w:rPr>
          <w:rFonts w:asciiTheme="majorBidi" w:hAnsiTheme="majorBidi" w:cstheme="majorBidi"/>
          <w:sz w:val="24"/>
          <w:szCs w:val="24"/>
        </w:rPr>
        <w:t xml:space="preserve">the normal levels </w:t>
      </w:r>
      <w:del w:id="1116" w:author="Author" w:date="2020-01-27T16:53:00Z">
        <w:r w:rsidRPr="00232171" w:rsidDel="004F5171">
          <w:rPr>
            <w:rFonts w:asciiTheme="majorBidi" w:hAnsiTheme="majorBidi" w:cstheme="majorBidi"/>
            <w:sz w:val="24"/>
            <w:szCs w:val="24"/>
          </w:rPr>
          <w:delText xml:space="preserve">that exist </w:delText>
        </w:r>
      </w:del>
      <w:r w:rsidRPr="00232171">
        <w:rPr>
          <w:rFonts w:asciiTheme="majorBidi" w:hAnsiTheme="majorBidi" w:cstheme="majorBidi"/>
          <w:sz w:val="24"/>
          <w:szCs w:val="24"/>
        </w:rPr>
        <w:t>in the W.T. strain. In treated experimental mice aft</w:t>
      </w:r>
      <w:r w:rsidR="002716B1" w:rsidRPr="00232171">
        <w:rPr>
          <w:rFonts w:asciiTheme="majorBidi" w:hAnsiTheme="majorBidi" w:cstheme="majorBidi"/>
          <w:sz w:val="24"/>
          <w:szCs w:val="24"/>
        </w:rPr>
        <w:t>er the addition of</w:t>
      </w:r>
      <w:r w:rsidRPr="00232171">
        <w:rPr>
          <w:rFonts w:asciiTheme="majorBidi" w:hAnsiTheme="majorBidi" w:cstheme="majorBidi"/>
          <w:sz w:val="24"/>
          <w:szCs w:val="24"/>
        </w:rPr>
        <w:t xml:space="preserve"> PAI-1-DP, there </w:t>
      </w:r>
      <w:ins w:id="1117" w:author="Author" w:date="2020-01-27T16:54:00Z">
        <w:r w:rsidR="004F5171">
          <w:rPr>
            <w:rFonts w:asciiTheme="majorBidi" w:hAnsiTheme="majorBidi" w:cstheme="majorBidi"/>
            <w:sz w:val="24"/>
            <w:szCs w:val="24"/>
          </w:rPr>
          <w:t>was</w:t>
        </w:r>
      </w:ins>
      <w:del w:id="1118" w:author="Author" w:date="2020-01-27T16:54:00Z">
        <w:r w:rsidRPr="00232171" w:rsidDel="004F5171">
          <w:rPr>
            <w:rFonts w:asciiTheme="majorBidi" w:hAnsiTheme="majorBidi" w:cstheme="majorBidi"/>
            <w:sz w:val="24"/>
            <w:szCs w:val="24"/>
          </w:rPr>
          <w:delText>is</w:delText>
        </w:r>
      </w:del>
      <w:r w:rsidRPr="00232171">
        <w:rPr>
          <w:rFonts w:asciiTheme="majorBidi" w:hAnsiTheme="majorBidi" w:cstheme="majorBidi"/>
          <w:sz w:val="24"/>
          <w:szCs w:val="24"/>
        </w:rPr>
        <w:t xml:space="preserve"> no change in this receptor compared to the untreated experimental mice and the W.T. mice. The level of sTNF-R1 in untreated experimental mice was 89.5%</w:t>
      </w:r>
      <w:ins w:id="1119" w:author="Author" w:date="2020-01-27T16:43:00Z">
        <w:r w:rsidR="001727C5">
          <w:rPr>
            <w:rFonts w:asciiTheme="majorBidi" w:hAnsiTheme="majorBidi" w:cstheme="majorBidi"/>
            <w:sz w:val="24"/>
            <w:szCs w:val="24"/>
          </w:rPr>
          <w:t>,</w:t>
        </w:r>
      </w:ins>
      <w:r w:rsidRPr="00232171">
        <w:rPr>
          <w:rFonts w:asciiTheme="majorBidi" w:hAnsiTheme="majorBidi" w:cstheme="majorBidi"/>
          <w:sz w:val="24"/>
          <w:szCs w:val="24"/>
        </w:rPr>
        <w:t xml:space="preserve"> and the level in the treated experimental mice was 91.73%. The level of </w:t>
      </w:r>
      <w:del w:id="1120" w:author="Author" w:date="2020-01-28T10:09:00Z">
        <w:r w:rsidRPr="00232171" w:rsidDel="00782528">
          <w:rPr>
            <w:rFonts w:asciiTheme="majorBidi" w:hAnsiTheme="majorBidi" w:cstheme="majorBidi"/>
            <w:sz w:val="24"/>
            <w:szCs w:val="24"/>
          </w:rPr>
          <w:delText xml:space="preserve">the receptor </w:delText>
        </w:r>
      </w:del>
      <w:r w:rsidRPr="00232171">
        <w:rPr>
          <w:rFonts w:asciiTheme="majorBidi" w:hAnsiTheme="majorBidi" w:cstheme="majorBidi"/>
          <w:sz w:val="24"/>
          <w:szCs w:val="24"/>
        </w:rPr>
        <w:t>sTNF-R2 in untreated experimental mice was 103.65%</w:t>
      </w:r>
      <w:ins w:id="1121" w:author="Author" w:date="2020-01-27T16:43:00Z">
        <w:r w:rsidR="001727C5">
          <w:rPr>
            <w:rFonts w:asciiTheme="majorBidi" w:hAnsiTheme="majorBidi" w:cstheme="majorBidi"/>
            <w:sz w:val="24"/>
            <w:szCs w:val="24"/>
          </w:rPr>
          <w:t>,</w:t>
        </w:r>
      </w:ins>
      <w:r w:rsidRPr="00232171">
        <w:rPr>
          <w:rFonts w:asciiTheme="majorBidi" w:hAnsiTheme="majorBidi" w:cstheme="majorBidi"/>
          <w:sz w:val="24"/>
          <w:szCs w:val="24"/>
        </w:rPr>
        <w:t xml:space="preserve"> and </w:t>
      </w:r>
      <w:r w:rsidR="002716B1" w:rsidRPr="00232171">
        <w:rPr>
          <w:rFonts w:asciiTheme="majorBidi" w:hAnsiTheme="majorBidi" w:cstheme="majorBidi"/>
          <w:sz w:val="24"/>
          <w:szCs w:val="24"/>
        </w:rPr>
        <w:t xml:space="preserve">the level in the treated experimental mice </w:t>
      </w:r>
      <w:r w:rsidRPr="00232171">
        <w:rPr>
          <w:rFonts w:asciiTheme="majorBidi" w:hAnsiTheme="majorBidi" w:cstheme="majorBidi"/>
          <w:sz w:val="24"/>
          <w:szCs w:val="24"/>
        </w:rPr>
        <w:t>was 109.2%</w:t>
      </w:r>
      <w:ins w:id="1122" w:author="Author" w:date="2020-01-27T16:43:00Z">
        <w:r w:rsidR="001727C5">
          <w:rPr>
            <w:rFonts w:asciiTheme="majorBidi" w:hAnsiTheme="majorBidi" w:cstheme="majorBidi"/>
            <w:sz w:val="24"/>
            <w:szCs w:val="24"/>
          </w:rPr>
          <w:t>,</w:t>
        </w:r>
      </w:ins>
      <w:r w:rsidRPr="00232171">
        <w:rPr>
          <w:rFonts w:asciiTheme="majorBidi" w:hAnsiTheme="majorBidi" w:cstheme="majorBidi"/>
          <w:sz w:val="24"/>
          <w:szCs w:val="24"/>
        </w:rPr>
        <w:t xml:space="preserve"> as seen in </w:t>
      </w:r>
      <w:ins w:id="1123" w:author="Author" w:date="2020-01-27T16:43:00Z">
        <w:r w:rsidR="001727C5">
          <w:rPr>
            <w:rFonts w:asciiTheme="majorBidi" w:hAnsiTheme="majorBidi" w:cstheme="majorBidi"/>
            <w:sz w:val="24"/>
            <w:szCs w:val="24"/>
          </w:rPr>
          <w:t>F</w:t>
        </w:r>
      </w:ins>
      <w:del w:id="1124" w:author="Author" w:date="2020-01-27T16:43:00Z">
        <w:r w:rsidRPr="00232171" w:rsidDel="001727C5">
          <w:rPr>
            <w:rFonts w:asciiTheme="majorBidi" w:hAnsiTheme="majorBidi" w:cstheme="majorBidi"/>
            <w:sz w:val="24"/>
            <w:szCs w:val="24"/>
          </w:rPr>
          <w:delText>f</w:delText>
        </w:r>
      </w:del>
      <w:r w:rsidRPr="00232171">
        <w:rPr>
          <w:rFonts w:asciiTheme="majorBidi" w:hAnsiTheme="majorBidi" w:cstheme="majorBidi"/>
          <w:sz w:val="24"/>
          <w:szCs w:val="24"/>
        </w:rPr>
        <w:t xml:space="preserve">igure 5. </w:t>
      </w:r>
      <w:ins w:id="1125" w:author="Author" w:date="2020-01-28T11:29:00Z">
        <w:r w:rsidR="00F87A69">
          <w:rPr>
            <w:rFonts w:asciiTheme="majorBidi" w:hAnsiTheme="majorBidi" w:cstheme="majorBidi"/>
            <w:sz w:val="24"/>
            <w:szCs w:val="24"/>
          </w:rPr>
          <w:t>[FIGURE 5 NEAR HERE]</w:t>
        </w:r>
      </w:ins>
    </w:p>
    <w:p w14:paraId="059BE5DF" w14:textId="77777777" w:rsidR="001727C5" w:rsidRPr="00232171" w:rsidRDefault="001727C5" w:rsidP="006E4F24">
      <w:pPr>
        <w:bidi w:val="0"/>
        <w:spacing w:after="0" w:line="480" w:lineRule="auto"/>
        <w:rPr>
          <w:rFonts w:asciiTheme="majorBidi" w:hAnsiTheme="majorBidi" w:cstheme="majorBidi"/>
          <w:sz w:val="24"/>
          <w:szCs w:val="24"/>
        </w:rPr>
      </w:pPr>
    </w:p>
    <w:p w14:paraId="48CE5ACD" w14:textId="77777777" w:rsidR="004F5171" w:rsidRDefault="005371E7" w:rsidP="006E4F24">
      <w:pPr>
        <w:bidi w:val="0"/>
        <w:spacing w:after="0" w:line="480" w:lineRule="auto"/>
        <w:rPr>
          <w:ins w:id="1126" w:author="Author" w:date="2020-01-27T16:51:00Z"/>
          <w:rFonts w:asciiTheme="majorBidi" w:hAnsiTheme="majorBidi" w:cstheme="majorBidi"/>
          <w:bCs/>
          <w:i/>
          <w:sz w:val="24"/>
          <w:szCs w:val="24"/>
        </w:rPr>
      </w:pPr>
      <w:del w:id="1127" w:author="Author" w:date="2020-01-27T11:23:00Z">
        <w:r w:rsidRPr="00002586" w:rsidDel="00002586">
          <w:rPr>
            <w:rFonts w:asciiTheme="majorBidi" w:hAnsiTheme="majorBidi" w:cstheme="majorBidi"/>
            <w:bCs/>
            <w:i/>
            <w:sz w:val="24"/>
            <w:szCs w:val="24"/>
            <w:rPrChange w:id="1128" w:author="Author" w:date="2020-01-27T11:26:00Z">
              <w:rPr>
                <w:rFonts w:asciiTheme="majorBidi" w:hAnsiTheme="majorBidi" w:cstheme="majorBidi"/>
                <w:b/>
                <w:bCs/>
                <w:sz w:val="24"/>
                <w:szCs w:val="24"/>
                <w:u w:val="single"/>
              </w:rPr>
            </w:rPrChange>
          </w:rPr>
          <w:delText xml:space="preserve">3.3 </w:delText>
        </w:r>
      </w:del>
      <w:r w:rsidRPr="00002586">
        <w:rPr>
          <w:rFonts w:asciiTheme="majorBidi" w:hAnsiTheme="majorBidi" w:cstheme="majorBidi"/>
          <w:bCs/>
          <w:i/>
          <w:sz w:val="24"/>
          <w:szCs w:val="24"/>
          <w:rPrChange w:id="1129" w:author="Author" w:date="2020-01-27T11:26:00Z">
            <w:rPr>
              <w:rFonts w:asciiTheme="majorBidi" w:hAnsiTheme="majorBidi" w:cstheme="majorBidi"/>
              <w:b/>
              <w:bCs/>
              <w:sz w:val="24"/>
              <w:szCs w:val="24"/>
              <w:u w:val="single"/>
            </w:rPr>
          </w:rPrChange>
        </w:rPr>
        <w:t xml:space="preserve">Expression of the anti-inflammatory cytokines </w:t>
      </w:r>
      <w:ins w:id="1130" w:author="Author" w:date="2020-01-27T16:58:00Z">
        <w:r w:rsidR="004F5171">
          <w:rPr>
            <w:rFonts w:asciiTheme="majorBidi" w:hAnsiTheme="majorBidi" w:cstheme="majorBidi"/>
            <w:bCs/>
            <w:i/>
            <w:sz w:val="24"/>
            <w:szCs w:val="24"/>
          </w:rPr>
          <w:t>IL-4 and IL-10</w:t>
        </w:r>
      </w:ins>
    </w:p>
    <w:p w14:paraId="2F7E4C8E" w14:textId="77777777" w:rsidR="005371E7" w:rsidRPr="00E57174" w:rsidDel="004F5171" w:rsidRDefault="005371E7">
      <w:pPr>
        <w:bidi w:val="0"/>
        <w:spacing w:after="0" w:line="480" w:lineRule="auto"/>
        <w:rPr>
          <w:del w:id="1131" w:author="Author" w:date="2020-01-27T16:49:00Z"/>
          <w:rFonts w:asciiTheme="majorBidi" w:hAnsiTheme="majorBidi" w:cstheme="majorBidi"/>
          <w:b/>
          <w:bCs/>
          <w:i/>
          <w:sz w:val="24"/>
          <w:szCs w:val="24"/>
          <w:rPrChange w:id="1132" w:author="Author" w:date="2020-01-28T11:22:00Z">
            <w:rPr>
              <w:del w:id="1133" w:author="Author" w:date="2020-01-27T16:49:00Z"/>
              <w:rFonts w:asciiTheme="majorBidi" w:hAnsiTheme="majorBidi" w:cstheme="majorBidi"/>
              <w:b/>
              <w:bCs/>
              <w:sz w:val="24"/>
              <w:szCs w:val="24"/>
              <w:u w:val="single"/>
            </w:rPr>
          </w:rPrChange>
        </w:rPr>
      </w:pPr>
      <w:r w:rsidRPr="00E57174">
        <w:rPr>
          <w:rFonts w:asciiTheme="majorBidi" w:hAnsiTheme="majorBidi" w:cstheme="majorBidi"/>
          <w:b/>
          <w:bCs/>
          <w:i/>
          <w:sz w:val="24"/>
          <w:szCs w:val="24"/>
          <w:rPrChange w:id="1134" w:author="Author" w:date="2020-01-28T11:22:00Z">
            <w:rPr>
              <w:rFonts w:asciiTheme="majorBidi" w:hAnsiTheme="majorBidi" w:cstheme="majorBidi"/>
              <w:b/>
              <w:bCs/>
              <w:sz w:val="24"/>
              <w:szCs w:val="24"/>
              <w:u w:val="single"/>
            </w:rPr>
          </w:rPrChange>
        </w:rPr>
        <w:t>IL-4</w:t>
      </w:r>
      <w:del w:id="1135" w:author="Author" w:date="2020-01-27T16:50:00Z">
        <w:r w:rsidRPr="00E57174" w:rsidDel="004F5171">
          <w:rPr>
            <w:rFonts w:asciiTheme="majorBidi" w:hAnsiTheme="majorBidi" w:cstheme="majorBidi"/>
            <w:b/>
            <w:bCs/>
            <w:i/>
            <w:sz w:val="24"/>
            <w:szCs w:val="24"/>
            <w:rPrChange w:id="1136" w:author="Author" w:date="2020-01-28T11:22:00Z">
              <w:rPr>
                <w:rFonts w:asciiTheme="majorBidi" w:hAnsiTheme="majorBidi" w:cstheme="majorBidi"/>
                <w:b/>
                <w:bCs/>
                <w:sz w:val="24"/>
                <w:szCs w:val="24"/>
                <w:u w:val="single"/>
              </w:rPr>
            </w:rPrChange>
          </w:rPr>
          <w:delText xml:space="preserve"> and IL-10</w:delText>
        </w:r>
      </w:del>
      <w:del w:id="1137" w:author="Author" w:date="2020-01-27T11:23:00Z">
        <w:r w:rsidRPr="00E57174" w:rsidDel="00002586">
          <w:rPr>
            <w:rFonts w:asciiTheme="majorBidi" w:hAnsiTheme="majorBidi" w:cstheme="majorBidi"/>
            <w:b/>
            <w:bCs/>
            <w:i/>
            <w:sz w:val="24"/>
            <w:szCs w:val="24"/>
            <w:rPrChange w:id="1138" w:author="Author" w:date="2020-01-28T11:22:00Z">
              <w:rPr>
                <w:rFonts w:asciiTheme="majorBidi" w:hAnsiTheme="majorBidi" w:cstheme="majorBidi"/>
                <w:b/>
                <w:bCs/>
                <w:sz w:val="24"/>
                <w:szCs w:val="24"/>
                <w:u w:val="single"/>
              </w:rPr>
            </w:rPrChange>
          </w:rPr>
          <w:delText>:</w:delText>
        </w:r>
      </w:del>
    </w:p>
    <w:p w14:paraId="1B4BB483" w14:textId="77777777" w:rsidR="005371E7" w:rsidRDefault="005371E7" w:rsidP="00F87A69">
      <w:pPr>
        <w:bidi w:val="0"/>
        <w:spacing w:after="0" w:line="480" w:lineRule="auto"/>
        <w:rPr>
          <w:ins w:id="1139" w:author="Author" w:date="2020-01-27T16:50:00Z"/>
          <w:rFonts w:asciiTheme="majorBidi" w:hAnsiTheme="majorBidi" w:cstheme="majorBidi"/>
          <w:sz w:val="24"/>
          <w:szCs w:val="24"/>
        </w:rPr>
      </w:pPr>
      <w:del w:id="1140" w:author="Author" w:date="2020-01-27T16:49:00Z">
        <w:r w:rsidRPr="00E57174" w:rsidDel="004F5171">
          <w:rPr>
            <w:rFonts w:asciiTheme="majorBidi" w:hAnsiTheme="majorBidi" w:cstheme="majorBidi"/>
            <w:b/>
            <w:bCs/>
            <w:i/>
            <w:sz w:val="24"/>
            <w:szCs w:val="24"/>
            <w:rPrChange w:id="1141" w:author="Author" w:date="2020-01-28T11:22:00Z">
              <w:rPr>
                <w:rFonts w:asciiTheme="majorBidi" w:hAnsiTheme="majorBidi" w:cstheme="majorBidi"/>
                <w:b/>
                <w:bCs/>
                <w:sz w:val="24"/>
                <w:szCs w:val="24"/>
                <w:u w:val="single"/>
              </w:rPr>
            </w:rPrChange>
          </w:rPr>
          <w:delText>IL-4</w:delText>
        </w:r>
      </w:del>
      <w:ins w:id="1142" w:author="Author" w:date="2020-01-27T11:26:00Z">
        <w:r w:rsidR="00002586" w:rsidRPr="00E57174">
          <w:rPr>
            <w:rFonts w:asciiTheme="majorBidi" w:hAnsiTheme="majorBidi" w:cstheme="majorBidi"/>
            <w:b/>
            <w:bCs/>
            <w:i/>
            <w:sz w:val="24"/>
            <w:szCs w:val="24"/>
            <w:rPrChange w:id="1143" w:author="Author" w:date="2020-01-28T11:22:00Z">
              <w:rPr>
                <w:rFonts w:asciiTheme="majorBidi" w:hAnsiTheme="majorBidi" w:cstheme="majorBidi"/>
                <w:bCs/>
                <w:i/>
                <w:sz w:val="24"/>
                <w:szCs w:val="24"/>
              </w:rPr>
            </w:rPrChange>
          </w:rPr>
          <w:t>.</w:t>
        </w:r>
      </w:ins>
      <w:del w:id="1144" w:author="Author" w:date="2020-01-27T11:26:00Z">
        <w:r w:rsidRPr="00E57174" w:rsidDel="00002586">
          <w:rPr>
            <w:rFonts w:asciiTheme="majorBidi" w:hAnsiTheme="majorBidi" w:cstheme="majorBidi"/>
            <w:b/>
            <w:bCs/>
            <w:i/>
            <w:sz w:val="24"/>
            <w:szCs w:val="24"/>
            <w:rPrChange w:id="1145" w:author="Author" w:date="2020-01-28T11:22:00Z">
              <w:rPr>
                <w:rFonts w:asciiTheme="majorBidi" w:hAnsiTheme="majorBidi" w:cstheme="majorBidi"/>
                <w:b/>
                <w:bCs/>
                <w:sz w:val="24"/>
                <w:szCs w:val="24"/>
                <w:u w:val="single"/>
              </w:rPr>
            </w:rPrChange>
          </w:rPr>
          <w:delText>:</w:delText>
        </w:r>
      </w:del>
      <w:r w:rsidRPr="00232171">
        <w:rPr>
          <w:rFonts w:asciiTheme="majorBidi" w:hAnsiTheme="majorBidi" w:cstheme="majorBidi"/>
          <w:sz w:val="24"/>
          <w:szCs w:val="24"/>
        </w:rPr>
        <w:t xml:space="preserve"> Experimental mice that developed signs of preeclampsia but wer</w:t>
      </w:r>
      <w:r w:rsidR="0050599C" w:rsidRPr="00232171">
        <w:rPr>
          <w:rFonts w:asciiTheme="majorBidi" w:hAnsiTheme="majorBidi" w:cstheme="majorBidi"/>
          <w:sz w:val="24"/>
          <w:szCs w:val="24"/>
        </w:rPr>
        <w:t>e not treated with</w:t>
      </w:r>
      <w:r w:rsidRPr="00232171">
        <w:rPr>
          <w:rFonts w:asciiTheme="majorBidi" w:hAnsiTheme="majorBidi" w:cstheme="majorBidi"/>
          <w:sz w:val="24"/>
          <w:szCs w:val="24"/>
        </w:rPr>
        <w:t xml:space="preserve"> PAI-1-DP</w:t>
      </w:r>
      <w:del w:id="1146" w:author="Author" w:date="2020-01-27T16:49:00Z">
        <w:r w:rsidRPr="00232171" w:rsidDel="004F5171">
          <w:rPr>
            <w:rFonts w:asciiTheme="majorBidi" w:hAnsiTheme="majorBidi" w:cstheme="majorBidi"/>
            <w:sz w:val="24"/>
            <w:szCs w:val="24"/>
          </w:rPr>
          <w:delText>,</w:delText>
        </w:r>
      </w:del>
      <w:r w:rsidRPr="00232171">
        <w:rPr>
          <w:rFonts w:asciiTheme="majorBidi" w:hAnsiTheme="majorBidi" w:cstheme="majorBidi"/>
          <w:sz w:val="24"/>
          <w:szCs w:val="24"/>
        </w:rPr>
        <w:t xml:space="preserve"> did not show changes in the level of IL-4 compared to W.T</w:t>
      </w:r>
      <w:ins w:id="1147" w:author="Author" w:date="2020-01-27T16:49:00Z">
        <w:r w:rsidR="004F5171">
          <w:rPr>
            <w:rFonts w:asciiTheme="majorBidi" w:hAnsiTheme="majorBidi" w:cstheme="majorBidi"/>
            <w:sz w:val="24"/>
            <w:szCs w:val="24"/>
          </w:rPr>
          <w:t>.</w:t>
        </w:r>
      </w:ins>
      <w:ins w:id="1148" w:author="Author" w:date="2020-01-27T16:53:00Z">
        <w:r w:rsidR="004F5171">
          <w:rPr>
            <w:rFonts w:asciiTheme="majorBidi" w:hAnsiTheme="majorBidi" w:cstheme="majorBidi"/>
            <w:sz w:val="24"/>
            <w:szCs w:val="24"/>
          </w:rPr>
          <w:t xml:space="preserve"> mice</w:t>
        </w:r>
      </w:ins>
      <w:r w:rsidRPr="00232171">
        <w:rPr>
          <w:rFonts w:asciiTheme="majorBidi" w:hAnsiTheme="majorBidi" w:cstheme="majorBidi"/>
          <w:sz w:val="24"/>
          <w:szCs w:val="24"/>
        </w:rPr>
        <w:t xml:space="preserve"> that h</w:t>
      </w:r>
      <w:del w:id="1149" w:author="Author" w:date="2020-01-27T16:50:00Z">
        <w:r w:rsidRPr="00232171" w:rsidDel="004F5171">
          <w:rPr>
            <w:rFonts w:asciiTheme="majorBidi" w:hAnsiTheme="majorBidi" w:cstheme="majorBidi"/>
            <w:sz w:val="24"/>
            <w:szCs w:val="24"/>
          </w:rPr>
          <w:delText>a</w:delText>
        </w:r>
      </w:del>
      <w:ins w:id="1150" w:author="Author" w:date="2020-01-27T16:50:00Z">
        <w:r w:rsidR="004F5171">
          <w:rPr>
            <w:rFonts w:asciiTheme="majorBidi" w:hAnsiTheme="majorBidi" w:cstheme="majorBidi"/>
            <w:sz w:val="24"/>
            <w:szCs w:val="24"/>
          </w:rPr>
          <w:t>ad</w:t>
        </w:r>
      </w:ins>
      <w:del w:id="1151" w:author="Author" w:date="2020-01-27T16:50:00Z">
        <w:r w:rsidRPr="00232171" w:rsidDel="004F5171">
          <w:rPr>
            <w:rFonts w:asciiTheme="majorBidi" w:hAnsiTheme="majorBidi" w:cstheme="majorBidi"/>
            <w:sz w:val="24"/>
            <w:szCs w:val="24"/>
          </w:rPr>
          <w:delText>ve</w:delText>
        </w:r>
      </w:del>
      <w:r w:rsidRPr="00232171">
        <w:rPr>
          <w:rFonts w:asciiTheme="majorBidi" w:hAnsiTheme="majorBidi" w:cstheme="majorBidi"/>
          <w:sz w:val="24"/>
          <w:szCs w:val="24"/>
        </w:rPr>
        <w:t xml:space="preserve"> not developed any signs of preeclampsia. Comparing experimental mice without treatment to the W.T</w:t>
      </w:r>
      <w:r w:rsidR="0050599C" w:rsidRPr="00232171">
        <w:rPr>
          <w:rFonts w:asciiTheme="majorBidi" w:hAnsiTheme="majorBidi" w:cstheme="majorBidi"/>
          <w:sz w:val="24"/>
          <w:szCs w:val="24"/>
        </w:rPr>
        <w:t>.</w:t>
      </w:r>
      <w:r w:rsidRPr="00232171">
        <w:rPr>
          <w:rFonts w:asciiTheme="majorBidi" w:hAnsiTheme="majorBidi" w:cstheme="majorBidi"/>
          <w:sz w:val="24"/>
          <w:szCs w:val="24"/>
        </w:rPr>
        <w:t xml:space="preserve"> mice, the experimental mice that</w:t>
      </w:r>
      <w:r w:rsidR="0050599C" w:rsidRPr="00232171">
        <w:rPr>
          <w:rFonts w:asciiTheme="majorBidi" w:hAnsiTheme="majorBidi" w:cstheme="majorBidi"/>
          <w:sz w:val="24"/>
          <w:szCs w:val="24"/>
        </w:rPr>
        <w:t xml:space="preserve"> were treated with</w:t>
      </w:r>
      <w:r w:rsidRPr="00232171">
        <w:rPr>
          <w:rFonts w:asciiTheme="majorBidi" w:hAnsiTheme="majorBidi" w:cstheme="majorBidi"/>
          <w:sz w:val="24"/>
          <w:szCs w:val="24"/>
        </w:rPr>
        <w:t xml:space="preserve"> PAI-1-DP</w:t>
      </w:r>
      <w:del w:id="1152" w:author="Author" w:date="2020-01-27T16:50:00Z">
        <w:r w:rsidRPr="00232171" w:rsidDel="004F5171">
          <w:rPr>
            <w:rFonts w:asciiTheme="majorBidi" w:hAnsiTheme="majorBidi" w:cstheme="majorBidi"/>
            <w:sz w:val="24"/>
            <w:szCs w:val="24"/>
          </w:rPr>
          <w:delText>,</w:delText>
        </w:r>
      </w:del>
      <w:r w:rsidRPr="00232171">
        <w:rPr>
          <w:rFonts w:asciiTheme="majorBidi" w:hAnsiTheme="majorBidi" w:cstheme="majorBidi"/>
          <w:sz w:val="24"/>
          <w:szCs w:val="24"/>
        </w:rPr>
        <w:t xml:space="preserve"> showed an increase in the level of IL-4. The normal level of IL-4 in W.T. mice was 100%. In untreated experimental mice, the level of IL-4 was 97.45%</w:t>
      </w:r>
      <w:ins w:id="1153" w:author="Author" w:date="2020-01-27T16:50:00Z">
        <w:r w:rsidR="004F5171">
          <w:rPr>
            <w:rFonts w:asciiTheme="majorBidi" w:hAnsiTheme="majorBidi" w:cstheme="majorBidi"/>
            <w:sz w:val="24"/>
            <w:szCs w:val="24"/>
          </w:rPr>
          <w:t>,</w:t>
        </w:r>
      </w:ins>
      <w:r w:rsidRPr="00232171">
        <w:rPr>
          <w:rFonts w:asciiTheme="majorBidi" w:hAnsiTheme="majorBidi" w:cstheme="majorBidi"/>
          <w:sz w:val="24"/>
          <w:szCs w:val="24"/>
        </w:rPr>
        <w:t xml:space="preserve"> while in the treated experimental mice</w:t>
      </w:r>
      <w:ins w:id="1154" w:author="Author" w:date="2020-01-27T16:50:00Z">
        <w:r w:rsidR="004F5171">
          <w:rPr>
            <w:rFonts w:asciiTheme="majorBidi" w:hAnsiTheme="majorBidi" w:cstheme="majorBidi"/>
            <w:sz w:val="24"/>
            <w:szCs w:val="24"/>
          </w:rPr>
          <w:t>,</w:t>
        </w:r>
      </w:ins>
      <w:r w:rsidRPr="00232171">
        <w:rPr>
          <w:rFonts w:asciiTheme="majorBidi" w:hAnsiTheme="majorBidi" w:cstheme="majorBidi"/>
          <w:sz w:val="24"/>
          <w:szCs w:val="24"/>
        </w:rPr>
        <w:t xml:space="preserve"> the level of IL-4 was 146.13%</w:t>
      </w:r>
      <w:ins w:id="1155" w:author="Author" w:date="2020-01-27T16:50:00Z">
        <w:r w:rsidR="004F5171">
          <w:rPr>
            <w:rFonts w:asciiTheme="majorBidi" w:hAnsiTheme="majorBidi" w:cstheme="majorBidi"/>
            <w:sz w:val="24"/>
            <w:szCs w:val="24"/>
          </w:rPr>
          <w:t>,</w:t>
        </w:r>
      </w:ins>
      <w:r w:rsidRPr="00232171">
        <w:rPr>
          <w:rFonts w:asciiTheme="majorBidi" w:hAnsiTheme="majorBidi" w:cstheme="majorBidi"/>
          <w:sz w:val="24"/>
          <w:szCs w:val="24"/>
        </w:rPr>
        <w:t xml:space="preserve"> as seen in Figure 6.</w:t>
      </w:r>
    </w:p>
    <w:p w14:paraId="4258BFA9" w14:textId="77777777" w:rsidR="004F5171" w:rsidRPr="00232171" w:rsidRDefault="004F5171" w:rsidP="00855443">
      <w:pPr>
        <w:bidi w:val="0"/>
        <w:spacing w:after="0" w:line="480" w:lineRule="auto"/>
        <w:rPr>
          <w:rFonts w:asciiTheme="majorBidi" w:hAnsiTheme="majorBidi" w:cstheme="majorBidi"/>
          <w:sz w:val="24"/>
          <w:szCs w:val="24"/>
        </w:rPr>
      </w:pPr>
    </w:p>
    <w:p w14:paraId="61BD8777" w14:textId="77777777" w:rsidR="005371E7" w:rsidRDefault="005371E7" w:rsidP="004F019B">
      <w:pPr>
        <w:bidi w:val="0"/>
        <w:spacing w:after="0" w:line="480" w:lineRule="auto"/>
        <w:rPr>
          <w:ins w:id="1156" w:author="Author" w:date="2020-01-28T11:29:00Z"/>
          <w:rFonts w:asciiTheme="majorBidi" w:hAnsiTheme="majorBidi" w:cstheme="majorBidi"/>
          <w:sz w:val="24"/>
          <w:szCs w:val="24"/>
        </w:rPr>
      </w:pPr>
      <w:r w:rsidRPr="00E57174">
        <w:rPr>
          <w:rFonts w:asciiTheme="majorBidi" w:hAnsiTheme="majorBidi" w:cstheme="majorBidi"/>
          <w:b/>
          <w:bCs/>
          <w:i/>
          <w:sz w:val="24"/>
          <w:szCs w:val="24"/>
          <w:rPrChange w:id="1157" w:author="Author" w:date="2020-01-28T11:22:00Z">
            <w:rPr>
              <w:rFonts w:asciiTheme="majorBidi" w:hAnsiTheme="majorBidi" w:cstheme="majorBidi"/>
              <w:b/>
              <w:bCs/>
              <w:sz w:val="24"/>
              <w:szCs w:val="24"/>
              <w:u w:val="single"/>
            </w:rPr>
          </w:rPrChange>
        </w:rPr>
        <w:t>IL-10</w:t>
      </w:r>
      <w:ins w:id="1158" w:author="Author" w:date="2020-01-27T11:26:00Z">
        <w:r w:rsidR="00002586" w:rsidRPr="00E57174">
          <w:rPr>
            <w:rFonts w:asciiTheme="majorBidi" w:hAnsiTheme="majorBidi" w:cstheme="majorBidi"/>
            <w:b/>
            <w:sz w:val="24"/>
            <w:szCs w:val="24"/>
            <w:rPrChange w:id="1159" w:author="Author" w:date="2020-01-28T11:22:00Z">
              <w:rPr>
                <w:rFonts w:asciiTheme="majorBidi" w:hAnsiTheme="majorBidi" w:cstheme="majorBidi"/>
                <w:sz w:val="24"/>
                <w:szCs w:val="24"/>
              </w:rPr>
            </w:rPrChange>
          </w:rPr>
          <w:t>.</w:t>
        </w:r>
      </w:ins>
      <w:del w:id="1160" w:author="Author" w:date="2020-01-27T11:26:00Z">
        <w:r w:rsidRPr="00E57174" w:rsidDel="00002586">
          <w:rPr>
            <w:rFonts w:asciiTheme="majorBidi" w:hAnsiTheme="majorBidi" w:cstheme="majorBidi"/>
            <w:b/>
            <w:bCs/>
            <w:i/>
            <w:sz w:val="24"/>
            <w:szCs w:val="24"/>
            <w:rPrChange w:id="1161" w:author="Author" w:date="2020-01-28T11:22:00Z">
              <w:rPr>
                <w:rFonts w:asciiTheme="majorBidi" w:hAnsiTheme="majorBidi" w:cstheme="majorBidi"/>
                <w:b/>
                <w:bCs/>
                <w:sz w:val="24"/>
                <w:szCs w:val="24"/>
                <w:u w:val="single"/>
              </w:rPr>
            </w:rPrChange>
          </w:rPr>
          <w:delText>:</w:delText>
        </w:r>
      </w:del>
      <w:r w:rsidRPr="00232171">
        <w:rPr>
          <w:rFonts w:asciiTheme="majorBidi" w:hAnsiTheme="majorBidi" w:cstheme="majorBidi"/>
          <w:sz w:val="24"/>
          <w:szCs w:val="24"/>
        </w:rPr>
        <w:t xml:space="preserve"> Experimental mice that developed signs of preeclampsia but wer</w:t>
      </w:r>
      <w:r w:rsidR="0050599C" w:rsidRPr="00232171">
        <w:rPr>
          <w:rFonts w:asciiTheme="majorBidi" w:hAnsiTheme="majorBidi" w:cstheme="majorBidi"/>
          <w:sz w:val="24"/>
          <w:szCs w:val="24"/>
        </w:rPr>
        <w:t>e not treated with</w:t>
      </w:r>
      <w:r w:rsidRPr="00232171">
        <w:rPr>
          <w:rFonts w:asciiTheme="majorBidi" w:hAnsiTheme="majorBidi" w:cstheme="majorBidi"/>
          <w:sz w:val="24"/>
          <w:szCs w:val="24"/>
        </w:rPr>
        <w:t xml:space="preserve"> PAI-1-DP</w:t>
      </w:r>
      <w:del w:id="1162" w:author="Author" w:date="2020-01-27T16:52:00Z">
        <w:r w:rsidRPr="00232171" w:rsidDel="004F5171">
          <w:rPr>
            <w:rFonts w:asciiTheme="majorBidi" w:hAnsiTheme="majorBidi" w:cstheme="majorBidi"/>
            <w:sz w:val="24"/>
            <w:szCs w:val="24"/>
          </w:rPr>
          <w:delText>,</w:delText>
        </w:r>
      </w:del>
      <w:r w:rsidRPr="00232171">
        <w:rPr>
          <w:rFonts w:asciiTheme="majorBidi" w:hAnsiTheme="majorBidi" w:cstheme="majorBidi"/>
          <w:sz w:val="24"/>
          <w:szCs w:val="24"/>
        </w:rPr>
        <w:t xml:space="preserve"> d</w:t>
      </w:r>
      <w:ins w:id="1163" w:author="Author" w:date="2020-01-27T16:52:00Z">
        <w:r w:rsidR="004F5171">
          <w:rPr>
            <w:rFonts w:asciiTheme="majorBidi" w:hAnsiTheme="majorBidi" w:cstheme="majorBidi"/>
            <w:sz w:val="24"/>
            <w:szCs w:val="24"/>
          </w:rPr>
          <w:t>id</w:t>
        </w:r>
      </w:ins>
      <w:del w:id="1164" w:author="Author" w:date="2020-01-27T16:52:00Z">
        <w:r w:rsidRPr="00232171" w:rsidDel="004F5171">
          <w:rPr>
            <w:rFonts w:asciiTheme="majorBidi" w:hAnsiTheme="majorBidi" w:cstheme="majorBidi"/>
            <w:sz w:val="24"/>
            <w:szCs w:val="24"/>
          </w:rPr>
          <w:delText>o</w:delText>
        </w:r>
      </w:del>
      <w:r w:rsidRPr="00232171">
        <w:rPr>
          <w:rFonts w:asciiTheme="majorBidi" w:hAnsiTheme="majorBidi" w:cstheme="majorBidi"/>
          <w:sz w:val="24"/>
          <w:szCs w:val="24"/>
        </w:rPr>
        <w:t xml:space="preserve"> not show changes in the level of IL-10 compared to W.T</w:t>
      </w:r>
      <w:ins w:id="1165" w:author="Author" w:date="2020-01-27T16:52:00Z">
        <w:r w:rsidR="004F5171">
          <w:rPr>
            <w:rFonts w:asciiTheme="majorBidi" w:hAnsiTheme="majorBidi" w:cstheme="majorBidi"/>
            <w:sz w:val="24"/>
            <w:szCs w:val="24"/>
          </w:rPr>
          <w:t>. mice</w:t>
        </w:r>
      </w:ins>
      <w:r w:rsidRPr="00232171">
        <w:rPr>
          <w:rFonts w:asciiTheme="majorBidi" w:hAnsiTheme="majorBidi" w:cstheme="majorBidi"/>
          <w:sz w:val="24"/>
          <w:szCs w:val="24"/>
        </w:rPr>
        <w:t xml:space="preserve"> that </w:t>
      </w:r>
      <w:del w:id="1166" w:author="Author" w:date="2020-01-27T16:52:00Z">
        <w:r w:rsidRPr="00232171" w:rsidDel="004F5171">
          <w:rPr>
            <w:rFonts w:asciiTheme="majorBidi" w:hAnsiTheme="majorBidi" w:cstheme="majorBidi"/>
            <w:sz w:val="24"/>
            <w:szCs w:val="24"/>
          </w:rPr>
          <w:delText xml:space="preserve">have </w:delText>
        </w:r>
      </w:del>
      <w:ins w:id="1167" w:author="Author" w:date="2020-01-27T16:52:00Z">
        <w:r w:rsidR="004F5171">
          <w:rPr>
            <w:rFonts w:asciiTheme="majorBidi" w:hAnsiTheme="majorBidi" w:cstheme="majorBidi"/>
            <w:sz w:val="24"/>
            <w:szCs w:val="24"/>
          </w:rPr>
          <w:t>had</w:t>
        </w:r>
        <w:r w:rsidR="004F5171" w:rsidRPr="00232171">
          <w:rPr>
            <w:rFonts w:asciiTheme="majorBidi" w:hAnsiTheme="majorBidi" w:cstheme="majorBidi"/>
            <w:sz w:val="24"/>
            <w:szCs w:val="24"/>
          </w:rPr>
          <w:t xml:space="preserve"> </w:t>
        </w:r>
      </w:ins>
      <w:r w:rsidRPr="00232171">
        <w:rPr>
          <w:rFonts w:asciiTheme="majorBidi" w:hAnsiTheme="majorBidi" w:cstheme="majorBidi"/>
          <w:sz w:val="24"/>
          <w:szCs w:val="24"/>
        </w:rPr>
        <w:t xml:space="preserve">not developed any signs of preeclampsia. Comparing experimental mice without treatment </w:t>
      </w:r>
      <w:r w:rsidR="0050599C" w:rsidRPr="00232171">
        <w:rPr>
          <w:rFonts w:asciiTheme="majorBidi" w:hAnsiTheme="majorBidi" w:cstheme="majorBidi"/>
          <w:sz w:val="24"/>
          <w:szCs w:val="24"/>
        </w:rPr>
        <w:t>to the W.T.</w:t>
      </w:r>
      <w:r w:rsidRPr="00232171">
        <w:rPr>
          <w:rFonts w:asciiTheme="majorBidi" w:hAnsiTheme="majorBidi" w:cstheme="majorBidi"/>
          <w:sz w:val="24"/>
          <w:szCs w:val="24"/>
        </w:rPr>
        <w:t xml:space="preserve"> mice, the experimental mice that</w:t>
      </w:r>
      <w:r w:rsidR="0050599C" w:rsidRPr="00232171">
        <w:rPr>
          <w:rFonts w:asciiTheme="majorBidi" w:hAnsiTheme="majorBidi" w:cstheme="majorBidi"/>
          <w:sz w:val="24"/>
          <w:szCs w:val="24"/>
        </w:rPr>
        <w:t xml:space="preserve"> were treated with</w:t>
      </w:r>
      <w:r w:rsidRPr="00232171">
        <w:rPr>
          <w:rFonts w:asciiTheme="majorBidi" w:hAnsiTheme="majorBidi" w:cstheme="majorBidi"/>
          <w:sz w:val="24"/>
          <w:szCs w:val="24"/>
        </w:rPr>
        <w:t xml:space="preserve"> PAI-</w:t>
      </w:r>
      <w:r w:rsidRPr="00232171">
        <w:rPr>
          <w:rFonts w:asciiTheme="majorBidi" w:hAnsiTheme="majorBidi" w:cstheme="majorBidi"/>
          <w:sz w:val="24"/>
          <w:szCs w:val="24"/>
        </w:rPr>
        <w:lastRenderedPageBreak/>
        <w:t>1-DP</w:t>
      </w:r>
      <w:del w:id="1168" w:author="Author" w:date="2020-01-27T16:53:00Z">
        <w:r w:rsidRPr="00232171" w:rsidDel="004F5171">
          <w:rPr>
            <w:rFonts w:asciiTheme="majorBidi" w:hAnsiTheme="majorBidi" w:cstheme="majorBidi"/>
            <w:sz w:val="24"/>
            <w:szCs w:val="24"/>
          </w:rPr>
          <w:delText>,</w:delText>
        </w:r>
      </w:del>
      <w:r w:rsidRPr="00232171">
        <w:rPr>
          <w:rFonts w:asciiTheme="majorBidi" w:hAnsiTheme="majorBidi" w:cstheme="majorBidi"/>
          <w:sz w:val="24"/>
          <w:szCs w:val="24"/>
        </w:rPr>
        <w:t xml:space="preserve"> showed a slight increase in the level of IL-10. The level of IL-10 in W.T. mice was 100%. In untreated experimental mice, the level of IL-10 was 102.7%</w:t>
      </w:r>
      <w:ins w:id="1169" w:author="Author" w:date="2020-01-27T16:53:00Z">
        <w:r w:rsidR="004F5171">
          <w:rPr>
            <w:rFonts w:asciiTheme="majorBidi" w:hAnsiTheme="majorBidi" w:cstheme="majorBidi"/>
            <w:sz w:val="24"/>
            <w:szCs w:val="24"/>
          </w:rPr>
          <w:t>,</w:t>
        </w:r>
      </w:ins>
      <w:r w:rsidRPr="00232171">
        <w:rPr>
          <w:rFonts w:asciiTheme="majorBidi" w:hAnsiTheme="majorBidi" w:cstheme="majorBidi"/>
          <w:sz w:val="24"/>
          <w:szCs w:val="24"/>
        </w:rPr>
        <w:t xml:space="preserve"> while in the treated experimental mice</w:t>
      </w:r>
      <w:ins w:id="1170" w:author="Author" w:date="2020-01-27T16:53:00Z">
        <w:r w:rsidR="004F5171">
          <w:rPr>
            <w:rFonts w:asciiTheme="majorBidi" w:hAnsiTheme="majorBidi" w:cstheme="majorBidi"/>
            <w:sz w:val="24"/>
            <w:szCs w:val="24"/>
          </w:rPr>
          <w:t>,</w:t>
        </w:r>
      </w:ins>
      <w:r w:rsidRPr="00232171">
        <w:rPr>
          <w:rFonts w:asciiTheme="majorBidi" w:hAnsiTheme="majorBidi" w:cstheme="majorBidi"/>
          <w:sz w:val="24"/>
          <w:szCs w:val="24"/>
        </w:rPr>
        <w:t xml:space="preserve"> the level of IL-10 was 123%</w:t>
      </w:r>
      <w:ins w:id="1171" w:author="Author" w:date="2020-01-27T16:53:00Z">
        <w:r w:rsidR="004F5171">
          <w:rPr>
            <w:rFonts w:asciiTheme="majorBidi" w:hAnsiTheme="majorBidi" w:cstheme="majorBidi"/>
            <w:sz w:val="24"/>
            <w:szCs w:val="24"/>
          </w:rPr>
          <w:t>,</w:t>
        </w:r>
      </w:ins>
      <w:r w:rsidRPr="00232171">
        <w:rPr>
          <w:rFonts w:asciiTheme="majorBidi" w:hAnsiTheme="majorBidi" w:cstheme="majorBidi"/>
          <w:sz w:val="24"/>
          <w:szCs w:val="24"/>
        </w:rPr>
        <w:t xml:space="preserve"> as seen in Figure 6.</w:t>
      </w:r>
      <w:ins w:id="1172" w:author="Author" w:date="2020-01-28T11:29:00Z">
        <w:r w:rsidR="00F87A69">
          <w:rPr>
            <w:rFonts w:asciiTheme="majorBidi" w:hAnsiTheme="majorBidi" w:cstheme="majorBidi"/>
            <w:sz w:val="24"/>
            <w:szCs w:val="24"/>
          </w:rPr>
          <w:t xml:space="preserve"> [FIGURE 6 NEAR HERE]</w:t>
        </w:r>
      </w:ins>
    </w:p>
    <w:p w14:paraId="3F02CE9A" w14:textId="77777777" w:rsidR="00002586" w:rsidRDefault="00002586" w:rsidP="004F019B">
      <w:pPr>
        <w:bidi w:val="0"/>
        <w:spacing w:after="0" w:line="480" w:lineRule="auto"/>
        <w:rPr>
          <w:ins w:id="1173" w:author="Author" w:date="2020-01-27T11:26:00Z"/>
          <w:rFonts w:asciiTheme="majorBidi" w:hAnsiTheme="majorBidi" w:cstheme="majorBidi"/>
          <w:b/>
          <w:bCs/>
          <w:sz w:val="24"/>
          <w:szCs w:val="24"/>
        </w:rPr>
      </w:pPr>
    </w:p>
    <w:p w14:paraId="69BCB2C6" w14:textId="77777777" w:rsidR="00F11781" w:rsidRPr="00002586" w:rsidRDefault="00F11781">
      <w:pPr>
        <w:bidi w:val="0"/>
        <w:spacing w:after="0" w:line="480" w:lineRule="auto"/>
        <w:rPr>
          <w:rFonts w:asciiTheme="majorBidi" w:hAnsiTheme="majorBidi" w:cstheme="majorBidi"/>
          <w:b/>
          <w:bCs/>
          <w:sz w:val="24"/>
          <w:szCs w:val="24"/>
          <w:rPrChange w:id="1174" w:author="Author" w:date="2020-01-27T11:26:00Z">
            <w:rPr>
              <w:rFonts w:asciiTheme="majorBidi" w:hAnsiTheme="majorBidi" w:cstheme="majorBidi"/>
              <w:b/>
              <w:bCs/>
              <w:sz w:val="24"/>
              <w:szCs w:val="24"/>
              <w:u w:val="single"/>
            </w:rPr>
          </w:rPrChange>
        </w:rPr>
        <w:pPrChange w:id="1175" w:author="Author" w:date="2020-01-27T11:26:00Z">
          <w:pPr>
            <w:bidi w:val="0"/>
            <w:spacing w:line="480" w:lineRule="auto"/>
          </w:pPr>
        </w:pPrChange>
      </w:pPr>
      <w:r w:rsidRPr="00002586">
        <w:rPr>
          <w:rFonts w:asciiTheme="majorBidi" w:hAnsiTheme="majorBidi" w:cstheme="majorBidi"/>
          <w:b/>
          <w:bCs/>
          <w:sz w:val="24"/>
          <w:szCs w:val="24"/>
          <w:rPrChange w:id="1176" w:author="Author" w:date="2020-01-27T11:26:00Z">
            <w:rPr>
              <w:rFonts w:asciiTheme="majorBidi" w:hAnsiTheme="majorBidi" w:cstheme="majorBidi"/>
              <w:b/>
              <w:bCs/>
              <w:sz w:val="24"/>
              <w:szCs w:val="24"/>
              <w:u w:val="single"/>
            </w:rPr>
          </w:rPrChange>
        </w:rPr>
        <w:t>Discussion</w:t>
      </w:r>
      <w:del w:id="1177" w:author="Author" w:date="2020-01-27T11:26:00Z">
        <w:r w:rsidRPr="00002586" w:rsidDel="00002586">
          <w:rPr>
            <w:rFonts w:asciiTheme="majorBidi" w:hAnsiTheme="majorBidi" w:cstheme="majorBidi"/>
            <w:b/>
            <w:bCs/>
            <w:sz w:val="24"/>
            <w:szCs w:val="24"/>
            <w:rPrChange w:id="1178" w:author="Author" w:date="2020-01-27T11:26:00Z">
              <w:rPr>
                <w:rFonts w:asciiTheme="majorBidi" w:hAnsiTheme="majorBidi" w:cstheme="majorBidi"/>
                <w:b/>
                <w:bCs/>
                <w:sz w:val="24"/>
                <w:szCs w:val="24"/>
                <w:u w:val="single"/>
              </w:rPr>
            </w:rPrChange>
          </w:rPr>
          <w:delText>:</w:delText>
        </w:r>
      </w:del>
    </w:p>
    <w:p w14:paraId="0723450D" w14:textId="77777777" w:rsidR="00F11781" w:rsidRPr="006E4F24" w:rsidDel="00BC0CFF" w:rsidRDefault="00F11781" w:rsidP="004F019B">
      <w:pPr>
        <w:bidi w:val="0"/>
        <w:spacing w:after="0" w:line="480" w:lineRule="auto"/>
        <w:rPr>
          <w:del w:id="1179" w:author="Author" w:date="2020-01-27T11:27:00Z"/>
          <w:rFonts w:asciiTheme="majorBidi" w:hAnsiTheme="majorBidi" w:cstheme="majorBidi"/>
          <w:sz w:val="24"/>
          <w:szCs w:val="24"/>
        </w:rPr>
      </w:pPr>
      <w:del w:id="1180" w:author="Author" w:date="2020-01-27T11:27:00Z">
        <w:r w:rsidRPr="006E4F24" w:rsidDel="00BC0CFF">
          <w:rPr>
            <w:rFonts w:asciiTheme="majorBidi" w:hAnsiTheme="majorBidi" w:cstheme="majorBidi"/>
            <w:sz w:val="24"/>
            <w:szCs w:val="24"/>
          </w:rPr>
          <w:delText>Refers to the aims of the study and its conclusions:</w:delText>
        </w:r>
      </w:del>
    </w:p>
    <w:p w14:paraId="6F1CC582" w14:textId="77777777" w:rsidR="00F11781" w:rsidRPr="00232171" w:rsidRDefault="00F11781" w:rsidP="004F019B">
      <w:pPr>
        <w:bidi w:val="0"/>
        <w:spacing w:after="0" w:line="480" w:lineRule="auto"/>
        <w:rPr>
          <w:rFonts w:asciiTheme="majorBidi" w:hAnsiTheme="majorBidi" w:cstheme="majorBidi"/>
          <w:sz w:val="24"/>
          <w:szCs w:val="24"/>
        </w:rPr>
      </w:pPr>
      <w:del w:id="1181" w:author="Author" w:date="2020-01-27T11:27:00Z">
        <w:r w:rsidRPr="00FF0875" w:rsidDel="00BC0CFF">
          <w:rPr>
            <w:rFonts w:asciiTheme="majorBidi" w:hAnsiTheme="majorBidi" w:cstheme="majorBidi"/>
            <w:bCs/>
            <w:sz w:val="24"/>
            <w:szCs w:val="24"/>
            <w:rPrChange w:id="1182" w:author="Author" w:date="2020-01-27T17:00:00Z">
              <w:rPr>
                <w:rFonts w:asciiTheme="majorBidi" w:hAnsiTheme="majorBidi" w:cstheme="majorBidi"/>
                <w:b/>
                <w:bCs/>
                <w:sz w:val="24"/>
                <w:szCs w:val="24"/>
              </w:rPr>
            </w:rPrChange>
          </w:rPr>
          <w:delText xml:space="preserve">1) </w:delText>
        </w:r>
      </w:del>
      <w:r w:rsidRPr="00FF0875">
        <w:rPr>
          <w:rFonts w:asciiTheme="majorBidi" w:hAnsiTheme="majorBidi" w:cstheme="majorBidi"/>
          <w:bCs/>
          <w:sz w:val="24"/>
          <w:szCs w:val="24"/>
          <w:rPrChange w:id="1183" w:author="Author" w:date="2020-01-27T17:00:00Z">
            <w:rPr>
              <w:rFonts w:asciiTheme="majorBidi" w:hAnsiTheme="majorBidi" w:cstheme="majorBidi"/>
              <w:b/>
              <w:bCs/>
              <w:sz w:val="24"/>
              <w:szCs w:val="24"/>
            </w:rPr>
          </w:rPrChange>
        </w:rPr>
        <w:t xml:space="preserve">The first aim </w:t>
      </w:r>
      <w:ins w:id="1184" w:author="Author" w:date="2020-01-27T11:27:00Z">
        <w:r w:rsidR="00BC0CFF" w:rsidRPr="00FF0875">
          <w:rPr>
            <w:rFonts w:asciiTheme="majorBidi" w:hAnsiTheme="majorBidi" w:cstheme="majorBidi"/>
            <w:bCs/>
            <w:sz w:val="24"/>
            <w:szCs w:val="24"/>
            <w:rPrChange w:id="1185" w:author="Author" w:date="2020-01-27T17:00:00Z">
              <w:rPr>
                <w:rFonts w:asciiTheme="majorBidi" w:hAnsiTheme="majorBidi" w:cstheme="majorBidi"/>
                <w:b/>
                <w:bCs/>
                <w:sz w:val="24"/>
                <w:szCs w:val="24"/>
              </w:rPr>
            </w:rPrChange>
          </w:rPr>
          <w:t xml:space="preserve">of the study </w:t>
        </w:r>
      </w:ins>
      <w:r w:rsidRPr="00FF0875">
        <w:rPr>
          <w:rFonts w:asciiTheme="majorBidi" w:hAnsiTheme="majorBidi" w:cstheme="majorBidi"/>
          <w:bCs/>
          <w:sz w:val="24"/>
          <w:szCs w:val="24"/>
          <w:rPrChange w:id="1186" w:author="Author" w:date="2020-01-27T17:00:00Z">
            <w:rPr>
              <w:rFonts w:asciiTheme="majorBidi" w:hAnsiTheme="majorBidi" w:cstheme="majorBidi"/>
              <w:b/>
              <w:bCs/>
              <w:sz w:val="24"/>
              <w:szCs w:val="24"/>
            </w:rPr>
          </w:rPrChange>
        </w:rPr>
        <w:t xml:space="preserve">was to investigate whether the use of PAI-1-DP would reduce kidney damage in a mouse model with preeclampsia, by way of reducing damage to the podocytes. Measurements of </w:t>
      </w:r>
      <w:del w:id="1187" w:author="Author" w:date="2020-01-27T17:00:00Z">
        <w:r w:rsidRPr="00FF0875" w:rsidDel="00FF0875">
          <w:rPr>
            <w:rFonts w:asciiTheme="majorBidi" w:hAnsiTheme="majorBidi" w:cstheme="majorBidi"/>
            <w:bCs/>
            <w:sz w:val="24"/>
            <w:szCs w:val="24"/>
            <w:rPrChange w:id="1188" w:author="Author" w:date="2020-01-27T17:00:00Z">
              <w:rPr>
                <w:rFonts w:asciiTheme="majorBidi" w:hAnsiTheme="majorBidi" w:cstheme="majorBidi"/>
                <w:b/>
                <w:bCs/>
                <w:sz w:val="24"/>
                <w:szCs w:val="24"/>
              </w:rPr>
            </w:rPrChange>
          </w:rPr>
          <w:delText>alpha actinin</w:delText>
        </w:r>
      </w:del>
      <w:ins w:id="1189" w:author="Author" w:date="2020-01-27T17:00:00Z">
        <w:r w:rsidR="00FF0875">
          <w:rPr>
            <w:rFonts w:asciiTheme="majorBidi" w:hAnsiTheme="majorBidi" w:cstheme="majorBidi"/>
            <w:bCs/>
            <w:sz w:val="24"/>
            <w:szCs w:val="24"/>
          </w:rPr>
          <w:t>ACTN</w:t>
        </w:r>
      </w:ins>
      <w:del w:id="1190" w:author="Author" w:date="2020-01-27T17:01:00Z">
        <w:r w:rsidRPr="00FF0875" w:rsidDel="00FF0875">
          <w:rPr>
            <w:rFonts w:asciiTheme="majorBidi" w:hAnsiTheme="majorBidi" w:cstheme="majorBidi"/>
            <w:bCs/>
            <w:sz w:val="24"/>
            <w:szCs w:val="24"/>
            <w:rPrChange w:id="1191" w:author="Author" w:date="2020-01-27T17:00:00Z">
              <w:rPr>
                <w:rFonts w:asciiTheme="majorBidi" w:hAnsiTheme="majorBidi" w:cstheme="majorBidi"/>
                <w:b/>
                <w:bCs/>
                <w:sz w:val="24"/>
                <w:szCs w:val="24"/>
              </w:rPr>
            </w:rPrChange>
          </w:rPr>
          <w:delText xml:space="preserve"> </w:delText>
        </w:r>
      </w:del>
      <w:r w:rsidRPr="00FF0875">
        <w:rPr>
          <w:rFonts w:asciiTheme="majorBidi" w:hAnsiTheme="majorBidi" w:cstheme="majorBidi"/>
          <w:bCs/>
          <w:sz w:val="24"/>
          <w:szCs w:val="24"/>
          <w:rPrChange w:id="1192" w:author="Author" w:date="2020-01-27T17:00:00Z">
            <w:rPr>
              <w:rFonts w:asciiTheme="majorBidi" w:hAnsiTheme="majorBidi" w:cstheme="majorBidi"/>
              <w:b/>
              <w:bCs/>
              <w:sz w:val="24"/>
              <w:szCs w:val="24"/>
            </w:rPr>
          </w:rPrChange>
        </w:rPr>
        <w:t>4 reflect damage to podocytes in the glomerulus of the kidneys.</w:t>
      </w:r>
      <w:r w:rsidRPr="00232171">
        <w:rPr>
          <w:rFonts w:asciiTheme="majorBidi" w:hAnsiTheme="majorBidi" w:cstheme="majorBidi"/>
          <w:b/>
          <w:bCs/>
          <w:sz w:val="24"/>
          <w:szCs w:val="24"/>
        </w:rPr>
        <w:t xml:space="preserve"> </w:t>
      </w:r>
      <w:r w:rsidRPr="00232171">
        <w:rPr>
          <w:rFonts w:asciiTheme="majorBidi" w:hAnsiTheme="majorBidi" w:cstheme="majorBidi"/>
          <w:sz w:val="24"/>
          <w:szCs w:val="24"/>
        </w:rPr>
        <w:t xml:space="preserve">Following reports in the literature of the involvement of </w:t>
      </w:r>
      <w:del w:id="1193" w:author="Author" w:date="2020-01-27T17:01:00Z">
        <w:r w:rsidRPr="00232171" w:rsidDel="00FF0875">
          <w:rPr>
            <w:rFonts w:asciiTheme="majorBidi" w:hAnsiTheme="majorBidi" w:cstheme="majorBidi"/>
            <w:sz w:val="24"/>
            <w:szCs w:val="24"/>
          </w:rPr>
          <w:delText>alpha actinin</w:delText>
        </w:r>
      </w:del>
      <w:ins w:id="1194" w:author="Author" w:date="2020-01-27T17:01:00Z">
        <w:r w:rsidR="00FF0875">
          <w:rPr>
            <w:rFonts w:asciiTheme="majorBidi" w:hAnsiTheme="majorBidi" w:cstheme="majorBidi"/>
            <w:sz w:val="24"/>
            <w:szCs w:val="24"/>
          </w:rPr>
          <w:t>ACTN</w:t>
        </w:r>
      </w:ins>
      <w:del w:id="1195" w:author="Author" w:date="2020-01-27T17:01:00Z">
        <w:r w:rsidRPr="00232171" w:rsidDel="00FF0875">
          <w:rPr>
            <w:rFonts w:asciiTheme="majorBidi" w:hAnsiTheme="majorBidi" w:cstheme="majorBidi"/>
            <w:sz w:val="24"/>
            <w:szCs w:val="24"/>
          </w:rPr>
          <w:delText xml:space="preserve"> </w:delText>
        </w:r>
      </w:del>
      <w:r w:rsidRPr="00232171">
        <w:rPr>
          <w:rFonts w:asciiTheme="majorBidi" w:hAnsiTheme="majorBidi" w:cstheme="majorBidi"/>
          <w:sz w:val="24"/>
          <w:szCs w:val="24"/>
        </w:rPr>
        <w:t xml:space="preserve">4 in the injury to podocyte cells in certain nephrotic syndromes </w:t>
      </w:r>
      <w:ins w:id="1196" w:author="Author" w:date="2020-01-27T17:01:00Z">
        <w:r w:rsidR="00FF0875">
          <w:rPr>
            <w:rFonts w:asciiTheme="majorBidi" w:hAnsiTheme="majorBidi" w:cstheme="majorBidi"/>
            <w:sz w:val="24"/>
            <w:szCs w:val="24"/>
          </w:rPr>
          <w:t>[</w:t>
        </w:r>
      </w:ins>
      <w:del w:id="1197" w:author="Author" w:date="2020-01-27T17:01:00Z">
        <w:r w:rsidRPr="00232171" w:rsidDel="00FF0875">
          <w:rPr>
            <w:rFonts w:asciiTheme="majorBidi" w:hAnsiTheme="majorBidi" w:cstheme="majorBidi"/>
            <w:sz w:val="24"/>
            <w:szCs w:val="24"/>
          </w:rPr>
          <w:delText>(</w:delText>
        </w:r>
      </w:del>
      <w:r w:rsidR="00CD160A">
        <w:rPr>
          <w:rFonts w:asciiTheme="majorBidi" w:hAnsiTheme="majorBidi" w:cstheme="majorBidi"/>
          <w:sz w:val="24"/>
          <w:szCs w:val="24"/>
        </w:rPr>
        <w:t>40</w:t>
      </w:r>
      <w:del w:id="1198" w:author="Author" w:date="2020-01-27T17:01:00Z">
        <w:r w:rsidRPr="00232171" w:rsidDel="00FF0875">
          <w:rPr>
            <w:rFonts w:asciiTheme="majorBidi" w:hAnsiTheme="majorBidi" w:cstheme="majorBidi"/>
            <w:sz w:val="24"/>
            <w:szCs w:val="24"/>
          </w:rPr>
          <w:delText>)</w:delText>
        </w:r>
      </w:del>
      <w:ins w:id="1199" w:author="Author" w:date="2020-01-27T17:01:00Z">
        <w:r w:rsidR="00FF0875">
          <w:rPr>
            <w:rFonts w:asciiTheme="majorBidi" w:hAnsiTheme="majorBidi" w:cstheme="majorBidi"/>
            <w:sz w:val="24"/>
            <w:szCs w:val="24"/>
          </w:rPr>
          <w:t>]</w:t>
        </w:r>
      </w:ins>
      <w:r w:rsidRPr="00232171">
        <w:rPr>
          <w:rFonts w:asciiTheme="majorBidi" w:hAnsiTheme="majorBidi" w:cstheme="majorBidi"/>
          <w:sz w:val="24"/>
          <w:szCs w:val="24"/>
        </w:rPr>
        <w:t xml:space="preserve">, and because there are also reports of injuries in these cells in preeclampsia </w:t>
      </w:r>
      <w:ins w:id="1200" w:author="Author" w:date="2020-01-27T17:01:00Z">
        <w:r w:rsidR="00FF0875">
          <w:rPr>
            <w:rFonts w:asciiTheme="majorBidi" w:hAnsiTheme="majorBidi" w:cstheme="majorBidi"/>
            <w:sz w:val="24"/>
            <w:szCs w:val="24"/>
          </w:rPr>
          <w:t>[</w:t>
        </w:r>
      </w:ins>
      <w:del w:id="1201" w:author="Author" w:date="2020-01-27T17:01:00Z">
        <w:r w:rsidRPr="00232171" w:rsidDel="00FF0875">
          <w:rPr>
            <w:rFonts w:asciiTheme="majorBidi" w:hAnsiTheme="majorBidi" w:cstheme="majorBidi"/>
            <w:sz w:val="24"/>
            <w:szCs w:val="24"/>
          </w:rPr>
          <w:delText>(</w:delText>
        </w:r>
      </w:del>
      <w:r w:rsidR="00CD160A">
        <w:rPr>
          <w:rFonts w:asciiTheme="majorBidi" w:hAnsiTheme="majorBidi" w:cstheme="majorBidi"/>
          <w:sz w:val="24"/>
          <w:szCs w:val="24"/>
        </w:rPr>
        <w:t>35</w:t>
      </w:r>
      <w:ins w:id="1202" w:author="Author" w:date="2020-01-27T17:01:00Z">
        <w:r w:rsidR="00FF0875">
          <w:rPr>
            <w:rFonts w:asciiTheme="majorBidi" w:hAnsiTheme="majorBidi" w:cstheme="majorBidi"/>
            <w:sz w:val="24"/>
            <w:szCs w:val="24"/>
          </w:rPr>
          <w:t>]</w:t>
        </w:r>
      </w:ins>
      <w:del w:id="1203" w:author="Author" w:date="2020-01-27T17:01:00Z">
        <w:r w:rsidRPr="00232171" w:rsidDel="00FF0875">
          <w:rPr>
            <w:rFonts w:asciiTheme="majorBidi" w:hAnsiTheme="majorBidi" w:cstheme="majorBidi"/>
            <w:sz w:val="24"/>
            <w:szCs w:val="24"/>
          </w:rPr>
          <w:delText>)</w:delText>
        </w:r>
      </w:del>
      <w:r w:rsidRPr="00232171">
        <w:rPr>
          <w:rFonts w:asciiTheme="majorBidi" w:hAnsiTheme="majorBidi" w:cstheme="majorBidi"/>
          <w:sz w:val="24"/>
          <w:szCs w:val="24"/>
        </w:rPr>
        <w:t>, we decided to inv</w:t>
      </w:r>
      <w:r w:rsidR="0043263F" w:rsidRPr="00232171">
        <w:rPr>
          <w:rFonts w:asciiTheme="majorBidi" w:hAnsiTheme="majorBidi" w:cstheme="majorBidi"/>
          <w:sz w:val="24"/>
          <w:szCs w:val="24"/>
        </w:rPr>
        <w:t>estigate the effect of</w:t>
      </w:r>
      <w:r w:rsidRPr="00232171">
        <w:rPr>
          <w:rFonts w:asciiTheme="majorBidi" w:hAnsiTheme="majorBidi" w:cstheme="majorBidi"/>
          <w:sz w:val="24"/>
          <w:szCs w:val="24"/>
        </w:rPr>
        <w:t xml:space="preserve"> PAI-1-DP on levels of </w:t>
      </w:r>
      <w:ins w:id="1204" w:author="Author" w:date="2020-01-27T17:01:00Z">
        <w:r w:rsidR="00FF0875">
          <w:rPr>
            <w:rFonts w:asciiTheme="majorBidi" w:hAnsiTheme="majorBidi" w:cstheme="majorBidi"/>
            <w:sz w:val="24"/>
            <w:szCs w:val="24"/>
          </w:rPr>
          <w:t>ACTN</w:t>
        </w:r>
        <w:r w:rsidR="00FF0875" w:rsidRPr="00232171">
          <w:rPr>
            <w:rFonts w:asciiTheme="majorBidi" w:hAnsiTheme="majorBidi" w:cstheme="majorBidi"/>
            <w:sz w:val="24"/>
            <w:szCs w:val="24"/>
          </w:rPr>
          <w:t xml:space="preserve">4 </w:t>
        </w:r>
      </w:ins>
      <w:del w:id="1205" w:author="Author" w:date="2020-01-27T17:01:00Z">
        <w:r w:rsidRPr="00232171" w:rsidDel="00FF0875">
          <w:rPr>
            <w:rFonts w:asciiTheme="majorBidi" w:hAnsiTheme="majorBidi" w:cstheme="majorBidi"/>
            <w:sz w:val="24"/>
            <w:szCs w:val="24"/>
          </w:rPr>
          <w:delText xml:space="preserve">alpha actinin 4 </w:delText>
        </w:r>
      </w:del>
      <w:r w:rsidRPr="00232171">
        <w:rPr>
          <w:rFonts w:asciiTheme="majorBidi" w:hAnsiTheme="majorBidi" w:cstheme="majorBidi"/>
          <w:sz w:val="24"/>
          <w:szCs w:val="24"/>
        </w:rPr>
        <w:t xml:space="preserve">in glomerular podocytes in kidneys of experimental mice. Levels of </w:t>
      </w:r>
      <w:ins w:id="1206" w:author="Author" w:date="2020-01-27T17:01:00Z">
        <w:r w:rsidR="00FF0875">
          <w:rPr>
            <w:rFonts w:asciiTheme="majorBidi" w:hAnsiTheme="majorBidi" w:cstheme="majorBidi"/>
            <w:sz w:val="24"/>
            <w:szCs w:val="24"/>
          </w:rPr>
          <w:t>ACTN</w:t>
        </w:r>
        <w:r w:rsidR="00FF0875" w:rsidRPr="00232171">
          <w:rPr>
            <w:rFonts w:asciiTheme="majorBidi" w:hAnsiTheme="majorBidi" w:cstheme="majorBidi"/>
            <w:sz w:val="24"/>
            <w:szCs w:val="24"/>
          </w:rPr>
          <w:t xml:space="preserve">4 </w:t>
        </w:r>
      </w:ins>
      <w:del w:id="1207" w:author="Author" w:date="2020-01-27T17:01:00Z">
        <w:r w:rsidRPr="00232171" w:rsidDel="00FF0875">
          <w:rPr>
            <w:rFonts w:asciiTheme="majorBidi" w:hAnsiTheme="majorBidi" w:cstheme="majorBidi"/>
            <w:sz w:val="24"/>
            <w:szCs w:val="24"/>
          </w:rPr>
          <w:delText xml:space="preserve">alpha actinin 4 </w:delText>
        </w:r>
      </w:del>
      <w:r w:rsidRPr="00232171">
        <w:rPr>
          <w:rFonts w:asciiTheme="majorBidi" w:hAnsiTheme="majorBidi" w:cstheme="majorBidi"/>
          <w:sz w:val="24"/>
          <w:szCs w:val="24"/>
        </w:rPr>
        <w:t xml:space="preserve">would reflect kidney damage and injury to the podocytes in particular. Relating to the results that we found microscopically and the intensity of the stain density in the glomerulus of the W.T. mice, levels of </w:t>
      </w:r>
      <w:ins w:id="1208" w:author="Author" w:date="2020-01-27T17:02:00Z">
        <w:r w:rsidR="00FF0875">
          <w:rPr>
            <w:rFonts w:asciiTheme="majorBidi" w:hAnsiTheme="majorBidi" w:cstheme="majorBidi"/>
            <w:sz w:val="24"/>
            <w:szCs w:val="24"/>
          </w:rPr>
          <w:t>ACTN</w:t>
        </w:r>
        <w:r w:rsidR="00FF0875" w:rsidRPr="00232171">
          <w:rPr>
            <w:rFonts w:asciiTheme="majorBidi" w:hAnsiTheme="majorBidi" w:cstheme="majorBidi"/>
            <w:sz w:val="24"/>
            <w:szCs w:val="24"/>
          </w:rPr>
          <w:t xml:space="preserve">4 </w:t>
        </w:r>
      </w:ins>
      <w:del w:id="1209" w:author="Author" w:date="2020-01-27T17:02:00Z">
        <w:r w:rsidRPr="00232171" w:rsidDel="00FF0875">
          <w:rPr>
            <w:rFonts w:asciiTheme="majorBidi" w:hAnsiTheme="majorBidi" w:cstheme="majorBidi"/>
            <w:sz w:val="24"/>
            <w:szCs w:val="24"/>
          </w:rPr>
          <w:delText xml:space="preserve">alpha actinin 4 </w:delText>
        </w:r>
      </w:del>
      <w:r w:rsidRPr="00232171">
        <w:rPr>
          <w:rFonts w:asciiTheme="majorBidi" w:hAnsiTheme="majorBidi" w:cstheme="majorBidi"/>
          <w:sz w:val="24"/>
          <w:szCs w:val="24"/>
        </w:rPr>
        <w:t>appeared elevated, as we expected</w:t>
      </w:r>
      <w:del w:id="1210" w:author="Author" w:date="2020-01-27T17:02:00Z">
        <w:r w:rsidRPr="00232171" w:rsidDel="00FF0875">
          <w:rPr>
            <w:rFonts w:asciiTheme="majorBidi" w:hAnsiTheme="majorBidi" w:cstheme="majorBidi"/>
            <w:sz w:val="24"/>
            <w:szCs w:val="24"/>
          </w:rPr>
          <w:delText>.</w:delText>
        </w:r>
      </w:del>
      <w:r w:rsidRPr="00232171">
        <w:rPr>
          <w:rFonts w:asciiTheme="majorBidi" w:hAnsiTheme="majorBidi" w:cstheme="majorBidi"/>
          <w:sz w:val="24"/>
          <w:szCs w:val="24"/>
        </w:rPr>
        <w:t xml:space="preserve"> (Figure 1A). In the glomeruli of mice with signs of preeclampsia but without treatment, the levels of </w:t>
      </w:r>
      <w:ins w:id="1211" w:author="Author" w:date="2020-01-27T17:02:00Z">
        <w:r w:rsidR="00FF0875">
          <w:rPr>
            <w:rFonts w:asciiTheme="majorBidi" w:hAnsiTheme="majorBidi" w:cstheme="majorBidi"/>
            <w:sz w:val="24"/>
            <w:szCs w:val="24"/>
          </w:rPr>
          <w:t>ACTN</w:t>
        </w:r>
        <w:r w:rsidR="00FF0875" w:rsidRPr="00232171">
          <w:rPr>
            <w:rFonts w:asciiTheme="majorBidi" w:hAnsiTheme="majorBidi" w:cstheme="majorBidi"/>
            <w:sz w:val="24"/>
            <w:szCs w:val="24"/>
          </w:rPr>
          <w:t xml:space="preserve">4 </w:t>
        </w:r>
      </w:ins>
      <w:del w:id="1212" w:author="Author" w:date="2020-01-27T17:02:00Z">
        <w:r w:rsidRPr="00232171" w:rsidDel="00FF0875">
          <w:rPr>
            <w:rFonts w:asciiTheme="majorBidi" w:hAnsiTheme="majorBidi" w:cstheme="majorBidi"/>
            <w:sz w:val="24"/>
            <w:szCs w:val="24"/>
          </w:rPr>
          <w:delText xml:space="preserve">alpha actinin 4 </w:delText>
        </w:r>
      </w:del>
      <w:r w:rsidRPr="00232171">
        <w:rPr>
          <w:rFonts w:asciiTheme="majorBidi" w:hAnsiTheme="majorBidi" w:cstheme="majorBidi"/>
          <w:sz w:val="24"/>
          <w:szCs w:val="24"/>
        </w:rPr>
        <w:t>were reduced</w:t>
      </w:r>
      <w:r w:rsidR="0043263F" w:rsidRPr="00232171">
        <w:rPr>
          <w:rFonts w:asciiTheme="majorBidi" w:hAnsiTheme="majorBidi" w:cstheme="majorBidi"/>
          <w:sz w:val="24"/>
          <w:szCs w:val="24"/>
        </w:rPr>
        <w:t xml:space="preserve"> as we expected </w:t>
      </w:r>
      <w:r w:rsidRPr="00232171">
        <w:rPr>
          <w:rFonts w:asciiTheme="majorBidi" w:hAnsiTheme="majorBidi" w:cstheme="majorBidi"/>
          <w:sz w:val="24"/>
          <w:szCs w:val="24"/>
        </w:rPr>
        <w:t xml:space="preserve">(Figure 1B). We expected to see very low levels of the protein, what would indicate a significant injury to the podocytes. When </w:t>
      </w:r>
      <w:r w:rsidR="0043263F" w:rsidRPr="00232171">
        <w:rPr>
          <w:rFonts w:asciiTheme="majorBidi" w:hAnsiTheme="majorBidi" w:cstheme="majorBidi"/>
          <w:sz w:val="24"/>
          <w:szCs w:val="24"/>
        </w:rPr>
        <w:t>we added the PAI-1-DP</w:t>
      </w:r>
      <w:r w:rsidRPr="00232171">
        <w:rPr>
          <w:rFonts w:asciiTheme="majorBidi" w:hAnsiTheme="majorBidi" w:cstheme="majorBidi"/>
          <w:sz w:val="24"/>
          <w:szCs w:val="24"/>
        </w:rPr>
        <w:t xml:space="preserve"> to the experimental mice, a significant increase was seen in the levels of </w:t>
      </w:r>
      <w:ins w:id="1213" w:author="Author" w:date="2020-01-27T17:02:00Z">
        <w:r w:rsidR="00FF0875">
          <w:rPr>
            <w:rFonts w:asciiTheme="majorBidi" w:hAnsiTheme="majorBidi" w:cstheme="majorBidi"/>
            <w:sz w:val="24"/>
            <w:szCs w:val="24"/>
          </w:rPr>
          <w:t>ACTN</w:t>
        </w:r>
        <w:r w:rsidR="00FF0875" w:rsidRPr="00232171">
          <w:rPr>
            <w:rFonts w:asciiTheme="majorBidi" w:hAnsiTheme="majorBidi" w:cstheme="majorBidi"/>
            <w:sz w:val="24"/>
            <w:szCs w:val="24"/>
          </w:rPr>
          <w:t>4</w:t>
        </w:r>
      </w:ins>
      <w:del w:id="1214" w:author="Author" w:date="2020-01-27T17:02:00Z">
        <w:r w:rsidRPr="00232171" w:rsidDel="00FF0875">
          <w:rPr>
            <w:rFonts w:asciiTheme="majorBidi" w:hAnsiTheme="majorBidi" w:cstheme="majorBidi"/>
            <w:sz w:val="24"/>
            <w:szCs w:val="24"/>
          </w:rPr>
          <w:delText>alpha actinin 4</w:delText>
        </w:r>
      </w:del>
      <w:r w:rsidRPr="00232171">
        <w:rPr>
          <w:rFonts w:asciiTheme="majorBidi" w:hAnsiTheme="majorBidi" w:cstheme="majorBidi"/>
          <w:sz w:val="24"/>
          <w:szCs w:val="24"/>
        </w:rPr>
        <w:t xml:space="preserve">, as we had anticipated (Figure 1C). The conclusion from these data is that the inhibitor is indeed raising the levels of </w:t>
      </w:r>
      <w:ins w:id="1215" w:author="Author" w:date="2020-01-27T17:02:00Z">
        <w:r w:rsidR="00FF0875">
          <w:rPr>
            <w:rFonts w:asciiTheme="majorBidi" w:hAnsiTheme="majorBidi" w:cstheme="majorBidi"/>
            <w:sz w:val="24"/>
            <w:szCs w:val="24"/>
          </w:rPr>
          <w:t>ACTN</w:t>
        </w:r>
        <w:r w:rsidR="00FF0875" w:rsidRPr="00232171">
          <w:rPr>
            <w:rFonts w:asciiTheme="majorBidi" w:hAnsiTheme="majorBidi" w:cstheme="majorBidi"/>
            <w:sz w:val="24"/>
            <w:szCs w:val="24"/>
          </w:rPr>
          <w:t xml:space="preserve">4 </w:t>
        </w:r>
      </w:ins>
      <w:del w:id="1216" w:author="Author" w:date="2020-01-27T17:02:00Z">
        <w:r w:rsidRPr="00232171" w:rsidDel="00FF0875">
          <w:rPr>
            <w:rFonts w:asciiTheme="majorBidi" w:hAnsiTheme="majorBidi" w:cstheme="majorBidi"/>
            <w:sz w:val="24"/>
            <w:szCs w:val="24"/>
          </w:rPr>
          <w:delText xml:space="preserve">alpha actinin 4 </w:delText>
        </w:r>
      </w:del>
      <w:r w:rsidRPr="00232171">
        <w:rPr>
          <w:rFonts w:asciiTheme="majorBidi" w:hAnsiTheme="majorBidi" w:cstheme="majorBidi"/>
          <w:sz w:val="24"/>
          <w:szCs w:val="24"/>
        </w:rPr>
        <w:t xml:space="preserve">(Figure 1D). The mechanism is not known, but we hypothesize that the disruption of the fibrin deposits in the kidney and reduction of </w:t>
      </w:r>
      <w:proofErr w:type="spellStart"/>
      <w:r w:rsidRPr="00232171">
        <w:rPr>
          <w:rFonts w:asciiTheme="majorBidi" w:hAnsiTheme="majorBidi" w:cstheme="majorBidi"/>
          <w:sz w:val="24"/>
          <w:szCs w:val="24"/>
        </w:rPr>
        <w:t>coagulability</w:t>
      </w:r>
      <w:proofErr w:type="spellEnd"/>
      <w:r w:rsidRPr="00232171">
        <w:rPr>
          <w:rFonts w:asciiTheme="majorBidi" w:hAnsiTheme="majorBidi" w:cstheme="majorBidi"/>
          <w:sz w:val="24"/>
          <w:szCs w:val="24"/>
        </w:rPr>
        <w:t xml:space="preserve"> via the inhibitor lead</w:t>
      </w:r>
      <w:del w:id="1217" w:author="Author" w:date="2020-01-27T17:02:00Z">
        <w:r w:rsidR="00662D90" w:rsidRPr="00232171" w:rsidDel="00FF0875">
          <w:rPr>
            <w:rFonts w:asciiTheme="majorBidi" w:hAnsiTheme="majorBidi" w:cstheme="majorBidi"/>
            <w:sz w:val="24"/>
            <w:szCs w:val="24"/>
          </w:rPr>
          <w:delText>s</w:delText>
        </w:r>
      </w:del>
      <w:r w:rsidR="00662D90" w:rsidRPr="00232171">
        <w:rPr>
          <w:rFonts w:asciiTheme="majorBidi" w:hAnsiTheme="majorBidi" w:cstheme="majorBidi"/>
          <w:sz w:val="24"/>
          <w:szCs w:val="24"/>
        </w:rPr>
        <w:t xml:space="preserve"> to </w:t>
      </w:r>
      <w:ins w:id="1218" w:author="Author" w:date="2020-01-27T17:02:00Z">
        <w:r w:rsidR="00FF0875">
          <w:rPr>
            <w:rFonts w:asciiTheme="majorBidi" w:hAnsiTheme="majorBidi" w:cstheme="majorBidi"/>
            <w:sz w:val="24"/>
            <w:szCs w:val="24"/>
          </w:rPr>
          <w:t xml:space="preserve">an </w:t>
        </w:r>
      </w:ins>
      <w:r w:rsidR="00662D90" w:rsidRPr="00232171">
        <w:rPr>
          <w:rFonts w:asciiTheme="majorBidi" w:hAnsiTheme="majorBidi" w:cstheme="majorBidi"/>
          <w:sz w:val="24"/>
          <w:szCs w:val="24"/>
        </w:rPr>
        <w:t>increase</w:t>
      </w:r>
      <w:r w:rsidR="005F3B7C" w:rsidRPr="00232171">
        <w:rPr>
          <w:rFonts w:asciiTheme="majorBidi" w:hAnsiTheme="majorBidi" w:cstheme="majorBidi"/>
          <w:sz w:val="24"/>
          <w:szCs w:val="24"/>
        </w:rPr>
        <w:t xml:space="preserve"> of</w:t>
      </w:r>
      <w:r w:rsidR="00662D90" w:rsidRPr="00232171">
        <w:rPr>
          <w:rFonts w:asciiTheme="majorBidi" w:hAnsiTheme="majorBidi" w:cstheme="majorBidi"/>
          <w:sz w:val="24"/>
          <w:szCs w:val="24"/>
        </w:rPr>
        <w:t xml:space="preserve"> </w:t>
      </w:r>
      <w:r w:rsidR="00662D90" w:rsidRPr="00232171">
        <w:rPr>
          <w:rFonts w:asciiTheme="majorBidi" w:hAnsiTheme="majorBidi" w:cstheme="majorBidi"/>
          <w:sz w:val="24"/>
          <w:szCs w:val="24"/>
        </w:rPr>
        <w:lastRenderedPageBreak/>
        <w:t>perfusion to the kidney tissue</w:t>
      </w:r>
      <w:r w:rsidR="005F3B7C" w:rsidRPr="00232171">
        <w:rPr>
          <w:rFonts w:asciiTheme="majorBidi" w:hAnsiTheme="majorBidi" w:cstheme="majorBidi"/>
          <w:sz w:val="24"/>
          <w:szCs w:val="24"/>
        </w:rPr>
        <w:t xml:space="preserve"> and </w:t>
      </w:r>
      <w:r w:rsidRPr="00232171">
        <w:rPr>
          <w:rFonts w:asciiTheme="majorBidi" w:hAnsiTheme="majorBidi" w:cstheme="majorBidi"/>
          <w:sz w:val="24"/>
          <w:szCs w:val="24"/>
        </w:rPr>
        <w:t>preventi</w:t>
      </w:r>
      <w:ins w:id="1219" w:author="Author" w:date="2020-01-27T17:03:00Z">
        <w:r w:rsidR="00FF0875">
          <w:rPr>
            <w:rFonts w:asciiTheme="majorBidi" w:hAnsiTheme="majorBidi" w:cstheme="majorBidi"/>
            <w:sz w:val="24"/>
            <w:szCs w:val="24"/>
          </w:rPr>
          <w:t>on of</w:t>
        </w:r>
      </w:ins>
      <w:del w:id="1220" w:author="Author" w:date="2020-01-27T17:03:00Z">
        <w:r w:rsidRPr="00232171" w:rsidDel="00FF0875">
          <w:rPr>
            <w:rFonts w:asciiTheme="majorBidi" w:hAnsiTheme="majorBidi" w:cstheme="majorBidi"/>
            <w:sz w:val="24"/>
            <w:szCs w:val="24"/>
          </w:rPr>
          <w:delText>ng</w:delText>
        </w:r>
      </w:del>
      <w:r w:rsidRPr="00232171">
        <w:rPr>
          <w:rFonts w:asciiTheme="majorBidi" w:hAnsiTheme="majorBidi" w:cstheme="majorBidi"/>
          <w:sz w:val="24"/>
          <w:szCs w:val="24"/>
        </w:rPr>
        <w:t xml:space="preserve"> injury to the podocyte </w:t>
      </w:r>
      <w:r w:rsidR="005F3B7C" w:rsidRPr="00232171">
        <w:rPr>
          <w:rFonts w:asciiTheme="majorBidi" w:hAnsiTheme="majorBidi" w:cstheme="majorBidi"/>
          <w:sz w:val="24"/>
          <w:szCs w:val="24"/>
        </w:rPr>
        <w:t xml:space="preserve">cells </w:t>
      </w:r>
      <w:r w:rsidRPr="00232171">
        <w:rPr>
          <w:rFonts w:asciiTheme="majorBidi" w:hAnsiTheme="majorBidi" w:cstheme="majorBidi"/>
          <w:sz w:val="24"/>
          <w:szCs w:val="24"/>
        </w:rPr>
        <w:t xml:space="preserve">by preserving the structure of this protein. </w:t>
      </w:r>
    </w:p>
    <w:p w14:paraId="3DD1F880" w14:textId="77777777" w:rsidR="00F11781" w:rsidRPr="00FF0875" w:rsidDel="00FF0875" w:rsidRDefault="00F11781">
      <w:pPr>
        <w:bidi w:val="0"/>
        <w:spacing w:after="0" w:line="480" w:lineRule="auto"/>
        <w:ind w:firstLine="720"/>
        <w:rPr>
          <w:del w:id="1221" w:author="Author" w:date="2020-01-27T17:03:00Z"/>
          <w:rFonts w:asciiTheme="majorBidi" w:hAnsiTheme="majorBidi" w:cstheme="majorBidi"/>
          <w:bCs/>
          <w:sz w:val="24"/>
          <w:szCs w:val="24"/>
          <w:rPrChange w:id="1222" w:author="Author" w:date="2020-01-27T17:03:00Z">
            <w:rPr>
              <w:del w:id="1223" w:author="Author" w:date="2020-01-27T17:03:00Z"/>
              <w:rFonts w:asciiTheme="majorBidi" w:hAnsiTheme="majorBidi" w:cstheme="majorBidi"/>
              <w:b/>
              <w:bCs/>
              <w:sz w:val="24"/>
              <w:szCs w:val="24"/>
            </w:rPr>
          </w:rPrChange>
        </w:rPr>
        <w:pPrChange w:id="1224" w:author="Author" w:date="2020-01-27T11:27:00Z">
          <w:pPr>
            <w:bidi w:val="0"/>
            <w:spacing w:line="480" w:lineRule="auto"/>
          </w:pPr>
        </w:pPrChange>
      </w:pPr>
      <w:del w:id="1225" w:author="Author" w:date="2020-01-27T11:27:00Z">
        <w:r w:rsidRPr="00FF0875" w:rsidDel="00BC0CFF">
          <w:rPr>
            <w:rFonts w:asciiTheme="majorBidi" w:hAnsiTheme="majorBidi" w:cstheme="majorBidi"/>
            <w:bCs/>
            <w:sz w:val="24"/>
            <w:szCs w:val="24"/>
            <w:rPrChange w:id="1226" w:author="Author" w:date="2020-01-27T17:03:00Z">
              <w:rPr>
                <w:rFonts w:asciiTheme="majorBidi" w:hAnsiTheme="majorBidi" w:cstheme="majorBidi"/>
                <w:b/>
                <w:bCs/>
                <w:sz w:val="24"/>
                <w:szCs w:val="24"/>
              </w:rPr>
            </w:rPrChange>
          </w:rPr>
          <w:delText xml:space="preserve">2) </w:delText>
        </w:r>
      </w:del>
      <w:r w:rsidRPr="00FF0875">
        <w:rPr>
          <w:rFonts w:asciiTheme="majorBidi" w:hAnsiTheme="majorBidi" w:cstheme="majorBidi"/>
          <w:bCs/>
          <w:sz w:val="24"/>
          <w:szCs w:val="24"/>
          <w:rPrChange w:id="1227" w:author="Author" w:date="2020-01-27T17:03:00Z">
            <w:rPr>
              <w:rFonts w:asciiTheme="majorBidi" w:hAnsiTheme="majorBidi" w:cstheme="majorBidi"/>
              <w:b/>
              <w:bCs/>
              <w:sz w:val="24"/>
              <w:szCs w:val="24"/>
            </w:rPr>
          </w:rPrChange>
        </w:rPr>
        <w:t xml:space="preserve">The second aim </w:t>
      </w:r>
      <w:ins w:id="1228" w:author="Author" w:date="2020-01-27T11:27:00Z">
        <w:r w:rsidR="00BC0CFF" w:rsidRPr="00FF0875">
          <w:rPr>
            <w:rFonts w:asciiTheme="majorBidi" w:hAnsiTheme="majorBidi" w:cstheme="majorBidi"/>
            <w:bCs/>
            <w:sz w:val="24"/>
            <w:szCs w:val="24"/>
            <w:rPrChange w:id="1229" w:author="Author" w:date="2020-01-27T17:03:00Z">
              <w:rPr>
                <w:rFonts w:asciiTheme="majorBidi" w:hAnsiTheme="majorBidi" w:cstheme="majorBidi"/>
                <w:b/>
                <w:bCs/>
                <w:sz w:val="24"/>
                <w:szCs w:val="24"/>
              </w:rPr>
            </w:rPrChange>
          </w:rPr>
          <w:t xml:space="preserve">of the study </w:t>
        </w:r>
      </w:ins>
      <w:r w:rsidRPr="00FF0875">
        <w:rPr>
          <w:rFonts w:asciiTheme="majorBidi" w:hAnsiTheme="majorBidi" w:cstheme="majorBidi"/>
          <w:bCs/>
          <w:sz w:val="24"/>
          <w:szCs w:val="24"/>
          <w:rPrChange w:id="1230" w:author="Author" w:date="2020-01-27T17:03:00Z">
            <w:rPr>
              <w:rFonts w:asciiTheme="majorBidi" w:hAnsiTheme="majorBidi" w:cstheme="majorBidi"/>
              <w:b/>
              <w:bCs/>
              <w:sz w:val="24"/>
              <w:szCs w:val="24"/>
            </w:rPr>
          </w:rPrChange>
        </w:rPr>
        <w:t>was to investigate whet</w:t>
      </w:r>
      <w:r w:rsidR="00F83C9D" w:rsidRPr="00FF0875">
        <w:rPr>
          <w:rFonts w:asciiTheme="majorBidi" w:hAnsiTheme="majorBidi" w:cstheme="majorBidi"/>
          <w:bCs/>
          <w:sz w:val="24"/>
          <w:szCs w:val="24"/>
          <w:rPrChange w:id="1231" w:author="Author" w:date="2020-01-27T17:03:00Z">
            <w:rPr>
              <w:rFonts w:asciiTheme="majorBidi" w:hAnsiTheme="majorBidi" w:cstheme="majorBidi"/>
              <w:b/>
              <w:bCs/>
              <w:sz w:val="24"/>
              <w:szCs w:val="24"/>
            </w:rPr>
          </w:rPrChange>
        </w:rPr>
        <w:t>her the use of</w:t>
      </w:r>
      <w:r w:rsidRPr="00FF0875">
        <w:rPr>
          <w:rFonts w:asciiTheme="majorBidi" w:hAnsiTheme="majorBidi" w:cstheme="majorBidi"/>
          <w:bCs/>
          <w:sz w:val="24"/>
          <w:szCs w:val="24"/>
          <w:rPrChange w:id="1232" w:author="Author" w:date="2020-01-27T17:03:00Z">
            <w:rPr>
              <w:rFonts w:asciiTheme="majorBidi" w:hAnsiTheme="majorBidi" w:cstheme="majorBidi"/>
              <w:b/>
              <w:bCs/>
              <w:sz w:val="24"/>
              <w:szCs w:val="24"/>
            </w:rPr>
          </w:rPrChange>
        </w:rPr>
        <w:t xml:space="preserve"> PAI-1-DP would reduce kidney damage in mice with preeclampsia via reduction of the injury to th</w:t>
      </w:r>
      <w:r w:rsidR="00F83C9D" w:rsidRPr="00FF0875">
        <w:rPr>
          <w:rFonts w:asciiTheme="majorBidi" w:hAnsiTheme="majorBidi" w:cstheme="majorBidi"/>
          <w:bCs/>
          <w:sz w:val="24"/>
          <w:szCs w:val="24"/>
          <w:rPrChange w:id="1233" w:author="Author" w:date="2020-01-27T17:03:00Z">
            <w:rPr>
              <w:rFonts w:asciiTheme="majorBidi" w:hAnsiTheme="majorBidi" w:cstheme="majorBidi"/>
              <w:b/>
              <w:bCs/>
              <w:sz w:val="24"/>
              <w:szCs w:val="24"/>
            </w:rPr>
          </w:rPrChange>
        </w:rPr>
        <w:t xml:space="preserve">e endothelium. Measurements of </w:t>
      </w:r>
      <w:ins w:id="1234" w:author="Author" w:date="2020-01-27T17:03:00Z">
        <w:r w:rsidR="00FF0875">
          <w:rPr>
            <w:rFonts w:asciiTheme="majorBidi" w:hAnsiTheme="majorBidi" w:cstheme="majorBidi"/>
            <w:bCs/>
            <w:sz w:val="24"/>
            <w:szCs w:val="24"/>
          </w:rPr>
          <w:t>e</w:t>
        </w:r>
      </w:ins>
      <w:del w:id="1235" w:author="Author" w:date="2020-01-27T17:03:00Z">
        <w:r w:rsidR="00F83C9D" w:rsidRPr="00FF0875" w:rsidDel="00FF0875">
          <w:rPr>
            <w:rFonts w:asciiTheme="majorBidi" w:hAnsiTheme="majorBidi" w:cstheme="majorBidi"/>
            <w:bCs/>
            <w:sz w:val="24"/>
            <w:szCs w:val="24"/>
            <w:rPrChange w:id="1236" w:author="Author" w:date="2020-01-27T17:03:00Z">
              <w:rPr>
                <w:rFonts w:asciiTheme="majorBidi" w:hAnsiTheme="majorBidi" w:cstheme="majorBidi"/>
                <w:b/>
                <w:bCs/>
                <w:sz w:val="24"/>
                <w:szCs w:val="24"/>
              </w:rPr>
            </w:rPrChange>
          </w:rPr>
          <w:delText>E</w:delText>
        </w:r>
      </w:del>
      <w:r w:rsidR="00F83C9D" w:rsidRPr="00FF0875">
        <w:rPr>
          <w:rFonts w:asciiTheme="majorBidi" w:hAnsiTheme="majorBidi" w:cstheme="majorBidi"/>
          <w:bCs/>
          <w:sz w:val="24"/>
          <w:szCs w:val="24"/>
          <w:rPrChange w:id="1237" w:author="Author" w:date="2020-01-27T17:03:00Z">
            <w:rPr>
              <w:rFonts w:asciiTheme="majorBidi" w:hAnsiTheme="majorBidi" w:cstheme="majorBidi"/>
              <w:b/>
              <w:bCs/>
              <w:sz w:val="24"/>
              <w:szCs w:val="24"/>
            </w:rPr>
          </w:rPrChange>
        </w:rPr>
        <w:t xml:space="preserve">ndoglin </w:t>
      </w:r>
      <w:r w:rsidRPr="00FF0875">
        <w:rPr>
          <w:rFonts w:asciiTheme="majorBidi" w:hAnsiTheme="majorBidi" w:cstheme="majorBidi"/>
          <w:bCs/>
          <w:sz w:val="24"/>
          <w:szCs w:val="24"/>
          <w:rPrChange w:id="1238" w:author="Author" w:date="2020-01-27T17:03:00Z">
            <w:rPr>
              <w:rFonts w:asciiTheme="majorBidi" w:hAnsiTheme="majorBidi" w:cstheme="majorBidi"/>
              <w:b/>
              <w:bCs/>
              <w:sz w:val="24"/>
              <w:szCs w:val="24"/>
            </w:rPr>
          </w:rPrChange>
        </w:rPr>
        <w:t>(CD105)</w:t>
      </w:r>
      <w:del w:id="1239" w:author="Author" w:date="2020-01-27T17:03:00Z">
        <w:r w:rsidRPr="00FF0875" w:rsidDel="00FF0875">
          <w:rPr>
            <w:rFonts w:asciiTheme="majorBidi" w:hAnsiTheme="majorBidi" w:cstheme="majorBidi"/>
            <w:bCs/>
            <w:sz w:val="24"/>
            <w:szCs w:val="24"/>
            <w:rPrChange w:id="1240" w:author="Author" w:date="2020-01-27T17:03:00Z">
              <w:rPr>
                <w:rFonts w:asciiTheme="majorBidi" w:hAnsiTheme="majorBidi" w:cstheme="majorBidi"/>
                <w:b/>
                <w:bCs/>
                <w:sz w:val="24"/>
                <w:szCs w:val="24"/>
              </w:rPr>
            </w:rPrChange>
          </w:rPr>
          <w:delText>,</w:delText>
        </w:r>
      </w:del>
      <w:r w:rsidRPr="00FF0875">
        <w:rPr>
          <w:rFonts w:asciiTheme="majorBidi" w:hAnsiTheme="majorBidi" w:cstheme="majorBidi"/>
          <w:bCs/>
          <w:sz w:val="24"/>
          <w:szCs w:val="24"/>
          <w:rPrChange w:id="1241" w:author="Author" w:date="2020-01-27T17:03:00Z">
            <w:rPr>
              <w:rFonts w:asciiTheme="majorBidi" w:hAnsiTheme="majorBidi" w:cstheme="majorBidi"/>
              <w:b/>
              <w:bCs/>
              <w:sz w:val="24"/>
              <w:szCs w:val="24"/>
            </w:rPr>
          </w:rPrChange>
        </w:rPr>
        <w:t xml:space="preserve"> and the TGF-β receptor</w:t>
      </w:r>
      <w:del w:id="1242" w:author="Author" w:date="2020-01-27T17:03:00Z">
        <w:r w:rsidRPr="00FF0875" w:rsidDel="00FF0875">
          <w:rPr>
            <w:rFonts w:asciiTheme="majorBidi" w:hAnsiTheme="majorBidi" w:cstheme="majorBidi"/>
            <w:bCs/>
            <w:sz w:val="24"/>
            <w:szCs w:val="24"/>
            <w:rPrChange w:id="1243" w:author="Author" w:date="2020-01-27T17:03:00Z">
              <w:rPr>
                <w:rFonts w:asciiTheme="majorBidi" w:hAnsiTheme="majorBidi" w:cstheme="majorBidi"/>
                <w:b/>
                <w:bCs/>
                <w:sz w:val="24"/>
                <w:szCs w:val="24"/>
              </w:rPr>
            </w:rPrChange>
          </w:rPr>
          <w:delText>,</w:delText>
        </w:r>
      </w:del>
      <w:r w:rsidRPr="00FF0875">
        <w:rPr>
          <w:rFonts w:asciiTheme="majorBidi" w:hAnsiTheme="majorBidi" w:cstheme="majorBidi"/>
          <w:bCs/>
          <w:sz w:val="24"/>
          <w:szCs w:val="24"/>
          <w:rPrChange w:id="1244" w:author="Author" w:date="2020-01-27T17:03:00Z">
            <w:rPr>
              <w:rFonts w:asciiTheme="majorBidi" w:hAnsiTheme="majorBidi" w:cstheme="majorBidi"/>
              <w:b/>
              <w:bCs/>
              <w:sz w:val="24"/>
              <w:szCs w:val="24"/>
            </w:rPr>
          </w:rPrChange>
        </w:rPr>
        <w:t xml:space="preserve"> reflect endothelial damage in the glomerulus in the kidneys.</w:t>
      </w:r>
      <w:ins w:id="1245" w:author="Author" w:date="2020-01-27T17:03:00Z">
        <w:r w:rsidR="00FF0875">
          <w:rPr>
            <w:rFonts w:asciiTheme="majorBidi" w:hAnsiTheme="majorBidi" w:cstheme="majorBidi"/>
            <w:sz w:val="24"/>
            <w:szCs w:val="24"/>
          </w:rPr>
          <w:t xml:space="preserve"> </w:t>
        </w:r>
      </w:ins>
    </w:p>
    <w:p w14:paraId="3B370C1C" w14:textId="77777777" w:rsidR="0009033A" w:rsidRDefault="00F11781">
      <w:pPr>
        <w:bidi w:val="0"/>
        <w:spacing w:after="0" w:line="480" w:lineRule="auto"/>
        <w:ind w:firstLine="720"/>
        <w:rPr>
          <w:ins w:id="1246" w:author="Author" w:date="2020-01-28T10:20:00Z"/>
          <w:rFonts w:asciiTheme="majorBidi" w:hAnsiTheme="majorBidi" w:cstheme="majorBidi"/>
          <w:sz w:val="24"/>
          <w:szCs w:val="24"/>
        </w:rPr>
        <w:pPrChange w:id="1247" w:author="Author" w:date="2020-01-27T17:03:00Z">
          <w:pPr>
            <w:bidi w:val="0"/>
            <w:spacing w:after="0" w:line="480" w:lineRule="auto"/>
          </w:pPr>
        </w:pPrChange>
      </w:pPr>
      <w:r w:rsidRPr="00232171">
        <w:rPr>
          <w:rFonts w:asciiTheme="majorBidi" w:hAnsiTheme="majorBidi" w:cstheme="majorBidi"/>
          <w:sz w:val="24"/>
          <w:szCs w:val="24"/>
        </w:rPr>
        <w:t>The reaso</w:t>
      </w:r>
      <w:r w:rsidR="00F83C9D" w:rsidRPr="00232171">
        <w:rPr>
          <w:rFonts w:asciiTheme="majorBidi" w:hAnsiTheme="majorBidi" w:cstheme="majorBidi"/>
          <w:sz w:val="24"/>
          <w:szCs w:val="24"/>
        </w:rPr>
        <w:t xml:space="preserve">n to investigate the levels of </w:t>
      </w:r>
      <w:ins w:id="1248" w:author="Author" w:date="2020-01-27T17:04:00Z">
        <w:r w:rsidR="00FF0875">
          <w:rPr>
            <w:rFonts w:asciiTheme="majorBidi" w:hAnsiTheme="majorBidi" w:cstheme="majorBidi"/>
            <w:sz w:val="24"/>
            <w:szCs w:val="24"/>
          </w:rPr>
          <w:t>e</w:t>
        </w:r>
      </w:ins>
      <w:del w:id="1249" w:author="Author" w:date="2020-01-27T17:04:00Z">
        <w:r w:rsidR="00F83C9D" w:rsidRPr="00232171" w:rsidDel="00FF0875">
          <w:rPr>
            <w:rFonts w:asciiTheme="majorBidi" w:hAnsiTheme="majorBidi" w:cstheme="majorBidi"/>
            <w:sz w:val="24"/>
            <w:szCs w:val="24"/>
          </w:rPr>
          <w:delText>E</w:delText>
        </w:r>
      </w:del>
      <w:r w:rsidRPr="00232171">
        <w:rPr>
          <w:rFonts w:asciiTheme="majorBidi" w:hAnsiTheme="majorBidi" w:cstheme="majorBidi"/>
          <w:sz w:val="24"/>
          <w:szCs w:val="24"/>
        </w:rPr>
        <w:t>ndoglin in the kidneys is because under normal conditions, there is normal biological activity of it with its ligand TGF-β on the glomer</w:t>
      </w:r>
      <w:r w:rsidR="00F83C9D" w:rsidRPr="00232171">
        <w:rPr>
          <w:rFonts w:asciiTheme="majorBidi" w:hAnsiTheme="majorBidi" w:cstheme="majorBidi"/>
          <w:sz w:val="24"/>
          <w:szCs w:val="24"/>
        </w:rPr>
        <w:t xml:space="preserve">ular endothelium. Reduction of </w:t>
      </w:r>
      <w:ins w:id="1250" w:author="Author" w:date="2020-01-27T17:04:00Z">
        <w:r w:rsidR="00FF0875">
          <w:rPr>
            <w:rFonts w:asciiTheme="majorBidi" w:hAnsiTheme="majorBidi" w:cstheme="majorBidi"/>
            <w:sz w:val="24"/>
            <w:szCs w:val="24"/>
          </w:rPr>
          <w:t>e</w:t>
        </w:r>
      </w:ins>
      <w:del w:id="1251" w:author="Author" w:date="2020-01-27T17:04:00Z">
        <w:r w:rsidR="00F83C9D" w:rsidRPr="00232171" w:rsidDel="00FF0875">
          <w:rPr>
            <w:rFonts w:asciiTheme="majorBidi" w:hAnsiTheme="majorBidi" w:cstheme="majorBidi"/>
            <w:sz w:val="24"/>
            <w:szCs w:val="24"/>
          </w:rPr>
          <w:delText>E</w:delText>
        </w:r>
      </w:del>
      <w:r w:rsidRPr="00232171">
        <w:rPr>
          <w:rFonts w:asciiTheme="majorBidi" w:hAnsiTheme="majorBidi" w:cstheme="majorBidi"/>
          <w:sz w:val="24"/>
          <w:szCs w:val="24"/>
        </w:rPr>
        <w:t xml:space="preserve">ndoglin levels will impede the TGF-β pathway and will cause swelling of the endothelial cells and loss of glomerular filtration </w:t>
      </w:r>
      <w:ins w:id="1252" w:author="Author" w:date="2020-01-27T17:04:00Z">
        <w:r w:rsidR="00FF0875">
          <w:rPr>
            <w:rFonts w:asciiTheme="majorBidi" w:hAnsiTheme="majorBidi" w:cstheme="majorBidi"/>
            <w:sz w:val="24"/>
            <w:szCs w:val="24"/>
          </w:rPr>
          <w:t>[</w:t>
        </w:r>
      </w:ins>
      <w:del w:id="1253" w:author="Author" w:date="2020-01-27T17:04:00Z">
        <w:r w:rsidRPr="00232171" w:rsidDel="00FF0875">
          <w:rPr>
            <w:rFonts w:asciiTheme="majorBidi" w:hAnsiTheme="majorBidi" w:cstheme="majorBidi"/>
            <w:sz w:val="24"/>
            <w:szCs w:val="24"/>
          </w:rPr>
          <w:delText>(</w:delText>
        </w:r>
      </w:del>
      <w:r w:rsidR="00815B87" w:rsidRPr="00232171">
        <w:rPr>
          <w:rFonts w:asciiTheme="majorBidi" w:hAnsiTheme="majorBidi" w:cstheme="majorBidi"/>
          <w:sz w:val="24"/>
          <w:szCs w:val="24"/>
        </w:rPr>
        <w:t>3</w:t>
      </w:r>
      <w:r w:rsidR="00CD160A">
        <w:rPr>
          <w:rFonts w:asciiTheme="majorBidi" w:hAnsiTheme="majorBidi" w:cstheme="majorBidi"/>
          <w:sz w:val="24"/>
          <w:szCs w:val="24"/>
        </w:rPr>
        <w:t>4</w:t>
      </w:r>
      <w:del w:id="1254" w:author="Author" w:date="2020-01-27T17:04:00Z">
        <w:r w:rsidRPr="00232171" w:rsidDel="00FF0875">
          <w:rPr>
            <w:rFonts w:asciiTheme="majorBidi" w:hAnsiTheme="majorBidi" w:cstheme="majorBidi"/>
            <w:sz w:val="24"/>
            <w:szCs w:val="24"/>
          </w:rPr>
          <w:delText>)</w:delText>
        </w:r>
      </w:del>
      <w:ins w:id="1255" w:author="Author" w:date="2020-01-27T17:04:00Z">
        <w:r w:rsidR="00FF0875">
          <w:rPr>
            <w:rFonts w:asciiTheme="majorBidi" w:hAnsiTheme="majorBidi" w:cstheme="majorBidi"/>
            <w:sz w:val="24"/>
            <w:szCs w:val="24"/>
          </w:rPr>
          <w:t>]</w:t>
        </w:r>
      </w:ins>
      <w:r w:rsidRPr="00232171">
        <w:rPr>
          <w:rFonts w:asciiTheme="majorBidi" w:hAnsiTheme="majorBidi" w:cstheme="majorBidi"/>
          <w:sz w:val="24"/>
          <w:szCs w:val="24"/>
        </w:rPr>
        <w:t>. In addi</w:t>
      </w:r>
      <w:r w:rsidR="00F83C9D" w:rsidRPr="00232171">
        <w:rPr>
          <w:rFonts w:asciiTheme="majorBidi" w:hAnsiTheme="majorBidi" w:cstheme="majorBidi"/>
          <w:sz w:val="24"/>
          <w:szCs w:val="24"/>
        </w:rPr>
        <w:t xml:space="preserve">tion, </w:t>
      </w:r>
      <w:ins w:id="1256" w:author="Author" w:date="2020-01-27T17:04:00Z">
        <w:r w:rsidR="00FF0875">
          <w:rPr>
            <w:rFonts w:asciiTheme="majorBidi" w:hAnsiTheme="majorBidi" w:cstheme="majorBidi"/>
            <w:sz w:val="24"/>
            <w:szCs w:val="24"/>
          </w:rPr>
          <w:t xml:space="preserve">a </w:t>
        </w:r>
      </w:ins>
      <w:r w:rsidR="00F83C9D" w:rsidRPr="00232171">
        <w:rPr>
          <w:rFonts w:asciiTheme="majorBidi" w:hAnsiTheme="majorBidi" w:cstheme="majorBidi"/>
          <w:sz w:val="24"/>
          <w:szCs w:val="24"/>
        </w:rPr>
        <w:t xml:space="preserve">decrease in the level of </w:t>
      </w:r>
      <w:ins w:id="1257" w:author="Author" w:date="2020-01-27T17:04:00Z">
        <w:r w:rsidR="00FF0875">
          <w:rPr>
            <w:rFonts w:asciiTheme="majorBidi" w:hAnsiTheme="majorBidi" w:cstheme="majorBidi"/>
            <w:sz w:val="24"/>
            <w:szCs w:val="24"/>
          </w:rPr>
          <w:t>e</w:t>
        </w:r>
      </w:ins>
      <w:del w:id="1258" w:author="Author" w:date="2020-01-27T17:04:00Z">
        <w:r w:rsidR="00F83C9D" w:rsidRPr="00232171" w:rsidDel="00FF0875">
          <w:rPr>
            <w:rFonts w:asciiTheme="majorBidi" w:hAnsiTheme="majorBidi" w:cstheme="majorBidi"/>
            <w:sz w:val="24"/>
            <w:szCs w:val="24"/>
          </w:rPr>
          <w:delText>E</w:delText>
        </w:r>
      </w:del>
      <w:r w:rsidRPr="00232171">
        <w:rPr>
          <w:rFonts w:asciiTheme="majorBidi" w:hAnsiTheme="majorBidi" w:cstheme="majorBidi"/>
          <w:sz w:val="24"/>
          <w:szCs w:val="24"/>
        </w:rPr>
        <w:t>ndoglin can provide a general view of its biological activity and endothelial damage as a result of the development of preeclampsia. It is known from the literature that</w:t>
      </w:r>
      <w:del w:id="1259" w:author="Author" w:date="2020-01-27T17:07:00Z">
        <w:r w:rsidRPr="00232171" w:rsidDel="00FF0875">
          <w:rPr>
            <w:rFonts w:asciiTheme="majorBidi" w:hAnsiTheme="majorBidi" w:cstheme="majorBidi"/>
            <w:sz w:val="24"/>
            <w:szCs w:val="24"/>
          </w:rPr>
          <w:delText xml:space="preserve"> as a result of hypertension,</w:delText>
        </w:r>
      </w:del>
      <w:r w:rsidRPr="00232171">
        <w:rPr>
          <w:rFonts w:asciiTheme="majorBidi" w:hAnsiTheme="majorBidi" w:cstheme="majorBidi"/>
          <w:sz w:val="24"/>
          <w:szCs w:val="24"/>
        </w:rPr>
        <w:t xml:space="preserve"> the kidneys are the major organs </w:t>
      </w:r>
      <w:del w:id="1260" w:author="Author" w:date="2020-01-27T17:07:00Z">
        <w:r w:rsidRPr="00232171" w:rsidDel="00FF0875">
          <w:rPr>
            <w:rFonts w:asciiTheme="majorBidi" w:hAnsiTheme="majorBidi" w:cstheme="majorBidi"/>
            <w:sz w:val="24"/>
            <w:szCs w:val="24"/>
          </w:rPr>
          <w:delText xml:space="preserve">that are </w:delText>
        </w:r>
      </w:del>
      <w:r w:rsidRPr="00232171">
        <w:rPr>
          <w:rFonts w:asciiTheme="majorBidi" w:hAnsiTheme="majorBidi" w:cstheme="majorBidi"/>
          <w:sz w:val="24"/>
          <w:szCs w:val="24"/>
        </w:rPr>
        <w:t>injured</w:t>
      </w:r>
      <w:ins w:id="1261" w:author="Author" w:date="2020-01-27T17:07:00Z">
        <w:r w:rsidR="00FF0875" w:rsidRPr="00FF0875">
          <w:rPr>
            <w:rFonts w:asciiTheme="majorBidi" w:hAnsiTheme="majorBidi" w:cstheme="majorBidi"/>
            <w:sz w:val="24"/>
            <w:szCs w:val="24"/>
          </w:rPr>
          <w:t xml:space="preserve"> </w:t>
        </w:r>
        <w:r w:rsidR="00FF0875" w:rsidRPr="00232171">
          <w:rPr>
            <w:rFonts w:asciiTheme="majorBidi" w:hAnsiTheme="majorBidi" w:cstheme="majorBidi"/>
            <w:sz w:val="24"/>
            <w:szCs w:val="24"/>
          </w:rPr>
          <w:t>as a result of hypertension</w:t>
        </w:r>
      </w:ins>
      <w:r w:rsidRPr="00232171">
        <w:rPr>
          <w:rFonts w:asciiTheme="majorBidi" w:hAnsiTheme="majorBidi" w:cstheme="majorBidi"/>
          <w:sz w:val="24"/>
          <w:szCs w:val="24"/>
        </w:rPr>
        <w:t>, mainly the endothelium</w:t>
      </w:r>
      <w:ins w:id="1262" w:author="Author" w:date="2020-01-27T17:07:00Z">
        <w:r w:rsidR="00FF0875">
          <w:rPr>
            <w:rFonts w:asciiTheme="majorBidi" w:hAnsiTheme="majorBidi" w:cstheme="majorBidi"/>
            <w:sz w:val="24"/>
            <w:szCs w:val="24"/>
          </w:rPr>
          <w:t xml:space="preserve"> of the kidneys</w:t>
        </w:r>
      </w:ins>
      <w:ins w:id="1263" w:author="Author" w:date="2020-01-27T17:05:00Z">
        <w:r w:rsidR="00FF0875">
          <w:rPr>
            <w:rFonts w:asciiTheme="majorBidi" w:hAnsiTheme="majorBidi" w:cstheme="majorBidi"/>
            <w:sz w:val="24"/>
            <w:szCs w:val="24"/>
          </w:rPr>
          <w:t>,</w:t>
        </w:r>
      </w:ins>
      <w:r w:rsidRPr="00232171">
        <w:rPr>
          <w:rFonts w:asciiTheme="majorBidi" w:hAnsiTheme="majorBidi" w:cstheme="majorBidi"/>
          <w:sz w:val="24"/>
          <w:szCs w:val="24"/>
        </w:rPr>
        <w:t xml:space="preserve"> which functions as part of the glomeru</w:t>
      </w:r>
      <w:r w:rsidR="00F83C9D" w:rsidRPr="00232171">
        <w:rPr>
          <w:rFonts w:asciiTheme="majorBidi" w:hAnsiTheme="majorBidi" w:cstheme="majorBidi"/>
          <w:sz w:val="24"/>
          <w:szCs w:val="24"/>
        </w:rPr>
        <w:t xml:space="preserve">lar barrier </w:t>
      </w:r>
      <w:ins w:id="1264" w:author="Author" w:date="2020-01-27T17:05:00Z">
        <w:r w:rsidR="00FF0875">
          <w:rPr>
            <w:rFonts w:asciiTheme="majorBidi" w:hAnsiTheme="majorBidi" w:cstheme="majorBidi"/>
            <w:sz w:val="24"/>
            <w:szCs w:val="24"/>
          </w:rPr>
          <w:t>[</w:t>
        </w:r>
      </w:ins>
      <w:del w:id="1265" w:author="Author" w:date="2020-01-27T17:05:00Z">
        <w:r w:rsidR="00F83C9D" w:rsidRPr="00232171" w:rsidDel="00FF0875">
          <w:rPr>
            <w:rFonts w:asciiTheme="majorBidi" w:hAnsiTheme="majorBidi" w:cstheme="majorBidi"/>
            <w:sz w:val="24"/>
            <w:szCs w:val="24"/>
          </w:rPr>
          <w:delText>(</w:delText>
        </w:r>
      </w:del>
      <w:r w:rsidR="00CD160A">
        <w:rPr>
          <w:rFonts w:asciiTheme="majorBidi" w:hAnsiTheme="majorBidi" w:cstheme="majorBidi"/>
          <w:sz w:val="24"/>
          <w:szCs w:val="24"/>
        </w:rPr>
        <w:t>35</w:t>
      </w:r>
      <w:del w:id="1266" w:author="Author" w:date="2020-01-27T17:05:00Z">
        <w:r w:rsidR="00F83C9D" w:rsidRPr="00232171" w:rsidDel="00FF0875">
          <w:rPr>
            <w:rFonts w:asciiTheme="majorBidi" w:hAnsiTheme="majorBidi" w:cstheme="majorBidi"/>
            <w:sz w:val="24"/>
            <w:szCs w:val="24"/>
          </w:rPr>
          <w:delText>)</w:delText>
        </w:r>
      </w:del>
      <w:ins w:id="1267" w:author="Author" w:date="2020-01-27T17:05:00Z">
        <w:r w:rsidR="00FF0875">
          <w:rPr>
            <w:rFonts w:asciiTheme="majorBidi" w:hAnsiTheme="majorBidi" w:cstheme="majorBidi"/>
            <w:sz w:val="24"/>
            <w:szCs w:val="24"/>
          </w:rPr>
          <w:t>].</w:t>
        </w:r>
      </w:ins>
      <w:r w:rsidR="00F83C9D" w:rsidRPr="00232171">
        <w:rPr>
          <w:rFonts w:asciiTheme="majorBidi" w:hAnsiTheme="majorBidi" w:cstheme="majorBidi"/>
          <w:sz w:val="24"/>
          <w:szCs w:val="24"/>
        </w:rPr>
        <w:t xml:space="preserve"> </w:t>
      </w:r>
      <w:del w:id="1268" w:author="Author" w:date="2020-01-27T17:05:00Z">
        <w:r w:rsidR="00F83C9D" w:rsidRPr="00232171" w:rsidDel="00FF0875">
          <w:rPr>
            <w:rFonts w:asciiTheme="majorBidi" w:hAnsiTheme="majorBidi" w:cstheme="majorBidi"/>
            <w:sz w:val="24"/>
            <w:szCs w:val="24"/>
          </w:rPr>
          <w:delText xml:space="preserve">and </w:delText>
        </w:r>
      </w:del>
      <w:ins w:id="1269" w:author="Author" w:date="2020-01-27T17:05:00Z">
        <w:r w:rsidR="00FF0875">
          <w:rPr>
            <w:rFonts w:asciiTheme="majorBidi" w:hAnsiTheme="majorBidi" w:cstheme="majorBidi"/>
            <w:sz w:val="24"/>
            <w:szCs w:val="24"/>
          </w:rPr>
          <w:t>T</w:t>
        </w:r>
      </w:ins>
      <w:del w:id="1270" w:author="Author" w:date="2020-01-27T17:05:00Z">
        <w:r w:rsidR="00F83C9D" w:rsidRPr="00232171" w:rsidDel="00FF0875">
          <w:rPr>
            <w:rFonts w:asciiTheme="majorBidi" w:hAnsiTheme="majorBidi" w:cstheme="majorBidi"/>
            <w:sz w:val="24"/>
            <w:szCs w:val="24"/>
          </w:rPr>
          <w:delText>t</w:delText>
        </w:r>
      </w:del>
      <w:r w:rsidR="00F83C9D" w:rsidRPr="00232171">
        <w:rPr>
          <w:rFonts w:asciiTheme="majorBidi" w:hAnsiTheme="majorBidi" w:cstheme="majorBidi"/>
          <w:sz w:val="24"/>
          <w:szCs w:val="24"/>
        </w:rPr>
        <w:t>herefore</w:t>
      </w:r>
      <w:ins w:id="1271" w:author="Author" w:date="2020-01-27T17:06:00Z">
        <w:r w:rsidR="00FF0875">
          <w:rPr>
            <w:rFonts w:asciiTheme="majorBidi" w:hAnsiTheme="majorBidi" w:cstheme="majorBidi"/>
            <w:sz w:val="24"/>
            <w:szCs w:val="24"/>
          </w:rPr>
          <w:t>,</w:t>
        </w:r>
      </w:ins>
      <w:r w:rsidR="00F83C9D" w:rsidRPr="00232171">
        <w:rPr>
          <w:rFonts w:asciiTheme="majorBidi" w:hAnsiTheme="majorBidi" w:cstheme="majorBidi"/>
          <w:sz w:val="24"/>
          <w:szCs w:val="24"/>
        </w:rPr>
        <w:t xml:space="preserve"> </w:t>
      </w:r>
      <w:ins w:id="1272" w:author="Author" w:date="2020-01-27T17:06:00Z">
        <w:r w:rsidR="00FF0875">
          <w:rPr>
            <w:rFonts w:asciiTheme="majorBidi" w:hAnsiTheme="majorBidi" w:cstheme="majorBidi"/>
            <w:sz w:val="24"/>
            <w:szCs w:val="24"/>
          </w:rPr>
          <w:t>e</w:t>
        </w:r>
      </w:ins>
      <w:del w:id="1273" w:author="Author" w:date="2020-01-27T17:06:00Z">
        <w:r w:rsidR="00F83C9D" w:rsidRPr="00232171" w:rsidDel="00FF0875">
          <w:rPr>
            <w:rFonts w:asciiTheme="majorBidi" w:hAnsiTheme="majorBidi" w:cstheme="majorBidi"/>
            <w:sz w:val="24"/>
            <w:szCs w:val="24"/>
          </w:rPr>
          <w:delText>E</w:delText>
        </w:r>
      </w:del>
      <w:r w:rsidRPr="00232171">
        <w:rPr>
          <w:rFonts w:asciiTheme="majorBidi" w:hAnsiTheme="majorBidi" w:cstheme="majorBidi"/>
          <w:sz w:val="24"/>
          <w:szCs w:val="24"/>
        </w:rPr>
        <w:t>ndoglin is a good marker for the measurement of endotheli</w:t>
      </w:r>
      <w:r w:rsidR="00F83C9D" w:rsidRPr="00232171">
        <w:rPr>
          <w:rFonts w:asciiTheme="majorBidi" w:hAnsiTheme="majorBidi" w:cstheme="majorBidi"/>
          <w:sz w:val="24"/>
          <w:szCs w:val="24"/>
        </w:rPr>
        <w:t xml:space="preserve">al damage. </w:t>
      </w:r>
    </w:p>
    <w:p w14:paraId="49D85E32" w14:textId="77777777" w:rsidR="00F11781" w:rsidRPr="00232171" w:rsidRDefault="00F83C9D">
      <w:pPr>
        <w:bidi w:val="0"/>
        <w:spacing w:after="0" w:line="480" w:lineRule="auto"/>
        <w:ind w:firstLine="720"/>
        <w:rPr>
          <w:rFonts w:asciiTheme="majorBidi" w:hAnsiTheme="majorBidi" w:cstheme="majorBidi"/>
          <w:sz w:val="24"/>
          <w:szCs w:val="24"/>
        </w:rPr>
        <w:pPrChange w:id="1274" w:author="Author" w:date="2020-01-28T10:20:00Z">
          <w:pPr>
            <w:bidi w:val="0"/>
            <w:spacing w:after="0" w:line="480" w:lineRule="auto"/>
          </w:pPr>
        </w:pPrChange>
      </w:pPr>
      <w:r w:rsidRPr="00232171">
        <w:rPr>
          <w:rFonts w:asciiTheme="majorBidi" w:hAnsiTheme="majorBidi" w:cstheme="majorBidi"/>
          <w:sz w:val="24"/>
          <w:szCs w:val="24"/>
        </w:rPr>
        <w:t>Regarding the result</w:t>
      </w:r>
      <w:r w:rsidR="008003E4" w:rsidRPr="00232171">
        <w:rPr>
          <w:rFonts w:asciiTheme="majorBidi" w:hAnsiTheme="majorBidi" w:cstheme="majorBidi"/>
          <w:sz w:val="24"/>
          <w:szCs w:val="24"/>
        </w:rPr>
        <w:t>s</w:t>
      </w:r>
      <w:r w:rsidR="00944CD7" w:rsidRPr="00232171">
        <w:rPr>
          <w:rFonts w:asciiTheme="majorBidi" w:hAnsiTheme="majorBidi" w:cstheme="majorBidi"/>
          <w:sz w:val="24"/>
          <w:szCs w:val="24"/>
        </w:rPr>
        <w:t>,</w:t>
      </w:r>
      <w:r w:rsidR="008003E4" w:rsidRPr="00232171">
        <w:rPr>
          <w:rFonts w:asciiTheme="majorBidi" w:hAnsiTheme="majorBidi" w:cstheme="majorBidi"/>
          <w:sz w:val="24"/>
          <w:szCs w:val="24"/>
        </w:rPr>
        <w:t xml:space="preserve"> </w:t>
      </w:r>
      <w:ins w:id="1275" w:author="Author" w:date="2020-01-27T17:08:00Z">
        <w:r w:rsidR="00FF0875">
          <w:rPr>
            <w:rFonts w:asciiTheme="majorBidi" w:hAnsiTheme="majorBidi" w:cstheme="majorBidi"/>
            <w:sz w:val="24"/>
            <w:szCs w:val="24"/>
          </w:rPr>
          <w:t xml:space="preserve">when </w:t>
        </w:r>
      </w:ins>
      <w:r w:rsidR="008003E4" w:rsidRPr="00232171">
        <w:rPr>
          <w:rFonts w:asciiTheme="majorBidi" w:hAnsiTheme="majorBidi" w:cstheme="majorBidi"/>
          <w:sz w:val="24"/>
          <w:szCs w:val="24"/>
        </w:rPr>
        <w:t>we received</w:t>
      </w:r>
      <w:r w:rsidR="00F11781" w:rsidRPr="00232171">
        <w:rPr>
          <w:rFonts w:asciiTheme="majorBidi" w:hAnsiTheme="majorBidi" w:cstheme="majorBidi"/>
          <w:sz w:val="24"/>
          <w:szCs w:val="24"/>
        </w:rPr>
        <w:t xml:space="preserve"> </w:t>
      </w:r>
      <w:del w:id="1276" w:author="Author" w:date="2020-01-27T17:08:00Z">
        <w:r w:rsidR="00F11781" w:rsidRPr="00232171" w:rsidDel="00FF0875">
          <w:rPr>
            <w:rFonts w:asciiTheme="majorBidi" w:hAnsiTheme="majorBidi" w:cstheme="majorBidi"/>
            <w:sz w:val="24"/>
            <w:szCs w:val="24"/>
          </w:rPr>
          <w:delText xml:space="preserve">in </w:delText>
        </w:r>
      </w:del>
      <w:r w:rsidR="00F11781" w:rsidRPr="00232171">
        <w:rPr>
          <w:rFonts w:asciiTheme="majorBidi" w:hAnsiTheme="majorBidi" w:cstheme="majorBidi"/>
          <w:sz w:val="24"/>
          <w:szCs w:val="24"/>
        </w:rPr>
        <w:t xml:space="preserve">W.T. pregnant mice </w:t>
      </w:r>
      <w:r w:rsidR="00310383" w:rsidRPr="00232171">
        <w:rPr>
          <w:rFonts w:asciiTheme="majorBidi" w:hAnsiTheme="majorBidi" w:cstheme="majorBidi"/>
          <w:sz w:val="24"/>
          <w:szCs w:val="24"/>
        </w:rPr>
        <w:t>without signs of preeclampsia</w:t>
      </w:r>
      <w:ins w:id="1277" w:author="Author" w:date="2020-01-27T17:08:00Z">
        <w:r w:rsidR="00FF0875">
          <w:rPr>
            <w:rFonts w:asciiTheme="majorBidi" w:hAnsiTheme="majorBidi" w:cstheme="majorBidi"/>
            <w:sz w:val="24"/>
            <w:szCs w:val="24"/>
          </w:rPr>
          <w:t xml:space="preserve">, </w:t>
        </w:r>
      </w:ins>
      <w:del w:id="1278" w:author="Author" w:date="2020-01-27T17:08:00Z">
        <w:r w:rsidR="00310383" w:rsidRPr="00232171" w:rsidDel="00FF0875">
          <w:rPr>
            <w:rFonts w:asciiTheme="majorBidi" w:hAnsiTheme="majorBidi" w:cstheme="majorBidi"/>
            <w:sz w:val="24"/>
            <w:szCs w:val="24"/>
          </w:rPr>
          <w:delText>, E</w:delText>
        </w:r>
      </w:del>
      <w:ins w:id="1279" w:author="Author" w:date="2020-01-27T17:08:00Z">
        <w:r w:rsidR="00FF0875">
          <w:rPr>
            <w:rFonts w:asciiTheme="majorBidi" w:hAnsiTheme="majorBidi" w:cstheme="majorBidi"/>
            <w:sz w:val="24"/>
            <w:szCs w:val="24"/>
          </w:rPr>
          <w:t>e</w:t>
        </w:r>
      </w:ins>
      <w:r w:rsidR="00F11781" w:rsidRPr="00232171">
        <w:rPr>
          <w:rFonts w:asciiTheme="majorBidi" w:hAnsiTheme="majorBidi" w:cstheme="majorBidi"/>
          <w:sz w:val="24"/>
          <w:szCs w:val="24"/>
        </w:rPr>
        <w:t>ndoglin levels seemed to be high</w:t>
      </w:r>
      <w:ins w:id="1280" w:author="Author" w:date="2020-01-27T17:08:00Z">
        <w:r w:rsidR="00FF0875">
          <w:rPr>
            <w:rFonts w:asciiTheme="majorBidi" w:hAnsiTheme="majorBidi" w:cstheme="majorBidi"/>
            <w:sz w:val="24"/>
            <w:szCs w:val="24"/>
          </w:rPr>
          <w:t>,</w:t>
        </w:r>
      </w:ins>
      <w:r w:rsidR="00F11781" w:rsidRPr="00232171">
        <w:rPr>
          <w:rFonts w:asciiTheme="majorBidi" w:hAnsiTheme="majorBidi" w:cstheme="majorBidi"/>
          <w:sz w:val="24"/>
          <w:szCs w:val="24"/>
        </w:rPr>
        <w:t xml:space="preserve"> as seen in </w:t>
      </w:r>
      <w:ins w:id="1281" w:author="Author" w:date="2020-01-27T17:08:00Z">
        <w:r w:rsidR="00FF0875">
          <w:rPr>
            <w:rFonts w:asciiTheme="majorBidi" w:hAnsiTheme="majorBidi" w:cstheme="majorBidi"/>
            <w:sz w:val="24"/>
            <w:szCs w:val="24"/>
          </w:rPr>
          <w:t>F</w:t>
        </w:r>
      </w:ins>
      <w:del w:id="1282" w:author="Author" w:date="2020-01-27T17:08:00Z">
        <w:r w:rsidR="00F11781" w:rsidRPr="00232171" w:rsidDel="00FF0875">
          <w:rPr>
            <w:rFonts w:asciiTheme="majorBidi" w:hAnsiTheme="majorBidi" w:cstheme="majorBidi"/>
            <w:sz w:val="24"/>
            <w:szCs w:val="24"/>
          </w:rPr>
          <w:delText>f</w:delText>
        </w:r>
      </w:del>
      <w:r w:rsidR="00F11781" w:rsidRPr="00232171">
        <w:rPr>
          <w:rFonts w:asciiTheme="majorBidi" w:hAnsiTheme="majorBidi" w:cstheme="majorBidi"/>
          <w:sz w:val="24"/>
          <w:szCs w:val="24"/>
        </w:rPr>
        <w:t>igure 2A</w:t>
      </w:r>
      <w:ins w:id="1283" w:author="Author" w:date="2020-01-27T17:08:00Z">
        <w:r w:rsidR="00FF0875">
          <w:rPr>
            <w:rFonts w:asciiTheme="majorBidi" w:hAnsiTheme="majorBidi" w:cstheme="majorBidi"/>
            <w:sz w:val="24"/>
            <w:szCs w:val="24"/>
          </w:rPr>
          <w:t>.</w:t>
        </w:r>
      </w:ins>
      <w:r w:rsidR="00F11781" w:rsidRPr="00232171">
        <w:rPr>
          <w:rFonts w:asciiTheme="majorBidi" w:hAnsiTheme="majorBidi" w:cstheme="majorBidi"/>
          <w:sz w:val="24"/>
          <w:szCs w:val="24"/>
        </w:rPr>
        <w:t xml:space="preserve"> When the intensity of stain density was measured, the result was high, as we expected</w:t>
      </w:r>
      <w:del w:id="1284" w:author="Author" w:date="2020-01-27T17:08:00Z">
        <w:r w:rsidR="00F11781" w:rsidRPr="00232171" w:rsidDel="00FF0875">
          <w:rPr>
            <w:rFonts w:asciiTheme="majorBidi" w:hAnsiTheme="majorBidi" w:cstheme="majorBidi"/>
            <w:sz w:val="24"/>
            <w:szCs w:val="24"/>
          </w:rPr>
          <w:delText>.</w:delText>
        </w:r>
      </w:del>
      <w:r w:rsidR="00F11781" w:rsidRPr="00232171">
        <w:rPr>
          <w:rFonts w:asciiTheme="majorBidi" w:hAnsiTheme="majorBidi" w:cstheme="majorBidi"/>
          <w:sz w:val="24"/>
          <w:szCs w:val="24"/>
        </w:rPr>
        <w:t xml:space="preserve"> (Figure 2D). In mice with signs of preeclampsia without treatment, we hypothesized th</w:t>
      </w:r>
      <w:r w:rsidR="008003E4" w:rsidRPr="00232171">
        <w:rPr>
          <w:rFonts w:asciiTheme="majorBidi" w:hAnsiTheme="majorBidi" w:cstheme="majorBidi"/>
          <w:sz w:val="24"/>
          <w:szCs w:val="24"/>
        </w:rPr>
        <w:t xml:space="preserve">at we would see a low level of </w:t>
      </w:r>
      <w:ins w:id="1285" w:author="Author" w:date="2020-01-27T17:08:00Z">
        <w:r w:rsidR="00FF0875">
          <w:rPr>
            <w:rFonts w:asciiTheme="majorBidi" w:hAnsiTheme="majorBidi" w:cstheme="majorBidi"/>
            <w:sz w:val="24"/>
            <w:szCs w:val="24"/>
          </w:rPr>
          <w:t>e</w:t>
        </w:r>
      </w:ins>
      <w:del w:id="1286" w:author="Author" w:date="2020-01-27T17:08:00Z">
        <w:r w:rsidR="008003E4" w:rsidRPr="00232171" w:rsidDel="00FF0875">
          <w:rPr>
            <w:rFonts w:asciiTheme="majorBidi" w:hAnsiTheme="majorBidi" w:cstheme="majorBidi"/>
            <w:sz w:val="24"/>
            <w:szCs w:val="24"/>
          </w:rPr>
          <w:delText>E</w:delText>
        </w:r>
      </w:del>
      <w:r w:rsidR="00F11781" w:rsidRPr="00232171">
        <w:rPr>
          <w:rFonts w:asciiTheme="majorBidi" w:hAnsiTheme="majorBidi" w:cstheme="majorBidi"/>
          <w:sz w:val="24"/>
          <w:szCs w:val="24"/>
        </w:rPr>
        <w:t xml:space="preserve">ndoglin, as reported in the literature </w:t>
      </w:r>
      <w:ins w:id="1287" w:author="Author" w:date="2020-01-27T17:08:00Z">
        <w:r w:rsidR="00FF0875">
          <w:rPr>
            <w:rFonts w:asciiTheme="majorBidi" w:hAnsiTheme="majorBidi" w:cstheme="majorBidi"/>
            <w:sz w:val="24"/>
            <w:szCs w:val="24"/>
          </w:rPr>
          <w:t>[</w:t>
        </w:r>
      </w:ins>
      <w:del w:id="1288" w:author="Author" w:date="2020-01-27T17:08:00Z">
        <w:r w:rsidR="00F11781" w:rsidRPr="00232171" w:rsidDel="00FF0875">
          <w:rPr>
            <w:rFonts w:asciiTheme="majorBidi" w:hAnsiTheme="majorBidi" w:cstheme="majorBidi"/>
            <w:sz w:val="24"/>
            <w:szCs w:val="24"/>
          </w:rPr>
          <w:delText>(</w:delText>
        </w:r>
      </w:del>
      <w:r w:rsidR="00CD160A">
        <w:rPr>
          <w:rFonts w:asciiTheme="majorBidi" w:hAnsiTheme="majorBidi" w:cstheme="majorBidi"/>
          <w:sz w:val="24"/>
          <w:szCs w:val="24"/>
        </w:rPr>
        <w:t>49</w:t>
      </w:r>
      <w:r w:rsidR="00F11781" w:rsidRPr="00232171">
        <w:rPr>
          <w:rFonts w:asciiTheme="majorBidi" w:hAnsiTheme="majorBidi" w:cstheme="majorBidi"/>
          <w:sz w:val="24"/>
          <w:szCs w:val="24"/>
        </w:rPr>
        <w:t>,</w:t>
      </w:r>
      <w:r w:rsidR="00CD160A">
        <w:rPr>
          <w:rFonts w:asciiTheme="majorBidi" w:hAnsiTheme="majorBidi" w:cstheme="majorBidi"/>
          <w:sz w:val="24"/>
          <w:szCs w:val="24"/>
        </w:rPr>
        <w:t>50</w:t>
      </w:r>
      <w:del w:id="1289" w:author="Author" w:date="2020-01-27T17:09:00Z">
        <w:r w:rsidR="00F11781" w:rsidRPr="00232171" w:rsidDel="00FF0875">
          <w:rPr>
            <w:rFonts w:asciiTheme="majorBidi" w:hAnsiTheme="majorBidi" w:cstheme="majorBidi"/>
            <w:sz w:val="24"/>
            <w:szCs w:val="24"/>
          </w:rPr>
          <w:delText>)</w:delText>
        </w:r>
      </w:del>
      <w:ins w:id="1290" w:author="Author" w:date="2020-01-27T17:09:00Z">
        <w:r w:rsidR="00FF0875">
          <w:rPr>
            <w:rFonts w:asciiTheme="majorBidi" w:hAnsiTheme="majorBidi" w:cstheme="majorBidi"/>
            <w:sz w:val="24"/>
            <w:szCs w:val="24"/>
          </w:rPr>
          <w:t>]</w:t>
        </w:r>
      </w:ins>
      <w:r w:rsidR="00F11781" w:rsidRPr="00232171">
        <w:rPr>
          <w:rFonts w:asciiTheme="majorBidi" w:hAnsiTheme="majorBidi" w:cstheme="majorBidi"/>
          <w:sz w:val="24"/>
          <w:szCs w:val="24"/>
        </w:rPr>
        <w:t>. The</w:t>
      </w:r>
      <w:r w:rsidR="008003E4" w:rsidRPr="00232171">
        <w:rPr>
          <w:rFonts w:asciiTheme="majorBidi" w:hAnsiTheme="majorBidi" w:cstheme="majorBidi"/>
          <w:sz w:val="24"/>
          <w:szCs w:val="24"/>
        </w:rPr>
        <w:t xml:space="preserve"> results showed a low level of </w:t>
      </w:r>
      <w:ins w:id="1291" w:author="Author" w:date="2020-01-27T17:09:00Z">
        <w:r w:rsidR="00FF0875">
          <w:rPr>
            <w:rFonts w:asciiTheme="majorBidi" w:hAnsiTheme="majorBidi" w:cstheme="majorBidi"/>
            <w:sz w:val="24"/>
            <w:szCs w:val="24"/>
          </w:rPr>
          <w:t>e</w:t>
        </w:r>
      </w:ins>
      <w:del w:id="1292" w:author="Author" w:date="2020-01-27T17:09:00Z">
        <w:r w:rsidR="008003E4" w:rsidRPr="00232171" w:rsidDel="00FF0875">
          <w:rPr>
            <w:rFonts w:asciiTheme="majorBidi" w:hAnsiTheme="majorBidi" w:cstheme="majorBidi"/>
            <w:sz w:val="24"/>
            <w:szCs w:val="24"/>
          </w:rPr>
          <w:delText>E</w:delText>
        </w:r>
      </w:del>
      <w:r w:rsidR="00F11781" w:rsidRPr="00232171">
        <w:rPr>
          <w:rFonts w:asciiTheme="majorBidi" w:hAnsiTheme="majorBidi" w:cstheme="majorBidi"/>
          <w:sz w:val="24"/>
          <w:szCs w:val="24"/>
        </w:rPr>
        <w:t>ndoglin, microscopically (Figure 2B) as well as with measurements</w:t>
      </w:r>
      <w:r w:rsidR="008003E4" w:rsidRPr="00232171">
        <w:rPr>
          <w:rFonts w:asciiTheme="majorBidi" w:hAnsiTheme="majorBidi" w:cstheme="majorBidi"/>
          <w:sz w:val="24"/>
          <w:szCs w:val="24"/>
        </w:rPr>
        <w:t xml:space="preserve"> of intensity of stain density </w:t>
      </w:r>
      <w:r w:rsidR="00F11781" w:rsidRPr="00232171">
        <w:rPr>
          <w:rFonts w:asciiTheme="majorBidi" w:hAnsiTheme="majorBidi" w:cstheme="majorBidi"/>
          <w:sz w:val="24"/>
          <w:szCs w:val="24"/>
        </w:rPr>
        <w:t xml:space="preserve">(Figure 2D). However, in </w:t>
      </w:r>
      <w:proofErr w:type="spellStart"/>
      <w:r w:rsidR="00F11781" w:rsidRPr="00232171">
        <w:rPr>
          <w:rFonts w:asciiTheme="majorBidi" w:hAnsiTheme="majorBidi" w:cstheme="majorBidi"/>
          <w:sz w:val="24"/>
          <w:szCs w:val="24"/>
        </w:rPr>
        <w:t>preeclamptic</w:t>
      </w:r>
      <w:proofErr w:type="spellEnd"/>
      <w:r w:rsidR="00F11781" w:rsidRPr="00232171">
        <w:rPr>
          <w:rFonts w:asciiTheme="majorBidi" w:hAnsiTheme="majorBidi" w:cstheme="majorBidi"/>
          <w:sz w:val="24"/>
          <w:szCs w:val="24"/>
        </w:rPr>
        <w:t xml:space="preserve"> mice</w:t>
      </w:r>
      <w:del w:id="1293" w:author="Author" w:date="2020-01-27T17:09:00Z">
        <w:r w:rsidR="00F11781" w:rsidRPr="00232171" w:rsidDel="00FF0875">
          <w:rPr>
            <w:rFonts w:asciiTheme="majorBidi" w:hAnsiTheme="majorBidi" w:cstheme="majorBidi"/>
            <w:sz w:val="24"/>
            <w:szCs w:val="24"/>
          </w:rPr>
          <w:delText>,</w:delText>
        </w:r>
      </w:del>
      <w:r w:rsidR="00F11781" w:rsidRPr="00232171">
        <w:rPr>
          <w:rFonts w:asciiTheme="majorBidi" w:hAnsiTheme="majorBidi" w:cstheme="majorBidi"/>
          <w:sz w:val="24"/>
          <w:szCs w:val="24"/>
        </w:rPr>
        <w:t xml:space="preserve"> that recei</w:t>
      </w:r>
      <w:r w:rsidR="008003E4" w:rsidRPr="00232171">
        <w:rPr>
          <w:rFonts w:asciiTheme="majorBidi" w:hAnsiTheme="majorBidi" w:cstheme="majorBidi"/>
          <w:sz w:val="24"/>
          <w:szCs w:val="24"/>
        </w:rPr>
        <w:t>ved treatment with</w:t>
      </w:r>
      <w:r w:rsidR="00F11781" w:rsidRPr="00232171">
        <w:rPr>
          <w:rFonts w:asciiTheme="majorBidi" w:hAnsiTheme="majorBidi" w:cstheme="majorBidi"/>
          <w:sz w:val="24"/>
          <w:szCs w:val="24"/>
        </w:rPr>
        <w:t xml:space="preserve"> PAI-1-DP, there was a </w:t>
      </w:r>
      <w:r w:rsidR="008003E4" w:rsidRPr="00232171">
        <w:rPr>
          <w:rFonts w:asciiTheme="majorBidi" w:hAnsiTheme="majorBidi" w:cstheme="majorBidi"/>
          <w:sz w:val="24"/>
          <w:szCs w:val="24"/>
        </w:rPr>
        <w:t xml:space="preserve">substantial increase in the </w:t>
      </w:r>
      <w:ins w:id="1294" w:author="Author" w:date="2020-01-27T17:09:00Z">
        <w:r w:rsidR="00FF0875">
          <w:rPr>
            <w:rFonts w:asciiTheme="majorBidi" w:hAnsiTheme="majorBidi" w:cstheme="majorBidi"/>
            <w:sz w:val="24"/>
            <w:szCs w:val="24"/>
          </w:rPr>
          <w:t>e</w:t>
        </w:r>
      </w:ins>
      <w:del w:id="1295" w:author="Author" w:date="2020-01-27T17:09:00Z">
        <w:r w:rsidR="008003E4" w:rsidRPr="00232171" w:rsidDel="00FF0875">
          <w:rPr>
            <w:rFonts w:asciiTheme="majorBidi" w:hAnsiTheme="majorBidi" w:cstheme="majorBidi"/>
            <w:sz w:val="24"/>
            <w:szCs w:val="24"/>
          </w:rPr>
          <w:delText>E</w:delText>
        </w:r>
      </w:del>
      <w:r w:rsidR="00F11781" w:rsidRPr="00232171">
        <w:rPr>
          <w:rFonts w:asciiTheme="majorBidi" w:hAnsiTheme="majorBidi" w:cstheme="majorBidi"/>
          <w:sz w:val="24"/>
          <w:szCs w:val="24"/>
        </w:rPr>
        <w:t>ndoglin level (Figure 2C)</w:t>
      </w:r>
      <w:r w:rsidR="008003E4" w:rsidRPr="00232171">
        <w:rPr>
          <w:rFonts w:asciiTheme="majorBidi" w:hAnsiTheme="majorBidi" w:cstheme="majorBidi"/>
          <w:sz w:val="24"/>
          <w:szCs w:val="24"/>
        </w:rPr>
        <w:t>.</w:t>
      </w:r>
      <w:r w:rsidR="00F11781" w:rsidRPr="00232171">
        <w:rPr>
          <w:rFonts w:asciiTheme="majorBidi" w:hAnsiTheme="majorBidi" w:cstheme="majorBidi"/>
          <w:sz w:val="24"/>
          <w:szCs w:val="24"/>
        </w:rPr>
        <w:t xml:space="preserve"> The conclusion reached from these results is that the </w:t>
      </w:r>
      <w:r w:rsidR="00F11781" w:rsidRPr="00232171">
        <w:rPr>
          <w:rFonts w:asciiTheme="majorBidi" w:hAnsiTheme="majorBidi" w:cstheme="majorBidi"/>
          <w:sz w:val="24"/>
          <w:szCs w:val="24"/>
        </w:rPr>
        <w:lastRenderedPageBreak/>
        <w:t>inhibitor activa</w:t>
      </w:r>
      <w:r w:rsidR="008003E4" w:rsidRPr="00232171">
        <w:rPr>
          <w:rFonts w:asciiTheme="majorBidi" w:hAnsiTheme="majorBidi" w:cstheme="majorBidi"/>
          <w:sz w:val="24"/>
          <w:szCs w:val="24"/>
        </w:rPr>
        <w:t xml:space="preserve">tes the expression of membrane </w:t>
      </w:r>
      <w:ins w:id="1296" w:author="Author" w:date="2020-01-27T17:09:00Z">
        <w:r w:rsidR="00FF0875">
          <w:rPr>
            <w:rFonts w:asciiTheme="majorBidi" w:hAnsiTheme="majorBidi" w:cstheme="majorBidi"/>
            <w:sz w:val="24"/>
            <w:szCs w:val="24"/>
          </w:rPr>
          <w:t>e</w:t>
        </w:r>
      </w:ins>
      <w:del w:id="1297" w:author="Author" w:date="2020-01-27T17:09:00Z">
        <w:r w:rsidR="008003E4" w:rsidRPr="00232171" w:rsidDel="00FF0875">
          <w:rPr>
            <w:rFonts w:asciiTheme="majorBidi" w:hAnsiTheme="majorBidi" w:cstheme="majorBidi"/>
            <w:sz w:val="24"/>
            <w:szCs w:val="24"/>
          </w:rPr>
          <w:delText>E</w:delText>
        </w:r>
      </w:del>
      <w:r w:rsidR="00F11781" w:rsidRPr="00232171">
        <w:rPr>
          <w:rFonts w:asciiTheme="majorBidi" w:hAnsiTheme="majorBidi" w:cstheme="majorBidi"/>
          <w:sz w:val="24"/>
          <w:szCs w:val="24"/>
        </w:rPr>
        <w:t>ndoglin</w:t>
      </w:r>
      <w:ins w:id="1298" w:author="Author" w:date="2020-01-27T17:09:00Z">
        <w:r w:rsidR="00FF0875">
          <w:rPr>
            <w:rFonts w:asciiTheme="majorBidi" w:hAnsiTheme="majorBidi" w:cstheme="majorBidi"/>
            <w:sz w:val="24"/>
            <w:szCs w:val="24"/>
          </w:rPr>
          <w:t>,</w:t>
        </w:r>
      </w:ins>
      <w:r w:rsidR="00F11781" w:rsidRPr="00232171">
        <w:rPr>
          <w:rFonts w:asciiTheme="majorBidi" w:hAnsiTheme="majorBidi" w:cstheme="majorBidi"/>
          <w:sz w:val="24"/>
          <w:szCs w:val="24"/>
        </w:rPr>
        <w:t xml:space="preserve"> which causes angiogenesis and proliferation of endothelial cells and secretion of NO and </w:t>
      </w:r>
      <w:ins w:id="1299" w:author="Author" w:date="2020-01-28T10:22:00Z">
        <w:r w:rsidR="007512B0">
          <w:rPr>
            <w:rFonts w:asciiTheme="majorBidi" w:hAnsiTheme="majorBidi" w:cstheme="majorBidi"/>
            <w:sz w:val="24"/>
            <w:szCs w:val="24"/>
          </w:rPr>
          <w:t>prostacyclin</w:t>
        </w:r>
      </w:ins>
      <w:del w:id="1300" w:author="Author" w:date="2020-01-28T10:22:00Z">
        <w:r w:rsidR="00F11781" w:rsidRPr="00232171" w:rsidDel="007512B0">
          <w:rPr>
            <w:rFonts w:asciiTheme="majorBidi" w:hAnsiTheme="majorBidi" w:cstheme="majorBidi"/>
            <w:sz w:val="24"/>
            <w:szCs w:val="24"/>
          </w:rPr>
          <w:delText>PG12</w:delText>
        </w:r>
      </w:del>
      <w:ins w:id="1301" w:author="Author" w:date="2020-01-27T17:09:00Z">
        <w:r w:rsidR="001423CC">
          <w:rPr>
            <w:rFonts w:asciiTheme="majorBidi" w:hAnsiTheme="majorBidi" w:cstheme="majorBidi"/>
            <w:sz w:val="24"/>
            <w:szCs w:val="24"/>
          </w:rPr>
          <w:t>,</w:t>
        </w:r>
      </w:ins>
      <w:r w:rsidR="00F11781" w:rsidRPr="00232171">
        <w:rPr>
          <w:rFonts w:asciiTheme="majorBidi" w:hAnsiTheme="majorBidi" w:cstheme="majorBidi"/>
          <w:sz w:val="24"/>
          <w:szCs w:val="24"/>
        </w:rPr>
        <w:t xml:space="preserve"> causing vasodilation.</w:t>
      </w:r>
    </w:p>
    <w:p w14:paraId="0CA27DB5" w14:textId="77777777" w:rsidR="00F11781" w:rsidRPr="00232171" w:rsidRDefault="00F11781">
      <w:pPr>
        <w:bidi w:val="0"/>
        <w:spacing w:line="480" w:lineRule="auto"/>
        <w:ind w:firstLine="720"/>
        <w:rPr>
          <w:rFonts w:asciiTheme="majorBidi" w:hAnsiTheme="majorBidi" w:cstheme="majorBidi"/>
          <w:sz w:val="24"/>
          <w:szCs w:val="24"/>
        </w:rPr>
        <w:pPrChange w:id="1302" w:author="Author" w:date="2020-01-28T10:25:00Z">
          <w:pPr>
            <w:bidi w:val="0"/>
            <w:spacing w:line="480" w:lineRule="auto"/>
          </w:pPr>
        </w:pPrChange>
      </w:pPr>
      <w:del w:id="1303" w:author="Author" w:date="2020-01-27T11:27:00Z">
        <w:r w:rsidRPr="001423CC" w:rsidDel="00BC0CFF">
          <w:rPr>
            <w:rFonts w:asciiTheme="majorBidi" w:hAnsiTheme="majorBidi" w:cstheme="majorBidi"/>
            <w:bCs/>
            <w:sz w:val="24"/>
            <w:szCs w:val="24"/>
            <w:rPrChange w:id="1304" w:author="Author" w:date="2020-01-27T17:10:00Z">
              <w:rPr>
                <w:rFonts w:asciiTheme="majorBidi" w:hAnsiTheme="majorBidi" w:cstheme="majorBidi"/>
                <w:b/>
                <w:bCs/>
                <w:sz w:val="24"/>
                <w:szCs w:val="24"/>
              </w:rPr>
            </w:rPrChange>
          </w:rPr>
          <w:delText xml:space="preserve">3) </w:delText>
        </w:r>
      </w:del>
      <w:r w:rsidRPr="001423CC">
        <w:rPr>
          <w:rFonts w:asciiTheme="majorBidi" w:hAnsiTheme="majorBidi" w:cstheme="majorBidi"/>
          <w:bCs/>
          <w:sz w:val="24"/>
          <w:szCs w:val="24"/>
          <w:rPrChange w:id="1305" w:author="Author" w:date="2020-01-27T17:10:00Z">
            <w:rPr>
              <w:rFonts w:asciiTheme="majorBidi" w:hAnsiTheme="majorBidi" w:cstheme="majorBidi"/>
              <w:b/>
              <w:bCs/>
              <w:sz w:val="24"/>
              <w:szCs w:val="24"/>
            </w:rPr>
          </w:rPrChange>
        </w:rPr>
        <w:t xml:space="preserve">The third aim </w:t>
      </w:r>
      <w:ins w:id="1306" w:author="Author" w:date="2020-01-27T11:27:00Z">
        <w:r w:rsidR="00BC0CFF" w:rsidRPr="001423CC">
          <w:rPr>
            <w:rFonts w:asciiTheme="majorBidi" w:hAnsiTheme="majorBidi" w:cstheme="majorBidi"/>
            <w:bCs/>
            <w:sz w:val="24"/>
            <w:szCs w:val="24"/>
            <w:rPrChange w:id="1307" w:author="Author" w:date="2020-01-27T17:10:00Z">
              <w:rPr>
                <w:rFonts w:asciiTheme="majorBidi" w:hAnsiTheme="majorBidi" w:cstheme="majorBidi"/>
                <w:b/>
                <w:bCs/>
                <w:sz w:val="24"/>
                <w:szCs w:val="24"/>
              </w:rPr>
            </w:rPrChange>
          </w:rPr>
          <w:t xml:space="preserve">of the study </w:t>
        </w:r>
      </w:ins>
      <w:r w:rsidRPr="001423CC">
        <w:rPr>
          <w:rFonts w:asciiTheme="majorBidi" w:hAnsiTheme="majorBidi" w:cstheme="majorBidi"/>
          <w:bCs/>
          <w:sz w:val="24"/>
          <w:szCs w:val="24"/>
          <w:rPrChange w:id="1308" w:author="Author" w:date="2020-01-27T17:10:00Z">
            <w:rPr>
              <w:rFonts w:asciiTheme="majorBidi" w:hAnsiTheme="majorBidi" w:cstheme="majorBidi"/>
              <w:b/>
              <w:bCs/>
              <w:sz w:val="24"/>
              <w:szCs w:val="24"/>
            </w:rPr>
          </w:rPrChange>
        </w:rPr>
        <w:t xml:space="preserve">was to investigate </w:t>
      </w:r>
      <w:r w:rsidR="00AB3BBB" w:rsidRPr="001423CC">
        <w:rPr>
          <w:rFonts w:asciiTheme="majorBidi" w:hAnsiTheme="majorBidi" w:cstheme="majorBidi"/>
          <w:bCs/>
          <w:sz w:val="24"/>
          <w:szCs w:val="24"/>
          <w:rPrChange w:id="1309" w:author="Author" w:date="2020-01-27T17:10:00Z">
            <w:rPr>
              <w:rFonts w:asciiTheme="majorBidi" w:hAnsiTheme="majorBidi" w:cstheme="majorBidi"/>
              <w:b/>
              <w:bCs/>
              <w:sz w:val="24"/>
              <w:szCs w:val="24"/>
            </w:rPr>
          </w:rPrChange>
        </w:rPr>
        <w:t xml:space="preserve">whether the use of </w:t>
      </w:r>
      <w:r w:rsidRPr="001423CC">
        <w:rPr>
          <w:rFonts w:asciiTheme="majorBidi" w:hAnsiTheme="majorBidi" w:cstheme="majorBidi"/>
          <w:bCs/>
          <w:sz w:val="24"/>
          <w:szCs w:val="24"/>
          <w:rPrChange w:id="1310" w:author="Author" w:date="2020-01-27T17:10:00Z">
            <w:rPr>
              <w:rFonts w:asciiTheme="majorBidi" w:hAnsiTheme="majorBidi" w:cstheme="majorBidi"/>
              <w:b/>
              <w:bCs/>
              <w:sz w:val="24"/>
              <w:szCs w:val="24"/>
            </w:rPr>
          </w:rPrChange>
        </w:rPr>
        <w:t>PAI-1-DP causes changes</w:t>
      </w:r>
      <w:ins w:id="1311" w:author="Author" w:date="2020-01-27T17:10:00Z">
        <w:r w:rsidR="001423CC">
          <w:rPr>
            <w:rFonts w:asciiTheme="majorBidi" w:hAnsiTheme="majorBidi" w:cstheme="majorBidi"/>
            <w:bCs/>
            <w:sz w:val="24"/>
            <w:szCs w:val="24"/>
          </w:rPr>
          <w:t xml:space="preserve"> in the</w:t>
        </w:r>
      </w:ins>
      <w:r w:rsidRPr="001423CC">
        <w:rPr>
          <w:rFonts w:asciiTheme="majorBidi" w:hAnsiTheme="majorBidi" w:cstheme="majorBidi"/>
          <w:bCs/>
          <w:sz w:val="24"/>
          <w:szCs w:val="24"/>
          <w:rPrChange w:id="1312" w:author="Author" w:date="2020-01-27T17:10:00Z">
            <w:rPr>
              <w:rFonts w:asciiTheme="majorBidi" w:hAnsiTheme="majorBidi" w:cstheme="majorBidi"/>
              <w:b/>
              <w:bCs/>
              <w:sz w:val="24"/>
              <w:szCs w:val="24"/>
            </w:rPr>
          </w:rPrChange>
        </w:rPr>
        <w:t xml:space="preserve"> </w:t>
      </w:r>
      <w:ins w:id="1313" w:author="Author" w:date="2020-01-27T17:10:00Z">
        <w:r w:rsidR="001423CC" w:rsidRPr="00286238">
          <w:rPr>
            <w:rFonts w:asciiTheme="majorBidi" w:hAnsiTheme="majorBidi" w:cstheme="majorBidi"/>
            <w:bCs/>
            <w:sz w:val="24"/>
            <w:szCs w:val="24"/>
          </w:rPr>
          <w:t xml:space="preserve">expression </w:t>
        </w:r>
      </w:ins>
      <w:r w:rsidRPr="001423CC">
        <w:rPr>
          <w:rFonts w:asciiTheme="majorBidi" w:hAnsiTheme="majorBidi" w:cstheme="majorBidi"/>
          <w:bCs/>
          <w:sz w:val="24"/>
          <w:szCs w:val="24"/>
          <w:rPrChange w:id="1314" w:author="Author" w:date="2020-01-27T17:10:00Z">
            <w:rPr>
              <w:rFonts w:asciiTheme="majorBidi" w:hAnsiTheme="majorBidi" w:cstheme="majorBidi"/>
              <w:b/>
              <w:bCs/>
              <w:sz w:val="24"/>
              <w:szCs w:val="24"/>
            </w:rPr>
          </w:rPrChange>
        </w:rPr>
        <w:t xml:space="preserve">of cytokines </w:t>
      </w:r>
      <w:del w:id="1315" w:author="Author" w:date="2020-01-27T17:10:00Z">
        <w:r w:rsidRPr="001423CC" w:rsidDel="001423CC">
          <w:rPr>
            <w:rFonts w:asciiTheme="majorBidi" w:hAnsiTheme="majorBidi" w:cstheme="majorBidi"/>
            <w:bCs/>
            <w:sz w:val="24"/>
            <w:szCs w:val="24"/>
            <w:rPrChange w:id="1316" w:author="Author" w:date="2020-01-27T17:10:00Z">
              <w:rPr>
                <w:rFonts w:asciiTheme="majorBidi" w:hAnsiTheme="majorBidi" w:cstheme="majorBidi"/>
                <w:b/>
                <w:bCs/>
                <w:sz w:val="24"/>
                <w:szCs w:val="24"/>
              </w:rPr>
            </w:rPrChange>
          </w:rPr>
          <w:delText xml:space="preserve">expression </w:delText>
        </w:r>
      </w:del>
      <w:r w:rsidRPr="001423CC">
        <w:rPr>
          <w:rFonts w:asciiTheme="majorBidi" w:hAnsiTheme="majorBidi" w:cstheme="majorBidi"/>
          <w:bCs/>
          <w:sz w:val="24"/>
          <w:szCs w:val="24"/>
          <w:rPrChange w:id="1317" w:author="Author" w:date="2020-01-27T17:10:00Z">
            <w:rPr>
              <w:rFonts w:asciiTheme="majorBidi" w:hAnsiTheme="majorBidi" w:cstheme="majorBidi"/>
              <w:b/>
              <w:bCs/>
              <w:sz w:val="24"/>
              <w:szCs w:val="24"/>
            </w:rPr>
          </w:rPrChange>
        </w:rPr>
        <w:t>that participate in angiogenesis or in the process of inflammation in the placenta in mouse models of preeclampsia.</w:t>
      </w:r>
      <w:r w:rsidRPr="00232171">
        <w:rPr>
          <w:rFonts w:asciiTheme="majorBidi" w:hAnsiTheme="majorBidi" w:cstheme="majorBidi"/>
          <w:sz w:val="24"/>
          <w:szCs w:val="24"/>
        </w:rPr>
        <w:t xml:space="preserve"> It is important to note that the aim of the cytokine investigation was to learn the extent to which a number of cytokines that participate in pregnancy and </w:t>
      </w:r>
      <w:ins w:id="1318" w:author="Author" w:date="2020-01-27T17:11:00Z">
        <w:r w:rsidR="001423CC">
          <w:rPr>
            <w:rFonts w:asciiTheme="majorBidi" w:hAnsiTheme="majorBidi" w:cstheme="majorBidi"/>
            <w:sz w:val="24"/>
            <w:szCs w:val="24"/>
          </w:rPr>
          <w:t xml:space="preserve">that </w:t>
        </w:r>
      </w:ins>
      <w:r w:rsidRPr="00232171">
        <w:rPr>
          <w:rFonts w:asciiTheme="majorBidi" w:hAnsiTheme="majorBidi" w:cstheme="majorBidi"/>
          <w:sz w:val="24"/>
          <w:szCs w:val="24"/>
        </w:rPr>
        <w:t>are known in the literature</w:t>
      </w:r>
      <w:del w:id="1319" w:author="Author" w:date="2020-01-27T17:11:00Z">
        <w:r w:rsidRPr="00232171" w:rsidDel="001423CC">
          <w:rPr>
            <w:rFonts w:asciiTheme="majorBidi" w:hAnsiTheme="majorBidi" w:cstheme="majorBidi"/>
            <w:sz w:val="24"/>
            <w:szCs w:val="24"/>
          </w:rPr>
          <w:delText>,</w:delText>
        </w:r>
      </w:del>
      <w:r w:rsidRPr="00232171">
        <w:rPr>
          <w:rFonts w:asciiTheme="majorBidi" w:hAnsiTheme="majorBidi" w:cstheme="majorBidi"/>
          <w:sz w:val="24"/>
          <w:szCs w:val="24"/>
        </w:rPr>
        <w:t xml:space="preserve"> may be associated with the development of preeclampsia. </w:t>
      </w:r>
      <w:del w:id="1320" w:author="Author" w:date="2020-01-27T17:12:00Z">
        <w:r w:rsidRPr="00232171" w:rsidDel="001423CC">
          <w:rPr>
            <w:rFonts w:asciiTheme="majorBidi" w:hAnsiTheme="majorBidi" w:cstheme="majorBidi"/>
            <w:sz w:val="24"/>
            <w:szCs w:val="24"/>
          </w:rPr>
          <w:delText>Therefore, w</w:delText>
        </w:r>
      </w:del>
      <w:ins w:id="1321" w:author="Author" w:date="2020-01-27T17:12:00Z">
        <w:r w:rsidR="001423CC">
          <w:rPr>
            <w:rFonts w:asciiTheme="majorBidi" w:hAnsiTheme="majorBidi" w:cstheme="majorBidi"/>
            <w:sz w:val="24"/>
            <w:szCs w:val="24"/>
          </w:rPr>
          <w:t>W</w:t>
        </w:r>
      </w:ins>
      <w:r w:rsidRPr="00232171">
        <w:rPr>
          <w:rFonts w:asciiTheme="majorBidi" w:hAnsiTheme="majorBidi" w:cstheme="majorBidi"/>
          <w:sz w:val="24"/>
          <w:szCs w:val="24"/>
        </w:rPr>
        <w:t>e did not invest in a large number of mice in each group</w:t>
      </w:r>
      <w:del w:id="1322" w:author="Author" w:date="2020-01-27T17:12:00Z">
        <w:r w:rsidRPr="00232171" w:rsidDel="001423CC">
          <w:rPr>
            <w:rFonts w:asciiTheme="majorBidi" w:hAnsiTheme="majorBidi" w:cstheme="majorBidi"/>
            <w:sz w:val="24"/>
            <w:szCs w:val="24"/>
          </w:rPr>
          <w:delText>,</w:delText>
        </w:r>
      </w:del>
      <w:r w:rsidRPr="00232171">
        <w:rPr>
          <w:rFonts w:asciiTheme="majorBidi" w:hAnsiTheme="majorBidi" w:cstheme="majorBidi"/>
          <w:sz w:val="24"/>
          <w:szCs w:val="24"/>
        </w:rPr>
        <w:t xml:space="preserve"> but made due with three</w:t>
      </w:r>
      <w:ins w:id="1323" w:author="Author" w:date="2020-01-28T10:24:00Z">
        <w:r w:rsidR="00056DB0">
          <w:rPr>
            <w:rFonts w:asciiTheme="majorBidi" w:hAnsiTheme="majorBidi" w:cstheme="majorBidi"/>
            <w:sz w:val="24"/>
            <w:szCs w:val="24"/>
          </w:rPr>
          <w:t>,</w:t>
        </w:r>
      </w:ins>
      <w:r w:rsidRPr="00232171">
        <w:rPr>
          <w:rFonts w:asciiTheme="majorBidi" w:hAnsiTheme="majorBidi" w:cstheme="majorBidi"/>
          <w:sz w:val="24"/>
          <w:szCs w:val="24"/>
        </w:rPr>
        <w:t xml:space="preserve"> simply to view the tendencies of each cytokine</w:t>
      </w:r>
      <w:del w:id="1324" w:author="Author" w:date="2020-01-27T17:11:00Z">
        <w:r w:rsidRPr="00232171" w:rsidDel="001423CC">
          <w:rPr>
            <w:rFonts w:asciiTheme="majorBidi" w:hAnsiTheme="majorBidi" w:cstheme="majorBidi"/>
            <w:sz w:val="24"/>
            <w:szCs w:val="24"/>
          </w:rPr>
          <w:delText>,</w:delText>
        </w:r>
      </w:del>
      <w:r w:rsidRPr="00232171">
        <w:rPr>
          <w:rFonts w:asciiTheme="majorBidi" w:hAnsiTheme="majorBidi" w:cstheme="majorBidi"/>
          <w:sz w:val="24"/>
          <w:szCs w:val="24"/>
        </w:rPr>
        <w:t xml:space="preserve"> in order to continue our work on this subject. Therefore, statistical tests will not be available except for the mean.</w:t>
      </w:r>
    </w:p>
    <w:p w14:paraId="50BD3E8D" w14:textId="77777777" w:rsidR="00BC0CFF" w:rsidRDefault="00BC0CFF" w:rsidP="004F019B">
      <w:pPr>
        <w:bidi w:val="0"/>
        <w:spacing w:after="0" w:line="480" w:lineRule="auto"/>
        <w:rPr>
          <w:ins w:id="1325" w:author="Author" w:date="2020-01-27T11:28:00Z"/>
          <w:rFonts w:asciiTheme="majorBidi" w:hAnsiTheme="majorBidi" w:cstheme="majorBidi"/>
          <w:b/>
          <w:bCs/>
          <w:i/>
          <w:sz w:val="24"/>
          <w:szCs w:val="24"/>
        </w:rPr>
      </w:pPr>
    </w:p>
    <w:p w14:paraId="0715911A" w14:textId="77777777" w:rsidR="00BC0CFF" w:rsidRPr="00BC0CFF" w:rsidRDefault="00BC0CFF">
      <w:pPr>
        <w:bidi w:val="0"/>
        <w:spacing w:after="0" w:line="480" w:lineRule="auto"/>
        <w:rPr>
          <w:ins w:id="1326" w:author="Author" w:date="2020-01-27T11:28:00Z"/>
          <w:rFonts w:asciiTheme="majorBidi" w:hAnsiTheme="majorBidi" w:cstheme="majorBidi"/>
          <w:i/>
          <w:sz w:val="24"/>
          <w:szCs w:val="24"/>
          <w:rPrChange w:id="1327" w:author="Author" w:date="2020-01-27T11:28:00Z">
            <w:rPr>
              <w:ins w:id="1328" w:author="Author" w:date="2020-01-27T11:28:00Z"/>
              <w:rFonts w:asciiTheme="majorBidi" w:hAnsiTheme="majorBidi" w:cstheme="majorBidi"/>
              <w:sz w:val="24"/>
              <w:szCs w:val="24"/>
            </w:rPr>
          </w:rPrChange>
        </w:rPr>
        <w:pPrChange w:id="1329" w:author="Author" w:date="2020-01-27T11:28:00Z">
          <w:pPr>
            <w:bidi w:val="0"/>
            <w:spacing w:line="480" w:lineRule="auto"/>
          </w:pPr>
        </w:pPrChange>
      </w:pPr>
      <w:ins w:id="1330" w:author="Author" w:date="2020-01-27T11:28:00Z">
        <w:r w:rsidRPr="004F019B">
          <w:rPr>
            <w:rFonts w:asciiTheme="majorBidi" w:hAnsiTheme="majorBidi" w:cstheme="majorBidi"/>
            <w:b/>
            <w:bCs/>
            <w:i/>
            <w:sz w:val="24"/>
            <w:szCs w:val="24"/>
          </w:rPr>
          <w:t>R</w:t>
        </w:r>
      </w:ins>
      <w:del w:id="1331" w:author="Author" w:date="2020-01-27T11:28:00Z">
        <w:r w:rsidR="00F11781" w:rsidRPr="00BC0CFF" w:rsidDel="00BC0CFF">
          <w:rPr>
            <w:rFonts w:asciiTheme="majorBidi" w:hAnsiTheme="majorBidi" w:cstheme="majorBidi"/>
            <w:b/>
            <w:bCs/>
            <w:i/>
            <w:sz w:val="24"/>
            <w:szCs w:val="24"/>
            <w:rPrChange w:id="1332" w:author="Author" w:date="2020-01-27T11:28:00Z">
              <w:rPr>
                <w:rFonts w:asciiTheme="majorBidi" w:hAnsiTheme="majorBidi" w:cstheme="majorBidi"/>
                <w:b/>
                <w:bCs/>
                <w:sz w:val="24"/>
                <w:szCs w:val="24"/>
              </w:rPr>
            </w:rPrChange>
          </w:rPr>
          <w:delText>3.1) Referring to the r</w:delText>
        </w:r>
      </w:del>
      <w:r w:rsidR="00F11781" w:rsidRPr="00BC0CFF">
        <w:rPr>
          <w:rFonts w:asciiTheme="majorBidi" w:hAnsiTheme="majorBidi" w:cstheme="majorBidi"/>
          <w:b/>
          <w:bCs/>
          <w:i/>
          <w:sz w:val="24"/>
          <w:szCs w:val="24"/>
          <w:rPrChange w:id="1333" w:author="Author" w:date="2020-01-27T11:28:00Z">
            <w:rPr>
              <w:rFonts w:asciiTheme="majorBidi" w:hAnsiTheme="majorBidi" w:cstheme="majorBidi"/>
              <w:b/>
              <w:bCs/>
              <w:sz w:val="24"/>
              <w:szCs w:val="24"/>
            </w:rPr>
          </w:rPrChange>
        </w:rPr>
        <w:t>esults of the angiogenic cytokine VEGF and its receptors VEGF-R1 and VEGF-R2</w:t>
      </w:r>
      <w:del w:id="1334" w:author="Author" w:date="2020-01-27T11:28:00Z">
        <w:r w:rsidR="00F11781" w:rsidRPr="00BC0CFF" w:rsidDel="00BC0CFF">
          <w:rPr>
            <w:rFonts w:asciiTheme="majorBidi" w:hAnsiTheme="majorBidi" w:cstheme="majorBidi"/>
            <w:i/>
            <w:sz w:val="24"/>
            <w:szCs w:val="24"/>
            <w:rPrChange w:id="1335" w:author="Author" w:date="2020-01-27T11:28:00Z">
              <w:rPr>
                <w:rFonts w:asciiTheme="majorBidi" w:hAnsiTheme="majorBidi" w:cstheme="majorBidi"/>
                <w:sz w:val="24"/>
                <w:szCs w:val="24"/>
              </w:rPr>
            </w:rPrChange>
          </w:rPr>
          <w:delText xml:space="preserve">: </w:delText>
        </w:r>
      </w:del>
    </w:p>
    <w:p w14:paraId="616C38CF" w14:textId="77777777" w:rsidR="00945FD9" w:rsidRDefault="00BC0CFF">
      <w:pPr>
        <w:bidi w:val="0"/>
        <w:spacing w:after="0" w:line="480" w:lineRule="auto"/>
        <w:rPr>
          <w:ins w:id="1336" w:author="Author" w:date="2020-01-27T17:26:00Z"/>
          <w:rFonts w:asciiTheme="majorBidi" w:hAnsiTheme="majorBidi" w:cstheme="majorBidi"/>
          <w:sz w:val="24"/>
          <w:szCs w:val="24"/>
        </w:rPr>
        <w:pPrChange w:id="1337" w:author="Author" w:date="2020-01-27T11:28:00Z">
          <w:pPr>
            <w:bidi w:val="0"/>
            <w:spacing w:line="480" w:lineRule="auto"/>
          </w:pPr>
        </w:pPrChange>
      </w:pPr>
      <w:ins w:id="1338" w:author="Author" w:date="2020-01-27T11:28:00Z">
        <w:r>
          <w:rPr>
            <w:rFonts w:asciiTheme="majorBidi" w:hAnsiTheme="majorBidi" w:cstheme="majorBidi"/>
            <w:sz w:val="24"/>
            <w:szCs w:val="24"/>
          </w:rPr>
          <w:t>T</w:t>
        </w:r>
      </w:ins>
      <w:del w:id="1339" w:author="Author" w:date="2020-01-27T11:28:00Z">
        <w:r w:rsidR="00F11781" w:rsidRPr="00232171" w:rsidDel="00BC0CFF">
          <w:rPr>
            <w:rFonts w:asciiTheme="majorBidi" w:hAnsiTheme="majorBidi" w:cstheme="majorBidi"/>
            <w:sz w:val="24"/>
            <w:szCs w:val="24"/>
          </w:rPr>
          <w:delText>t</w:delText>
        </w:r>
      </w:del>
      <w:r w:rsidR="00F11781" w:rsidRPr="00232171">
        <w:rPr>
          <w:rFonts w:asciiTheme="majorBidi" w:hAnsiTheme="majorBidi" w:cstheme="majorBidi"/>
          <w:sz w:val="24"/>
          <w:szCs w:val="24"/>
        </w:rPr>
        <w:t>he level of placental VEGF decreased in mice that wer</w:t>
      </w:r>
      <w:r w:rsidR="00AB3BBB" w:rsidRPr="00232171">
        <w:rPr>
          <w:rFonts w:asciiTheme="majorBidi" w:hAnsiTheme="majorBidi" w:cstheme="majorBidi"/>
          <w:sz w:val="24"/>
          <w:szCs w:val="24"/>
        </w:rPr>
        <w:t>e not treated with</w:t>
      </w:r>
      <w:r w:rsidR="00F11781" w:rsidRPr="00232171">
        <w:rPr>
          <w:rFonts w:asciiTheme="majorBidi" w:hAnsiTheme="majorBidi" w:cstheme="majorBidi"/>
          <w:sz w:val="24"/>
          <w:szCs w:val="24"/>
        </w:rPr>
        <w:t xml:space="preserve"> PAI-1-DP as compared to W.T. </w:t>
      </w:r>
      <w:ins w:id="1340" w:author="Author" w:date="2020-01-27T17:12:00Z">
        <w:r w:rsidR="001423CC">
          <w:rPr>
            <w:rFonts w:asciiTheme="majorBidi" w:hAnsiTheme="majorBidi" w:cstheme="majorBidi"/>
            <w:sz w:val="24"/>
            <w:szCs w:val="24"/>
          </w:rPr>
          <w:t xml:space="preserve">mice, </w:t>
        </w:r>
      </w:ins>
      <w:r w:rsidR="00F11781" w:rsidRPr="00232171">
        <w:rPr>
          <w:rFonts w:asciiTheme="majorBidi" w:hAnsiTheme="majorBidi" w:cstheme="majorBidi"/>
          <w:sz w:val="24"/>
          <w:szCs w:val="24"/>
        </w:rPr>
        <w:t xml:space="preserve">as reported in the literature </w:t>
      </w:r>
      <w:ins w:id="1341" w:author="Author" w:date="2020-01-27T17:13:00Z">
        <w:r w:rsidR="001423CC">
          <w:rPr>
            <w:rFonts w:asciiTheme="majorBidi" w:hAnsiTheme="majorBidi" w:cstheme="majorBidi"/>
            <w:sz w:val="24"/>
            <w:szCs w:val="24"/>
          </w:rPr>
          <w:t>[</w:t>
        </w:r>
      </w:ins>
      <w:del w:id="1342" w:author="Author" w:date="2020-01-27T17:13:00Z">
        <w:r w:rsidR="00F11781" w:rsidRPr="00232171" w:rsidDel="001423CC">
          <w:rPr>
            <w:rFonts w:asciiTheme="majorBidi" w:hAnsiTheme="majorBidi" w:cstheme="majorBidi"/>
            <w:sz w:val="24"/>
            <w:szCs w:val="24"/>
          </w:rPr>
          <w:delText>(</w:delText>
        </w:r>
      </w:del>
      <w:r w:rsidR="00815B87" w:rsidRPr="00232171">
        <w:rPr>
          <w:rFonts w:asciiTheme="majorBidi" w:hAnsiTheme="majorBidi" w:cstheme="majorBidi"/>
          <w:sz w:val="24"/>
          <w:szCs w:val="24"/>
        </w:rPr>
        <w:t>5</w:t>
      </w:r>
      <w:r w:rsidR="00CD160A">
        <w:rPr>
          <w:rFonts w:asciiTheme="majorBidi" w:hAnsiTheme="majorBidi" w:cstheme="majorBidi"/>
          <w:sz w:val="24"/>
          <w:szCs w:val="24"/>
        </w:rPr>
        <w:t>1</w:t>
      </w:r>
      <w:del w:id="1343" w:author="Author" w:date="2020-01-27T17:13:00Z">
        <w:r w:rsidR="00F11781" w:rsidRPr="00232171" w:rsidDel="001423CC">
          <w:rPr>
            <w:rFonts w:asciiTheme="majorBidi" w:hAnsiTheme="majorBidi" w:cstheme="majorBidi"/>
            <w:sz w:val="24"/>
            <w:szCs w:val="24"/>
          </w:rPr>
          <w:delText>)</w:delText>
        </w:r>
      </w:del>
      <w:ins w:id="1344" w:author="Author" w:date="2020-01-27T17:13:00Z">
        <w:r w:rsidR="001423CC">
          <w:rPr>
            <w:rFonts w:asciiTheme="majorBidi" w:hAnsiTheme="majorBidi" w:cstheme="majorBidi"/>
            <w:sz w:val="24"/>
            <w:szCs w:val="24"/>
          </w:rPr>
          <w:t>]</w:t>
        </w:r>
      </w:ins>
      <w:r w:rsidR="00F11781" w:rsidRPr="00232171">
        <w:rPr>
          <w:rFonts w:asciiTheme="majorBidi" w:hAnsiTheme="majorBidi" w:cstheme="majorBidi"/>
          <w:sz w:val="24"/>
          <w:szCs w:val="24"/>
        </w:rPr>
        <w:t xml:space="preserve">, whereas in the experimental mice </w:t>
      </w:r>
      <w:del w:id="1345" w:author="Author" w:date="2020-01-27T17:13:00Z">
        <w:r w:rsidR="00F11781" w:rsidRPr="00232171" w:rsidDel="001423CC">
          <w:rPr>
            <w:rFonts w:asciiTheme="majorBidi" w:hAnsiTheme="majorBidi" w:cstheme="majorBidi"/>
            <w:sz w:val="24"/>
            <w:szCs w:val="24"/>
          </w:rPr>
          <w:delText>who</w:delText>
        </w:r>
        <w:r w:rsidR="00AB3BBB" w:rsidRPr="00232171" w:rsidDel="001423CC">
          <w:rPr>
            <w:rFonts w:asciiTheme="majorBidi" w:hAnsiTheme="majorBidi" w:cstheme="majorBidi"/>
            <w:sz w:val="24"/>
            <w:szCs w:val="24"/>
          </w:rPr>
          <w:delText xml:space="preserve"> </w:delText>
        </w:r>
      </w:del>
      <w:ins w:id="1346" w:author="Author" w:date="2020-01-27T17:13:00Z">
        <w:r w:rsidR="001423CC">
          <w:rPr>
            <w:rFonts w:asciiTheme="majorBidi" w:hAnsiTheme="majorBidi" w:cstheme="majorBidi"/>
            <w:sz w:val="24"/>
            <w:szCs w:val="24"/>
          </w:rPr>
          <w:t>that</w:t>
        </w:r>
        <w:r w:rsidR="001423CC" w:rsidRPr="00232171">
          <w:rPr>
            <w:rFonts w:asciiTheme="majorBidi" w:hAnsiTheme="majorBidi" w:cstheme="majorBidi"/>
            <w:sz w:val="24"/>
            <w:szCs w:val="24"/>
          </w:rPr>
          <w:t xml:space="preserve"> </w:t>
        </w:r>
      </w:ins>
      <w:r w:rsidR="00AB3BBB" w:rsidRPr="00232171">
        <w:rPr>
          <w:rFonts w:asciiTheme="majorBidi" w:hAnsiTheme="majorBidi" w:cstheme="majorBidi"/>
          <w:sz w:val="24"/>
          <w:szCs w:val="24"/>
        </w:rPr>
        <w:t>were treated with</w:t>
      </w:r>
      <w:r w:rsidR="00F11781" w:rsidRPr="00232171">
        <w:rPr>
          <w:rFonts w:asciiTheme="majorBidi" w:hAnsiTheme="majorBidi" w:cstheme="majorBidi"/>
          <w:sz w:val="24"/>
          <w:szCs w:val="24"/>
        </w:rPr>
        <w:t xml:space="preserve"> PAI-1-DP, the level of VEGF increased threefold compared to the untreated mice. According to these results</w:t>
      </w:r>
      <w:ins w:id="1347" w:author="Author" w:date="2020-01-27T17:13:00Z">
        <w:r w:rsidR="001423CC">
          <w:rPr>
            <w:rFonts w:asciiTheme="majorBidi" w:hAnsiTheme="majorBidi" w:cstheme="majorBidi"/>
            <w:sz w:val="24"/>
            <w:szCs w:val="24"/>
          </w:rPr>
          <w:t>,</w:t>
        </w:r>
      </w:ins>
      <w:r w:rsidR="00F11781" w:rsidRPr="00232171">
        <w:rPr>
          <w:rFonts w:asciiTheme="majorBidi" w:hAnsiTheme="majorBidi" w:cstheme="majorBidi"/>
          <w:sz w:val="24"/>
          <w:szCs w:val="24"/>
        </w:rPr>
        <w:t xml:space="preserve"> we agree that PAI-1-DP causes an increase in the anticoagulant factor </w:t>
      </w:r>
      <w:proofErr w:type="spellStart"/>
      <w:r w:rsidR="00F11781" w:rsidRPr="00232171">
        <w:rPr>
          <w:rFonts w:asciiTheme="majorBidi" w:hAnsiTheme="majorBidi" w:cstheme="majorBidi"/>
          <w:sz w:val="24"/>
          <w:szCs w:val="24"/>
        </w:rPr>
        <w:t>tPA</w:t>
      </w:r>
      <w:proofErr w:type="spellEnd"/>
      <w:r w:rsidR="00F11781" w:rsidRPr="00232171">
        <w:rPr>
          <w:rFonts w:asciiTheme="majorBidi" w:hAnsiTheme="majorBidi" w:cstheme="majorBidi"/>
          <w:sz w:val="24"/>
          <w:szCs w:val="24"/>
        </w:rPr>
        <w:t xml:space="preserve">, </w:t>
      </w:r>
      <w:del w:id="1348" w:author="Author" w:date="2020-01-27T17:13:00Z">
        <w:r w:rsidR="00F11781" w:rsidRPr="00232171" w:rsidDel="001423CC">
          <w:rPr>
            <w:rFonts w:asciiTheme="majorBidi" w:hAnsiTheme="majorBidi" w:cstheme="majorBidi"/>
            <w:sz w:val="24"/>
            <w:szCs w:val="24"/>
          </w:rPr>
          <w:delText xml:space="preserve">that </w:delText>
        </w:r>
      </w:del>
      <w:ins w:id="1349" w:author="Author" w:date="2020-01-27T17:13:00Z">
        <w:r w:rsidR="001423CC">
          <w:rPr>
            <w:rFonts w:asciiTheme="majorBidi" w:hAnsiTheme="majorBidi" w:cstheme="majorBidi"/>
            <w:sz w:val="24"/>
            <w:szCs w:val="24"/>
          </w:rPr>
          <w:t>which</w:t>
        </w:r>
        <w:r w:rsidR="001423CC" w:rsidRPr="00232171">
          <w:rPr>
            <w:rFonts w:asciiTheme="majorBidi" w:hAnsiTheme="majorBidi" w:cstheme="majorBidi"/>
            <w:sz w:val="24"/>
            <w:szCs w:val="24"/>
          </w:rPr>
          <w:t xml:space="preserve"> </w:t>
        </w:r>
      </w:ins>
      <w:r w:rsidR="00F11781" w:rsidRPr="00232171">
        <w:rPr>
          <w:rFonts w:asciiTheme="majorBidi" w:hAnsiTheme="majorBidi" w:cstheme="majorBidi"/>
          <w:sz w:val="24"/>
          <w:szCs w:val="24"/>
        </w:rPr>
        <w:t>activates the production of VEGF and increased angiogenesis of the blood vessels. When we investigated the level of VEGF-R1 receptor</w:t>
      </w:r>
      <w:ins w:id="1350" w:author="Author" w:date="2020-01-27T17:13:00Z">
        <w:r w:rsidR="001423CC">
          <w:rPr>
            <w:rFonts w:asciiTheme="majorBidi" w:hAnsiTheme="majorBidi" w:cstheme="majorBidi"/>
            <w:sz w:val="24"/>
            <w:szCs w:val="24"/>
          </w:rPr>
          <w:t>,</w:t>
        </w:r>
      </w:ins>
      <w:r w:rsidR="00F11781" w:rsidRPr="00232171">
        <w:rPr>
          <w:rFonts w:asciiTheme="majorBidi" w:hAnsiTheme="majorBidi" w:cstheme="majorBidi"/>
          <w:sz w:val="24"/>
          <w:szCs w:val="24"/>
        </w:rPr>
        <w:t xml:space="preserve"> known also as Flt-1, a promotor of vasoconstriction, we saw a sharp decline in the level of the receptor in mice with</w:t>
      </w:r>
      <w:r w:rsidR="00AB3BBB" w:rsidRPr="00232171">
        <w:rPr>
          <w:rFonts w:asciiTheme="majorBidi" w:hAnsiTheme="majorBidi" w:cstheme="majorBidi"/>
          <w:sz w:val="24"/>
          <w:szCs w:val="24"/>
        </w:rPr>
        <w:t>out treatment with PAI-1-DP</w:t>
      </w:r>
      <w:r w:rsidR="00F11781" w:rsidRPr="00232171">
        <w:rPr>
          <w:rFonts w:asciiTheme="majorBidi" w:hAnsiTheme="majorBidi" w:cstheme="majorBidi"/>
          <w:sz w:val="24"/>
          <w:szCs w:val="24"/>
        </w:rPr>
        <w:t>; when the inhibitor was added</w:t>
      </w:r>
      <w:ins w:id="1351" w:author="Author" w:date="2020-01-27T17:13:00Z">
        <w:r w:rsidR="001423CC">
          <w:rPr>
            <w:rFonts w:asciiTheme="majorBidi" w:hAnsiTheme="majorBidi" w:cstheme="majorBidi"/>
            <w:sz w:val="24"/>
            <w:szCs w:val="24"/>
          </w:rPr>
          <w:t>,</w:t>
        </w:r>
      </w:ins>
      <w:r w:rsidR="00F11781" w:rsidRPr="00232171">
        <w:rPr>
          <w:rFonts w:asciiTheme="majorBidi" w:hAnsiTheme="majorBidi" w:cstheme="majorBidi"/>
          <w:sz w:val="24"/>
          <w:szCs w:val="24"/>
        </w:rPr>
        <w:t xml:space="preserve"> there was an increase in the level of the receptor but not above the level in the W.T. </w:t>
      </w:r>
      <w:ins w:id="1352" w:author="Author" w:date="2020-01-27T17:13:00Z">
        <w:r w:rsidR="001423CC">
          <w:rPr>
            <w:rFonts w:asciiTheme="majorBidi" w:hAnsiTheme="majorBidi" w:cstheme="majorBidi"/>
            <w:sz w:val="24"/>
            <w:szCs w:val="24"/>
          </w:rPr>
          <w:t xml:space="preserve">mice. </w:t>
        </w:r>
      </w:ins>
    </w:p>
    <w:p w14:paraId="0FCC370B" w14:textId="77777777" w:rsidR="00945FD9" w:rsidRDefault="001423CC">
      <w:pPr>
        <w:bidi w:val="0"/>
        <w:spacing w:after="0" w:line="480" w:lineRule="auto"/>
        <w:ind w:firstLine="720"/>
        <w:rPr>
          <w:ins w:id="1353" w:author="Author" w:date="2020-01-27T17:27:00Z"/>
          <w:rFonts w:asciiTheme="majorBidi" w:hAnsiTheme="majorBidi" w:cstheme="majorBidi"/>
          <w:sz w:val="24"/>
          <w:szCs w:val="24"/>
        </w:rPr>
        <w:pPrChange w:id="1354" w:author="Author" w:date="2020-01-27T17:28:00Z">
          <w:pPr>
            <w:bidi w:val="0"/>
            <w:spacing w:line="480" w:lineRule="auto"/>
          </w:pPr>
        </w:pPrChange>
      </w:pPr>
      <w:ins w:id="1355" w:author="Author" w:date="2020-01-27T17:14:00Z">
        <w:r>
          <w:rPr>
            <w:rFonts w:asciiTheme="majorBidi" w:hAnsiTheme="majorBidi" w:cstheme="majorBidi"/>
            <w:sz w:val="24"/>
            <w:szCs w:val="24"/>
          </w:rPr>
          <w:lastRenderedPageBreak/>
          <w:t xml:space="preserve">The </w:t>
        </w:r>
      </w:ins>
      <w:r w:rsidR="00F11781" w:rsidRPr="00232171">
        <w:rPr>
          <w:rFonts w:asciiTheme="majorBidi" w:hAnsiTheme="majorBidi" w:cstheme="majorBidi"/>
          <w:sz w:val="24"/>
          <w:szCs w:val="24"/>
        </w:rPr>
        <w:t>VEGF-R2 receptor</w:t>
      </w:r>
      <w:ins w:id="1356" w:author="Author" w:date="2020-01-27T17:14:00Z">
        <w:r>
          <w:rPr>
            <w:rFonts w:asciiTheme="majorBidi" w:hAnsiTheme="majorBidi" w:cstheme="majorBidi"/>
            <w:sz w:val="24"/>
            <w:szCs w:val="24"/>
          </w:rPr>
          <w:t>,</w:t>
        </w:r>
      </w:ins>
      <w:r w:rsidR="00F11781" w:rsidRPr="00232171">
        <w:rPr>
          <w:rFonts w:asciiTheme="majorBidi" w:hAnsiTheme="majorBidi" w:cstheme="majorBidi"/>
          <w:sz w:val="24"/>
          <w:szCs w:val="24"/>
        </w:rPr>
        <w:t xml:space="preserve"> known as KDR or Flk-1</w:t>
      </w:r>
      <w:ins w:id="1357" w:author="Author" w:date="2020-01-27T17:15:00Z">
        <w:r>
          <w:rPr>
            <w:rFonts w:asciiTheme="majorBidi" w:hAnsiTheme="majorBidi" w:cstheme="majorBidi"/>
            <w:sz w:val="24"/>
            <w:szCs w:val="24"/>
          </w:rPr>
          <w:t>,</w:t>
        </w:r>
      </w:ins>
      <w:del w:id="1358" w:author="Author" w:date="2020-01-27T17:14:00Z">
        <w:r w:rsidR="00F11781" w:rsidRPr="00232171" w:rsidDel="001423CC">
          <w:rPr>
            <w:rFonts w:asciiTheme="majorBidi" w:hAnsiTheme="majorBidi" w:cstheme="majorBidi"/>
            <w:sz w:val="24"/>
            <w:szCs w:val="24"/>
          </w:rPr>
          <w:delText>,</w:delText>
        </w:r>
      </w:del>
      <w:r w:rsidR="00F11781" w:rsidRPr="00232171">
        <w:rPr>
          <w:rFonts w:asciiTheme="majorBidi" w:hAnsiTheme="majorBidi" w:cstheme="majorBidi"/>
          <w:sz w:val="24"/>
          <w:szCs w:val="24"/>
        </w:rPr>
        <w:t xml:space="preserve"> caus</w:t>
      </w:r>
      <w:ins w:id="1359" w:author="Author" w:date="2020-01-27T17:14:00Z">
        <w:r>
          <w:rPr>
            <w:rFonts w:asciiTheme="majorBidi" w:hAnsiTheme="majorBidi" w:cstheme="majorBidi"/>
            <w:sz w:val="24"/>
            <w:szCs w:val="24"/>
          </w:rPr>
          <w:t>es</w:t>
        </w:r>
      </w:ins>
      <w:del w:id="1360" w:author="Author" w:date="2020-01-27T17:14:00Z">
        <w:r w:rsidR="00F11781" w:rsidRPr="00232171" w:rsidDel="001423CC">
          <w:rPr>
            <w:rFonts w:asciiTheme="majorBidi" w:hAnsiTheme="majorBidi" w:cstheme="majorBidi"/>
            <w:sz w:val="24"/>
            <w:szCs w:val="24"/>
          </w:rPr>
          <w:delText>ing</w:delText>
        </w:r>
      </w:del>
      <w:r w:rsidR="00F11781" w:rsidRPr="00232171">
        <w:rPr>
          <w:rFonts w:asciiTheme="majorBidi" w:hAnsiTheme="majorBidi" w:cstheme="majorBidi"/>
          <w:sz w:val="24"/>
          <w:szCs w:val="24"/>
        </w:rPr>
        <w:t xml:space="preserve"> the secretion of NO and thereby induc</w:t>
      </w:r>
      <w:del w:id="1361" w:author="Author" w:date="2020-01-27T17:14:00Z">
        <w:r w:rsidR="00F11781" w:rsidRPr="00232171" w:rsidDel="001423CC">
          <w:rPr>
            <w:rFonts w:asciiTheme="majorBidi" w:hAnsiTheme="majorBidi" w:cstheme="majorBidi"/>
            <w:sz w:val="24"/>
            <w:szCs w:val="24"/>
          </w:rPr>
          <w:delText>i</w:delText>
        </w:r>
      </w:del>
      <w:ins w:id="1362" w:author="Author" w:date="2020-01-27T17:14:00Z">
        <w:r>
          <w:rPr>
            <w:rFonts w:asciiTheme="majorBidi" w:hAnsiTheme="majorBidi" w:cstheme="majorBidi"/>
            <w:sz w:val="24"/>
            <w:szCs w:val="24"/>
          </w:rPr>
          <w:t>es</w:t>
        </w:r>
      </w:ins>
      <w:del w:id="1363" w:author="Author" w:date="2020-01-27T17:14:00Z">
        <w:r w:rsidR="00F11781" w:rsidRPr="00232171" w:rsidDel="001423CC">
          <w:rPr>
            <w:rFonts w:asciiTheme="majorBidi" w:hAnsiTheme="majorBidi" w:cstheme="majorBidi"/>
            <w:sz w:val="24"/>
            <w:szCs w:val="24"/>
          </w:rPr>
          <w:delText>ng</w:delText>
        </w:r>
      </w:del>
      <w:r w:rsidR="00F11781" w:rsidRPr="00232171">
        <w:rPr>
          <w:rFonts w:asciiTheme="majorBidi" w:hAnsiTheme="majorBidi" w:cstheme="majorBidi"/>
          <w:sz w:val="24"/>
          <w:szCs w:val="24"/>
        </w:rPr>
        <w:t xml:space="preserve"> vasodilation</w:t>
      </w:r>
      <w:ins w:id="1364" w:author="Author" w:date="2020-01-27T17:14:00Z">
        <w:r>
          <w:rPr>
            <w:rFonts w:asciiTheme="majorBidi" w:hAnsiTheme="majorBidi" w:cstheme="majorBidi"/>
            <w:sz w:val="24"/>
            <w:szCs w:val="24"/>
          </w:rPr>
          <w:t>. This receptor</w:t>
        </w:r>
      </w:ins>
      <w:del w:id="1365" w:author="Author" w:date="2020-01-27T17:14:00Z">
        <w:r w:rsidR="00F11781" w:rsidRPr="00232171" w:rsidDel="001423CC">
          <w:rPr>
            <w:rFonts w:asciiTheme="majorBidi" w:hAnsiTheme="majorBidi" w:cstheme="majorBidi"/>
            <w:sz w:val="24"/>
            <w:szCs w:val="24"/>
          </w:rPr>
          <w:delText>,</w:delText>
        </w:r>
      </w:del>
      <w:r w:rsidR="00F11781" w:rsidRPr="00232171">
        <w:rPr>
          <w:rFonts w:asciiTheme="majorBidi" w:hAnsiTheme="majorBidi" w:cstheme="majorBidi"/>
          <w:sz w:val="24"/>
          <w:szCs w:val="24"/>
        </w:rPr>
        <w:t xml:space="preserve"> was seen to decrease in untreated mice compared to the W.T.</w:t>
      </w:r>
      <w:ins w:id="1366" w:author="Author" w:date="2020-01-27T17:14:00Z">
        <w:r>
          <w:rPr>
            <w:rFonts w:asciiTheme="majorBidi" w:hAnsiTheme="majorBidi" w:cstheme="majorBidi"/>
            <w:sz w:val="24"/>
            <w:szCs w:val="24"/>
          </w:rPr>
          <w:t xml:space="preserve"> mice.</w:t>
        </w:r>
      </w:ins>
      <w:r w:rsidR="00F11781" w:rsidRPr="00232171">
        <w:rPr>
          <w:rFonts w:asciiTheme="majorBidi" w:hAnsiTheme="majorBidi" w:cstheme="majorBidi"/>
          <w:sz w:val="24"/>
          <w:szCs w:val="24"/>
        </w:rPr>
        <w:t xml:space="preserve"> Experimental mice that</w:t>
      </w:r>
      <w:r w:rsidR="00321F6C" w:rsidRPr="00232171">
        <w:rPr>
          <w:rFonts w:asciiTheme="majorBidi" w:hAnsiTheme="majorBidi" w:cstheme="majorBidi"/>
          <w:sz w:val="24"/>
          <w:szCs w:val="24"/>
        </w:rPr>
        <w:t xml:space="preserve"> were treated with PAI-1-DP</w:t>
      </w:r>
      <w:del w:id="1367" w:author="Author" w:date="2020-01-27T17:14:00Z">
        <w:r w:rsidR="00F11781" w:rsidRPr="00232171" w:rsidDel="001423CC">
          <w:rPr>
            <w:rFonts w:asciiTheme="majorBidi" w:hAnsiTheme="majorBidi" w:cstheme="majorBidi"/>
            <w:sz w:val="24"/>
            <w:szCs w:val="24"/>
          </w:rPr>
          <w:delText>,</w:delText>
        </w:r>
      </w:del>
      <w:r w:rsidR="00F11781" w:rsidRPr="00232171">
        <w:rPr>
          <w:rFonts w:asciiTheme="majorBidi" w:hAnsiTheme="majorBidi" w:cstheme="majorBidi"/>
          <w:sz w:val="24"/>
          <w:szCs w:val="24"/>
        </w:rPr>
        <w:t xml:space="preserve"> showed an additional reduction in the level of this receptor. The results obtained with the receptor</w:t>
      </w:r>
      <w:ins w:id="1368" w:author="Author" w:date="2020-01-27T17:15:00Z">
        <w:r>
          <w:rPr>
            <w:rFonts w:asciiTheme="majorBidi" w:hAnsiTheme="majorBidi" w:cstheme="majorBidi"/>
            <w:sz w:val="24"/>
            <w:szCs w:val="24"/>
          </w:rPr>
          <w:t>s</w:t>
        </w:r>
      </w:ins>
      <w:r w:rsidR="00F11781" w:rsidRPr="00232171">
        <w:rPr>
          <w:rFonts w:asciiTheme="majorBidi" w:hAnsiTheme="majorBidi" w:cstheme="majorBidi"/>
          <w:sz w:val="24"/>
          <w:szCs w:val="24"/>
        </w:rPr>
        <w:t xml:space="preserve"> Flk-1 and Flt-1</w:t>
      </w:r>
      <w:del w:id="1369" w:author="Author" w:date="2020-01-27T17:15:00Z">
        <w:r w:rsidR="00F11781" w:rsidRPr="00232171" w:rsidDel="001423CC">
          <w:rPr>
            <w:rFonts w:asciiTheme="majorBidi" w:hAnsiTheme="majorBidi" w:cstheme="majorBidi"/>
            <w:sz w:val="24"/>
            <w:szCs w:val="24"/>
          </w:rPr>
          <w:delText>,</w:delText>
        </w:r>
      </w:del>
      <w:r w:rsidR="00F11781" w:rsidRPr="00232171">
        <w:rPr>
          <w:rFonts w:asciiTheme="majorBidi" w:hAnsiTheme="majorBidi" w:cstheme="majorBidi"/>
          <w:sz w:val="24"/>
          <w:szCs w:val="24"/>
        </w:rPr>
        <w:t xml:space="preserve"> in </w:t>
      </w:r>
      <w:proofErr w:type="spellStart"/>
      <w:r w:rsidR="00F11781" w:rsidRPr="00232171">
        <w:rPr>
          <w:rFonts w:asciiTheme="majorBidi" w:hAnsiTheme="majorBidi" w:cstheme="majorBidi"/>
          <w:sz w:val="24"/>
          <w:szCs w:val="24"/>
        </w:rPr>
        <w:t>preeclamptic</w:t>
      </w:r>
      <w:proofErr w:type="spellEnd"/>
      <w:r w:rsidR="00F11781" w:rsidRPr="00232171">
        <w:rPr>
          <w:rFonts w:asciiTheme="majorBidi" w:hAnsiTheme="majorBidi" w:cstheme="majorBidi"/>
          <w:sz w:val="24"/>
          <w:szCs w:val="24"/>
        </w:rPr>
        <w:t xml:space="preserve"> mice without treatment are in agreement with reports from the literature</w:t>
      </w:r>
      <w:ins w:id="1370" w:author="Author" w:date="2020-01-27T17:15:00Z">
        <w:r>
          <w:rPr>
            <w:rFonts w:asciiTheme="majorBidi" w:hAnsiTheme="majorBidi" w:cstheme="majorBidi"/>
            <w:sz w:val="24"/>
            <w:szCs w:val="24"/>
          </w:rPr>
          <w:t>;</w:t>
        </w:r>
      </w:ins>
      <w:del w:id="1371" w:author="Author" w:date="2020-01-27T17:15:00Z">
        <w:r w:rsidR="00F11781" w:rsidRPr="00232171" w:rsidDel="001423CC">
          <w:rPr>
            <w:rFonts w:asciiTheme="majorBidi" w:hAnsiTheme="majorBidi" w:cstheme="majorBidi"/>
            <w:sz w:val="24"/>
            <w:szCs w:val="24"/>
          </w:rPr>
          <w:delText>,</w:delText>
        </w:r>
      </w:del>
      <w:r w:rsidR="00F11781" w:rsidRPr="00232171">
        <w:rPr>
          <w:rFonts w:asciiTheme="majorBidi" w:hAnsiTheme="majorBidi" w:cstheme="majorBidi"/>
          <w:sz w:val="24"/>
          <w:szCs w:val="24"/>
        </w:rPr>
        <w:t xml:space="preserve"> </w:t>
      </w:r>
      <w:del w:id="1372" w:author="Author" w:date="2020-01-27T17:15:00Z">
        <w:r w:rsidR="00F11781" w:rsidRPr="00232171" w:rsidDel="001423CC">
          <w:rPr>
            <w:rFonts w:asciiTheme="majorBidi" w:hAnsiTheme="majorBidi" w:cstheme="majorBidi"/>
            <w:sz w:val="24"/>
            <w:szCs w:val="24"/>
          </w:rPr>
          <w:delText xml:space="preserve">because </w:delText>
        </w:r>
      </w:del>
      <w:r w:rsidR="00F11781" w:rsidRPr="00232171">
        <w:rPr>
          <w:rFonts w:asciiTheme="majorBidi" w:hAnsiTheme="majorBidi" w:cstheme="majorBidi"/>
          <w:sz w:val="24"/>
          <w:szCs w:val="24"/>
        </w:rPr>
        <w:t xml:space="preserve">it is known that the level of the receptors for VEGF on the surface of the cells </w:t>
      </w:r>
      <w:del w:id="1373" w:author="Author" w:date="2020-01-27T17:15:00Z">
        <w:r w:rsidR="00F11781" w:rsidRPr="00232171" w:rsidDel="001423CC">
          <w:rPr>
            <w:rFonts w:asciiTheme="majorBidi" w:hAnsiTheme="majorBidi" w:cstheme="majorBidi"/>
            <w:sz w:val="24"/>
            <w:szCs w:val="24"/>
          </w:rPr>
          <w:delText xml:space="preserve">are </w:delText>
        </w:r>
      </w:del>
      <w:ins w:id="1374" w:author="Author" w:date="2020-01-27T17:15:00Z">
        <w:r>
          <w:rPr>
            <w:rFonts w:asciiTheme="majorBidi" w:hAnsiTheme="majorBidi" w:cstheme="majorBidi"/>
            <w:sz w:val="24"/>
            <w:szCs w:val="24"/>
          </w:rPr>
          <w:t>is</w:t>
        </w:r>
        <w:r w:rsidRPr="00232171">
          <w:rPr>
            <w:rFonts w:asciiTheme="majorBidi" w:hAnsiTheme="majorBidi" w:cstheme="majorBidi"/>
            <w:sz w:val="24"/>
            <w:szCs w:val="24"/>
          </w:rPr>
          <w:t xml:space="preserve"> </w:t>
        </w:r>
      </w:ins>
      <w:r w:rsidR="00F11781" w:rsidRPr="00232171">
        <w:rPr>
          <w:rFonts w:asciiTheme="majorBidi" w:hAnsiTheme="majorBidi" w:cstheme="majorBidi"/>
          <w:sz w:val="24"/>
          <w:szCs w:val="24"/>
        </w:rPr>
        <w:t>altered in preeclampsia. For example, mRNA of Flt-1 is spliced to form sFlt-1. As a result of inadequate invasion of the cytotrophoblast cells into the maternal spiral arteries, an ischemic situation is created, leading to hypoxia and oxidative stress in the placenta. As a result, there is increased production of anti-angiogenic factor sFlt-1 that acts as a soluble receptor of VEGF or PLGF and functions as a regulator of VEGF and PLGF levels. sFlt-1 binds to VEGF or PLGF and competes for their binding to their membrane receptors. As a result, VEGF or PLGF binds to the soluble receptor</w:t>
      </w:r>
      <w:del w:id="1375" w:author="Author" w:date="2020-01-27T17:21:00Z">
        <w:r w:rsidR="00F11781" w:rsidRPr="00232171" w:rsidDel="000F3423">
          <w:rPr>
            <w:rFonts w:asciiTheme="majorBidi" w:hAnsiTheme="majorBidi" w:cstheme="majorBidi"/>
            <w:sz w:val="24"/>
            <w:szCs w:val="24"/>
          </w:rPr>
          <w:delText>,</w:delText>
        </w:r>
      </w:del>
      <w:r w:rsidR="00F11781" w:rsidRPr="00232171">
        <w:rPr>
          <w:rFonts w:asciiTheme="majorBidi" w:hAnsiTheme="majorBidi" w:cstheme="majorBidi"/>
          <w:sz w:val="24"/>
          <w:szCs w:val="24"/>
        </w:rPr>
        <w:t xml:space="preserve"> that promotes vasoconstriction; at the same time</w:t>
      </w:r>
      <w:ins w:id="1376" w:author="Author" w:date="2020-01-27T17:20:00Z">
        <w:r w:rsidR="000F3423">
          <w:rPr>
            <w:rFonts w:asciiTheme="majorBidi" w:hAnsiTheme="majorBidi" w:cstheme="majorBidi"/>
            <w:sz w:val="24"/>
            <w:szCs w:val="24"/>
          </w:rPr>
          <w:t>,</w:t>
        </w:r>
      </w:ins>
      <w:r w:rsidR="00F11781" w:rsidRPr="00232171">
        <w:rPr>
          <w:rFonts w:asciiTheme="majorBidi" w:hAnsiTheme="majorBidi" w:cstheme="majorBidi"/>
          <w:sz w:val="24"/>
          <w:szCs w:val="24"/>
        </w:rPr>
        <w:t xml:space="preserve"> their level decreases in the placenta</w:t>
      </w:r>
      <w:ins w:id="1377" w:author="Author" w:date="2020-01-27T17:20:00Z">
        <w:r w:rsidR="000F3423">
          <w:rPr>
            <w:rFonts w:asciiTheme="majorBidi" w:hAnsiTheme="majorBidi" w:cstheme="majorBidi"/>
            <w:sz w:val="24"/>
            <w:szCs w:val="24"/>
          </w:rPr>
          <w:t>,</w:t>
        </w:r>
      </w:ins>
      <w:r w:rsidR="00F11781" w:rsidRPr="00232171">
        <w:rPr>
          <w:rFonts w:asciiTheme="majorBidi" w:hAnsiTheme="majorBidi" w:cstheme="majorBidi"/>
          <w:sz w:val="24"/>
          <w:szCs w:val="24"/>
        </w:rPr>
        <w:t xml:space="preserve"> and they cannot carry out their biological functions.</w:t>
      </w:r>
      <w:ins w:id="1378" w:author="Author" w:date="2020-01-27T17:28:00Z">
        <w:r w:rsidR="00945FD9">
          <w:rPr>
            <w:rFonts w:asciiTheme="majorBidi" w:hAnsiTheme="majorBidi" w:cstheme="majorBidi"/>
            <w:sz w:val="24"/>
            <w:szCs w:val="24"/>
          </w:rPr>
          <w:t xml:space="preserve"> </w:t>
        </w:r>
      </w:ins>
      <w:del w:id="1379" w:author="Author" w:date="2020-01-27T17:27:00Z">
        <w:r w:rsidR="00F11781" w:rsidRPr="00232171" w:rsidDel="00945FD9">
          <w:rPr>
            <w:rFonts w:asciiTheme="majorBidi" w:hAnsiTheme="majorBidi" w:cstheme="majorBidi"/>
            <w:sz w:val="24"/>
            <w:szCs w:val="24"/>
          </w:rPr>
          <w:delText xml:space="preserve"> </w:delText>
        </w:r>
      </w:del>
      <w:commentRangeStart w:id="1380"/>
      <w:r w:rsidR="00F11781" w:rsidRPr="00232171">
        <w:rPr>
          <w:rFonts w:asciiTheme="majorBidi" w:hAnsiTheme="majorBidi" w:cstheme="majorBidi"/>
          <w:sz w:val="24"/>
          <w:szCs w:val="24"/>
        </w:rPr>
        <w:t>Because VEGF binds to a receptor that promotes vasoconstriction and cannot bind to the KDR receptor</w:t>
      </w:r>
      <w:ins w:id="1381" w:author="Author" w:date="2020-01-27T17:23:00Z">
        <w:r w:rsidR="000F3423">
          <w:rPr>
            <w:rFonts w:asciiTheme="majorBidi" w:hAnsiTheme="majorBidi" w:cstheme="majorBidi"/>
            <w:sz w:val="24"/>
            <w:szCs w:val="24"/>
          </w:rPr>
          <w:t xml:space="preserve"> </w:t>
        </w:r>
      </w:ins>
      <w:del w:id="1382" w:author="Author" w:date="2020-01-27T17:23:00Z">
        <w:r w:rsidR="00F11781" w:rsidRPr="00232171" w:rsidDel="000F3423">
          <w:rPr>
            <w:rFonts w:asciiTheme="majorBidi" w:hAnsiTheme="majorBidi" w:cstheme="majorBidi"/>
            <w:sz w:val="24"/>
            <w:szCs w:val="24"/>
          </w:rPr>
          <w:delText xml:space="preserve">, this </w:delText>
        </w:r>
      </w:del>
      <w:ins w:id="1383" w:author="Author" w:date="2020-01-27T17:23:00Z">
        <w:r w:rsidR="000F3423">
          <w:rPr>
            <w:rFonts w:asciiTheme="majorBidi" w:hAnsiTheme="majorBidi" w:cstheme="majorBidi"/>
            <w:sz w:val="24"/>
            <w:szCs w:val="24"/>
          </w:rPr>
          <w:t>that</w:t>
        </w:r>
        <w:r w:rsidR="000F3423" w:rsidRPr="00232171">
          <w:rPr>
            <w:rFonts w:asciiTheme="majorBidi" w:hAnsiTheme="majorBidi" w:cstheme="majorBidi"/>
            <w:sz w:val="24"/>
            <w:szCs w:val="24"/>
          </w:rPr>
          <w:t xml:space="preserve"> </w:t>
        </w:r>
      </w:ins>
      <w:r w:rsidR="00F11781" w:rsidRPr="00232171">
        <w:rPr>
          <w:rFonts w:asciiTheme="majorBidi" w:hAnsiTheme="majorBidi" w:cstheme="majorBidi"/>
          <w:sz w:val="24"/>
          <w:szCs w:val="24"/>
        </w:rPr>
        <w:t xml:space="preserve">promotes </w:t>
      </w:r>
      <w:del w:id="1384" w:author="Author" w:date="2020-01-27T17:22:00Z">
        <w:r w:rsidR="00F11781" w:rsidRPr="00232171" w:rsidDel="000F3423">
          <w:rPr>
            <w:rFonts w:asciiTheme="majorBidi" w:hAnsiTheme="majorBidi" w:cstheme="majorBidi"/>
            <w:sz w:val="24"/>
            <w:szCs w:val="24"/>
          </w:rPr>
          <w:delText>vasodilatio</w:delText>
        </w:r>
      </w:del>
      <w:ins w:id="1385" w:author="Author" w:date="2020-01-27T17:22:00Z">
        <w:r w:rsidR="000F3423">
          <w:rPr>
            <w:rFonts w:asciiTheme="majorBidi" w:hAnsiTheme="majorBidi" w:cstheme="majorBidi"/>
            <w:sz w:val="24"/>
            <w:szCs w:val="24"/>
          </w:rPr>
          <w:t>vasodilation,</w:t>
        </w:r>
      </w:ins>
      <w:del w:id="1386" w:author="Author" w:date="2020-01-27T17:22:00Z">
        <w:r w:rsidR="00F11781" w:rsidRPr="00232171" w:rsidDel="000F3423">
          <w:rPr>
            <w:rFonts w:asciiTheme="majorBidi" w:hAnsiTheme="majorBidi" w:cstheme="majorBidi"/>
            <w:sz w:val="24"/>
            <w:szCs w:val="24"/>
          </w:rPr>
          <w:delText>n,</w:delText>
        </w:r>
      </w:del>
      <w:r w:rsidR="00F11781" w:rsidRPr="00232171">
        <w:rPr>
          <w:rFonts w:asciiTheme="majorBidi" w:hAnsiTheme="majorBidi" w:cstheme="majorBidi"/>
          <w:sz w:val="24"/>
          <w:szCs w:val="24"/>
        </w:rPr>
        <w:t xml:space="preserve"> </w:t>
      </w:r>
      <w:ins w:id="1387" w:author="Author" w:date="2020-01-27T17:22:00Z">
        <w:r w:rsidR="000F3423">
          <w:rPr>
            <w:rFonts w:asciiTheme="majorBidi" w:hAnsiTheme="majorBidi" w:cstheme="majorBidi"/>
            <w:sz w:val="24"/>
            <w:szCs w:val="24"/>
          </w:rPr>
          <w:t>t</w:t>
        </w:r>
      </w:ins>
      <w:del w:id="1388" w:author="Author" w:date="2020-01-27T17:22:00Z">
        <w:r w:rsidR="00F11781" w:rsidRPr="00232171" w:rsidDel="000F3423">
          <w:rPr>
            <w:rFonts w:asciiTheme="majorBidi" w:hAnsiTheme="majorBidi" w:cstheme="majorBidi"/>
            <w:sz w:val="24"/>
            <w:szCs w:val="24"/>
          </w:rPr>
          <w:delText>t</w:delText>
        </w:r>
      </w:del>
      <w:r w:rsidR="00F11781" w:rsidRPr="00232171">
        <w:rPr>
          <w:rFonts w:asciiTheme="majorBidi" w:hAnsiTheme="majorBidi" w:cstheme="majorBidi"/>
          <w:sz w:val="24"/>
          <w:szCs w:val="24"/>
        </w:rPr>
        <w:t>he maternal blood vessels are in a state of hyper</w:t>
      </w:r>
      <w:del w:id="1389" w:author="Author" w:date="2020-01-27T17:22:00Z">
        <w:r w:rsidR="00F11781" w:rsidRPr="00232171" w:rsidDel="000F3423">
          <w:rPr>
            <w:rFonts w:asciiTheme="majorBidi" w:hAnsiTheme="majorBidi" w:cstheme="majorBidi"/>
            <w:sz w:val="24"/>
            <w:szCs w:val="24"/>
          </w:rPr>
          <w:delText xml:space="preserve"> </w:delText>
        </w:r>
      </w:del>
      <w:r w:rsidR="00F11781" w:rsidRPr="00232171">
        <w:rPr>
          <w:rFonts w:asciiTheme="majorBidi" w:hAnsiTheme="majorBidi" w:cstheme="majorBidi"/>
          <w:sz w:val="24"/>
          <w:szCs w:val="24"/>
        </w:rPr>
        <w:t>contraction leading to hypertension</w:t>
      </w:r>
      <w:commentRangeEnd w:id="1380"/>
      <w:r w:rsidR="000F3423">
        <w:rPr>
          <w:rStyle w:val="CommentReference"/>
        </w:rPr>
        <w:commentReference w:id="1380"/>
      </w:r>
      <w:r w:rsidR="00F11781" w:rsidRPr="00232171">
        <w:rPr>
          <w:rFonts w:asciiTheme="majorBidi" w:hAnsiTheme="majorBidi" w:cstheme="majorBidi"/>
          <w:sz w:val="24"/>
          <w:szCs w:val="24"/>
        </w:rPr>
        <w:t>. As a result of the binding of PLGF or VEGF to sFlt-1, the angiogenic ability decreases in the placental vasculature or blood vessels in other organs such as the kidneys</w:t>
      </w:r>
      <w:ins w:id="1390" w:author="Author" w:date="2020-01-27T17:25:00Z">
        <w:r w:rsidR="000F3423">
          <w:rPr>
            <w:rFonts w:asciiTheme="majorBidi" w:hAnsiTheme="majorBidi" w:cstheme="majorBidi"/>
            <w:sz w:val="24"/>
            <w:szCs w:val="24"/>
          </w:rPr>
          <w:t xml:space="preserve"> and</w:t>
        </w:r>
      </w:ins>
      <w:del w:id="1391" w:author="Author" w:date="2020-01-27T17:24:00Z">
        <w:r w:rsidR="00F11781" w:rsidRPr="00232171" w:rsidDel="000F3423">
          <w:rPr>
            <w:rFonts w:asciiTheme="majorBidi" w:hAnsiTheme="majorBidi" w:cstheme="majorBidi"/>
            <w:sz w:val="24"/>
            <w:szCs w:val="24"/>
          </w:rPr>
          <w:delText>,</w:delText>
        </w:r>
      </w:del>
      <w:r w:rsidR="00F11781" w:rsidRPr="00232171">
        <w:rPr>
          <w:rFonts w:asciiTheme="majorBidi" w:hAnsiTheme="majorBidi" w:cstheme="majorBidi"/>
          <w:sz w:val="24"/>
          <w:szCs w:val="24"/>
        </w:rPr>
        <w:t xml:space="preserve"> brain</w:t>
      </w:r>
      <w:ins w:id="1392" w:author="Author" w:date="2020-01-27T17:25:00Z">
        <w:r w:rsidR="000F3423">
          <w:rPr>
            <w:rFonts w:asciiTheme="majorBidi" w:hAnsiTheme="majorBidi" w:cstheme="majorBidi"/>
            <w:sz w:val="24"/>
            <w:szCs w:val="24"/>
          </w:rPr>
          <w:t>;</w:t>
        </w:r>
      </w:ins>
      <w:r w:rsidR="00F11781" w:rsidRPr="00232171">
        <w:rPr>
          <w:rFonts w:asciiTheme="majorBidi" w:hAnsiTheme="majorBidi" w:cstheme="majorBidi"/>
          <w:sz w:val="24"/>
          <w:szCs w:val="24"/>
        </w:rPr>
        <w:t xml:space="preserve"> </w:t>
      </w:r>
      <w:del w:id="1393" w:author="Author" w:date="2020-01-27T17:25:00Z">
        <w:r w:rsidR="00F11781" w:rsidRPr="00232171" w:rsidDel="000F3423">
          <w:rPr>
            <w:rFonts w:asciiTheme="majorBidi" w:hAnsiTheme="majorBidi" w:cstheme="majorBidi"/>
            <w:sz w:val="24"/>
            <w:szCs w:val="24"/>
          </w:rPr>
          <w:delText xml:space="preserve">and </w:delText>
        </w:r>
      </w:del>
      <w:r w:rsidR="00F11781" w:rsidRPr="00232171">
        <w:rPr>
          <w:rFonts w:asciiTheme="majorBidi" w:hAnsiTheme="majorBidi" w:cstheme="majorBidi"/>
          <w:sz w:val="24"/>
          <w:szCs w:val="24"/>
        </w:rPr>
        <w:t xml:space="preserve">vascular dysfunction occurs, leading to hypertension </w:t>
      </w:r>
      <w:ins w:id="1394" w:author="Author" w:date="2020-01-27T17:24:00Z">
        <w:r w:rsidR="000F3423">
          <w:rPr>
            <w:rFonts w:asciiTheme="majorBidi" w:hAnsiTheme="majorBidi" w:cstheme="majorBidi"/>
            <w:sz w:val="24"/>
            <w:szCs w:val="24"/>
          </w:rPr>
          <w:t xml:space="preserve">and </w:t>
        </w:r>
      </w:ins>
      <w:r w:rsidR="00F11781" w:rsidRPr="00232171">
        <w:rPr>
          <w:rFonts w:asciiTheme="majorBidi" w:hAnsiTheme="majorBidi" w:cstheme="majorBidi"/>
          <w:sz w:val="24"/>
          <w:szCs w:val="24"/>
        </w:rPr>
        <w:t xml:space="preserve">causing damage to the organs themselves </w:t>
      </w:r>
      <w:ins w:id="1395" w:author="Author" w:date="2020-01-27T17:24:00Z">
        <w:r w:rsidR="000F3423">
          <w:rPr>
            <w:rFonts w:asciiTheme="majorBidi" w:hAnsiTheme="majorBidi" w:cstheme="majorBidi"/>
            <w:sz w:val="24"/>
            <w:szCs w:val="24"/>
          </w:rPr>
          <w:t>[</w:t>
        </w:r>
      </w:ins>
      <w:del w:id="1396" w:author="Author" w:date="2020-01-27T17:24:00Z">
        <w:r w:rsidR="00F11781" w:rsidRPr="00232171" w:rsidDel="000F3423">
          <w:rPr>
            <w:rFonts w:asciiTheme="majorBidi" w:hAnsiTheme="majorBidi" w:cstheme="majorBidi"/>
            <w:sz w:val="24"/>
            <w:szCs w:val="24"/>
          </w:rPr>
          <w:delText>(</w:delText>
        </w:r>
      </w:del>
      <w:r w:rsidR="00CD160A">
        <w:rPr>
          <w:rFonts w:asciiTheme="majorBidi" w:hAnsiTheme="majorBidi" w:cstheme="majorBidi"/>
          <w:sz w:val="24"/>
          <w:szCs w:val="24"/>
        </w:rPr>
        <w:t>28</w:t>
      </w:r>
      <w:ins w:id="1397" w:author="Author" w:date="2020-01-27T17:24:00Z">
        <w:r w:rsidR="000F3423">
          <w:rPr>
            <w:rFonts w:asciiTheme="majorBidi" w:hAnsiTheme="majorBidi" w:cstheme="majorBidi"/>
            <w:sz w:val="24"/>
            <w:szCs w:val="24"/>
          </w:rPr>
          <w:t>–</w:t>
        </w:r>
      </w:ins>
      <w:del w:id="1398" w:author="Author" w:date="2020-01-27T17:24:00Z">
        <w:r w:rsidR="00F11781" w:rsidRPr="00232171" w:rsidDel="000F3423">
          <w:rPr>
            <w:rFonts w:asciiTheme="majorBidi" w:hAnsiTheme="majorBidi" w:cstheme="majorBidi"/>
            <w:sz w:val="24"/>
            <w:szCs w:val="24"/>
          </w:rPr>
          <w:delText>-</w:delText>
        </w:r>
      </w:del>
      <w:r w:rsidR="00815B87" w:rsidRPr="00232171">
        <w:rPr>
          <w:rFonts w:asciiTheme="majorBidi" w:hAnsiTheme="majorBidi" w:cstheme="majorBidi"/>
          <w:sz w:val="24"/>
          <w:szCs w:val="24"/>
        </w:rPr>
        <w:t>3</w:t>
      </w:r>
      <w:r w:rsidR="00CD160A">
        <w:rPr>
          <w:rFonts w:asciiTheme="majorBidi" w:hAnsiTheme="majorBidi" w:cstheme="majorBidi"/>
          <w:sz w:val="24"/>
          <w:szCs w:val="24"/>
        </w:rPr>
        <w:t>1</w:t>
      </w:r>
      <w:r w:rsidR="00F11781" w:rsidRPr="00232171">
        <w:rPr>
          <w:rFonts w:asciiTheme="majorBidi" w:hAnsiTheme="majorBidi" w:cstheme="majorBidi"/>
          <w:sz w:val="24"/>
          <w:szCs w:val="24"/>
        </w:rPr>
        <w:t>,</w:t>
      </w:r>
      <w:del w:id="1399" w:author="Author" w:date="2020-01-27T17:24:00Z">
        <w:r w:rsidR="00F11781" w:rsidRPr="00232171" w:rsidDel="000F3423">
          <w:rPr>
            <w:rFonts w:asciiTheme="majorBidi" w:hAnsiTheme="majorBidi" w:cstheme="majorBidi"/>
            <w:sz w:val="24"/>
            <w:szCs w:val="24"/>
          </w:rPr>
          <w:delText xml:space="preserve"> </w:delText>
        </w:r>
      </w:del>
      <w:r w:rsidR="00815B87" w:rsidRPr="00232171">
        <w:rPr>
          <w:rFonts w:asciiTheme="majorBidi" w:hAnsiTheme="majorBidi" w:cstheme="majorBidi"/>
          <w:sz w:val="24"/>
          <w:szCs w:val="24"/>
        </w:rPr>
        <w:t>5</w:t>
      </w:r>
      <w:r w:rsidR="00CD160A">
        <w:rPr>
          <w:rFonts w:asciiTheme="majorBidi" w:hAnsiTheme="majorBidi" w:cstheme="majorBidi"/>
          <w:sz w:val="24"/>
          <w:szCs w:val="24"/>
        </w:rPr>
        <w:t>1</w:t>
      </w:r>
      <w:del w:id="1400" w:author="Author" w:date="2020-01-27T17:24:00Z">
        <w:r w:rsidR="00F11781" w:rsidRPr="00232171" w:rsidDel="000F3423">
          <w:rPr>
            <w:rFonts w:asciiTheme="majorBidi" w:hAnsiTheme="majorBidi" w:cstheme="majorBidi"/>
            <w:sz w:val="24"/>
            <w:szCs w:val="24"/>
          </w:rPr>
          <w:delText>)</w:delText>
        </w:r>
      </w:del>
      <w:ins w:id="1401" w:author="Author" w:date="2020-01-27T17:24:00Z">
        <w:r w:rsidR="000F3423">
          <w:rPr>
            <w:rFonts w:asciiTheme="majorBidi" w:hAnsiTheme="majorBidi" w:cstheme="majorBidi"/>
            <w:sz w:val="24"/>
            <w:szCs w:val="24"/>
          </w:rPr>
          <w:t>]</w:t>
        </w:r>
      </w:ins>
      <w:r w:rsidR="00F11781" w:rsidRPr="00232171">
        <w:rPr>
          <w:rFonts w:asciiTheme="majorBidi" w:hAnsiTheme="majorBidi" w:cstheme="majorBidi"/>
          <w:sz w:val="24"/>
          <w:szCs w:val="24"/>
        </w:rPr>
        <w:t xml:space="preserve">. </w:t>
      </w:r>
    </w:p>
    <w:p w14:paraId="28684C4E" w14:textId="77777777" w:rsidR="00F11781" w:rsidRDefault="00F11781">
      <w:pPr>
        <w:bidi w:val="0"/>
        <w:spacing w:after="0" w:line="480" w:lineRule="auto"/>
        <w:ind w:firstLine="720"/>
        <w:rPr>
          <w:ins w:id="1402" w:author="Author" w:date="2020-01-27T11:29:00Z"/>
          <w:rFonts w:asciiTheme="majorBidi" w:hAnsiTheme="majorBidi" w:cstheme="majorBidi"/>
          <w:sz w:val="24"/>
          <w:szCs w:val="24"/>
        </w:rPr>
        <w:pPrChange w:id="1403" w:author="Author" w:date="2020-01-27T17:27:00Z">
          <w:pPr>
            <w:bidi w:val="0"/>
            <w:spacing w:line="480" w:lineRule="auto"/>
          </w:pPr>
        </w:pPrChange>
      </w:pPr>
      <w:r w:rsidRPr="00232171">
        <w:rPr>
          <w:rFonts w:asciiTheme="majorBidi" w:hAnsiTheme="majorBidi" w:cstheme="majorBidi"/>
          <w:sz w:val="24"/>
          <w:szCs w:val="24"/>
        </w:rPr>
        <w:t xml:space="preserve">When we investigated the mice that developed preeclampsia </w:t>
      </w:r>
      <w:del w:id="1404" w:author="Author" w:date="2020-01-27T17:26:00Z">
        <w:r w:rsidRPr="00232171" w:rsidDel="00945FD9">
          <w:rPr>
            <w:rFonts w:asciiTheme="majorBidi" w:hAnsiTheme="majorBidi" w:cstheme="majorBidi"/>
            <w:sz w:val="24"/>
            <w:szCs w:val="24"/>
          </w:rPr>
          <w:delText>who</w:delText>
        </w:r>
        <w:r w:rsidR="00321F6C" w:rsidRPr="00232171" w:rsidDel="00945FD9">
          <w:rPr>
            <w:rFonts w:asciiTheme="majorBidi" w:hAnsiTheme="majorBidi" w:cstheme="majorBidi"/>
            <w:sz w:val="24"/>
            <w:szCs w:val="24"/>
          </w:rPr>
          <w:delText xml:space="preserve"> </w:delText>
        </w:r>
      </w:del>
      <w:ins w:id="1405" w:author="Author" w:date="2020-01-27T17:26:00Z">
        <w:r w:rsidR="00945FD9">
          <w:rPr>
            <w:rFonts w:asciiTheme="majorBidi" w:hAnsiTheme="majorBidi" w:cstheme="majorBidi"/>
            <w:sz w:val="24"/>
            <w:szCs w:val="24"/>
          </w:rPr>
          <w:t>and</w:t>
        </w:r>
        <w:r w:rsidR="00945FD9" w:rsidRPr="00232171">
          <w:rPr>
            <w:rFonts w:asciiTheme="majorBidi" w:hAnsiTheme="majorBidi" w:cstheme="majorBidi"/>
            <w:sz w:val="24"/>
            <w:szCs w:val="24"/>
          </w:rPr>
          <w:t xml:space="preserve"> </w:t>
        </w:r>
      </w:ins>
      <w:r w:rsidR="00321F6C" w:rsidRPr="00232171">
        <w:rPr>
          <w:rFonts w:asciiTheme="majorBidi" w:hAnsiTheme="majorBidi" w:cstheme="majorBidi"/>
          <w:sz w:val="24"/>
          <w:szCs w:val="24"/>
        </w:rPr>
        <w:t>were treated with</w:t>
      </w:r>
      <w:r w:rsidRPr="00232171">
        <w:rPr>
          <w:rFonts w:asciiTheme="majorBidi" w:hAnsiTheme="majorBidi" w:cstheme="majorBidi"/>
          <w:sz w:val="24"/>
          <w:szCs w:val="24"/>
        </w:rPr>
        <w:t xml:space="preserve"> PAI-1-DP, the results obtained were contrary to o</w:t>
      </w:r>
      <w:r w:rsidR="00321F6C" w:rsidRPr="00232171">
        <w:rPr>
          <w:rFonts w:asciiTheme="majorBidi" w:hAnsiTheme="majorBidi" w:cstheme="majorBidi"/>
          <w:sz w:val="24"/>
          <w:szCs w:val="24"/>
        </w:rPr>
        <w:t>ur hypothesis that</w:t>
      </w:r>
      <w:r w:rsidRPr="00232171">
        <w:rPr>
          <w:rFonts w:asciiTheme="majorBidi" w:hAnsiTheme="majorBidi" w:cstheme="majorBidi"/>
          <w:sz w:val="24"/>
          <w:szCs w:val="24"/>
        </w:rPr>
        <w:t xml:space="preserve"> PAI-1-DP </w:t>
      </w:r>
      <w:del w:id="1406" w:author="Author" w:date="2020-01-28T10:28:00Z">
        <w:r w:rsidRPr="00232171" w:rsidDel="00056DB0">
          <w:rPr>
            <w:rFonts w:asciiTheme="majorBidi" w:hAnsiTheme="majorBidi" w:cstheme="majorBidi"/>
            <w:sz w:val="24"/>
            <w:szCs w:val="24"/>
          </w:rPr>
          <w:delText xml:space="preserve">will </w:delText>
        </w:r>
      </w:del>
      <w:ins w:id="1407" w:author="Author" w:date="2020-01-28T10:28:00Z">
        <w:r w:rsidR="00056DB0">
          <w:rPr>
            <w:rFonts w:asciiTheme="majorBidi" w:hAnsiTheme="majorBidi" w:cstheme="majorBidi"/>
            <w:sz w:val="24"/>
            <w:szCs w:val="24"/>
          </w:rPr>
          <w:t>would</w:t>
        </w:r>
        <w:r w:rsidR="00056DB0" w:rsidRPr="00232171">
          <w:rPr>
            <w:rFonts w:asciiTheme="majorBidi" w:hAnsiTheme="majorBidi" w:cstheme="majorBidi"/>
            <w:sz w:val="24"/>
            <w:szCs w:val="24"/>
          </w:rPr>
          <w:t xml:space="preserve"> </w:t>
        </w:r>
      </w:ins>
      <w:r w:rsidRPr="00232171">
        <w:rPr>
          <w:rFonts w:asciiTheme="majorBidi" w:hAnsiTheme="majorBidi" w:cstheme="majorBidi"/>
          <w:sz w:val="24"/>
          <w:szCs w:val="24"/>
        </w:rPr>
        <w:t xml:space="preserve">cause a decrease in the VEGF-R1 receptor that promotes vasoconstriction. </w:t>
      </w:r>
      <w:r w:rsidRPr="00232171">
        <w:rPr>
          <w:rFonts w:asciiTheme="majorBidi" w:hAnsiTheme="majorBidi" w:cstheme="majorBidi"/>
          <w:sz w:val="24"/>
          <w:szCs w:val="24"/>
        </w:rPr>
        <w:lastRenderedPageBreak/>
        <w:t>Instead, the inhibitor caused an increase in its level. As for the receptor VEGF-R2 that promotes vasodilation, we hypothesized that its level would increase after treatment with inhibitor, but contrary to this, it decreased.</w:t>
      </w:r>
    </w:p>
    <w:p w14:paraId="444425BA" w14:textId="77777777" w:rsidR="00BC0CFF" w:rsidRPr="00232171" w:rsidRDefault="00BC0CFF">
      <w:pPr>
        <w:bidi w:val="0"/>
        <w:spacing w:after="0" w:line="480" w:lineRule="auto"/>
        <w:rPr>
          <w:rFonts w:asciiTheme="majorBidi" w:hAnsiTheme="majorBidi" w:cstheme="majorBidi"/>
          <w:sz w:val="24"/>
          <w:szCs w:val="24"/>
        </w:rPr>
        <w:pPrChange w:id="1408" w:author="Author" w:date="2020-01-27T11:29:00Z">
          <w:pPr>
            <w:bidi w:val="0"/>
            <w:spacing w:line="480" w:lineRule="auto"/>
          </w:pPr>
        </w:pPrChange>
      </w:pPr>
    </w:p>
    <w:p w14:paraId="05681ECD" w14:textId="77777777" w:rsidR="00BC0CFF" w:rsidRPr="00BC0CFF" w:rsidRDefault="00F11781" w:rsidP="004F019B">
      <w:pPr>
        <w:bidi w:val="0"/>
        <w:spacing w:after="0" w:line="480" w:lineRule="auto"/>
        <w:rPr>
          <w:ins w:id="1409" w:author="Author" w:date="2020-01-27T11:29:00Z"/>
          <w:rFonts w:asciiTheme="majorBidi" w:hAnsiTheme="majorBidi" w:cstheme="majorBidi"/>
          <w:i/>
          <w:sz w:val="24"/>
          <w:szCs w:val="24"/>
          <w:rPrChange w:id="1410" w:author="Author" w:date="2020-01-27T11:29:00Z">
            <w:rPr>
              <w:ins w:id="1411" w:author="Author" w:date="2020-01-27T11:29:00Z"/>
              <w:rFonts w:asciiTheme="majorBidi" w:hAnsiTheme="majorBidi" w:cstheme="majorBidi"/>
              <w:sz w:val="24"/>
              <w:szCs w:val="24"/>
            </w:rPr>
          </w:rPrChange>
        </w:rPr>
      </w:pPr>
      <w:del w:id="1412" w:author="Author" w:date="2020-01-27T11:28:00Z">
        <w:r w:rsidRPr="00BC0CFF" w:rsidDel="00BC0CFF">
          <w:rPr>
            <w:rFonts w:asciiTheme="majorBidi" w:hAnsiTheme="majorBidi" w:cstheme="majorBidi"/>
            <w:b/>
            <w:bCs/>
            <w:i/>
            <w:sz w:val="24"/>
            <w:szCs w:val="24"/>
            <w:rPrChange w:id="1413" w:author="Author" w:date="2020-01-27T11:29:00Z">
              <w:rPr>
                <w:rFonts w:asciiTheme="majorBidi" w:hAnsiTheme="majorBidi" w:cstheme="majorBidi"/>
                <w:b/>
                <w:bCs/>
                <w:sz w:val="24"/>
                <w:szCs w:val="24"/>
              </w:rPr>
            </w:rPrChange>
          </w:rPr>
          <w:delText>3.2 In the i</w:delText>
        </w:r>
      </w:del>
      <w:ins w:id="1414" w:author="Author" w:date="2020-01-27T11:28:00Z">
        <w:r w:rsidR="00BC0CFF" w:rsidRPr="00BC0CFF">
          <w:rPr>
            <w:rFonts w:asciiTheme="majorBidi" w:hAnsiTheme="majorBidi" w:cstheme="majorBidi"/>
            <w:b/>
            <w:bCs/>
            <w:i/>
            <w:sz w:val="24"/>
            <w:szCs w:val="24"/>
            <w:rPrChange w:id="1415" w:author="Author" w:date="2020-01-27T11:29:00Z">
              <w:rPr>
                <w:rFonts w:asciiTheme="majorBidi" w:hAnsiTheme="majorBidi" w:cstheme="majorBidi"/>
                <w:b/>
                <w:bCs/>
                <w:sz w:val="24"/>
                <w:szCs w:val="24"/>
              </w:rPr>
            </w:rPrChange>
          </w:rPr>
          <w:t>I</w:t>
        </w:r>
      </w:ins>
      <w:r w:rsidRPr="00BC0CFF">
        <w:rPr>
          <w:rFonts w:asciiTheme="majorBidi" w:hAnsiTheme="majorBidi" w:cstheme="majorBidi"/>
          <w:b/>
          <w:bCs/>
          <w:i/>
          <w:sz w:val="24"/>
          <w:szCs w:val="24"/>
          <w:rPrChange w:id="1416" w:author="Author" w:date="2020-01-27T11:29:00Z">
            <w:rPr>
              <w:rFonts w:asciiTheme="majorBidi" w:hAnsiTheme="majorBidi" w:cstheme="majorBidi"/>
              <w:b/>
              <w:bCs/>
              <w:sz w:val="24"/>
              <w:szCs w:val="24"/>
            </w:rPr>
          </w:rPrChange>
        </w:rPr>
        <w:t>nvestigation of inflammatory cytokines</w:t>
      </w:r>
    </w:p>
    <w:p w14:paraId="067243DE" w14:textId="77777777" w:rsidR="00F90809" w:rsidRDefault="00BC0CFF">
      <w:pPr>
        <w:bidi w:val="0"/>
        <w:spacing w:after="0" w:line="480" w:lineRule="auto"/>
        <w:rPr>
          <w:ins w:id="1417" w:author="Author" w:date="2020-01-27T17:31:00Z"/>
          <w:rFonts w:asciiTheme="majorBidi" w:hAnsiTheme="majorBidi" w:cstheme="majorBidi"/>
          <w:sz w:val="24"/>
          <w:szCs w:val="24"/>
        </w:rPr>
        <w:pPrChange w:id="1418" w:author="Author" w:date="2020-01-27T11:29:00Z">
          <w:pPr>
            <w:bidi w:val="0"/>
            <w:spacing w:line="480" w:lineRule="auto"/>
          </w:pPr>
        </w:pPrChange>
      </w:pPr>
      <w:ins w:id="1419" w:author="Author" w:date="2020-01-27T11:29:00Z">
        <w:r>
          <w:rPr>
            <w:rFonts w:asciiTheme="majorBidi" w:hAnsiTheme="majorBidi" w:cstheme="majorBidi"/>
            <w:sz w:val="24"/>
            <w:szCs w:val="24"/>
          </w:rPr>
          <w:t>T</w:t>
        </w:r>
      </w:ins>
      <w:del w:id="1420" w:author="Author" w:date="2020-01-27T11:28:00Z">
        <w:r w:rsidR="00F11781" w:rsidRPr="00232171" w:rsidDel="00BC0CFF">
          <w:rPr>
            <w:rFonts w:asciiTheme="majorBidi" w:hAnsiTheme="majorBidi" w:cstheme="majorBidi"/>
            <w:sz w:val="24"/>
            <w:szCs w:val="24"/>
          </w:rPr>
          <w:delText xml:space="preserve">, </w:delText>
        </w:r>
      </w:del>
      <w:del w:id="1421" w:author="Author" w:date="2020-01-27T11:29:00Z">
        <w:r w:rsidR="00F11781" w:rsidRPr="00232171" w:rsidDel="00BC0CFF">
          <w:rPr>
            <w:rFonts w:asciiTheme="majorBidi" w:hAnsiTheme="majorBidi" w:cstheme="majorBidi"/>
            <w:sz w:val="24"/>
            <w:szCs w:val="24"/>
          </w:rPr>
          <w:delText>t</w:delText>
        </w:r>
      </w:del>
      <w:r w:rsidR="00F11781" w:rsidRPr="00232171">
        <w:rPr>
          <w:rFonts w:asciiTheme="majorBidi" w:hAnsiTheme="majorBidi" w:cstheme="majorBidi"/>
          <w:sz w:val="24"/>
          <w:szCs w:val="24"/>
        </w:rPr>
        <w:t>here was an increase in the levels of pro-inflammatory cytokines TNF-α and IL-6</w:t>
      </w:r>
      <w:del w:id="1422" w:author="Author" w:date="2020-01-27T17:28:00Z">
        <w:r w:rsidR="00F11781" w:rsidRPr="00232171" w:rsidDel="00945FD9">
          <w:rPr>
            <w:rFonts w:asciiTheme="majorBidi" w:hAnsiTheme="majorBidi" w:cstheme="majorBidi"/>
            <w:sz w:val="24"/>
            <w:szCs w:val="24"/>
          </w:rPr>
          <w:delText>,</w:delText>
        </w:r>
      </w:del>
      <w:r w:rsidR="00F11781" w:rsidRPr="00232171">
        <w:rPr>
          <w:rFonts w:asciiTheme="majorBidi" w:hAnsiTheme="majorBidi" w:cstheme="majorBidi"/>
          <w:sz w:val="24"/>
          <w:szCs w:val="24"/>
        </w:rPr>
        <w:t xml:space="preserve"> in experimental untreated mice that developed preeclampsia. These results are compatible with reports published in the past </w:t>
      </w:r>
      <w:ins w:id="1423" w:author="Author" w:date="2020-01-27T17:28:00Z">
        <w:r w:rsidR="00945FD9">
          <w:rPr>
            <w:rFonts w:asciiTheme="majorBidi" w:hAnsiTheme="majorBidi" w:cstheme="majorBidi"/>
            <w:sz w:val="24"/>
            <w:szCs w:val="24"/>
          </w:rPr>
          <w:t>[</w:t>
        </w:r>
      </w:ins>
      <w:del w:id="1424" w:author="Author" w:date="2020-01-27T17:28:00Z">
        <w:r w:rsidR="00F11781" w:rsidRPr="00232171" w:rsidDel="00945FD9">
          <w:rPr>
            <w:rFonts w:asciiTheme="majorBidi" w:hAnsiTheme="majorBidi" w:cstheme="majorBidi"/>
            <w:sz w:val="24"/>
            <w:szCs w:val="24"/>
          </w:rPr>
          <w:delText>(</w:delText>
        </w:r>
      </w:del>
      <w:r w:rsidR="00815B87" w:rsidRPr="00232171">
        <w:rPr>
          <w:rFonts w:asciiTheme="majorBidi" w:hAnsiTheme="majorBidi" w:cstheme="majorBidi"/>
          <w:sz w:val="24"/>
          <w:szCs w:val="24"/>
        </w:rPr>
        <w:t>5</w:t>
      </w:r>
      <w:r w:rsidR="00CD160A">
        <w:rPr>
          <w:rFonts w:asciiTheme="majorBidi" w:hAnsiTheme="majorBidi" w:cstheme="majorBidi"/>
          <w:sz w:val="24"/>
          <w:szCs w:val="24"/>
        </w:rPr>
        <w:t>2</w:t>
      </w:r>
      <w:ins w:id="1425" w:author="Author" w:date="2020-01-27T17:28:00Z">
        <w:r w:rsidR="00945FD9">
          <w:rPr>
            <w:rFonts w:asciiTheme="majorBidi" w:hAnsiTheme="majorBidi" w:cstheme="majorBidi"/>
            <w:sz w:val="24"/>
            <w:szCs w:val="24"/>
          </w:rPr>
          <w:t>–</w:t>
        </w:r>
      </w:ins>
      <w:del w:id="1426" w:author="Author" w:date="2020-01-27T17:28:00Z">
        <w:r w:rsidR="00F11781" w:rsidRPr="00232171" w:rsidDel="00945FD9">
          <w:rPr>
            <w:rFonts w:asciiTheme="majorBidi" w:hAnsiTheme="majorBidi" w:cstheme="majorBidi"/>
            <w:sz w:val="24"/>
            <w:szCs w:val="24"/>
          </w:rPr>
          <w:delText>-</w:delText>
        </w:r>
      </w:del>
      <w:r w:rsidR="00CD160A">
        <w:rPr>
          <w:rFonts w:asciiTheme="majorBidi" w:hAnsiTheme="majorBidi" w:cstheme="majorBidi"/>
          <w:sz w:val="24"/>
          <w:szCs w:val="24"/>
        </w:rPr>
        <w:t>57</w:t>
      </w:r>
      <w:del w:id="1427" w:author="Author" w:date="2020-01-27T17:28:00Z">
        <w:r w:rsidR="00F11781" w:rsidRPr="00232171" w:rsidDel="00945FD9">
          <w:rPr>
            <w:rFonts w:asciiTheme="majorBidi" w:hAnsiTheme="majorBidi" w:cstheme="majorBidi"/>
            <w:sz w:val="24"/>
            <w:szCs w:val="24"/>
          </w:rPr>
          <w:delText>)</w:delText>
        </w:r>
      </w:del>
      <w:ins w:id="1428" w:author="Author" w:date="2020-01-27T17:28:00Z">
        <w:r w:rsidR="00945FD9">
          <w:rPr>
            <w:rFonts w:asciiTheme="majorBidi" w:hAnsiTheme="majorBidi" w:cstheme="majorBidi"/>
            <w:sz w:val="24"/>
            <w:szCs w:val="24"/>
          </w:rPr>
          <w:t>]</w:t>
        </w:r>
      </w:ins>
      <w:r w:rsidR="00F11781" w:rsidRPr="00232171">
        <w:rPr>
          <w:rFonts w:asciiTheme="majorBidi" w:hAnsiTheme="majorBidi" w:cstheme="majorBidi"/>
          <w:sz w:val="24"/>
          <w:szCs w:val="24"/>
        </w:rPr>
        <w:t>. When we examine</w:t>
      </w:r>
      <w:ins w:id="1429" w:author="Author" w:date="2020-01-27T17:28:00Z">
        <w:r w:rsidR="00945FD9">
          <w:rPr>
            <w:rFonts w:asciiTheme="majorBidi" w:hAnsiTheme="majorBidi" w:cstheme="majorBidi"/>
            <w:sz w:val="24"/>
            <w:szCs w:val="24"/>
          </w:rPr>
          <w:t>d</w:t>
        </w:r>
      </w:ins>
      <w:r w:rsidR="00F11781" w:rsidRPr="00232171">
        <w:rPr>
          <w:rFonts w:asciiTheme="majorBidi" w:hAnsiTheme="majorBidi" w:cstheme="majorBidi"/>
          <w:sz w:val="24"/>
          <w:szCs w:val="24"/>
        </w:rPr>
        <w:t xml:space="preserve"> the experimental mice that developed preeclampsia and recei</w:t>
      </w:r>
      <w:r w:rsidR="00E142D0" w:rsidRPr="00232171">
        <w:rPr>
          <w:rFonts w:asciiTheme="majorBidi" w:hAnsiTheme="majorBidi" w:cstheme="majorBidi"/>
          <w:sz w:val="24"/>
          <w:szCs w:val="24"/>
        </w:rPr>
        <w:t>ved treatment with</w:t>
      </w:r>
      <w:r w:rsidR="00F11781" w:rsidRPr="00232171">
        <w:rPr>
          <w:rFonts w:asciiTheme="majorBidi" w:hAnsiTheme="majorBidi" w:cstheme="majorBidi"/>
          <w:sz w:val="24"/>
          <w:szCs w:val="24"/>
        </w:rPr>
        <w:t xml:space="preserve"> PAI-1-DP, the results demonstrate</w:t>
      </w:r>
      <w:ins w:id="1430" w:author="Author" w:date="2020-01-27T17:28:00Z">
        <w:r w:rsidR="00945FD9">
          <w:rPr>
            <w:rFonts w:asciiTheme="majorBidi" w:hAnsiTheme="majorBidi" w:cstheme="majorBidi"/>
            <w:sz w:val="24"/>
            <w:szCs w:val="24"/>
          </w:rPr>
          <w:t>d</w:t>
        </w:r>
      </w:ins>
      <w:r w:rsidR="00F11781" w:rsidRPr="00232171">
        <w:rPr>
          <w:rFonts w:asciiTheme="majorBidi" w:hAnsiTheme="majorBidi" w:cstheme="majorBidi"/>
          <w:sz w:val="24"/>
          <w:szCs w:val="24"/>
        </w:rPr>
        <w:t xml:space="preserve"> an additional increase in pro-inflammatory cytokines TNF-α and IL-6. TNF-α plays a role in the pathology of preeclampsia via its cytotoxic </w:t>
      </w:r>
      <w:r w:rsidR="00E142D0" w:rsidRPr="00232171">
        <w:rPr>
          <w:rFonts w:asciiTheme="majorBidi" w:hAnsiTheme="majorBidi" w:cstheme="majorBidi"/>
          <w:sz w:val="24"/>
          <w:szCs w:val="24"/>
        </w:rPr>
        <w:t>effect on cytotrophoblast cells</w:t>
      </w:r>
      <w:ins w:id="1431" w:author="Author" w:date="2020-01-27T17:29:00Z">
        <w:r w:rsidR="00945FD9">
          <w:rPr>
            <w:rFonts w:asciiTheme="majorBidi" w:hAnsiTheme="majorBidi" w:cstheme="majorBidi"/>
            <w:sz w:val="24"/>
            <w:szCs w:val="24"/>
          </w:rPr>
          <w:t>, causing</w:t>
        </w:r>
      </w:ins>
      <w:r w:rsidR="00F11781" w:rsidRPr="00232171">
        <w:rPr>
          <w:rFonts w:asciiTheme="majorBidi" w:hAnsiTheme="majorBidi" w:cstheme="majorBidi"/>
          <w:sz w:val="24"/>
          <w:szCs w:val="24"/>
        </w:rPr>
        <w:t xml:space="preserve"> death and inhibition of their infiltration into the spiral arteries. In addition, its effect on the endothelium and blood platelet activity cause hypercoagulability, vascular leakage and the production of anti-angiogenic factors </w:t>
      </w:r>
      <w:ins w:id="1432" w:author="Author" w:date="2020-01-27T17:29:00Z">
        <w:r w:rsidR="00945FD9">
          <w:rPr>
            <w:rFonts w:asciiTheme="majorBidi" w:hAnsiTheme="majorBidi" w:cstheme="majorBidi"/>
            <w:sz w:val="24"/>
            <w:szCs w:val="24"/>
          </w:rPr>
          <w:t>[9</w:t>
        </w:r>
        <w:r w:rsidR="00945FD9" w:rsidRPr="00232171">
          <w:rPr>
            <w:rFonts w:asciiTheme="majorBidi" w:hAnsiTheme="majorBidi" w:cstheme="majorBidi"/>
            <w:sz w:val="24"/>
            <w:szCs w:val="24"/>
          </w:rPr>
          <w:t>,1</w:t>
        </w:r>
        <w:r w:rsidR="00945FD9">
          <w:rPr>
            <w:rFonts w:asciiTheme="majorBidi" w:hAnsiTheme="majorBidi" w:cstheme="majorBidi"/>
            <w:sz w:val="24"/>
            <w:szCs w:val="24"/>
          </w:rPr>
          <w:t>0,</w:t>
        </w:r>
      </w:ins>
      <w:del w:id="1433" w:author="Author" w:date="2020-01-27T17:29:00Z">
        <w:r w:rsidR="00F11781" w:rsidRPr="00232171" w:rsidDel="00945FD9">
          <w:rPr>
            <w:rFonts w:asciiTheme="majorBidi" w:hAnsiTheme="majorBidi" w:cstheme="majorBidi"/>
            <w:sz w:val="24"/>
            <w:szCs w:val="24"/>
          </w:rPr>
          <w:delText>(</w:delText>
        </w:r>
      </w:del>
      <w:r w:rsidR="00CD160A">
        <w:rPr>
          <w:rFonts w:asciiTheme="majorBidi" w:hAnsiTheme="majorBidi" w:cstheme="majorBidi"/>
          <w:sz w:val="24"/>
          <w:szCs w:val="24"/>
        </w:rPr>
        <w:t>58</w:t>
      </w:r>
      <w:del w:id="1434" w:author="Author" w:date="2020-01-27T17:29:00Z">
        <w:r w:rsidR="00815B87" w:rsidRPr="00232171" w:rsidDel="00945FD9">
          <w:rPr>
            <w:rFonts w:asciiTheme="majorBidi" w:hAnsiTheme="majorBidi" w:cstheme="majorBidi"/>
            <w:sz w:val="24"/>
            <w:szCs w:val="24"/>
          </w:rPr>
          <w:delText>,</w:delText>
        </w:r>
        <w:r w:rsidR="00CD160A" w:rsidDel="00945FD9">
          <w:rPr>
            <w:rFonts w:asciiTheme="majorBidi" w:hAnsiTheme="majorBidi" w:cstheme="majorBidi"/>
            <w:sz w:val="24"/>
            <w:szCs w:val="24"/>
          </w:rPr>
          <w:delText>9</w:delText>
        </w:r>
        <w:r w:rsidR="00815B87" w:rsidRPr="00232171" w:rsidDel="00945FD9">
          <w:rPr>
            <w:rFonts w:asciiTheme="majorBidi" w:hAnsiTheme="majorBidi" w:cstheme="majorBidi"/>
            <w:sz w:val="24"/>
            <w:szCs w:val="24"/>
          </w:rPr>
          <w:delText>,1</w:delText>
        </w:r>
        <w:r w:rsidR="00CD160A" w:rsidDel="00945FD9">
          <w:rPr>
            <w:rFonts w:asciiTheme="majorBidi" w:hAnsiTheme="majorBidi" w:cstheme="majorBidi"/>
            <w:sz w:val="24"/>
            <w:szCs w:val="24"/>
          </w:rPr>
          <w:delText>0</w:delText>
        </w:r>
        <w:r w:rsidR="00F11781" w:rsidRPr="00232171" w:rsidDel="00945FD9">
          <w:rPr>
            <w:rFonts w:asciiTheme="majorBidi" w:hAnsiTheme="majorBidi" w:cstheme="majorBidi"/>
            <w:sz w:val="24"/>
            <w:szCs w:val="24"/>
          </w:rPr>
          <w:delText>)</w:delText>
        </w:r>
      </w:del>
      <w:ins w:id="1435" w:author="Author" w:date="2020-01-27T17:29:00Z">
        <w:r w:rsidR="00945FD9">
          <w:rPr>
            <w:rFonts w:asciiTheme="majorBidi" w:hAnsiTheme="majorBidi" w:cstheme="majorBidi"/>
            <w:sz w:val="24"/>
            <w:szCs w:val="24"/>
          </w:rPr>
          <w:t>]</w:t>
        </w:r>
      </w:ins>
      <w:r w:rsidR="00F11781" w:rsidRPr="00232171">
        <w:rPr>
          <w:rFonts w:asciiTheme="majorBidi" w:hAnsiTheme="majorBidi" w:cstheme="majorBidi"/>
          <w:sz w:val="24"/>
          <w:szCs w:val="24"/>
        </w:rPr>
        <w:t xml:space="preserve">. IL-6 also plays a role in the pathology of preeclampsia by increasing vascular permeability and </w:t>
      </w:r>
      <w:proofErr w:type="spellStart"/>
      <w:r w:rsidR="00F11781" w:rsidRPr="00232171">
        <w:rPr>
          <w:rFonts w:asciiTheme="majorBidi" w:hAnsiTheme="majorBidi" w:cstheme="majorBidi"/>
          <w:sz w:val="24"/>
          <w:szCs w:val="24"/>
        </w:rPr>
        <w:t>hyper</w:t>
      </w:r>
      <w:del w:id="1436" w:author="Author" w:date="2020-01-27T17:30:00Z">
        <w:r w:rsidR="00F11781" w:rsidRPr="00232171" w:rsidDel="00F90809">
          <w:rPr>
            <w:rFonts w:asciiTheme="majorBidi" w:hAnsiTheme="majorBidi" w:cstheme="majorBidi"/>
            <w:sz w:val="24"/>
            <w:szCs w:val="24"/>
          </w:rPr>
          <w:delText>-</w:delText>
        </w:r>
      </w:del>
      <w:r w:rsidR="00F11781" w:rsidRPr="00232171">
        <w:rPr>
          <w:rFonts w:asciiTheme="majorBidi" w:hAnsiTheme="majorBidi" w:cstheme="majorBidi"/>
          <w:sz w:val="24"/>
          <w:szCs w:val="24"/>
        </w:rPr>
        <w:t>activation</w:t>
      </w:r>
      <w:proofErr w:type="spellEnd"/>
      <w:r w:rsidR="00F11781" w:rsidRPr="00232171">
        <w:rPr>
          <w:rFonts w:asciiTheme="majorBidi" w:hAnsiTheme="majorBidi" w:cstheme="majorBidi"/>
          <w:sz w:val="24"/>
          <w:szCs w:val="24"/>
        </w:rPr>
        <w:t xml:space="preserve"> of the renin-angiotensin system, resulting in increased vasoconstriction and hypertension </w:t>
      </w:r>
      <w:ins w:id="1437" w:author="Author" w:date="2020-01-27T17:30:00Z">
        <w:r w:rsidR="00F90809">
          <w:rPr>
            <w:rFonts w:asciiTheme="majorBidi" w:hAnsiTheme="majorBidi" w:cstheme="majorBidi"/>
            <w:sz w:val="24"/>
            <w:szCs w:val="24"/>
          </w:rPr>
          <w:t>[</w:t>
        </w:r>
      </w:ins>
      <w:del w:id="1438" w:author="Author" w:date="2020-01-27T17:30:00Z">
        <w:r w:rsidR="00F11781" w:rsidRPr="00232171" w:rsidDel="00F90809">
          <w:rPr>
            <w:rFonts w:asciiTheme="majorBidi" w:hAnsiTheme="majorBidi" w:cstheme="majorBidi"/>
            <w:sz w:val="24"/>
            <w:szCs w:val="24"/>
          </w:rPr>
          <w:delText>(</w:delText>
        </w:r>
      </w:del>
      <w:r w:rsidR="00815B87" w:rsidRPr="00232171">
        <w:rPr>
          <w:rFonts w:asciiTheme="majorBidi" w:hAnsiTheme="majorBidi" w:cstheme="majorBidi"/>
          <w:sz w:val="24"/>
          <w:szCs w:val="24"/>
        </w:rPr>
        <w:t>1</w:t>
      </w:r>
      <w:r w:rsidR="00CD160A">
        <w:rPr>
          <w:rFonts w:asciiTheme="majorBidi" w:hAnsiTheme="majorBidi" w:cstheme="majorBidi"/>
          <w:sz w:val="24"/>
          <w:szCs w:val="24"/>
        </w:rPr>
        <w:t>6</w:t>
      </w:r>
      <w:r w:rsidR="00815B87" w:rsidRPr="00232171">
        <w:rPr>
          <w:rFonts w:asciiTheme="majorBidi" w:hAnsiTheme="majorBidi" w:cstheme="majorBidi"/>
          <w:sz w:val="24"/>
          <w:szCs w:val="24"/>
        </w:rPr>
        <w:t>,1</w:t>
      </w:r>
      <w:r w:rsidR="00CD160A">
        <w:rPr>
          <w:rFonts w:asciiTheme="majorBidi" w:hAnsiTheme="majorBidi" w:cstheme="majorBidi"/>
          <w:sz w:val="24"/>
          <w:szCs w:val="24"/>
        </w:rPr>
        <w:t>7</w:t>
      </w:r>
      <w:r w:rsidR="00815B87" w:rsidRPr="00232171">
        <w:rPr>
          <w:rFonts w:asciiTheme="majorBidi" w:hAnsiTheme="majorBidi" w:cstheme="majorBidi"/>
          <w:sz w:val="24"/>
          <w:szCs w:val="24"/>
        </w:rPr>
        <w:t>,</w:t>
      </w:r>
      <w:r w:rsidR="00CD160A">
        <w:rPr>
          <w:rFonts w:asciiTheme="majorBidi" w:hAnsiTheme="majorBidi" w:cstheme="majorBidi"/>
          <w:sz w:val="24"/>
          <w:szCs w:val="24"/>
        </w:rPr>
        <w:t>59</w:t>
      </w:r>
      <w:r w:rsidR="00815B87" w:rsidRPr="00232171">
        <w:rPr>
          <w:rFonts w:asciiTheme="majorBidi" w:hAnsiTheme="majorBidi" w:cstheme="majorBidi"/>
          <w:sz w:val="24"/>
          <w:szCs w:val="24"/>
        </w:rPr>
        <w:t>,6</w:t>
      </w:r>
      <w:r w:rsidR="00CD160A">
        <w:rPr>
          <w:rFonts w:asciiTheme="majorBidi" w:hAnsiTheme="majorBidi" w:cstheme="majorBidi"/>
          <w:sz w:val="24"/>
          <w:szCs w:val="24"/>
        </w:rPr>
        <w:t>0</w:t>
      </w:r>
      <w:del w:id="1439" w:author="Author" w:date="2020-01-27T17:30:00Z">
        <w:r w:rsidR="00F11781" w:rsidRPr="00232171" w:rsidDel="00F90809">
          <w:rPr>
            <w:rFonts w:asciiTheme="majorBidi" w:hAnsiTheme="majorBidi" w:cstheme="majorBidi"/>
            <w:sz w:val="24"/>
            <w:szCs w:val="24"/>
          </w:rPr>
          <w:delText>)</w:delText>
        </w:r>
      </w:del>
      <w:ins w:id="1440" w:author="Author" w:date="2020-01-27T17:30:00Z">
        <w:r w:rsidR="00F90809">
          <w:rPr>
            <w:rFonts w:asciiTheme="majorBidi" w:hAnsiTheme="majorBidi" w:cstheme="majorBidi"/>
            <w:sz w:val="24"/>
            <w:szCs w:val="24"/>
          </w:rPr>
          <w:t>]</w:t>
        </w:r>
      </w:ins>
      <w:r w:rsidR="00F11781" w:rsidRPr="00232171">
        <w:rPr>
          <w:rFonts w:asciiTheme="majorBidi" w:hAnsiTheme="majorBidi" w:cstheme="majorBidi"/>
          <w:sz w:val="24"/>
          <w:szCs w:val="24"/>
        </w:rPr>
        <w:t xml:space="preserve">. With regard to the levels of TNF-α, there was no decrease in the levels of the cytokine after treatment with the inhibitor, as we expected; instead, there was a further increase in its levels. It is known </w:t>
      </w:r>
      <w:del w:id="1441" w:author="Author" w:date="2020-01-28T10:30:00Z">
        <w:r w:rsidR="00F11781" w:rsidRPr="00232171" w:rsidDel="0038753A">
          <w:rPr>
            <w:rFonts w:asciiTheme="majorBidi" w:hAnsiTheme="majorBidi" w:cstheme="majorBidi"/>
            <w:sz w:val="24"/>
            <w:szCs w:val="24"/>
          </w:rPr>
          <w:delText xml:space="preserve">to us, </w:delText>
        </w:r>
      </w:del>
      <w:r w:rsidR="00F11781" w:rsidRPr="00232171">
        <w:rPr>
          <w:rFonts w:asciiTheme="majorBidi" w:hAnsiTheme="majorBidi" w:cstheme="majorBidi"/>
          <w:sz w:val="24"/>
          <w:szCs w:val="24"/>
        </w:rPr>
        <w:t>from the literature</w:t>
      </w:r>
      <w:del w:id="1442" w:author="Author" w:date="2020-01-28T10:30:00Z">
        <w:r w:rsidR="00F11781" w:rsidRPr="00232171" w:rsidDel="0038753A">
          <w:rPr>
            <w:rFonts w:asciiTheme="majorBidi" w:hAnsiTheme="majorBidi" w:cstheme="majorBidi"/>
            <w:sz w:val="24"/>
            <w:szCs w:val="24"/>
          </w:rPr>
          <w:delText>,</w:delText>
        </w:r>
      </w:del>
      <w:r w:rsidR="00F11781" w:rsidRPr="00232171">
        <w:rPr>
          <w:rFonts w:asciiTheme="majorBidi" w:hAnsiTheme="majorBidi" w:cstheme="majorBidi"/>
          <w:sz w:val="24"/>
          <w:szCs w:val="24"/>
        </w:rPr>
        <w:t xml:space="preserve"> that part of the pathological activit</w:t>
      </w:r>
      <w:ins w:id="1443" w:author="Author" w:date="2020-01-28T10:30:00Z">
        <w:r w:rsidR="0038753A">
          <w:rPr>
            <w:rFonts w:asciiTheme="majorBidi" w:hAnsiTheme="majorBidi" w:cstheme="majorBidi"/>
            <w:sz w:val="24"/>
            <w:szCs w:val="24"/>
          </w:rPr>
          <w:t>y</w:t>
        </w:r>
      </w:ins>
      <w:del w:id="1444" w:author="Author" w:date="2020-01-28T10:30:00Z">
        <w:r w:rsidR="00F11781" w:rsidRPr="00232171" w:rsidDel="0038753A">
          <w:rPr>
            <w:rFonts w:asciiTheme="majorBidi" w:hAnsiTheme="majorBidi" w:cstheme="majorBidi"/>
            <w:sz w:val="24"/>
            <w:szCs w:val="24"/>
          </w:rPr>
          <w:delText>ies</w:delText>
        </w:r>
      </w:del>
      <w:r w:rsidR="00F11781" w:rsidRPr="00232171">
        <w:rPr>
          <w:rFonts w:asciiTheme="majorBidi" w:hAnsiTheme="majorBidi" w:cstheme="majorBidi"/>
          <w:sz w:val="24"/>
          <w:szCs w:val="24"/>
        </w:rPr>
        <w:t xml:space="preserve"> of TNF-α is to increase coagulation via stimulation of PAI-1 production that inhibits </w:t>
      </w:r>
      <w:proofErr w:type="spellStart"/>
      <w:r w:rsidR="00F11781" w:rsidRPr="00232171">
        <w:rPr>
          <w:rFonts w:asciiTheme="majorBidi" w:hAnsiTheme="majorBidi" w:cstheme="majorBidi"/>
          <w:sz w:val="24"/>
          <w:szCs w:val="24"/>
        </w:rPr>
        <w:t>tPA</w:t>
      </w:r>
      <w:proofErr w:type="spellEnd"/>
      <w:r w:rsidR="00F11781" w:rsidRPr="00232171">
        <w:rPr>
          <w:rFonts w:asciiTheme="majorBidi" w:hAnsiTheme="majorBidi" w:cstheme="majorBidi"/>
          <w:sz w:val="24"/>
          <w:szCs w:val="24"/>
        </w:rPr>
        <w:t xml:space="preserve"> </w:t>
      </w:r>
      <w:ins w:id="1445" w:author="Author" w:date="2020-01-27T17:30:00Z">
        <w:r w:rsidR="00F90809">
          <w:rPr>
            <w:rFonts w:asciiTheme="majorBidi" w:hAnsiTheme="majorBidi" w:cstheme="majorBidi"/>
            <w:sz w:val="24"/>
            <w:szCs w:val="24"/>
          </w:rPr>
          <w:t>[</w:t>
        </w:r>
      </w:ins>
      <w:del w:id="1446" w:author="Author" w:date="2020-01-27T17:30:00Z">
        <w:r w:rsidR="00F11781" w:rsidRPr="00232171" w:rsidDel="00F90809">
          <w:rPr>
            <w:rFonts w:asciiTheme="majorBidi" w:hAnsiTheme="majorBidi" w:cstheme="majorBidi"/>
            <w:sz w:val="24"/>
            <w:szCs w:val="24"/>
          </w:rPr>
          <w:delText>(</w:delText>
        </w:r>
      </w:del>
      <w:r w:rsidR="00C1526B" w:rsidRPr="00232171">
        <w:rPr>
          <w:rFonts w:asciiTheme="majorBidi" w:hAnsiTheme="majorBidi" w:cstheme="majorBidi"/>
          <w:sz w:val="24"/>
          <w:szCs w:val="24"/>
        </w:rPr>
        <w:t>6</w:t>
      </w:r>
      <w:r w:rsidR="00CD160A">
        <w:rPr>
          <w:rFonts w:asciiTheme="majorBidi" w:hAnsiTheme="majorBidi" w:cstheme="majorBidi"/>
          <w:sz w:val="24"/>
          <w:szCs w:val="24"/>
        </w:rPr>
        <w:t>1</w:t>
      </w:r>
      <w:del w:id="1447" w:author="Author" w:date="2020-01-27T17:30:00Z">
        <w:r w:rsidR="00F11781" w:rsidRPr="00232171" w:rsidDel="00F90809">
          <w:rPr>
            <w:rFonts w:asciiTheme="majorBidi" w:hAnsiTheme="majorBidi" w:cstheme="majorBidi"/>
            <w:sz w:val="24"/>
            <w:szCs w:val="24"/>
          </w:rPr>
          <w:delText>)</w:delText>
        </w:r>
      </w:del>
      <w:ins w:id="1448" w:author="Author" w:date="2020-01-27T17:30:00Z">
        <w:r w:rsidR="00F90809">
          <w:rPr>
            <w:rFonts w:asciiTheme="majorBidi" w:hAnsiTheme="majorBidi" w:cstheme="majorBidi"/>
            <w:sz w:val="24"/>
            <w:szCs w:val="24"/>
          </w:rPr>
          <w:t>]</w:t>
        </w:r>
      </w:ins>
      <w:r w:rsidR="00F11781" w:rsidRPr="00232171">
        <w:rPr>
          <w:rFonts w:asciiTheme="majorBidi" w:hAnsiTheme="majorBidi" w:cstheme="majorBidi"/>
          <w:sz w:val="24"/>
          <w:szCs w:val="24"/>
        </w:rPr>
        <w:t>. In contrast, treatment with the inhibitor PAI-1-DP</w:t>
      </w:r>
      <w:del w:id="1449" w:author="Author" w:date="2020-01-27T17:30:00Z">
        <w:r w:rsidR="00F11781" w:rsidRPr="00232171" w:rsidDel="00F90809">
          <w:rPr>
            <w:rFonts w:asciiTheme="majorBidi" w:hAnsiTheme="majorBidi" w:cstheme="majorBidi"/>
            <w:sz w:val="24"/>
            <w:szCs w:val="24"/>
          </w:rPr>
          <w:delText>,</w:delText>
        </w:r>
      </w:del>
      <w:r w:rsidR="00F11781" w:rsidRPr="00232171">
        <w:rPr>
          <w:rFonts w:asciiTheme="majorBidi" w:hAnsiTheme="majorBidi" w:cstheme="majorBidi"/>
          <w:sz w:val="24"/>
          <w:szCs w:val="24"/>
        </w:rPr>
        <w:t xml:space="preserve"> should inhibit the activity of PAI-1 and cause hyper</w:t>
      </w:r>
      <w:del w:id="1450" w:author="Author" w:date="2020-01-27T17:30:00Z">
        <w:r w:rsidR="00F11781" w:rsidRPr="00232171" w:rsidDel="00F90809">
          <w:rPr>
            <w:rFonts w:asciiTheme="majorBidi" w:hAnsiTheme="majorBidi" w:cstheme="majorBidi"/>
            <w:sz w:val="24"/>
            <w:szCs w:val="24"/>
          </w:rPr>
          <w:delText>-</w:delText>
        </w:r>
      </w:del>
      <w:r w:rsidR="00F11781" w:rsidRPr="00232171">
        <w:rPr>
          <w:rFonts w:asciiTheme="majorBidi" w:hAnsiTheme="majorBidi" w:cstheme="majorBidi"/>
          <w:sz w:val="24"/>
          <w:szCs w:val="24"/>
        </w:rPr>
        <w:t xml:space="preserve">activity of </w:t>
      </w:r>
      <w:proofErr w:type="spellStart"/>
      <w:r w:rsidR="00F11781" w:rsidRPr="00232171">
        <w:rPr>
          <w:rFonts w:asciiTheme="majorBidi" w:hAnsiTheme="majorBidi" w:cstheme="majorBidi"/>
          <w:sz w:val="24"/>
          <w:szCs w:val="24"/>
        </w:rPr>
        <w:t>tPA</w:t>
      </w:r>
      <w:proofErr w:type="spellEnd"/>
      <w:del w:id="1451" w:author="Author" w:date="2020-01-27T17:30:00Z">
        <w:r w:rsidR="00F11781" w:rsidRPr="00232171" w:rsidDel="00F90809">
          <w:rPr>
            <w:rFonts w:asciiTheme="majorBidi" w:hAnsiTheme="majorBidi" w:cstheme="majorBidi"/>
            <w:sz w:val="24"/>
            <w:szCs w:val="24"/>
          </w:rPr>
          <w:delText>,</w:delText>
        </w:r>
      </w:del>
      <w:r w:rsidR="00F11781" w:rsidRPr="00232171">
        <w:rPr>
          <w:rFonts w:asciiTheme="majorBidi" w:hAnsiTheme="majorBidi" w:cstheme="majorBidi"/>
          <w:sz w:val="24"/>
          <w:szCs w:val="24"/>
        </w:rPr>
        <w:t xml:space="preserve"> that would break down fibrin fibers in blood clots and decrease coagulation </w:t>
      </w:r>
      <w:ins w:id="1452" w:author="Author" w:date="2020-01-27T17:30:00Z">
        <w:r w:rsidR="00F90809">
          <w:rPr>
            <w:rFonts w:asciiTheme="majorBidi" w:hAnsiTheme="majorBidi" w:cstheme="majorBidi"/>
            <w:sz w:val="24"/>
            <w:szCs w:val="24"/>
          </w:rPr>
          <w:t>[</w:t>
        </w:r>
      </w:ins>
      <w:del w:id="1453" w:author="Author" w:date="2020-01-27T17:30:00Z">
        <w:r w:rsidR="00F11781" w:rsidRPr="00232171" w:rsidDel="00F90809">
          <w:rPr>
            <w:rFonts w:asciiTheme="majorBidi" w:hAnsiTheme="majorBidi" w:cstheme="majorBidi"/>
            <w:sz w:val="24"/>
            <w:szCs w:val="24"/>
          </w:rPr>
          <w:delText>(</w:delText>
        </w:r>
      </w:del>
      <w:r w:rsidR="00CD160A">
        <w:rPr>
          <w:rFonts w:asciiTheme="majorBidi" w:hAnsiTheme="majorBidi" w:cstheme="majorBidi"/>
          <w:sz w:val="24"/>
          <w:szCs w:val="24"/>
        </w:rPr>
        <w:t>44</w:t>
      </w:r>
      <w:ins w:id="1454" w:author="Author" w:date="2020-01-27T17:30:00Z">
        <w:r w:rsidR="00F90809">
          <w:rPr>
            <w:rFonts w:asciiTheme="majorBidi" w:hAnsiTheme="majorBidi" w:cstheme="majorBidi"/>
            <w:sz w:val="24"/>
            <w:szCs w:val="24"/>
          </w:rPr>
          <w:t>–</w:t>
        </w:r>
      </w:ins>
      <w:del w:id="1455" w:author="Author" w:date="2020-01-27T17:30:00Z">
        <w:r w:rsidR="00C1526B" w:rsidRPr="00232171" w:rsidDel="00F90809">
          <w:rPr>
            <w:rFonts w:asciiTheme="majorBidi" w:hAnsiTheme="majorBidi" w:cstheme="majorBidi"/>
            <w:sz w:val="24"/>
            <w:szCs w:val="24"/>
          </w:rPr>
          <w:delText>-</w:delText>
        </w:r>
      </w:del>
      <w:r w:rsidR="00CD160A">
        <w:rPr>
          <w:rFonts w:asciiTheme="majorBidi" w:hAnsiTheme="majorBidi" w:cstheme="majorBidi"/>
          <w:sz w:val="24"/>
          <w:szCs w:val="24"/>
        </w:rPr>
        <w:t>47</w:t>
      </w:r>
      <w:r w:rsidR="00C1526B" w:rsidRPr="00232171">
        <w:rPr>
          <w:rFonts w:asciiTheme="majorBidi" w:hAnsiTheme="majorBidi" w:cstheme="majorBidi"/>
          <w:sz w:val="24"/>
          <w:szCs w:val="24"/>
        </w:rPr>
        <w:t>,</w:t>
      </w:r>
      <w:del w:id="1456" w:author="Author" w:date="2020-01-27T17:30:00Z">
        <w:r w:rsidR="00C1526B" w:rsidRPr="00232171" w:rsidDel="00F90809">
          <w:rPr>
            <w:rFonts w:asciiTheme="majorBidi" w:hAnsiTheme="majorBidi" w:cstheme="majorBidi"/>
            <w:sz w:val="24"/>
            <w:szCs w:val="24"/>
          </w:rPr>
          <w:delText xml:space="preserve"> </w:delText>
        </w:r>
      </w:del>
      <w:r w:rsidR="00C1526B" w:rsidRPr="00232171">
        <w:rPr>
          <w:rFonts w:asciiTheme="majorBidi" w:hAnsiTheme="majorBidi" w:cstheme="majorBidi"/>
          <w:sz w:val="24"/>
          <w:szCs w:val="24"/>
        </w:rPr>
        <w:t>5</w:t>
      </w:r>
      <w:r w:rsidR="00CD160A">
        <w:rPr>
          <w:rFonts w:asciiTheme="majorBidi" w:hAnsiTheme="majorBidi" w:cstheme="majorBidi"/>
          <w:sz w:val="24"/>
          <w:szCs w:val="24"/>
        </w:rPr>
        <w:t>1</w:t>
      </w:r>
      <w:r w:rsidR="00C1526B" w:rsidRPr="00232171">
        <w:rPr>
          <w:rFonts w:asciiTheme="majorBidi" w:hAnsiTheme="majorBidi" w:cstheme="majorBidi"/>
          <w:sz w:val="24"/>
          <w:szCs w:val="24"/>
        </w:rPr>
        <w:t>,</w:t>
      </w:r>
      <w:del w:id="1457" w:author="Author" w:date="2020-01-27T17:30:00Z">
        <w:r w:rsidR="00C1526B" w:rsidRPr="00232171" w:rsidDel="00F90809">
          <w:rPr>
            <w:rFonts w:asciiTheme="majorBidi" w:hAnsiTheme="majorBidi" w:cstheme="majorBidi"/>
            <w:sz w:val="24"/>
            <w:szCs w:val="24"/>
          </w:rPr>
          <w:delText xml:space="preserve"> </w:delText>
        </w:r>
      </w:del>
      <w:r w:rsidR="00C1526B" w:rsidRPr="00232171">
        <w:rPr>
          <w:rFonts w:asciiTheme="majorBidi" w:hAnsiTheme="majorBidi" w:cstheme="majorBidi"/>
          <w:sz w:val="24"/>
          <w:szCs w:val="24"/>
        </w:rPr>
        <w:t>6</w:t>
      </w:r>
      <w:r w:rsidR="00CD160A">
        <w:rPr>
          <w:rFonts w:asciiTheme="majorBidi" w:hAnsiTheme="majorBidi" w:cstheme="majorBidi"/>
          <w:sz w:val="24"/>
          <w:szCs w:val="24"/>
        </w:rPr>
        <w:t>1</w:t>
      </w:r>
      <w:del w:id="1458" w:author="Author" w:date="2020-01-27T17:30:00Z">
        <w:r w:rsidR="00F11781" w:rsidRPr="00232171" w:rsidDel="00F90809">
          <w:rPr>
            <w:rFonts w:asciiTheme="majorBidi" w:hAnsiTheme="majorBidi" w:cstheme="majorBidi"/>
            <w:sz w:val="24"/>
            <w:szCs w:val="24"/>
          </w:rPr>
          <w:delText>)</w:delText>
        </w:r>
      </w:del>
      <w:ins w:id="1459" w:author="Author" w:date="2020-01-27T17:30:00Z">
        <w:r w:rsidR="00F90809">
          <w:rPr>
            <w:rFonts w:asciiTheme="majorBidi" w:hAnsiTheme="majorBidi" w:cstheme="majorBidi"/>
            <w:sz w:val="24"/>
            <w:szCs w:val="24"/>
          </w:rPr>
          <w:t>]</w:t>
        </w:r>
      </w:ins>
      <w:r w:rsidR="00F11781" w:rsidRPr="00232171">
        <w:rPr>
          <w:rFonts w:asciiTheme="majorBidi" w:hAnsiTheme="majorBidi" w:cstheme="majorBidi"/>
          <w:sz w:val="24"/>
          <w:szCs w:val="24"/>
        </w:rPr>
        <w:t xml:space="preserve">. </w:t>
      </w:r>
    </w:p>
    <w:p w14:paraId="68A24143" w14:textId="77777777" w:rsidR="00F11781" w:rsidRDefault="00F11781">
      <w:pPr>
        <w:bidi w:val="0"/>
        <w:spacing w:after="0" w:line="480" w:lineRule="auto"/>
        <w:ind w:firstLine="720"/>
        <w:rPr>
          <w:ins w:id="1460" w:author="Author" w:date="2020-01-28T11:32:00Z"/>
          <w:rFonts w:asciiTheme="majorBidi" w:hAnsiTheme="majorBidi" w:cstheme="majorBidi"/>
          <w:sz w:val="24"/>
          <w:szCs w:val="24"/>
        </w:rPr>
        <w:pPrChange w:id="1461" w:author="Author" w:date="2020-01-27T17:31:00Z">
          <w:pPr>
            <w:bidi w:val="0"/>
            <w:spacing w:line="480" w:lineRule="auto"/>
          </w:pPr>
        </w:pPrChange>
      </w:pPr>
      <w:r w:rsidRPr="00232171">
        <w:rPr>
          <w:rFonts w:asciiTheme="majorBidi" w:hAnsiTheme="majorBidi" w:cstheme="majorBidi"/>
          <w:sz w:val="24"/>
          <w:szCs w:val="24"/>
        </w:rPr>
        <w:lastRenderedPageBreak/>
        <w:t xml:space="preserve">The conclusions that can be reached from these data are that it is possible that an inconsistency in the activity of the inhibitor PAI-1-DP exists, because it is known to inhibit PAI-1 and activate </w:t>
      </w:r>
      <w:proofErr w:type="spellStart"/>
      <w:r w:rsidRPr="00232171">
        <w:rPr>
          <w:rFonts w:asciiTheme="majorBidi" w:hAnsiTheme="majorBidi" w:cstheme="majorBidi"/>
          <w:sz w:val="24"/>
          <w:szCs w:val="24"/>
        </w:rPr>
        <w:t>tPA</w:t>
      </w:r>
      <w:proofErr w:type="spellEnd"/>
      <w:r w:rsidRPr="00232171">
        <w:rPr>
          <w:rFonts w:asciiTheme="majorBidi" w:hAnsiTheme="majorBidi" w:cstheme="majorBidi"/>
          <w:sz w:val="24"/>
          <w:szCs w:val="24"/>
        </w:rPr>
        <w:t>, a direct function. On the other hand, it causes an increase in the level and activation of TNF-α in the placenta</w:t>
      </w:r>
      <w:del w:id="1462" w:author="Author" w:date="2020-01-27T17:31:00Z">
        <w:r w:rsidRPr="00232171" w:rsidDel="00F90809">
          <w:rPr>
            <w:rFonts w:asciiTheme="majorBidi" w:hAnsiTheme="majorBidi" w:cstheme="majorBidi"/>
            <w:sz w:val="24"/>
            <w:szCs w:val="24"/>
          </w:rPr>
          <w:delText>,</w:delText>
        </w:r>
      </w:del>
      <w:r w:rsidRPr="00232171">
        <w:rPr>
          <w:rFonts w:asciiTheme="majorBidi" w:hAnsiTheme="majorBidi" w:cstheme="majorBidi"/>
          <w:sz w:val="24"/>
          <w:szCs w:val="24"/>
        </w:rPr>
        <w:t xml:space="preserve"> that is known to promote the production of PAI-1. It is possible that although TNF-α stimulates the production of PAI-1, the inhibitor does the opposite and has a direct effect on PAI-1</w:t>
      </w:r>
      <w:ins w:id="1463" w:author="Author" w:date="2020-01-27T17:31:00Z">
        <w:r w:rsidR="00F90809">
          <w:rPr>
            <w:rFonts w:asciiTheme="majorBidi" w:hAnsiTheme="majorBidi" w:cstheme="majorBidi"/>
            <w:sz w:val="24"/>
            <w:szCs w:val="24"/>
          </w:rPr>
          <w:t>, leading to</w:t>
        </w:r>
        <w:r w:rsidR="00F90809" w:rsidRPr="00232171" w:rsidDel="00F90809">
          <w:rPr>
            <w:rFonts w:asciiTheme="majorBidi" w:hAnsiTheme="majorBidi" w:cstheme="majorBidi"/>
            <w:sz w:val="24"/>
            <w:szCs w:val="24"/>
          </w:rPr>
          <w:t xml:space="preserve"> </w:t>
        </w:r>
      </w:ins>
      <w:del w:id="1464" w:author="Author" w:date="2020-01-27T17:31:00Z">
        <w:r w:rsidRPr="00232171" w:rsidDel="00F90809">
          <w:rPr>
            <w:rFonts w:asciiTheme="majorBidi" w:hAnsiTheme="majorBidi" w:cstheme="majorBidi"/>
            <w:sz w:val="24"/>
            <w:szCs w:val="24"/>
          </w:rPr>
          <w:delText xml:space="preserve"> and there is</w:delText>
        </w:r>
      </w:del>
      <w:del w:id="1465" w:author="Author" w:date="2020-01-28T13:29:00Z">
        <w:r w:rsidRPr="00232171" w:rsidDel="00147030">
          <w:rPr>
            <w:rFonts w:asciiTheme="majorBidi" w:hAnsiTheme="majorBidi" w:cstheme="majorBidi"/>
            <w:sz w:val="24"/>
            <w:szCs w:val="24"/>
          </w:rPr>
          <w:delText xml:space="preserve"> </w:delText>
        </w:r>
      </w:del>
      <w:r w:rsidRPr="00232171">
        <w:rPr>
          <w:rFonts w:asciiTheme="majorBidi" w:hAnsiTheme="majorBidi" w:cstheme="majorBidi"/>
          <w:sz w:val="24"/>
          <w:szCs w:val="24"/>
        </w:rPr>
        <w:t>a reduction in clotting. There is a competition between production of PAI-1</w:t>
      </w:r>
      <w:del w:id="1466" w:author="Author" w:date="2020-01-27T17:32:00Z">
        <w:r w:rsidRPr="00232171" w:rsidDel="00F90809">
          <w:rPr>
            <w:rFonts w:asciiTheme="majorBidi" w:hAnsiTheme="majorBidi" w:cstheme="majorBidi"/>
            <w:sz w:val="24"/>
            <w:szCs w:val="24"/>
          </w:rPr>
          <w:delText>,</w:delText>
        </w:r>
      </w:del>
      <w:r w:rsidRPr="00232171">
        <w:rPr>
          <w:rFonts w:asciiTheme="majorBidi" w:hAnsiTheme="majorBidi" w:cstheme="majorBidi"/>
          <w:sz w:val="24"/>
          <w:szCs w:val="24"/>
        </w:rPr>
        <w:t xml:space="preserve"> by TNF-α</w:t>
      </w:r>
      <w:del w:id="1467" w:author="Author" w:date="2020-01-27T17:32:00Z">
        <w:r w:rsidRPr="00232171" w:rsidDel="00F90809">
          <w:rPr>
            <w:rFonts w:asciiTheme="majorBidi" w:hAnsiTheme="majorBidi" w:cstheme="majorBidi"/>
            <w:sz w:val="24"/>
            <w:szCs w:val="24"/>
          </w:rPr>
          <w:delText>,</w:delText>
        </w:r>
      </w:del>
      <w:r w:rsidRPr="00232171">
        <w:rPr>
          <w:rFonts w:asciiTheme="majorBidi" w:hAnsiTheme="majorBidi" w:cstheme="majorBidi"/>
          <w:sz w:val="24"/>
          <w:szCs w:val="24"/>
        </w:rPr>
        <w:t xml:space="preserve"> and inhibition by PAI-1-DP, as can be seen in </w:t>
      </w:r>
      <w:commentRangeStart w:id="1468"/>
      <w:r w:rsidRPr="00232171">
        <w:rPr>
          <w:rFonts w:asciiTheme="majorBidi" w:hAnsiTheme="majorBidi" w:cstheme="majorBidi"/>
          <w:sz w:val="24"/>
          <w:szCs w:val="24"/>
        </w:rPr>
        <w:t xml:space="preserve">Figure </w:t>
      </w:r>
      <w:ins w:id="1469" w:author="Author" w:date="2020-01-28T11:31:00Z">
        <w:r w:rsidR="00F87A69">
          <w:rPr>
            <w:rFonts w:asciiTheme="majorBidi" w:hAnsiTheme="majorBidi" w:cstheme="majorBidi"/>
            <w:sz w:val="24"/>
            <w:szCs w:val="24"/>
          </w:rPr>
          <w:t>7</w:t>
        </w:r>
      </w:ins>
      <w:del w:id="1470" w:author="Author" w:date="2020-01-28T11:31:00Z">
        <w:r w:rsidRPr="00232171" w:rsidDel="00F87A69">
          <w:rPr>
            <w:rFonts w:asciiTheme="majorBidi" w:hAnsiTheme="majorBidi" w:cstheme="majorBidi"/>
            <w:sz w:val="24"/>
            <w:szCs w:val="24"/>
          </w:rPr>
          <w:delText>1</w:delText>
        </w:r>
      </w:del>
      <w:commentRangeEnd w:id="1468"/>
      <w:r w:rsidR="00F90809">
        <w:rPr>
          <w:rStyle w:val="CommentReference"/>
        </w:rPr>
        <w:commentReference w:id="1468"/>
      </w:r>
      <w:r w:rsidRPr="00232171">
        <w:rPr>
          <w:rFonts w:asciiTheme="majorBidi" w:hAnsiTheme="majorBidi" w:cstheme="majorBidi"/>
          <w:sz w:val="24"/>
          <w:szCs w:val="24"/>
        </w:rPr>
        <w:t xml:space="preserve">. </w:t>
      </w:r>
      <w:ins w:id="1471" w:author="Author" w:date="2020-01-28T11:32:00Z">
        <w:r w:rsidR="00F87A69">
          <w:rPr>
            <w:rFonts w:asciiTheme="majorBidi" w:hAnsiTheme="majorBidi" w:cstheme="majorBidi"/>
            <w:sz w:val="24"/>
            <w:szCs w:val="24"/>
          </w:rPr>
          <w:t>[FIGURE 7 NEAR HERE]</w:t>
        </w:r>
      </w:ins>
    </w:p>
    <w:p w14:paraId="33AE8839" w14:textId="77777777" w:rsidR="001433E3" w:rsidRDefault="001433E3" w:rsidP="006E4F24">
      <w:pPr>
        <w:bidi w:val="0"/>
        <w:spacing w:after="0" w:line="480" w:lineRule="auto"/>
        <w:rPr>
          <w:ins w:id="1472" w:author="Author" w:date="2020-01-27T17:35:00Z"/>
          <w:rFonts w:asciiTheme="majorBidi" w:hAnsiTheme="majorBidi" w:cstheme="majorBidi"/>
          <w:b/>
          <w:bCs/>
          <w:sz w:val="24"/>
          <w:szCs w:val="24"/>
        </w:rPr>
      </w:pPr>
    </w:p>
    <w:p w14:paraId="49ACC73A" w14:textId="77777777" w:rsidR="00F11781" w:rsidRPr="001433E3" w:rsidRDefault="00F11781" w:rsidP="006E4F24">
      <w:pPr>
        <w:bidi w:val="0"/>
        <w:spacing w:after="0" w:line="480" w:lineRule="auto"/>
        <w:rPr>
          <w:rFonts w:asciiTheme="majorBidi" w:hAnsiTheme="majorBidi" w:cstheme="majorBidi"/>
          <w:bCs/>
          <w:sz w:val="24"/>
          <w:szCs w:val="24"/>
          <w:rPrChange w:id="1473" w:author="Author" w:date="2020-01-27T17:34:00Z">
            <w:rPr>
              <w:rFonts w:asciiTheme="majorBidi" w:hAnsiTheme="majorBidi" w:cstheme="majorBidi"/>
              <w:b/>
              <w:bCs/>
              <w:sz w:val="24"/>
              <w:szCs w:val="24"/>
            </w:rPr>
          </w:rPrChange>
        </w:rPr>
      </w:pPr>
      <w:r w:rsidRPr="001433E3">
        <w:rPr>
          <w:rFonts w:asciiTheme="majorBidi" w:hAnsiTheme="majorBidi" w:cstheme="majorBidi"/>
          <w:bCs/>
          <w:sz w:val="24"/>
          <w:szCs w:val="24"/>
          <w:rPrChange w:id="1474" w:author="Author" w:date="2020-01-27T17:34:00Z">
            <w:rPr>
              <w:rFonts w:asciiTheme="majorBidi" w:hAnsiTheme="majorBidi" w:cstheme="majorBidi"/>
              <w:b/>
              <w:bCs/>
              <w:sz w:val="24"/>
              <w:szCs w:val="24"/>
            </w:rPr>
          </w:rPrChange>
        </w:rPr>
        <w:t>The model contains two parts:</w:t>
      </w:r>
    </w:p>
    <w:p w14:paraId="0463D1B8" w14:textId="77777777" w:rsidR="00F11781" w:rsidRPr="00232171" w:rsidRDefault="001433E3" w:rsidP="004F019B">
      <w:pPr>
        <w:bidi w:val="0"/>
        <w:spacing w:after="0" w:line="480" w:lineRule="auto"/>
        <w:rPr>
          <w:rFonts w:asciiTheme="majorBidi" w:hAnsiTheme="majorBidi" w:cstheme="majorBidi"/>
          <w:sz w:val="24"/>
          <w:szCs w:val="24"/>
        </w:rPr>
      </w:pPr>
      <w:ins w:id="1475" w:author="Author" w:date="2020-01-27T17:34:00Z">
        <w:r>
          <w:rPr>
            <w:rFonts w:asciiTheme="majorBidi" w:hAnsiTheme="majorBidi" w:cstheme="majorBidi"/>
            <w:sz w:val="24"/>
            <w:szCs w:val="24"/>
          </w:rPr>
          <w:t>(</w:t>
        </w:r>
      </w:ins>
      <w:r w:rsidR="00F11781" w:rsidRPr="00232171">
        <w:rPr>
          <w:rFonts w:asciiTheme="majorBidi" w:hAnsiTheme="majorBidi" w:cstheme="majorBidi"/>
          <w:sz w:val="24"/>
          <w:szCs w:val="24"/>
        </w:rPr>
        <w:t>1</w:t>
      </w:r>
      <w:ins w:id="1476" w:author="Author" w:date="2020-01-27T17:34:00Z">
        <w:r>
          <w:rPr>
            <w:rFonts w:asciiTheme="majorBidi" w:hAnsiTheme="majorBidi" w:cstheme="majorBidi"/>
            <w:sz w:val="24"/>
            <w:szCs w:val="24"/>
          </w:rPr>
          <w:t>)</w:t>
        </w:r>
      </w:ins>
      <w:del w:id="1477" w:author="Author" w:date="2020-01-27T17:34:00Z">
        <w:r w:rsidR="00F11781" w:rsidRPr="00232171" w:rsidDel="001433E3">
          <w:rPr>
            <w:rFonts w:asciiTheme="majorBidi" w:hAnsiTheme="majorBidi" w:cstheme="majorBidi"/>
            <w:sz w:val="24"/>
            <w:szCs w:val="24"/>
          </w:rPr>
          <w:delText>.</w:delText>
        </w:r>
      </w:del>
      <w:r w:rsidR="00F11781" w:rsidRPr="00232171">
        <w:rPr>
          <w:rFonts w:asciiTheme="majorBidi" w:hAnsiTheme="majorBidi" w:cstheme="majorBidi"/>
          <w:sz w:val="24"/>
          <w:szCs w:val="24"/>
        </w:rPr>
        <w:t xml:space="preserve"> PAI-1-DP binds to </w:t>
      </w:r>
      <w:proofErr w:type="spellStart"/>
      <w:r w:rsidR="00F11781" w:rsidRPr="00232171">
        <w:rPr>
          <w:rFonts w:asciiTheme="majorBidi" w:hAnsiTheme="majorBidi" w:cstheme="majorBidi"/>
          <w:sz w:val="24"/>
          <w:szCs w:val="24"/>
        </w:rPr>
        <w:t>tPA</w:t>
      </w:r>
      <w:proofErr w:type="spellEnd"/>
      <w:r w:rsidR="00F11781" w:rsidRPr="00232171">
        <w:rPr>
          <w:rFonts w:asciiTheme="majorBidi" w:hAnsiTheme="majorBidi" w:cstheme="majorBidi"/>
          <w:sz w:val="24"/>
          <w:szCs w:val="24"/>
        </w:rPr>
        <w:t xml:space="preserve"> and inhibits PAI-1, resulting in stimulation of </w:t>
      </w:r>
      <w:proofErr w:type="spellStart"/>
      <w:r w:rsidR="00F11781" w:rsidRPr="00232171">
        <w:rPr>
          <w:rFonts w:asciiTheme="majorBidi" w:hAnsiTheme="majorBidi" w:cstheme="majorBidi"/>
          <w:sz w:val="24"/>
          <w:szCs w:val="24"/>
        </w:rPr>
        <w:t>tPA</w:t>
      </w:r>
      <w:proofErr w:type="spellEnd"/>
      <w:r w:rsidR="00F11781" w:rsidRPr="00232171">
        <w:rPr>
          <w:rFonts w:asciiTheme="majorBidi" w:hAnsiTheme="majorBidi" w:cstheme="majorBidi"/>
          <w:sz w:val="24"/>
          <w:szCs w:val="24"/>
        </w:rPr>
        <w:t xml:space="preserve"> and reduction in coagulation.</w:t>
      </w:r>
    </w:p>
    <w:p w14:paraId="04712490" w14:textId="77777777" w:rsidR="00F11781" w:rsidRPr="00232171" w:rsidDel="001433E3" w:rsidRDefault="001433E3" w:rsidP="004F019B">
      <w:pPr>
        <w:bidi w:val="0"/>
        <w:spacing w:after="0" w:line="480" w:lineRule="auto"/>
        <w:rPr>
          <w:del w:id="1478" w:author="Author" w:date="2020-01-27T17:36:00Z"/>
          <w:rFonts w:asciiTheme="majorBidi" w:hAnsiTheme="majorBidi" w:cstheme="majorBidi"/>
          <w:sz w:val="24"/>
          <w:szCs w:val="24"/>
        </w:rPr>
      </w:pPr>
      <w:ins w:id="1479" w:author="Author" w:date="2020-01-27T17:34:00Z">
        <w:r>
          <w:rPr>
            <w:rFonts w:asciiTheme="majorBidi" w:hAnsiTheme="majorBidi" w:cstheme="majorBidi"/>
            <w:sz w:val="24"/>
            <w:szCs w:val="24"/>
          </w:rPr>
          <w:t>(</w:t>
        </w:r>
      </w:ins>
      <w:r w:rsidR="00F11781" w:rsidRPr="00232171">
        <w:rPr>
          <w:rFonts w:asciiTheme="majorBidi" w:hAnsiTheme="majorBidi" w:cstheme="majorBidi"/>
          <w:sz w:val="24"/>
          <w:szCs w:val="24"/>
        </w:rPr>
        <w:t>2</w:t>
      </w:r>
      <w:ins w:id="1480" w:author="Author" w:date="2020-01-27T17:34:00Z">
        <w:r>
          <w:rPr>
            <w:rFonts w:asciiTheme="majorBidi" w:hAnsiTheme="majorBidi" w:cstheme="majorBidi"/>
            <w:sz w:val="24"/>
            <w:szCs w:val="24"/>
          </w:rPr>
          <w:t>)</w:t>
        </w:r>
      </w:ins>
      <w:del w:id="1481" w:author="Author" w:date="2020-01-27T17:34:00Z">
        <w:r w:rsidR="00F11781" w:rsidRPr="00232171" w:rsidDel="001433E3">
          <w:rPr>
            <w:rFonts w:asciiTheme="majorBidi" w:hAnsiTheme="majorBidi" w:cstheme="majorBidi"/>
            <w:sz w:val="24"/>
            <w:szCs w:val="24"/>
          </w:rPr>
          <w:delText>.</w:delText>
        </w:r>
      </w:del>
      <w:r w:rsidR="00F11781" w:rsidRPr="00232171">
        <w:rPr>
          <w:rFonts w:asciiTheme="majorBidi" w:hAnsiTheme="majorBidi" w:cstheme="majorBidi"/>
          <w:sz w:val="24"/>
          <w:szCs w:val="24"/>
        </w:rPr>
        <w:t xml:space="preserve"> PAI-1-DP causes an increase in the level of TNA-α</w:t>
      </w:r>
      <w:del w:id="1482" w:author="Author" w:date="2020-01-27T17:34:00Z">
        <w:r w:rsidR="00F11781" w:rsidRPr="00232171" w:rsidDel="001433E3">
          <w:rPr>
            <w:rFonts w:asciiTheme="majorBidi" w:hAnsiTheme="majorBidi" w:cstheme="majorBidi"/>
            <w:sz w:val="24"/>
            <w:szCs w:val="24"/>
          </w:rPr>
          <w:delText>,</w:delText>
        </w:r>
      </w:del>
      <w:r w:rsidR="00F11781" w:rsidRPr="00232171">
        <w:rPr>
          <w:rFonts w:asciiTheme="majorBidi" w:hAnsiTheme="majorBidi" w:cstheme="majorBidi"/>
          <w:sz w:val="24"/>
          <w:szCs w:val="24"/>
        </w:rPr>
        <w:t xml:space="preserve"> that promotes production of PAI-1, resulting in the inhibition of </w:t>
      </w:r>
      <w:proofErr w:type="spellStart"/>
      <w:r w:rsidR="00F11781" w:rsidRPr="00232171">
        <w:rPr>
          <w:rFonts w:asciiTheme="majorBidi" w:hAnsiTheme="majorBidi" w:cstheme="majorBidi"/>
          <w:sz w:val="24"/>
          <w:szCs w:val="24"/>
        </w:rPr>
        <w:t>tPA</w:t>
      </w:r>
      <w:proofErr w:type="spellEnd"/>
      <w:r w:rsidR="00F11781" w:rsidRPr="00232171">
        <w:rPr>
          <w:rFonts w:asciiTheme="majorBidi" w:hAnsiTheme="majorBidi" w:cstheme="majorBidi"/>
          <w:sz w:val="24"/>
          <w:szCs w:val="24"/>
        </w:rPr>
        <w:t xml:space="preserve"> and an increase in </w:t>
      </w:r>
      <w:proofErr w:type="spellStart"/>
      <w:r w:rsidR="00F11781" w:rsidRPr="00232171">
        <w:rPr>
          <w:rFonts w:asciiTheme="majorBidi" w:hAnsiTheme="majorBidi" w:cstheme="majorBidi"/>
          <w:sz w:val="24"/>
          <w:szCs w:val="24"/>
        </w:rPr>
        <w:t>coagulability</w:t>
      </w:r>
      <w:proofErr w:type="spellEnd"/>
      <w:r w:rsidR="00F11781" w:rsidRPr="00232171">
        <w:rPr>
          <w:rFonts w:asciiTheme="majorBidi" w:hAnsiTheme="majorBidi" w:cstheme="majorBidi"/>
          <w:sz w:val="24"/>
          <w:szCs w:val="24"/>
        </w:rPr>
        <w:t>.</w:t>
      </w:r>
    </w:p>
    <w:p w14:paraId="03945BF1" w14:textId="77777777" w:rsidR="001433E3" w:rsidRDefault="001433E3" w:rsidP="004F019B">
      <w:pPr>
        <w:bidi w:val="0"/>
        <w:spacing w:after="0" w:line="480" w:lineRule="auto"/>
        <w:rPr>
          <w:ins w:id="1483" w:author="Author" w:date="2020-01-27T17:35:00Z"/>
          <w:rFonts w:asciiTheme="majorBidi" w:hAnsiTheme="majorBidi" w:cstheme="majorBidi"/>
          <w:sz w:val="24"/>
          <w:szCs w:val="24"/>
        </w:rPr>
      </w:pPr>
    </w:p>
    <w:p w14:paraId="6D97E5CB" w14:textId="77777777" w:rsidR="001433E3" w:rsidRDefault="00F11781">
      <w:pPr>
        <w:bidi w:val="0"/>
        <w:spacing w:after="0" w:line="480" w:lineRule="auto"/>
        <w:ind w:firstLine="720"/>
        <w:rPr>
          <w:ins w:id="1484" w:author="Author" w:date="2020-01-27T17:35:00Z"/>
          <w:rFonts w:asciiTheme="majorBidi" w:hAnsiTheme="majorBidi" w:cstheme="majorBidi"/>
          <w:sz w:val="24"/>
          <w:szCs w:val="24"/>
        </w:rPr>
        <w:pPrChange w:id="1485" w:author="Author" w:date="2020-01-28T10:36:00Z">
          <w:pPr>
            <w:bidi w:val="0"/>
            <w:spacing w:after="0" w:line="480" w:lineRule="auto"/>
          </w:pPr>
        </w:pPrChange>
      </w:pPr>
      <w:del w:id="1486" w:author="Author" w:date="2020-01-27T17:36:00Z">
        <w:r w:rsidRPr="00232171" w:rsidDel="001433E3">
          <w:rPr>
            <w:rFonts w:asciiTheme="majorBidi" w:hAnsiTheme="majorBidi" w:cstheme="majorBidi"/>
            <w:sz w:val="24"/>
            <w:szCs w:val="24"/>
          </w:rPr>
          <w:delText xml:space="preserve"> </w:delText>
        </w:r>
      </w:del>
      <w:r w:rsidRPr="00232171">
        <w:rPr>
          <w:rFonts w:asciiTheme="majorBidi" w:hAnsiTheme="majorBidi" w:cstheme="majorBidi"/>
          <w:sz w:val="24"/>
          <w:szCs w:val="24"/>
        </w:rPr>
        <w:t xml:space="preserve">It is not possible to draw a definite conclusion as to the effect of the inhibitor on decrease </w:t>
      </w:r>
      <w:ins w:id="1487" w:author="Author" w:date="2020-01-27T17:34:00Z">
        <w:r w:rsidR="001433E3">
          <w:rPr>
            <w:rFonts w:asciiTheme="majorBidi" w:hAnsiTheme="majorBidi" w:cstheme="majorBidi"/>
            <w:sz w:val="24"/>
            <w:szCs w:val="24"/>
          </w:rPr>
          <w:t xml:space="preserve">or </w:t>
        </w:r>
      </w:ins>
      <w:del w:id="1488" w:author="Author" w:date="2020-01-27T17:34:00Z">
        <w:r w:rsidRPr="00232171" w:rsidDel="001433E3">
          <w:rPr>
            <w:rFonts w:asciiTheme="majorBidi" w:hAnsiTheme="majorBidi" w:cstheme="majorBidi"/>
            <w:sz w:val="24"/>
            <w:szCs w:val="24"/>
          </w:rPr>
          <w:delText xml:space="preserve">/ </w:delText>
        </w:r>
      </w:del>
      <w:r w:rsidRPr="00232171">
        <w:rPr>
          <w:rFonts w:asciiTheme="majorBidi" w:hAnsiTheme="majorBidi" w:cstheme="majorBidi"/>
          <w:sz w:val="24"/>
          <w:szCs w:val="24"/>
        </w:rPr>
        <w:t xml:space="preserve">increase in inflammation and </w:t>
      </w:r>
      <w:proofErr w:type="spellStart"/>
      <w:r w:rsidRPr="00232171">
        <w:rPr>
          <w:rFonts w:asciiTheme="majorBidi" w:hAnsiTheme="majorBidi" w:cstheme="majorBidi"/>
          <w:sz w:val="24"/>
          <w:szCs w:val="24"/>
        </w:rPr>
        <w:t>coagulability</w:t>
      </w:r>
      <w:proofErr w:type="spellEnd"/>
      <w:ins w:id="1489" w:author="Author" w:date="2020-01-27T17:35:00Z">
        <w:r w:rsidR="001433E3">
          <w:rPr>
            <w:rFonts w:asciiTheme="majorBidi" w:hAnsiTheme="majorBidi" w:cstheme="majorBidi"/>
            <w:sz w:val="24"/>
            <w:szCs w:val="24"/>
          </w:rPr>
          <w:t>.</w:t>
        </w:r>
      </w:ins>
      <w:del w:id="1490" w:author="Author" w:date="2020-01-27T17:35:00Z">
        <w:r w:rsidRPr="00232171" w:rsidDel="001433E3">
          <w:rPr>
            <w:rFonts w:asciiTheme="majorBidi" w:hAnsiTheme="majorBidi" w:cstheme="majorBidi"/>
            <w:sz w:val="24"/>
            <w:szCs w:val="24"/>
          </w:rPr>
          <w:delText>,</w:delText>
        </w:r>
      </w:del>
      <w:r w:rsidRPr="00232171">
        <w:rPr>
          <w:rFonts w:asciiTheme="majorBidi" w:hAnsiTheme="majorBidi" w:cstheme="majorBidi"/>
          <w:sz w:val="24"/>
          <w:szCs w:val="24"/>
        </w:rPr>
        <w:t xml:space="preserve"> </w:t>
      </w:r>
      <w:ins w:id="1491" w:author="Author" w:date="2020-01-27T17:35:00Z">
        <w:r w:rsidR="001433E3">
          <w:rPr>
            <w:rFonts w:asciiTheme="majorBidi" w:hAnsiTheme="majorBidi" w:cstheme="majorBidi"/>
            <w:sz w:val="24"/>
            <w:szCs w:val="24"/>
          </w:rPr>
          <w:t>T</w:t>
        </w:r>
      </w:ins>
      <w:del w:id="1492" w:author="Author" w:date="2020-01-27T17:35:00Z">
        <w:r w:rsidRPr="00232171" w:rsidDel="001433E3">
          <w:rPr>
            <w:rFonts w:asciiTheme="majorBidi" w:hAnsiTheme="majorBidi" w:cstheme="majorBidi"/>
            <w:sz w:val="24"/>
            <w:szCs w:val="24"/>
          </w:rPr>
          <w:delText>t</w:delText>
        </w:r>
      </w:del>
      <w:r w:rsidRPr="00232171">
        <w:rPr>
          <w:rFonts w:asciiTheme="majorBidi" w:hAnsiTheme="majorBidi" w:cstheme="majorBidi"/>
          <w:sz w:val="24"/>
          <w:szCs w:val="24"/>
        </w:rPr>
        <w:t>herefore</w:t>
      </w:r>
      <w:ins w:id="1493" w:author="Author" w:date="2020-01-27T17:35:00Z">
        <w:r w:rsidR="001433E3">
          <w:rPr>
            <w:rFonts w:asciiTheme="majorBidi" w:hAnsiTheme="majorBidi" w:cstheme="majorBidi"/>
            <w:sz w:val="24"/>
            <w:szCs w:val="24"/>
          </w:rPr>
          <w:t>,</w:t>
        </w:r>
      </w:ins>
      <w:r w:rsidRPr="00232171">
        <w:rPr>
          <w:rFonts w:asciiTheme="majorBidi" w:hAnsiTheme="majorBidi" w:cstheme="majorBidi"/>
          <w:sz w:val="24"/>
          <w:szCs w:val="24"/>
        </w:rPr>
        <w:t xml:space="preserve"> additional parameters participating in the coagulation and inflammation processes need to be assessed</w:t>
      </w:r>
      <w:ins w:id="1494" w:author="Author" w:date="2020-01-27T17:35:00Z">
        <w:r w:rsidR="001433E3">
          <w:rPr>
            <w:rFonts w:asciiTheme="majorBidi" w:hAnsiTheme="majorBidi" w:cstheme="majorBidi"/>
            <w:sz w:val="24"/>
            <w:szCs w:val="24"/>
          </w:rPr>
          <w:t>,</w:t>
        </w:r>
      </w:ins>
      <w:r w:rsidRPr="00232171">
        <w:rPr>
          <w:rFonts w:asciiTheme="majorBidi" w:hAnsiTheme="majorBidi" w:cstheme="majorBidi"/>
          <w:sz w:val="24"/>
          <w:szCs w:val="24"/>
        </w:rPr>
        <w:t xml:space="preserve"> and this subject should be explored in depth in the future. </w:t>
      </w:r>
    </w:p>
    <w:p w14:paraId="77579441" w14:textId="77777777" w:rsidR="001433E3" w:rsidRDefault="00F11781">
      <w:pPr>
        <w:bidi w:val="0"/>
        <w:spacing w:after="0" w:line="480" w:lineRule="auto"/>
        <w:ind w:firstLine="720"/>
        <w:rPr>
          <w:ins w:id="1495" w:author="Author" w:date="2020-01-27T17:37:00Z"/>
          <w:rFonts w:asciiTheme="majorBidi" w:hAnsiTheme="majorBidi" w:cstheme="majorBidi"/>
          <w:sz w:val="24"/>
          <w:szCs w:val="24"/>
        </w:rPr>
        <w:pPrChange w:id="1496" w:author="Author" w:date="2020-01-27T17:35:00Z">
          <w:pPr>
            <w:bidi w:val="0"/>
            <w:spacing w:after="0" w:line="480" w:lineRule="auto"/>
          </w:pPr>
        </w:pPrChange>
      </w:pPr>
      <w:r w:rsidRPr="00232171">
        <w:rPr>
          <w:rFonts w:asciiTheme="majorBidi" w:hAnsiTheme="majorBidi" w:cstheme="majorBidi"/>
          <w:sz w:val="24"/>
          <w:szCs w:val="24"/>
        </w:rPr>
        <w:t xml:space="preserve">With regard to IL-6, an inflammatory cytokine that promotes vascular permeability and hypertension, we expected to see a decrease in the levels of the cytokine in mice that were treated with PAI-1-DP. Instead, the results we obtained showed an increase in its levels. The conclusion is that the inhibitor activates the cytokine activity and consequently increases the vascular permeability and raises blood pressure, which are not advantageous in preeclampsia and can even exacerbate its symptoms. </w:t>
      </w:r>
    </w:p>
    <w:p w14:paraId="75DF7706" w14:textId="77777777" w:rsidR="00F11781" w:rsidRDefault="00F11781">
      <w:pPr>
        <w:bidi w:val="0"/>
        <w:spacing w:after="0" w:line="480" w:lineRule="auto"/>
        <w:ind w:firstLine="720"/>
        <w:rPr>
          <w:ins w:id="1497" w:author="Author" w:date="2020-01-27T17:38:00Z"/>
          <w:rFonts w:asciiTheme="majorBidi" w:hAnsiTheme="majorBidi" w:cstheme="majorBidi"/>
          <w:sz w:val="24"/>
          <w:szCs w:val="24"/>
        </w:rPr>
        <w:pPrChange w:id="1498" w:author="Author" w:date="2020-01-27T17:37:00Z">
          <w:pPr>
            <w:bidi w:val="0"/>
            <w:spacing w:after="0" w:line="480" w:lineRule="auto"/>
          </w:pPr>
        </w:pPrChange>
      </w:pPr>
      <w:r w:rsidRPr="00232171">
        <w:rPr>
          <w:rFonts w:asciiTheme="majorBidi" w:hAnsiTheme="majorBidi" w:cstheme="majorBidi"/>
          <w:sz w:val="24"/>
          <w:szCs w:val="24"/>
        </w:rPr>
        <w:lastRenderedPageBreak/>
        <w:t>In this experiment, we measured the levels of the soluble receptors of TNA-α</w:t>
      </w:r>
      <w:del w:id="1499" w:author="Author" w:date="2020-01-27T17:37:00Z">
        <w:r w:rsidRPr="00232171" w:rsidDel="001433E3">
          <w:rPr>
            <w:rFonts w:asciiTheme="majorBidi" w:hAnsiTheme="majorBidi" w:cstheme="majorBidi"/>
            <w:sz w:val="24"/>
            <w:szCs w:val="24"/>
          </w:rPr>
          <w:delText>:</w:delText>
        </w:r>
      </w:del>
      <w:r w:rsidRPr="00232171">
        <w:rPr>
          <w:rFonts w:asciiTheme="majorBidi" w:hAnsiTheme="majorBidi" w:cstheme="majorBidi"/>
          <w:sz w:val="24"/>
          <w:szCs w:val="24"/>
        </w:rPr>
        <w:t xml:space="preserve"> </w:t>
      </w:r>
      <w:ins w:id="1500" w:author="Author" w:date="2020-01-27T17:37:00Z">
        <w:r w:rsidR="001433E3">
          <w:rPr>
            <w:rFonts w:asciiTheme="majorBidi" w:hAnsiTheme="majorBidi" w:cstheme="majorBidi"/>
            <w:sz w:val="24"/>
            <w:szCs w:val="24"/>
          </w:rPr>
          <w:t>(</w:t>
        </w:r>
      </w:ins>
      <w:r w:rsidRPr="00232171">
        <w:rPr>
          <w:rFonts w:asciiTheme="majorBidi" w:hAnsiTheme="majorBidi" w:cstheme="majorBidi"/>
          <w:sz w:val="24"/>
          <w:szCs w:val="24"/>
        </w:rPr>
        <w:t>sTNF-R1</w:t>
      </w:r>
      <w:ins w:id="1501" w:author="Author" w:date="2020-01-27T17:36:00Z">
        <w:r w:rsidR="001433E3">
          <w:rPr>
            <w:rFonts w:asciiTheme="majorBidi" w:hAnsiTheme="majorBidi" w:cstheme="majorBidi"/>
            <w:sz w:val="24"/>
            <w:szCs w:val="24"/>
          </w:rPr>
          <w:t xml:space="preserve"> and</w:t>
        </w:r>
      </w:ins>
      <w:del w:id="1502" w:author="Author" w:date="2020-01-27T17:36:00Z">
        <w:r w:rsidRPr="00232171" w:rsidDel="001433E3">
          <w:rPr>
            <w:rFonts w:asciiTheme="majorBidi" w:hAnsiTheme="majorBidi" w:cstheme="majorBidi"/>
            <w:sz w:val="24"/>
            <w:szCs w:val="24"/>
          </w:rPr>
          <w:delText>,</w:delText>
        </w:r>
      </w:del>
      <w:r w:rsidRPr="00232171">
        <w:rPr>
          <w:rFonts w:asciiTheme="majorBidi" w:hAnsiTheme="majorBidi" w:cstheme="majorBidi"/>
          <w:sz w:val="24"/>
          <w:szCs w:val="24"/>
        </w:rPr>
        <w:t xml:space="preserve"> sTNF-R2 </w:t>
      </w:r>
      <w:ins w:id="1503" w:author="Author" w:date="2020-01-27T17:37:00Z">
        <w:r w:rsidR="001433E3">
          <w:rPr>
            <w:rFonts w:asciiTheme="majorBidi" w:hAnsiTheme="majorBidi" w:cstheme="majorBidi"/>
            <w:sz w:val="24"/>
            <w:szCs w:val="24"/>
          </w:rPr>
          <w:t>[</w:t>
        </w:r>
      </w:ins>
      <w:del w:id="1504" w:author="Author" w:date="2020-01-27T17:37:00Z">
        <w:r w:rsidRPr="00232171" w:rsidDel="001433E3">
          <w:rPr>
            <w:rFonts w:asciiTheme="majorBidi" w:hAnsiTheme="majorBidi" w:cstheme="majorBidi"/>
            <w:sz w:val="24"/>
            <w:szCs w:val="24"/>
          </w:rPr>
          <w:delText>(</w:delText>
        </w:r>
      </w:del>
      <w:r w:rsidRPr="00232171">
        <w:rPr>
          <w:rFonts w:asciiTheme="majorBidi" w:hAnsiTheme="majorBidi" w:cstheme="majorBidi"/>
          <w:sz w:val="24"/>
          <w:szCs w:val="24"/>
        </w:rPr>
        <w:t>sTNFp75, sTNFp55</w:t>
      </w:r>
      <w:ins w:id="1505" w:author="Author" w:date="2020-01-27T17:37:00Z">
        <w:r w:rsidR="001433E3">
          <w:rPr>
            <w:rFonts w:asciiTheme="majorBidi" w:hAnsiTheme="majorBidi" w:cstheme="majorBidi"/>
            <w:sz w:val="24"/>
            <w:szCs w:val="24"/>
          </w:rPr>
          <w:t>])</w:t>
        </w:r>
      </w:ins>
      <w:del w:id="1506" w:author="Author" w:date="2020-01-27T17:37:00Z">
        <w:r w:rsidRPr="00232171" w:rsidDel="001433E3">
          <w:rPr>
            <w:rFonts w:asciiTheme="majorBidi" w:hAnsiTheme="majorBidi" w:cstheme="majorBidi"/>
            <w:sz w:val="24"/>
            <w:szCs w:val="24"/>
          </w:rPr>
          <w:delText>),</w:delText>
        </w:r>
      </w:del>
      <w:r w:rsidRPr="00232171">
        <w:rPr>
          <w:rFonts w:asciiTheme="majorBidi" w:hAnsiTheme="majorBidi" w:cstheme="majorBidi"/>
          <w:sz w:val="24"/>
          <w:szCs w:val="24"/>
        </w:rPr>
        <w:t xml:space="preserve"> and not the membrane</w:t>
      </w:r>
      <w:ins w:id="1507" w:author="Author" w:date="2020-01-27T17:36:00Z">
        <w:r w:rsidR="001433E3">
          <w:rPr>
            <w:rFonts w:asciiTheme="majorBidi" w:hAnsiTheme="majorBidi" w:cstheme="majorBidi"/>
            <w:sz w:val="24"/>
            <w:szCs w:val="24"/>
          </w:rPr>
          <w:t>-</w:t>
        </w:r>
      </w:ins>
      <w:del w:id="1508" w:author="Author" w:date="2020-01-27T17:36:00Z">
        <w:r w:rsidRPr="00232171" w:rsidDel="001433E3">
          <w:rPr>
            <w:rFonts w:asciiTheme="majorBidi" w:hAnsiTheme="majorBidi" w:cstheme="majorBidi"/>
            <w:sz w:val="24"/>
            <w:szCs w:val="24"/>
          </w:rPr>
          <w:delText xml:space="preserve"> </w:delText>
        </w:r>
      </w:del>
      <w:r w:rsidRPr="00232171">
        <w:rPr>
          <w:rFonts w:asciiTheme="majorBidi" w:hAnsiTheme="majorBidi" w:cstheme="majorBidi"/>
          <w:sz w:val="24"/>
          <w:szCs w:val="24"/>
        </w:rPr>
        <w:t>bound receptors of TNA-α that are also present on the surface of placental cells. It was found that the levels of soluble receptors of TNF-α did not increase in the placentas of the experimental mice, compared to the W.T.</w:t>
      </w:r>
      <w:ins w:id="1509" w:author="Author" w:date="2020-01-27T17:38:00Z">
        <w:r w:rsidR="001433E3">
          <w:rPr>
            <w:rFonts w:asciiTheme="majorBidi" w:hAnsiTheme="majorBidi" w:cstheme="majorBidi"/>
            <w:sz w:val="24"/>
            <w:szCs w:val="24"/>
          </w:rPr>
          <w:t xml:space="preserve"> mice.</w:t>
        </w:r>
      </w:ins>
      <w:r w:rsidRPr="00232171">
        <w:rPr>
          <w:rFonts w:asciiTheme="majorBidi" w:hAnsiTheme="majorBidi" w:cstheme="majorBidi"/>
          <w:sz w:val="24"/>
          <w:szCs w:val="24"/>
        </w:rPr>
        <w:t xml:space="preserve"> The soluble receptors of TNA-α are structures that have been split off and formed by shedding of the intracellular regions of the TNA-α receptor that is located on the cell surface. These receptors behave as antagonists and are able to bind to TNA-α and inhibit its biological activities. The aim of this receptor shedding is to regulate the amount of TNA-α and its cellular effects </w:t>
      </w:r>
      <w:ins w:id="1510" w:author="Author" w:date="2020-01-27T17:38:00Z">
        <w:r w:rsidR="001433E3">
          <w:rPr>
            <w:rFonts w:asciiTheme="majorBidi" w:hAnsiTheme="majorBidi" w:cstheme="majorBidi"/>
            <w:sz w:val="24"/>
            <w:szCs w:val="24"/>
          </w:rPr>
          <w:t>[</w:t>
        </w:r>
      </w:ins>
      <w:del w:id="1511" w:author="Author" w:date="2020-01-27T17:38:00Z">
        <w:r w:rsidRPr="00232171" w:rsidDel="001433E3">
          <w:rPr>
            <w:rFonts w:asciiTheme="majorBidi" w:hAnsiTheme="majorBidi" w:cstheme="majorBidi"/>
            <w:sz w:val="24"/>
            <w:szCs w:val="24"/>
          </w:rPr>
          <w:delText>(</w:delText>
        </w:r>
      </w:del>
      <w:r w:rsidR="00C1526B" w:rsidRPr="00232171">
        <w:rPr>
          <w:rFonts w:asciiTheme="majorBidi" w:hAnsiTheme="majorBidi" w:cstheme="majorBidi"/>
          <w:sz w:val="24"/>
          <w:szCs w:val="24"/>
        </w:rPr>
        <w:t>5</w:t>
      </w:r>
      <w:r w:rsidR="00037813">
        <w:rPr>
          <w:rFonts w:asciiTheme="majorBidi" w:hAnsiTheme="majorBidi" w:cstheme="majorBidi"/>
          <w:sz w:val="24"/>
          <w:szCs w:val="24"/>
        </w:rPr>
        <w:t>2</w:t>
      </w:r>
      <w:r w:rsidRPr="00232171">
        <w:rPr>
          <w:rFonts w:asciiTheme="majorBidi" w:hAnsiTheme="majorBidi" w:cstheme="majorBidi"/>
          <w:sz w:val="24"/>
          <w:szCs w:val="24"/>
        </w:rPr>
        <w:t>,</w:t>
      </w:r>
      <w:del w:id="1512" w:author="Author" w:date="2020-01-27T17:38:00Z">
        <w:r w:rsidRPr="00232171" w:rsidDel="001433E3">
          <w:rPr>
            <w:rFonts w:asciiTheme="majorBidi" w:hAnsiTheme="majorBidi" w:cstheme="majorBidi"/>
            <w:sz w:val="24"/>
            <w:szCs w:val="24"/>
          </w:rPr>
          <w:delText xml:space="preserve"> </w:delText>
        </w:r>
      </w:del>
      <w:r w:rsidR="00C1526B" w:rsidRPr="00232171">
        <w:rPr>
          <w:rFonts w:asciiTheme="majorBidi" w:hAnsiTheme="majorBidi" w:cstheme="majorBidi"/>
          <w:sz w:val="24"/>
          <w:szCs w:val="24"/>
        </w:rPr>
        <w:t>5</w:t>
      </w:r>
      <w:r w:rsidR="00037813">
        <w:rPr>
          <w:rFonts w:asciiTheme="majorBidi" w:hAnsiTheme="majorBidi" w:cstheme="majorBidi"/>
          <w:sz w:val="24"/>
          <w:szCs w:val="24"/>
        </w:rPr>
        <w:t>5</w:t>
      </w:r>
      <w:del w:id="1513" w:author="Author" w:date="2020-01-27T17:38:00Z">
        <w:r w:rsidRPr="00232171" w:rsidDel="001433E3">
          <w:rPr>
            <w:rFonts w:asciiTheme="majorBidi" w:hAnsiTheme="majorBidi" w:cstheme="majorBidi"/>
            <w:sz w:val="24"/>
            <w:szCs w:val="24"/>
          </w:rPr>
          <w:delText>)</w:delText>
        </w:r>
      </w:del>
      <w:ins w:id="1514" w:author="Author" w:date="2020-01-27T17:38:00Z">
        <w:r w:rsidR="001433E3">
          <w:rPr>
            <w:rFonts w:asciiTheme="majorBidi" w:hAnsiTheme="majorBidi" w:cstheme="majorBidi"/>
            <w:sz w:val="24"/>
            <w:szCs w:val="24"/>
          </w:rPr>
          <w:t>]</w:t>
        </w:r>
      </w:ins>
      <w:r w:rsidRPr="00232171">
        <w:rPr>
          <w:rFonts w:asciiTheme="majorBidi" w:hAnsiTheme="majorBidi" w:cstheme="majorBidi"/>
          <w:sz w:val="24"/>
          <w:szCs w:val="24"/>
        </w:rPr>
        <w:t>. Our results were obtained from placental lysates and demonstrated a level similar to those of untreated experimental mice and experimental mice treated with PAI-1</w:t>
      </w:r>
      <w:ins w:id="1515" w:author="Author" w:date="2020-01-28T10:37:00Z">
        <w:r w:rsidR="00220BE4">
          <w:rPr>
            <w:rFonts w:asciiTheme="majorBidi" w:hAnsiTheme="majorBidi" w:cstheme="majorBidi"/>
            <w:sz w:val="24"/>
            <w:szCs w:val="24"/>
          </w:rPr>
          <w:t>-</w:t>
        </w:r>
      </w:ins>
      <w:del w:id="1516" w:author="Author" w:date="2020-01-28T10:37:00Z">
        <w:r w:rsidRPr="00232171" w:rsidDel="00220BE4">
          <w:rPr>
            <w:rFonts w:asciiTheme="majorBidi" w:hAnsiTheme="majorBidi" w:cstheme="majorBidi"/>
            <w:sz w:val="24"/>
            <w:szCs w:val="24"/>
          </w:rPr>
          <w:delText xml:space="preserve"> </w:delText>
        </w:r>
      </w:del>
      <w:r w:rsidRPr="00232171">
        <w:rPr>
          <w:rFonts w:asciiTheme="majorBidi" w:hAnsiTheme="majorBidi" w:cstheme="majorBidi"/>
          <w:sz w:val="24"/>
          <w:szCs w:val="24"/>
        </w:rPr>
        <w:t>DP, similar to W.T.</w:t>
      </w:r>
      <w:ins w:id="1517" w:author="Author" w:date="2020-01-27T17:38:00Z">
        <w:r w:rsidR="001433E3">
          <w:rPr>
            <w:rFonts w:asciiTheme="majorBidi" w:hAnsiTheme="majorBidi" w:cstheme="majorBidi"/>
            <w:sz w:val="24"/>
            <w:szCs w:val="24"/>
          </w:rPr>
          <w:t xml:space="preserve"> mice.</w:t>
        </w:r>
      </w:ins>
      <w:r w:rsidRPr="00232171">
        <w:rPr>
          <w:rFonts w:asciiTheme="majorBidi" w:hAnsiTheme="majorBidi" w:cstheme="majorBidi"/>
          <w:sz w:val="24"/>
          <w:szCs w:val="24"/>
        </w:rPr>
        <w:t xml:space="preserve"> In most of the reports in the literature on preeclampsia, the level of the soluble receptors of TNA-α increased in the circulation and in the amniotic fluid</w:t>
      </w:r>
      <w:ins w:id="1518" w:author="Author" w:date="2020-01-27T17:38:00Z">
        <w:r w:rsidR="001433E3">
          <w:rPr>
            <w:rFonts w:asciiTheme="majorBidi" w:hAnsiTheme="majorBidi" w:cstheme="majorBidi"/>
            <w:sz w:val="24"/>
            <w:szCs w:val="24"/>
          </w:rPr>
          <w:t>,</w:t>
        </w:r>
      </w:ins>
      <w:r w:rsidRPr="00232171">
        <w:rPr>
          <w:rFonts w:asciiTheme="majorBidi" w:hAnsiTheme="majorBidi" w:cstheme="majorBidi"/>
          <w:sz w:val="24"/>
          <w:szCs w:val="24"/>
        </w:rPr>
        <w:t xml:space="preserve"> and their elevated levels in the placenta are not mentioned </w:t>
      </w:r>
      <w:ins w:id="1519" w:author="Author" w:date="2020-01-27T17:38:00Z">
        <w:r w:rsidR="001433E3">
          <w:rPr>
            <w:rFonts w:asciiTheme="majorBidi" w:hAnsiTheme="majorBidi" w:cstheme="majorBidi"/>
            <w:sz w:val="24"/>
            <w:szCs w:val="24"/>
          </w:rPr>
          <w:t>[</w:t>
        </w:r>
      </w:ins>
      <w:del w:id="1520" w:author="Author" w:date="2020-01-27T17:38:00Z">
        <w:r w:rsidRPr="00232171" w:rsidDel="001433E3">
          <w:rPr>
            <w:rFonts w:asciiTheme="majorBidi" w:hAnsiTheme="majorBidi" w:cstheme="majorBidi"/>
            <w:sz w:val="24"/>
            <w:szCs w:val="24"/>
          </w:rPr>
          <w:delText>(</w:delText>
        </w:r>
      </w:del>
      <w:r w:rsidR="00C1526B" w:rsidRPr="00232171">
        <w:rPr>
          <w:rFonts w:asciiTheme="majorBidi" w:hAnsiTheme="majorBidi" w:cstheme="majorBidi"/>
          <w:sz w:val="24"/>
          <w:szCs w:val="24"/>
        </w:rPr>
        <w:t>5</w:t>
      </w:r>
      <w:r w:rsidR="00037813">
        <w:rPr>
          <w:rFonts w:asciiTheme="majorBidi" w:hAnsiTheme="majorBidi" w:cstheme="majorBidi"/>
          <w:sz w:val="24"/>
          <w:szCs w:val="24"/>
        </w:rPr>
        <w:t>2</w:t>
      </w:r>
      <w:r w:rsidRPr="00232171">
        <w:rPr>
          <w:rFonts w:asciiTheme="majorBidi" w:hAnsiTheme="majorBidi" w:cstheme="majorBidi"/>
          <w:sz w:val="24"/>
          <w:szCs w:val="24"/>
        </w:rPr>
        <w:t>,</w:t>
      </w:r>
      <w:r w:rsidR="00C1526B" w:rsidRPr="00232171">
        <w:rPr>
          <w:rFonts w:asciiTheme="majorBidi" w:hAnsiTheme="majorBidi" w:cstheme="majorBidi"/>
          <w:sz w:val="24"/>
          <w:szCs w:val="24"/>
        </w:rPr>
        <w:t>5</w:t>
      </w:r>
      <w:r w:rsidR="00037813">
        <w:rPr>
          <w:rFonts w:asciiTheme="majorBidi" w:hAnsiTheme="majorBidi" w:cstheme="majorBidi"/>
          <w:sz w:val="24"/>
          <w:szCs w:val="24"/>
        </w:rPr>
        <w:t>5</w:t>
      </w:r>
      <w:r w:rsidRPr="00232171">
        <w:rPr>
          <w:rFonts w:asciiTheme="majorBidi" w:hAnsiTheme="majorBidi" w:cstheme="majorBidi"/>
          <w:sz w:val="24"/>
          <w:szCs w:val="24"/>
        </w:rPr>
        <w:t>,</w:t>
      </w:r>
      <w:r w:rsidR="00C1526B" w:rsidRPr="00232171">
        <w:rPr>
          <w:rFonts w:asciiTheme="majorBidi" w:hAnsiTheme="majorBidi" w:cstheme="majorBidi"/>
          <w:sz w:val="24"/>
          <w:szCs w:val="24"/>
        </w:rPr>
        <w:t>6</w:t>
      </w:r>
      <w:r w:rsidR="00037813">
        <w:rPr>
          <w:rFonts w:asciiTheme="majorBidi" w:hAnsiTheme="majorBidi" w:cstheme="majorBidi"/>
          <w:sz w:val="24"/>
          <w:szCs w:val="24"/>
        </w:rPr>
        <w:t>2</w:t>
      </w:r>
      <w:r w:rsidRPr="00232171">
        <w:rPr>
          <w:rFonts w:asciiTheme="majorBidi" w:hAnsiTheme="majorBidi" w:cstheme="majorBidi"/>
          <w:sz w:val="24"/>
          <w:szCs w:val="24"/>
        </w:rPr>
        <w:t>,</w:t>
      </w:r>
      <w:r w:rsidR="00C1526B" w:rsidRPr="00232171">
        <w:rPr>
          <w:rFonts w:asciiTheme="majorBidi" w:hAnsiTheme="majorBidi" w:cstheme="majorBidi"/>
          <w:sz w:val="24"/>
          <w:szCs w:val="24"/>
        </w:rPr>
        <w:t>6</w:t>
      </w:r>
      <w:r w:rsidR="00037813">
        <w:rPr>
          <w:rFonts w:asciiTheme="majorBidi" w:hAnsiTheme="majorBidi" w:cstheme="majorBidi"/>
          <w:sz w:val="24"/>
          <w:szCs w:val="24"/>
        </w:rPr>
        <w:t>3</w:t>
      </w:r>
      <w:del w:id="1521" w:author="Author" w:date="2020-01-27T17:38:00Z">
        <w:r w:rsidRPr="00232171" w:rsidDel="001433E3">
          <w:rPr>
            <w:rFonts w:asciiTheme="majorBidi" w:hAnsiTheme="majorBidi" w:cstheme="majorBidi"/>
            <w:sz w:val="24"/>
            <w:szCs w:val="24"/>
          </w:rPr>
          <w:delText>)</w:delText>
        </w:r>
      </w:del>
      <w:ins w:id="1522" w:author="Author" w:date="2020-01-27T17:38:00Z">
        <w:r w:rsidR="001433E3">
          <w:rPr>
            <w:rFonts w:asciiTheme="majorBidi" w:hAnsiTheme="majorBidi" w:cstheme="majorBidi"/>
            <w:sz w:val="24"/>
            <w:szCs w:val="24"/>
          </w:rPr>
          <w:t>]</w:t>
        </w:r>
      </w:ins>
      <w:r w:rsidRPr="00232171">
        <w:rPr>
          <w:rFonts w:asciiTheme="majorBidi" w:hAnsiTheme="majorBidi" w:cstheme="majorBidi"/>
          <w:sz w:val="24"/>
          <w:szCs w:val="24"/>
        </w:rPr>
        <w:t>.</w:t>
      </w:r>
    </w:p>
    <w:p w14:paraId="18E6134C" w14:textId="77777777" w:rsidR="001433E3" w:rsidRPr="00232171" w:rsidRDefault="001433E3">
      <w:pPr>
        <w:bidi w:val="0"/>
        <w:spacing w:after="0" w:line="480" w:lineRule="auto"/>
        <w:ind w:firstLine="720"/>
        <w:rPr>
          <w:rFonts w:asciiTheme="majorBidi" w:hAnsiTheme="majorBidi" w:cstheme="majorBidi"/>
          <w:sz w:val="24"/>
          <w:szCs w:val="24"/>
        </w:rPr>
        <w:pPrChange w:id="1523" w:author="Author" w:date="2020-01-27T17:38:00Z">
          <w:pPr>
            <w:bidi w:val="0"/>
            <w:spacing w:after="0" w:line="480" w:lineRule="auto"/>
          </w:pPr>
        </w:pPrChange>
      </w:pPr>
    </w:p>
    <w:p w14:paraId="4D7F16A9" w14:textId="77777777" w:rsidR="00BC0CFF" w:rsidRPr="00BC0CFF" w:rsidRDefault="00BC0CFF" w:rsidP="004F019B">
      <w:pPr>
        <w:bidi w:val="0"/>
        <w:spacing w:after="0" w:line="480" w:lineRule="auto"/>
        <w:rPr>
          <w:ins w:id="1524" w:author="Author" w:date="2020-01-27T11:29:00Z"/>
          <w:rFonts w:asciiTheme="majorBidi" w:hAnsiTheme="majorBidi" w:cstheme="majorBidi"/>
          <w:b/>
          <w:bCs/>
          <w:i/>
          <w:sz w:val="24"/>
          <w:szCs w:val="24"/>
          <w:rPrChange w:id="1525" w:author="Author" w:date="2020-01-27T11:29:00Z">
            <w:rPr>
              <w:ins w:id="1526" w:author="Author" w:date="2020-01-27T11:29:00Z"/>
              <w:rFonts w:asciiTheme="majorBidi" w:hAnsiTheme="majorBidi" w:cstheme="majorBidi"/>
              <w:b/>
              <w:bCs/>
              <w:sz w:val="24"/>
              <w:szCs w:val="24"/>
            </w:rPr>
          </w:rPrChange>
        </w:rPr>
      </w:pPr>
      <w:ins w:id="1527" w:author="Author" w:date="2020-01-27T11:29:00Z">
        <w:r w:rsidRPr="00BC0CFF">
          <w:rPr>
            <w:rFonts w:asciiTheme="majorBidi" w:hAnsiTheme="majorBidi" w:cstheme="majorBidi"/>
            <w:b/>
            <w:bCs/>
            <w:i/>
            <w:sz w:val="24"/>
            <w:szCs w:val="24"/>
            <w:rPrChange w:id="1528" w:author="Author" w:date="2020-01-27T11:29:00Z">
              <w:rPr>
                <w:rFonts w:asciiTheme="majorBidi" w:hAnsiTheme="majorBidi" w:cstheme="majorBidi"/>
                <w:b/>
                <w:bCs/>
                <w:sz w:val="24"/>
                <w:szCs w:val="24"/>
              </w:rPr>
            </w:rPrChange>
          </w:rPr>
          <w:t>Levels of anti-inflammatory cytokines</w:t>
        </w:r>
      </w:ins>
    </w:p>
    <w:p w14:paraId="1F95393F" w14:textId="77777777" w:rsidR="00F11781" w:rsidRPr="00232171" w:rsidRDefault="00F11781">
      <w:pPr>
        <w:bidi w:val="0"/>
        <w:spacing w:after="0" w:line="480" w:lineRule="auto"/>
        <w:rPr>
          <w:rFonts w:asciiTheme="majorBidi" w:hAnsiTheme="majorBidi" w:cstheme="majorBidi"/>
          <w:sz w:val="24"/>
          <w:szCs w:val="24"/>
        </w:rPr>
        <w:pPrChange w:id="1529" w:author="Author" w:date="2020-01-27T11:29:00Z">
          <w:pPr>
            <w:bidi w:val="0"/>
            <w:spacing w:line="480" w:lineRule="auto"/>
          </w:pPr>
        </w:pPrChange>
      </w:pPr>
      <w:del w:id="1530" w:author="Author" w:date="2020-01-27T11:29:00Z">
        <w:r w:rsidRPr="00BC0CFF" w:rsidDel="00BC0CFF">
          <w:rPr>
            <w:rFonts w:asciiTheme="majorBidi" w:hAnsiTheme="majorBidi" w:cstheme="majorBidi"/>
            <w:bCs/>
            <w:sz w:val="24"/>
            <w:szCs w:val="24"/>
            <w:rPrChange w:id="1531" w:author="Author" w:date="2020-01-27T11:29:00Z">
              <w:rPr>
                <w:rFonts w:asciiTheme="majorBidi" w:hAnsiTheme="majorBidi" w:cstheme="majorBidi"/>
                <w:b/>
                <w:bCs/>
                <w:sz w:val="24"/>
                <w:szCs w:val="24"/>
              </w:rPr>
            </w:rPrChange>
          </w:rPr>
          <w:delText xml:space="preserve">3.3 </w:delText>
        </w:r>
      </w:del>
      <w:r w:rsidRPr="00BC0CFF">
        <w:rPr>
          <w:rFonts w:asciiTheme="majorBidi" w:hAnsiTheme="majorBidi" w:cstheme="majorBidi"/>
          <w:bCs/>
          <w:sz w:val="24"/>
          <w:szCs w:val="24"/>
          <w:rPrChange w:id="1532" w:author="Author" w:date="2020-01-27T11:29:00Z">
            <w:rPr>
              <w:rFonts w:asciiTheme="majorBidi" w:hAnsiTheme="majorBidi" w:cstheme="majorBidi"/>
              <w:b/>
              <w:bCs/>
              <w:sz w:val="24"/>
              <w:szCs w:val="24"/>
            </w:rPr>
          </w:rPrChange>
        </w:rPr>
        <w:t>Referring to the levels we obtained of anti-inflammatory cytokines</w:t>
      </w:r>
      <w:r w:rsidRPr="00232171">
        <w:rPr>
          <w:rFonts w:asciiTheme="majorBidi" w:hAnsiTheme="majorBidi" w:cstheme="majorBidi"/>
          <w:b/>
          <w:bCs/>
          <w:sz w:val="24"/>
          <w:szCs w:val="24"/>
        </w:rPr>
        <w:t xml:space="preserve"> </w:t>
      </w:r>
      <w:r w:rsidRPr="00232171">
        <w:rPr>
          <w:rFonts w:asciiTheme="majorBidi" w:hAnsiTheme="majorBidi" w:cstheme="majorBidi"/>
          <w:sz w:val="24"/>
          <w:szCs w:val="24"/>
        </w:rPr>
        <w:t xml:space="preserve">IL-4 and IL-10, there was an increase in mice treated with the inhibitor PAI-1-DP, as opposed to the untreated mice and compared to the W.T. </w:t>
      </w:r>
      <w:ins w:id="1533" w:author="Author" w:date="2020-01-27T17:39:00Z">
        <w:r w:rsidR="001433E3">
          <w:rPr>
            <w:rFonts w:asciiTheme="majorBidi" w:hAnsiTheme="majorBidi" w:cstheme="majorBidi"/>
            <w:sz w:val="24"/>
            <w:szCs w:val="24"/>
          </w:rPr>
          <w:t xml:space="preserve">mice. </w:t>
        </w:r>
      </w:ins>
      <w:r w:rsidRPr="00232171">
        <w:rPr>
          <w:rFonts w:asciiTheme="majorBidi" w:hAnsiTheme="majorBidi" w:cstheme="majorBidi"/>
          <w:sz w:val="24"/>
          <w:szCs w:val="24"/>
        </w:rPr>
        <w:t>According to the literature, in a healthy pregnancy, the levels of anti-inflammatory cytokines are secreted from the placenta and are increased, while in preeclampsia</w:t>
      </w:r>
      <w:ins w:id="1534" w:author="Author" w:date="2020-01-27T17:39:00Z">
        <w:r w:rsidR="001433E3">
          <w:rPr>
            <w:rFonts w:asciiTheme="majorBidi" w:hAnsiTheme="majorBidi" w:cstheme="majorBidi"/>
            <w:sz w:val="24"/>
            <w:szCs w:val="24"/>
          </w:rPr>
          <w:t>,</w:t>
        </w:r>
      </w:ins>
      <w:r w:rsidRPr="00232171">
        <w:rPr>
          <w:rFonts w:asciiTheme="majorBidi" w:hAnsiTheme="majorBidi" w:cstheme="majorBidi"/>
          <w:sz w:val="24"/>
          <w:szCs w:val="24"/>
        </w:rPr>
        <w:t xml:space="preserve"> these cytokines are reduced </w:t>
      </w:r>
      <w:ins w:id="1535" w:author="Author" w:date="2020-01-27T17:39:00Z">
        <w:r w:rsidR="001433E3">
          <w:rPr>
            <w:rFonts w:asciiTheme="majorBidi" w:hAnsiTheme="majorBidi" w:cstheme="majorBidi"/>
            <w:sz w:val="24"/>
            <w:szCs w:val="24"/>
          </w:rPr>
          <w:t>[</w:t>
        </w:r>
      </w:ins>
      <w:del w:id="1536" w:author="Author" w:date="2020-01-27T17:39:00Z">
        <w:r w:rsidRPr="00232171" w:rsidDel="001433E3">
          <w:rPr>
            <w:rFonts w:asciiTheme="majorBidi" w:hAnsiTheme="majorBidi" w:cstheme="majorBidi"/>
            <w:sz w:val="24"/>
            <w:szCs w:val="24"/>
          </w:rPr>
          <w:delText>(</w:delText>
        </w:r>
      </w:del>
      <w:r w:rsidR="00037813">
        <w:rPr>
          <w:rFonts w:asciiTheme="majorBidi" w:hAnsiTheme="majorBidi" w:cstheme="majorBidi"/>
          <w:sz w:val="24"/>
          <w:szCs w:val="24"/>
        </w:rPr>
        <w:t>18</w:t>
      </w:r>
      <w:r w:rsidR="00C1526B" w:rsidRPr="00232171">
        <w:rPr>
          <w:rFonts w:asciiTheme="majorBidi" w:hAnsiTheme="majorBidi" w:cstheme="majorBidi"/>
          <w:sz w:val="24"/>
          <w:szCs w:val="24"/>
        </w:rPr>
        <w:t>,</w:t>
      </w:r>
      <w:r w:rsidR="00037813">
        <w:rPr>
          <w:rFonts w:asciiTheme="majorBidi" w:hAnsiTheme="majorBidi" w:cstheme="majorBidi"/>
          <w:sz w:val="24"/>
          <w:szCs w:val="24"/>
        </w:rPr>
        <w:t>19</w:t>
      </w:r>
      <w:r w:rsidR="00C1526B" w:rsidRPr="00232171">
        <w:rPr>
          <w:rFonts w:asciiTheme="majorBidi" w:hAnsiTheme="majorBidi" w:cstheme="majorBidi"/>
          <w:sz w:val="24"/>
          <w:szCs w:val="24"/>
        </w:rPr>
        <w:t>,6</w:t>
      </w:r>
      <w:r w:rsidR="00037813">
        <w:rPr>
          <w:rFonts w:asciiTheme="majorBidi" w:hAnsiTheme="majorBidi" w:cstheme="majorBidi"/>
          <w:sz w:val="24"/>
          <w:szCs w:val="24"/>
        </w:rPr>
        <w:t>4</w:t>
      </w:r>
      <w:r w:rsidR="00C1526B" w:rsidRPr="00232171">
        <w:rPr>
          <w:rFonts w:asciiTheme="majorBidi" w:hAnsiTheme="majorBidi" w:cstheme="majorBidi"/>
          <w:sz w:val="24"/>
          <w:szCs w:val="24"/>
        </w:rPr>
        <w:t>,6</w:t>
      </w:r>
      <w:r w:rsidR="00037813">
        <w:rPr>
          <w:rFonts w:asciiTheme="majorBidi" w:hAnsiTheme="majorBidi" w:cstheme="majorBidi"/>
          <w:sz w:val="24"/>
          <w:szCs w:val="24"/>
        </w:rPr>
        <w:t>5</w:t>
      </w:r>
      <w:ins w:id="1537" w:author="Author" w:date="2020-01-27T17:39:00Z">
        <w:r w:rsidR="001433E3">
          <w:rPr>
            <w:rFonts w:asciiTheme="majorBidi" w:hAnsiTheme="majorBidi" w:cstheme="majorBidi"/>
            <w:sz w:val="24"/>
            <w:szCs w:val="24"/>
          </w:rPr>
          <w:t>]</w:t>
        </w:r>
      </w:ins>
      <w:del w:id="1538" w:author="Author" w:date="2020-01-27T17:39:00Z">
        <w:r w:rsidRPr="00232171" w:rsidDel="001433E3">
          <w:rPr>
            <w:rFonts w:asciiTheme="majorBidi" w:hAnsiTheme="majorBidi" w:cstheme="majorBidi"/>
            <w:sz w:val="24"/>
            <w:szCs w:val="24"/>
          </w:rPr>
          <w:delText>)</w:delText>
        </w:r>
      </w:del>
      <w:r w:rsidRPr="00232171">
        <w:rPr>
          <w:rFonts w:asciiTheme="majorBidi" w:hAnsiTheme="majorBidi" w:cstheme="majorBidi"/>
          <w:sz w:val="24"/>
          <w:szCs w:val="24"/>
        </w:rPr>
        <w:t>. Our results lead us to the conclusion that the inhibitor PAI-1-DP causes activation of cytokines and an increase in their levels. In the case of activating pro-inflammatory cytokine</w:t>
      </w:r>
      <w:ins w:id="1539" w:author="Author" w:date="2020-01-27T17:39:00Z">
        <w:r w:rsidR="001433E3">
          <w:rPr>
            <w:rFonts w:asciiTheme="majorBidi" w:hAnsiTheme="majorBidi" w:cstheme="majorBidi"/>
            <w:sz w:val="24"/>
            <w:szCs w:val="24"/>
          </w:rPr>
          <w:t>s</w:t>
        </w:r>
      </w:ins>
      <w:r w:rsidRPr="00232171">
        <w:rPr>
          <w:rFonts w:asciiTheme="majorBidi" w:hAnsiTheme="majorBidi" w:cstheme="majorBidi"/>
          <w:sz w:val="24"/>
          <w:szCs w:val="24"/>
        </w:rPr>
        <w:t xml:space="preserve"> such as TNF-α and IL</w:t>
      </w:r>
      <w:ins w:id="1540" w:author="Author" w:date="2020-01-28T10:38:00Z">
        <w:r w:rsidR="00220BE4">
          <w:rPr>
            <w:rFonts w:asciiTheme="majorBidi" w:hAnsiTheme="majorBidi" w:cstheme="majorBidi"/>
            <w:sz w:val="24"/>
            <w:szCs w:val="24"/>
          </w:rPr>
          <w:t>-</w:t>
        </w:r>
      </w:ins>
      <w:r w:rsidRPr="00232171">
        <w:rPr>
          <w:rFonts w:asciiTheme="majorBidi" w:hAnsiTheme="majorBidi" w:cstheme="majorBidi"/>
          <w:sz w:val="24"/>
          <w:szCs w:val="24"/>
        </w:rPr>
        <w:t xml:space="preserve">6, the results are unsatisfactory, </w:t>
      </w:r>
      <w:r w:rsidRPr="00232171">
        <w:rPr>
          <w:rFonts w:asciiTheme="majorBidi" w:hAnsiTheme="majorBidi" w:cstheme="majorBidi"/>
          <w:sz w:val="24"/>
          <w:szCs w:val="24"/>
        </w:rPr>
        <w:lastRenderedPageBreak/>
        <w:t xml:space="preserve">because </w:t>
      </w:r>
      <w:ins w:id="1541" w:author="Author" w:date="2020-01-27T17:40:00Z">
        <w:r w:rsidR="00D13310">
          <w:rPr>
            <w:rFonts w:asciiTheme="majorBidi" w:hAnsiTheme="majorBidi" w:cstheme="majorBidi"/>
            <w:sz w:val="24"/>
            <w:szCs w:val="24"/>
          </w:rPr>
          <w:t>i</w:t>
        </w:r>
        <w:r w:rsidR="00D13310" w:rsidRPr="00232171">
          <w:rPr>
            <w:rFonts w:asciiTheme="majorBidi" w:hAnsiTheme="majorBidi" w:cstheme="majorBidi"/>
            <w:sz w:val="24"/>
            <w:szCs w:val="24"/>
          </w:rPr>
          <w:t xml:space="preserve">nstead of preventing the development of </w:t>
        </w:r>
        <w:commentRangeStart w:id="1542"/>
        <w:r w:rsidR="00D13310" w:rsidRPr="00232171">
          <w:rPr>
            <w:rFonts w:asciiTheme="majorBidi" w:hAnsiTheme="majorBidi" w:cstheme="majorBidi"/>
            <w:sz w:val="24"/>
            <w:szCs w:val="24"/>
          </w:rPr>
          <w:t>the syndrome</w:t>
        </w:r>
      </w:ins>
      <w:commentRangeEnd w:id="1542"/>
      <w:ins w:id="1543" w:author="Author" w:date="2020-01-27T17:41:00Z">
        <w:r w:rsidR="00D13310">
          <w:rPr>
            <w:rStyle w:val="CommentReference"/>
          </w:rPr>
          <w:commentReference w:id="1542"/>
        </w:r>
      </w:ins>
      <w:ins w:id="1544" w:author="Author" w:date="2020-01-27T17:40:00Z">
        <w:r w:rsidR="00D13310">
          <w:rPr>
            <w:rFonts w:asciiTheme="majorBidi" w:hAnsiTheme="majorBidi" w:cstheme="majorBidi"/>
            <w:sz w:val="24"/>
            <w:szCs w:val="24"/>
          </w:rPr>
          <w:t>,</w:t>
        </w:r>
        <w:r w:rsidR="00D13310" w:rsidRPr="00232171">
          <w:rPr>
            <w:rFonts w:asciiTheme="majorBidi" w:hAnsiTheme="majorBidi" w:cstheme="majorBidi"/>
            <w:sz w:val="24"/>
            <w:szCs w:val="24"/>
          </w:rPr>
          <w:t xml:space="preserve"> </w:t>
        </w:r>
      </w:ins>
      <w:r w:rsidRPr="00232171">
        <w:rPr>
          <w:rFonts w:asciiTheme="majorBidi" w:hAnsiTheme="majorBidi" w:cstheme="majorBidi"/>
          <w:sz w:val="24"/>
          <w:szCs w:val="24"/>
        </w:rPr>
        <w:t>high levels of pro-</w:t>
      </w:r>
      <w:del w:id="1545" w:author="Author" w:date="2020-01-27T17:39:00Z">
        <w:r w:rsidRPr="00232171" w:rsidDel="001433E3">
          <w:rPr>
            <w:rFonts w:asciiTheme="majorBidi" w:hAnsiTheme="majorBidi" w:cstheme="majorBidi"/>
            <w:sz w:val="24"/>
            <w:szCs w:val="24"/>
          </w:rPr>
          <w:delText xml:space="preserve"> </w:delText>
        </w:r>
      </w:del>
      <w:r w:rsidRPr="00232171">
        <w:rPr>
          <w:rFonts w:asciiTheme="majorBidi" w:hAnsiTheme="majorBidi" w:cstheme="majorBidi"/>
          <w:sz w:val="24"/>
          <w:szCs w:val="24"/>
        </w:rPr>
        <w:t>inflammatory cytokines</w:t>
      </w:r>
      <w:del w:id="1546" w:author="Author" w:date="2020-01-27T17:41:00Z">
        <w:r w:rsidRPr="00232171" w:rsidDel="00D13310">
          <w:rPr>
            <w:rFonts w:asciiTheme="majorBidi" w:hAnsiTheme="majorBidi" w:cstheme="majorBidi"/>
            <w:sz w:val="24"/>
            <w:szCs w:val="24"/>
          </w:rPr>
          <w:delText xml:space="preserve"> can do the opposite.</w:delText>
        </w:r>
      </w:del>
      <w:del w:id="1547" w:author="Author" w:date="2020-01-27T17:40:00Z">
        <w:r w:rsidRPr="00232171" w:rsidDel="00D13310">
          <w:rPr>
            <w:rFonts w:asciiTheme="majorBidi" w:hAnsiTheme="majorBidi" w:cstheme="majorBidi"/>
            <w:sz w:val="24"/>
            <w:szCs w:val="24"/>
          </w:rPr>
          <w:delText xml:space="preserve"> Instead of preventing the development of the syndrome</w:delText>
        </w:r>
      </w:del>
      <w:del w:id="1548" w:author="Author" w:date="2020-01-27T17:41:00Z">
        <w:r w:rsidRPr="00232171" w:rsidDel="00D13310">
          <w:rPr>
            <w:rFonts w:asciiTheme="majorBidi" w:hAnsiTheme="majorBidi" w:cstheme="majorBidi"/>
            <w:sz w:val="24"/>
            <w:szCs w:val="24"/>
          </w:rPr>
          <w:delText>,</w:delText>
        </w:r>
      </w:del>
      <w:r w:rsidRPr="00232171">
        <w:rPr>
          <w:rFonts w:asciiTheme="majorBidi" w:hAnsiTheme="majorBidi" w:cstheme="majorBidi"/>
          <w:sz w:val="24"/>
          <w:szCs w:val="24"/>
        </w:rPr>
        <w:t xml:space="preserve"> </w:t>
      </w:r>
      <w:del w:id="1549" w:author="Author" w:date="2020-01-27T17:41:00Z">
        <w:r w:rsidRPr="00232171" w:rsidDel="00D13310">
          <w:rPr>
            <w:rFonts w:asciiTheme="majorBidi" w:hAnsiTheme="majorBidi" w:cstheme="majorBidi"/>
            <w:sz w:val="24"/>
            <w:szCs w:val="24"/>
          </w:rPr>
          <w:delText xml:space="preserve">they </w:delText>
        </w:r>
      </w:del>
      <w:r w:rsidRPr="00232171">
        <w:rPr>
          <w:rFonts w:asciiTheme="majorBidi" w:hAnsiTheme="majorBidi" w:cstheme="majorBidi"/>
          <w:sz w:val="24"/>
          <w:szCs w:val="24"/>
        </w:rPr>
        <w:t xml:space="preserve">can accelerate its development. In contrast, activation of anti-inflammatory cytokines can lead to reduction of </w:t>
      </w:r>
      <w:proofErr w:type="spellStart"/>
      <w:r w:rsidRPr="00232171">
        <w:rPr>
          <w:rFonts w:asciiTheme="majorBidi" w:hAnsiTheme="majorBidi" w:cstheme="majorBidi"/>
          <w:sz w:val="24"/>
          <w:szCs w:val="24"/>
        </w:rPr>
        <w:t>preeclamptic</w:t>
      </w:r>
      <w:proofErr w:type="spellEnd"/>
      <w:r w:rsidRPr="00232171">
        <w:rPr>
          <w:rFonts w:asciiTheme="majorBidi" w:hAnsiTheme="majorBidi" w:cstheme="majorBidi"/>
          <w:sz w:val="24"/>
          <w:szCs w:val="24"/>
        </w:rPr>
        <w:t xml:space="preserve"> symptoms</w:t>
      </w:r>
      <w:del w:id="1550" w:author="Author" w:date="2020-01-27T17:42:00Z">
        <w:r w:rsidRPr="00232171" w:rsidDel="00D13310">
          <w:rPr>
            <w:rFonts w:asciiTheme="majorBidi" w:hAnsiTheme="majorBidi" w:cstheme="majorBidi"/>
            <w:sz w:val="24"/>
            <w:szCs w:val="24"/>
          </w:rPr>
          <w:delText>,</w:delText>
        </w:r>
      </w:del>
      <w:ins w:id="1551" w:author="Author" w:date="2020-01-27T17:42:00Z">
        <w:r w:rsidR="00D13310">
          <w:rPr>
            <w:rFonts w:asciiTheme="majorBidi" w:hAnsiTheme="majorBidi" w:cstheme="majorBidi"/>
            <w:sz w:val="24"/>
            <w:szCs w:val="24"/>
          </w:rPr>
          <w:t>—</w:t>
        </w:r>
      </w:ins>
      <w:del w:id="1552" w:author="Author" w:date="2020-01-27T17:42:00Z">
        <w:r w:rsidRPr="00232171" w:rsidDel="00D13310">
          <w:rPr>
            <w:rFonts w:asciiTheme="majorBidi" w:hAnsiTheme="majorBidi" w:cstheme="majorBidi"/>
            <w:sz w:val="24"/>
            <w:szCs w:val="24"/>
          </w:rPr>
          <w:delText xml:space="preserve"> </w:delText>
        </w:r>
      </w:del>
      <w:r w:rsidRPr="00232171">
        <w:rPr>
          <w:rFonts w:asciiTheme="majorBidi" w:hAnsiTheme="majorBidi" w:cstheme="majorBidi"/>
          <w:sz w:val="24"/>
          <w:szCs w:val="24"/>
        </w:rPr>
        <w:t>for example</w:t>
      </w:r>
      <w:ins w:id="1553" w:author="Author" w:date="2020-01-27T17:42:00Z">
        <w:r w:rsidR="00D13310">
          <w:rPr>
            <w:rFonts w:asciiTheme="majorBidi" w:hAnsiTheme="majorBidi" w:cstheme="majorBidi"/>
            <w:sz w:val="24"/>
            <w:szCs w:val="24"/>
          </w:rPr>
          <w:t>,</w:t>
        </w:r>
      </w:ins>
      <w:r w:rsidRPr="00232171">
        <w:rPr>
          <w:rFonts w:asciiTheme="majorBidi" w:hAnsiTheme="majorBidi" w:cstheme="majorBidi"/>
          <w:sz w:val="24"/>
          <w:szCs w:val="24"/>
        </w:rPr>
        <w:t xml:space="preserve"> by preventing apoptosis of the cytotrophoblast cells that could penetrate the spiral arteries of the maternal vasculature in a normal fashion, causing maximum dilat</w:t>
      </w:r>
      <w:r w:rsidR="00176567" w:rsidRPr="00232171">
        <w:rPr>
          <w:rFonts w:asciiTheme="majorBidi" w:hAnsiTheme="majorBidi" w:cstheme="majorBidi"/>
          <w:sz w:val="24"/>
          <w:szCs w:val="24"/>
        </w:rPr>
        <w:t>ion in order to supply the blood to the fetus</w:t>
      </w:r>
      <w:r w:rsidRPr="00232171">
        <w:rPr>
          <w:rFonts w:asciiTheme="majorBidi" w:hAnsiTheme="majorBidi" w:cstheme="majorBidi"/>
          <w:sz w:val="24"/>
          <w:szCs w:val="24"/>
        </w:rPr>
        <w:t>.</w:t>
      </w:r>
    </w:p>
    <w:p w14:paraId="3AC1F649" w14:textId="77777777" w:rsidR="00D13310" w:rsidRDefault="00F11781">
      <w:pPr>
        <w:bidi w:val="0"/>
        <w:spacing w:after="0" w:line="480" w:lineRule="auto"/>
        <w:ind w:firstLine="720"/>
        <w:rPr>
          <w:ins w:id="1554" w:author="Author" w:date="2020-01-27T17:44:00Z"/>
          <w:rFonts w:asciiTheme="majorBidi" w:hAnsiTheme="majorBidi" w:cstheme="majorBidi"/>
          <w:sz w:val="24"/>
          <w:szCs w:val="24"/>
        </w:rPr>
        <w:pPrChange w:id="1555" w:author="Author" w:date="2020-01-27T17:42:00Z">
          <w:pPr>
            <w:bidi w:val="0"/>
            <w:spacing w:after="0" w:line="480" w:lineRule="auto"/>
          </w:pPr>
        </w:pPrChange>
      </w:pPr>
      <w:r w:rsidRPr="00232171">
        <w:rPr>
          <w:rFonts w:asciiTheme="majorBidi" w:hAnsiTheme="majorBidi" w:cstheme="majorBidi"/>
          <w:sz w:val="24"/>
          <w:szCs w:val="24"/>
        </w:rPr>
        <w:t xml:space="preserve">In conclusion, we observed that the inhibitor PAI-1-DP increases the level of expression of </w:t>
      </w:r>
      <w:del w:id="1556" w:author="Author" w:date="2020-01-27T17:43:00Z">
        <w:r w:rsidRPr="00232171" w:rsidDel="00D13310">
          <w:rPr>
            <w:rFonts w:asciiTheme="majorBidi" w:hAnsiTheme="majorBidi" w:cstheme="majorBidi"/>
            <w:sz w:val="24"/>
            <w:szCs w:val="24"/>
          </w:rPr>
          <w:delText xml:space="preserve">alpha actinin </w:delText>
        </w:r>
      </w:del>
      <w:ins w:id="1557" w:author="Author" w:date="2020-01-27T17:43:00Z">
        <w:r w:rsidR="00D13310">
          <w:rPr>
            <w:rFonts w:asciiTheme="majorBidi" w:hAnsiTheme="majorBidi" w:cstheme="majorBidi"/>
            <w:sz w:val="24"/>
            <w:szCs w:val="24"/>
          </w:rPr>
          <w:t>ACTN</w:t>
        </w:r>
      </w:ins>
      <w:r w:rsidRPr="00232171">
        <w:rPr>
          <w:rFonts w:asciiTheme="majorBidi" w:hAnsiTheme="majorBidi" w:cstheme="majorBidi"/>
          <w:sz w:val="24"/>
          <w:szCs w:val="24"/>
        </w:rPr>
        <w:t xml:space="preserve">4, </w:t>
      </w:r>
      <w:del w:id="1558" w:author="Author" w:date="2020-01-27T17:43:00Z">
        <w:r w:rsidRPr="00232171" w:rsidDel="00D13310">
          <w:rPr>
            <w:rFonts w:asciiTheme="majorBidi" w:hAnsiTheme="majorBidi" w:cstheme="majorBidi"/>
            <w:sz w:val="24"/>
            <w:szCs w:val="24"/>
          </w:rPr>
          <w:delText xml:space="preserve">that </w:delText>
        </w:r>
      </w:del>
      <w:ins w:id="1559" w:author="Author" w:date="2020-01-27T17:43:00Z">
        <w:r w:rsidR="00D13310">
          <w:rPr>
            <w:rFonts w:asciiTheme="majorBidi" w:hAnsiTheme="majorBidi" w:cstheme="majorBidi"/>
            <w:sz w:val="24"/>
            <w:szCs w:val="24"/>
          </w:rPr>
          <w:t>which</w:t>
        </w:r>
        <w:r w:rsidR="00D13310" w:rsidRPr="00232171">
          <w:rPr>
            <w:rFonts w:asciiTheme="majorBidi" w:hAnsiTheme="majorBidi" w:cstheme="majorBidi"/>
            <w:sz w:val="24"/>
            <w:szCs w:val="24"/>
          </w:rPr>
          <w:t xml:space="preserve"> </w:t>
        </w:r>
      </w:ins>
      <w:r w:rsidRPr="00232171">
        <w:rPr>
          <w:rFonts w:asciiTheme="majorBidi" w:hAnsiTheme="majorBidi" w:cstheme="majorBidi"/>
          <w:sz w:val="24"/>
          <w:szCs w:val="24"/>
        </w:rPr>
        <w:t>is part of the membrane of the podocyte foot process.</w:t>
      </w:r>
      <w:del w:id="1560" w:author="Author" w:date="2020-01-28T13:29:00Z">
        <w:r w:rsidRPr="00232171" w:rsidDel="00147030">
          <w:rPr>
            <w:rFonts w:asciiTheme="majorBidi" w:hAnsiTheme="majorBidi" w:cstheme="majorBidi"/>
            <w:sz w:val="24"/>
            <w:szCs w:val="24"/>
          </w:rPr>
          <w:delText xml:space="preserve"> </w:delText>
        </w:r>
      </w:del>
      <w:r w:rsidRPr="00232171">
        <w:rPr>
          <w:rFonts w:asciiTheme="majorBidi" w:hAnsiTheme="majorBidi" w:cstheme="majorBidi"/>
          <w:sz w:val="24"/>
          <w:szCs w:val="24"/>
        </w:rPr>
        <w:t xml:space="preserve"> Injury to this prot</w:t>
      </w:r>
      <w:r w:rsidR="006A74D2" w:rsidRPr="00232171">
        <w:rPr>
          <w:rFonts w:asciiTheme="majorBidi" w:hAnsiTheme="majorBidi" w:cstheme="majorBidi"/>
          <w:sz w:val="24"/>
          <w:szCs w:val="24"/>
        </w:rPr>
        <w:t>ein</w:t>
      </w:r>
      <w:del w:id="1561" w:author="Author" w:date="2020-01-27T17:43:00Z">
        <w:r w:rsidR="006A74D2" w:rsidRPr="00232171" w:rsidDel="00D13310">
          <w:rPr>
            <w:rFonts w:asciiTheme="majorBidi" w:hAnsiTheme="majorBidi" w:cstheme="majorBidi"/>
            <w:sz w:val="24"/>
            <w:szCs w:val="24"/>
          </w:rPr>
          <w:delText>,</w:delText>
        </w:r>
      </w:del>
      <w:r w:rsidRPr="00232171">
        <w:rPr>
          <w:rFonts w:asciiTheme="majorBidi" w:hAnsiTheme="majorBidi" w:cstheme="majorBidi"/>
          <w:sz w:val="24"/>
          <w:szCs w:val="24"/>
        </w:rPr>
        <w:t xml:space="preserve"> in preeclampsia can be a sign of </w:t>
      </w:r>
      <w:del w:id="1562" w:author="Author" w:date="2020-01-27T17:44:00Z">
        <w:r w:rsidRPr="00232171" w:rsidDel="00D13310">
          <w:rPr>
            <w:rFonts w:asciiTheme="majorBidi" w:hAnsiTheme="majorBidi" w:cstheme="majorBidi"/>
            <w:sz w:val="24"/>
            <w:szCs w:val="24"/>
          </w:rPr>
          <w:delText xml:space="preserve">the </w:delText>
        </w:r>
      </w:del>
      <w:r w:rsidRPr="00232171">
        <w:rPr>
          <w:rFonts w:asciiTheme="majorBidi" w:hAnsiTheme="majorBidi" w:cstheme="majorBidi"/>
          <w:sz w:val="24"/>
          <w:szCs w:val="24"/>
        </w:rPr>
        <w:t>injury in the podocyte</w:t>
      </w:r>
      <w:ins w:id="1563" w:author="Author" w:date="2020-01-27T17:44:00Z">
        <w:r w:rsidR="00D13310">
          <w:rPr>
            <w:rFonts w:asciiTheme="majorBidi" w:hAnsiTheme="majorBidi" w:cstheme="majorBidi"/>
            <w:sz w:val="24"/>
            <w:szCs w:val="24"/>
          </w:rPr>
          <w:t>,</w:t>
        </w:r>
      </w:ins>
      <w:r w:rsidRPr="00232171">
        <w:rPr>
          <w:rFonts w:asciiTheme="majorBidi" w:hAnsiTheme="majorBidi" w:cstheme="majorBidi"/>
          <w:sz w:val="24"/>
          <w:szCs w:val="24"/>
        </w:rPr>
        <w:t xml:space="preserve"> and therefore</w:t>
      </w:r>
      <w:ins w:id="1564" w:author="Author" w:date="2020-01-27T17:44:00Z">
        <w:r w:rsidR="00D13310">
          <w:rPr>
            <w:rFonts w:asciiTheme="majorBidi" w:hAnsiTheme="majorBidi" w:cstheme="majorBidi"/>
            <w:sz w:val="24"/>
            <w:szCs w:val="24"/>
          </w:rPr>
          <w:t>,</w:t>
        </w:r>
      </w:ins>
      <w:r w:rsidRPr="00232171">
        <w:rPr>
          <w:rFonts w:asciiTheme="majorBidi" w:hAnsiTheme="majorBidi" w:cstheme="majorBidi"/>
          <w:sz w:val="24"/>
          <w:szCs w:val="24"/>
        </w:rPr>
        <w:t xml:space="preserve"> of kidney damage. Increase in the expression of this protein can prevent injury in the podocyte and renal damage in general. </w:t>
      </w:r>
    </w:p>
    <w:p w14:paraId="3E12248A" w14:textId="77777777" w:rsidR="00F11781" w:rsidRPr="00232171" w:rsidRDefault="00F11781">
      <w:pPr>
        <w:bidi w:val="0"/>
        <w:spacing w:after="0" w:line="480" w:lineRule="auto"/>
        <w:ind w:firstLine="720"/>
        <w:rPr>
          <w:rFonts w:asciiTheme="majorBidi" w:hAnsiTheme="majorBidi" w:cstheme="majorBidi"/>
          <w:sz w:val="24"/>
          <w:szCs w:val="24"/>
        </w:rPr>
        <w:pPrChange w:id="1565" w:author="Author" w:date="2020-01-27T17:44:00Z">
          <w:pPr>
            <w:bidi w:val="0"/>
            <w:spacing w:after="0" w:line="480" w:lineRule="auto"/>
          </w:pPr>
        </w:pPrChange>
      </w:pPr>
      <w:r w:rsidRPr="00232171">
        <w:rPr>
          <w:rFonts w:asciiTheme="majorBidi" w:hAnsiTheme="majorBidi" w:cstheme="majorBidi"/>
          <w:sz w:val="24"/>
          <w:szCs w:val="24"/>
        </w:rPr>
        <w:t xml:space="preserve">We also observed that the inhibitor PAI-1-DP activates expression of VEGF and </w:t>
      </w:r>
      <w:del w:id="1566" w:author="Author" w:date="2020-01-27T17:50:00Z">
        <w:r w:rsidRPr="00232171" w:rsidDel="00D13310">
          <w:rPr>
            <w:rFonts w:asciiTheme="majorBidi" w:hAnsiTheme="majorBidi" w:cstheme="majorBidi"/>
            <w:sz w:val="24"/>
            <w:szCs w:val="24"/>
          </w:rPr>
          <w:delText>Eng</w:delText>
        </w:r>
      </w:del>
      <w:ins w:id="1567" w:author="Author" w:date="2020-01-27T17:50:00Z">
        <w:r w:rsidR="002F19F3">
          <w:rPr>
            <w:rFonts w:asciiTheme="majorBidi" w:hAnsiTheme="majorBidi" w:cstheme="majorBidi"/>
            <w:sz w:val="24"/>
            <w:szCs w:val="24"/>
          </w:rPr>
          <w:t>endogl</w:t>
        </w:r>
        <w:r w:rsidR="00D13310">
          <w:rPr>
            <w:rFonts w:asciiTheme="majorBidi" w:hAnsiTheme="majorBidi" w:cstheme="majorBidi"/>
            <w:sz w:val="24"/>
            <w:szCs w:val="24"/>
          </w:rPr>
          <w:t>in</w:t>
        </w:r>
      </w:ins>
      <w:r w:rsidRPr="00232171">
        <w:rPr>
          <w:rFonts w:asciiTheme="majorBidi" w:hAnsiTheme="majorBidi" w:cstheme="majorBidi"/>
          <w:sz w:val="24"/>
          <w:szCs w:val="24"/>
        </w:rPr>
        <w:t xml:space="preserve">, two factors that participate in angiogenesis and proliferation of the endothelial cell and in the secretion of the vasodilators NO and </w:t>
      </w:r>
      <w:ins w:id="1568" w:author="Author" w:date="2020-01-27T17:51:00Z">
        <w:r w:rsidR="006D601B">
          <w:rPr>
            <w:rFonts w:asciiTheme="majorBidi" w:hAnsiTheme="majorBidi" w:cstheme="majorBidi"/>
            <w:sz w:val="24"/>
            <w:szCs w:val="24"/>
          </w:rPr>
          <w:t>prostacyclin</w:t>
        </w:r>
      </w:ins>
      <w:del w:id="1569" w:author="Author" w:date="2020-01-28T08:47:00Z">
        <w:r w:rsidRPr="00232171" w:rsidDel="006D601B">
          <w:rPr>
            <w:rFonts w:asciiTheme="majorBidi" w:hAnsiTheme="majorBidi" w:cstheme="majorBidi"/>
            <w:sz w:val="24"/>
            <w:szCs w:val="24"/>
          </w:rPr>
          <w:delText>PGI2</w:delText>
        </w:r>
      </w:del>
      <w:r w:rsidRPr="00232171">
        <w:rPr>
          <w:rFonts w:asciiTheme="majorBidi" w:hAnsiTheme="majorBidi" w:cstheme="majorBidi"/>
          <w:sz w:val="24"/>
          <w:szCs w:val="24"/>
        </w:rPr>
        <w:t>. When referring to preeclampsia, it is known that these factors decrease as a result of the secretion of soluble receptors that inhibit their activity, and therefore</w:t>
      </w:r>
      <w:ins w:id="1570" w:author="Author" w:date="2020-01-27T17:52:00Z">
        <w:r w:rsidR="002F19F3">
          <w:rPr>
            <w:rFonts w:asciiTheme="majorBidi" w:hAnsiTheme="majorBidi" w:cstheme="majorBidi"/>
            <w:sz w:val="24"/>
            <w:szCs w:val="24"/>
          </w:rPr>
          <w:t>,</w:t>
        </w:r>
      </w:ins>
      <w:r w:rsidRPr="00232171">
        <w:rPr>
          <w:rFonts w:asciiTheme="majorBidi" w:hAnsiTheme="majorBidi" w:cstheme="majorBidi"/>
          <w:sz w:val="24"/>
          <w:szCs w:val="24"/>
        </w:rPr>
        <w:t xml:space="preserve"> the action of the inhibitor on VEGF and </w:t>
      </w:r>
      <w:del w:id="1571" w:author="Author" w:date="2020-01-27T17:52:00Z">
        <w:r w:rsidRPr="00232171" w:rsidDel="002F19F3">
          <w:rPr>
            <w:rFonts w:asciiTheme="majorBidi" w:hAnsiTheme="majorBidi" w:cstheme="majorBidi"/>
            <w:sz w:val="24"/>
            <w:szCs w:val="24"/>
          </w:rPr>
          <w:delText xml:space="preserve">Eng </w:delText>
        </w:r>
      </w:del>
      <w:ins w:id="1572" w:author="Author" w:date="2020-01-27T17:52:00Z">
        <w:r w:rsidR="002F19F3">
          <w:rPr>
            <w:rFonts w:asciiTheme="majorBidi" w:hAnsiTheme="majorBidi" w:cstheme="majorBidi"/>
            <w:sz w:val="24"/>
            <w:szCs w:val="24"/>
          </w:rPr>
          <w:t>endoglin</w:t>
        </w:r>
        <w:r w:rsidR="002F19F3" w:rsidRPr="00232171">
          <w:rPr>
            <w:rFonts w:asciiTheme="majorBidi" w:hAnsiTheme="majorBidi" w:cstheme="majorBidi"/>
            <w:sz w:val="24"/>
            <w:szCs w:val="24"/>
          </w:rPr>
          <w:t xml:space="preserve"> </w:t>
        </w:r>
      </w:ins>
      <w:r w:rsidRPr="00232171">
        <w:rPr>
          <w:rFonts w:asciiTheme="majorBidi" w:hAnsiTheme="majorBidi" w:cstheme="majorBidi"/>
          <w:sz w:val="24"/>
          <w:szCs w:val="24"/>
        </w:rPr>
        <w:t>is positive.</w:t>
      </w:r>
      <w:r w:rsidRPr="00232171">
        <w:rPr>
          <w:rFonts w:asciiTheme="majorBidi" w:hAnsiTheme="majorBidi" w:cstheme="majorBidi"/>
          <w:sz w:val="24"/>
          <w:szCs w:val="24"/>
          <w:rtl/>
        </w:rPr>
        <w:t xml:space="preserve"> </w:t>
      </w:r>
      <w:r w:rsidRPr="00232171">
        <w:rPr>
          <w:rFonts w:asciiTheme="majorBidi" w:hAnsiTheme="majorBidi" w:cstheme="majorBidi"/>
          <w:sz w:val="24"/>
          <w:szCs w:val="24"/>
        </w:rPr>
        <w:t xml:space="preserve">At the same time, the inhibitor PAI-1-DP activates pro-inflammatory cytokines that are not beneficial for preeclampsia, but </w:t>
      </w:r>
      <w:ins w:id="1573" w:author="Author" w:date="2020-01-27T17:52:00Z">
        <w:r w:rsidR="002F19F3">
          <w:rPr>
            <w:rFonts w:asciiTheme="majorBidi" w:hAnsiTheme="majorBidi" w:cstheme="majorBidi"/>
            <w:sz w:val="24"/>
            <w:szCs w:val="24"/>
          </w:rPr>
          <w:t xml:space="preserve">it </w:t>
        </w:r>
      </w:ins>
      <w:r w:rsidRPr="00232171">
        <w:rPr>
          <w:rFonts w:asciiTheme="majorBidi" w:hAnsiTheme="majorBidi" w:cstheme="majorBidi"/>
          <w:sz w:val="24"/>
          <w:szCs w:val="24"/>
        </w:rPr>
        <w:t>also activate</w:t>
      </w:r>
      <w:ins w:id="1574" w:author="Author" w:date="2020-01-27T17:52:00Z">
        <w:r w:rsidR="002F19F3">
          <w:rPr>
            <w:rFonts w:asciiTheme="majorBidi" w:hAnsiTheme="majorBidi" w:cstheme="majorBidi"/>
            <w:sz w:val="24"/>
            <w:szCs w:val="24"/>
          </w:rPr>
          <w:t>s</w:t>
        </w:r>
      </w:ins>
      <w:r w:rsidRPr="00232171">
        <w:rPr>
          <w:rFonts w:asciiTheme="majorBidi" w:hAnsiTheme="majorBidi" w:cstheme="majorBidi"/>
          <w:sz w:val="24"/>
          <w:szCs w:val="24"/>
        </w:rPr>
        <w:t xml:space="preserve"> anti-inflammatory cytokines that regulate the activities of the pro-inflammatory cytokines. Most of the parameters that were investigated in this study, affected by the inhibitor PAI-1-DP, showed that this inhibitor has the ability to affect the symptoms of preeclampsia. Investigation of the mechanisms that promote the expression of parameters affected by the inhibitor should be continued.</w:t>
      </w:r>
    </w:p>
    <w:p w14:paraId="591089B0" w14:textId="77777777" w:rsidR="00AB669D" w:rsidRDefault="00AB669D">
      <w:pPr>
        <w:bidi w:val="0"/>
        <w:rPr>
          <w:ins w:id="1575" w:author="Author" w:date="2020-01-28T11:06:00Z"/>
          <w:rFonts w:asciiTheme="majorBidi" w:hAnsiTheme="majorBidi" w:cstheme="majorBidi"/>
          <w:sz w:val="24"/>
          <w:szCs w:val="24"/>
        </w:rPr>
      </w:pPr>
      <w:ins w:id="1576" w:author="Author" w:date="2020-01-28T11:06:00Z">
        <w:r>
          <w:rPr>
            <w:rFonts w:asciiTheme="majorBidi" w:hAnsiTheme="majorBidi" w:cstheme="majorBidi"/>
            <w:sz w:val="24"/>
            <w:szCs w:val="24"/>
          </w:rPr>
          <w:br w:type="page"/>
        </w:r>
      </w:ins>
    </w:p>
    <w:p w14:paraId="6A7F10AF" w14:textId="77777777" w:rsidR="00AB669D" w:rsidRPr="00360266" w:rsidRDefault="00AB669D" w:rsidP="00AB669D">
      <w:pPr>
        <w:bidi w:val="0"/>
        <w:spacing w:after="0" w:line="480" w:lineRule="auto"/>
        <w:rPr>
          <w:ins w:id="1577" w:author="Author" w:date="2020-01-28T11:06:00Z"/>
          <w:rFonts w:asciiTheme="majorBidi" w:hAnsiTheme="majorBidi" w:cstheme="majorBidi"/>
          <w:b/>
          <w:bCs/>
          <w:sz w:val="24"/>
          <w:szCs w:val="24"/>
          <w:rtl/>
          <w:rPrChange w:id="1578" w:author="Author" w:date="2020-01-28T11:17:00Z">
            <w:rPr>
              <w:ins w:id="1579" w:author="Author" w:date="2020-01-28T11:06:00Z"/>
              <w:rFonts w:asciiTheme="majorBidi" w:hAnsiTheme="majorBidi" w:cstheme="majorBidi"/>
              <w:b/>
              <w:bCs/>
              <w:sz w:val="24"/>
              <w:szCs w:val="24"/>
              <w:u w:val="single"/>
              <w:rtl/>
            </w:rPr>
          </w:rPrChange>
        </w:rPr>
      </w:pPr>
      <w:commentRangeStart w:id="1580"/>
      <w:ins w:id="1581" w:author="Author" w:date="2020-01-28T11:06:00Z">
        <w:r w:rsidRPr="00360266">
          <w:rPr>
            <w:rFonts w:asciiTheme="majorBidi" w:hAnsiTheme="majorBidi" w:cstheme="majorBidi"/>
            <w:b/>
            <w:bCs/>
            <w:sz w:val="24"/>
            <w:szCs w:val="24"/>
            <w:rPrChange w:id="1582" w:author="Author" w:date="2020-01-28T11:17:00Z">
              <w:rPr>
                <w:rFonts w:asciiTheme="majorBidi" w:hAnsiTheme="majorBidi" w:cstheme="majorBidi"/>
                <w:b/>
                <w:bCs/>
                <w:sz w:val="24"/>
                <w:szCs w:val="24"/>
                <w:u w:val="single"/>
              </w:rPr>
            </w:rPrChange>
          </w:rPr>
          <w:lastRenderedPageBreak/>
          <w:t>L</w:t>
        </w:r>
        <w:r w:rsidR="00360266" w:rsidRPr="00360266">
          <w:rPr>
            <w:rFonts w:asciiTheme="majorBidi" w:hAnsiTheme="majorBidi" w:cstheme="majorBidi"/>
            <w:b/>
            <w:bCs/>
            <w:sz w:val="24"/>
            <w:szCs w:val="24"/>
            <w:rPrChange w:id="1583" w:author="Author" w:date="2020-01-28T11:17:00Z">
              <w:rPr>
                <w:rFonts w:asciiTheme="majorBidi" w:hAnsiTheme="majorBidi" w:cstheme="majorBidi"/>
                <w:b/>
                <w:bCs/>
                <w:sz w:val="24"/>
                <w:szCs w:val="24"/>
                <w:u w:val="single"/>
              </w:rPr>
            </w:rPrChange>
          </w:rPr>
          <w:t xml:space="preserve">ist of </w:t>
        </w:r>
      </w:ins>
      <w:ins w:id="1584" w:author="Author" w:date="2020-01-28T11:17:00Z">
        <w:r w:rsidR="00360266" w:rsidRPr="00360266">
          <w:rPr>
            <w:rFonts w:asciiTheme="majorBidi" w:hAnsiTheme="majorBidi" w:cstheme="majorBidi"/>
            <w:b/>
            <w:bCs/>
            <w:sz w:val="24"/>
            <w:szCs w:val="24"/>
            <w:rPrChange w:id="1585" w:author="Author" w:date="2020-01-28T11:17:00Z">
              <w:rPr>
                <w:rFonts w:asciiTheme="majorBidi" w:hAnsiTheme="majorBidi" w:cstheme="majorBidi"/>
                <w:b/>
                <w:bCs/>
                <w:sz w:val="24"/>
                <w:szCs w:val="24"/>
                <w:u w:val="single"/>
              </w:rPr>
            </w:rPrChange>
          </w:rPr>
          <w:t>a</w:t>
        </w:r>
      </w:ins>
      <w:ins w:id="1586" w:author="Author" w:date="2020-01-28T11:06:00Z">
        <w:r w:rsidRPr="00360266">
          <w:rPr>
            <w:rFonts w:asciiTheme="majorBidi" w:hAnsiTheme="majorBidi" w:cstheme="majorBidi"/>
            <w:b/>
            <w:bCs/>
            <w:sz w:val="24"/>
            <w:szCs w:val="24"/>
            <w:rPrChange w:id="1587" w:author="Author" w:date="2020-01-28T11:17:00Z">
              <w:rPr>
                <w:rFonts w:asciiTheme="majorBidi" w:hAnsiTheme="majorBidi" w:cstheme="majorBidi"/>
                <w:b/>
                <w:bCs/>
                <w:sz w:val="24"/>
                <w:szCs w:val="24"/>
                <w:u w:val="single"/>
              </w:rPr>
            </w:rPrChange>
          </w:rPr>
          <w:t>bbreviations</w:t>
        </w:r>
        <w:commentRangeEnd w:id="1580"/>
        <w:r w:rsidRPr="00F87A69">
          <w:rPr>
            <w:rStyle w:val="CommentReference"/>
          </w:rPr>
          <w:commentReference w:id="1580"/>
        </w:r>
      </w:ins>
    </w:p>
    <w:p w14:paraId="27AFEB0F" w14:textId="77777777" w:rsidR="00AB669D" w:rsidRPr="00911EF8" w:rsidRDefault="00AB669D" w:rsidP="00AB669D">
      <w:pPr>
        <w:bidi w:val="0"/>
        <w:spacing w:after="0" w:line="480" w:lineRule="auto"/>
        <w:rPr>
          <w:ins w:id="1588" w:author="Author" w:date="2020-01-28T11:06:00Z"/>
          <w:rFonts w:asciiTheme="majorBidi" w:hAnsiTheme="majorBidi" w:cstheme="majorBidi"/>
          <w:sz w:val="24"/>
          <w:szCs w:val="24"/>
        </w:rPr>
      </w:pPr>
      <w:ins w:id="1589" w:author="Author" w:date="2020-01-28T11:06:00Z">
        <w:r w:rsidRPr="00911EF8">
          <w:rPr>
            <w:rFonts w:asciiTheme="majorBidi" w:hAnsiTheme="majorBidi" w:cstheme="majorBidi"/>
            <w:sz w:val="24"/>
            <w:szCs w:val="24"/>
          </w:rPr>
          <w:t xml:space="preserve">ACTN4-Alpha </w:t>
        </w:r>
        <w:proofErr w:type="spellStart"/>
        <w:r w:rsidRPr="00911EF8">
          <w:rPr>
            <w:rFonts w:asciiTheme="majorBidi" w:hAnsiTheme="majorBidi" w:cstheme="majorBidi"/>
            <w:sz w:val="24"/>
            <w:szCs w:val="24"/>
          </w:rPr>
          <w:t>actinin</w:t>
        </w:r>
        <w:proofErr w:type="spellEnd"/>
        <w:r w:rsidRPr="00911EF8">
          <w:rPr>
            <w:rFonts w:asciiTheme="majorBidi" w:hAnsiTheme="majorBidi" w:cstheme="majorBidi"/>
            <w:sz w:val="24"/>
            <w:szCs w:val="24"/>
          </w:rPr>
          <w:t xml:space="preserve"> 4</w:t>
        </w:r>
      </w:ins>
    </w:p>
    <w:p w14:paraId="22D95DFE" w14:textId="77777777" w:rsidR="00AB669D" w:rsidRPr="00911EF8" w:rsidRDefault="00AB669D" w:rsidP="00AB669D">
      <w:pPr>
        <w:bidi w:val="0"/>
        <w:spacing w:after="0" w:line="480" w:lineRule="auto"/>
        <w:rPr>
          <w:ins w:id="1590" w:author="Author" w:date="2020-01-28T11:06:00Z"/>
          <w:rFonts w:asciiTheme="majorBidi" w:hAnsiTheme="majorBidi" w:cstheme="majorBidi"/>
          <w:sz w:val="24"/>
          <w:szCs w:val="24"/>
        </w:rPr>
      </w:pPr>
      <w:proofErr w:type="spellStart"/>
      <w:ins w:id="1591" w:author="Author" w:date="2020-01-28T11:06:00Z">
        <w:r w:rsidRPr="00911EF8">
          <w:rPr>
            <w:rFonts w:asciiTheme="majorBidi" w:hAnsiTheme="majorBidi" w:cstheme="majorBidi"/>
            <w:sz w:val="24"/>
            <w:szCs w:val="24"/>
          </w:rPr>
          <w:t>Eng</w:t>
        </w:r>
        <w:proofErr w:type="spellEnd"/>
        <w:r w:rsidRPr="00911EF8">
          <w:rPr>
            <w:rFonts w:asciiTheme="majorBidi" w:hAnsiTheme="majorBidi" w:cstheme="majorBidi"/>
            <w:sz w:val="24"/>
            <w:szCs w:val="24"/>
          </w:rPr>
          <w:t xml:space="preserve">- </w:t>
        </w:r>
        <w:proofErr w:type="spellStart"/>
        <w:r w:rsidRPr="00911EF8">
          <w:rPr>
            <w:rFonts w:asciiTheme="majorBidi" w:hAnsiTheme="majorBidi" w:cstheme="majorBidi"/>
            <w:sz w:val="24"/>
            <w:szCs w:val="24"/>
          </w:rPr>
          <w:t>Endoglin</w:t>
        </w:r>
        <w:proofErr w:type="spellEnd"/>
      </w:ins>
    </w:p>
    <w:p w14:paraId="07F78DF4" w14:textId="77777777" w:rsidR="00AB669D" w:rsidRPr="00911EF8" w:rsidRDefault="00AB669D" w:rsidP="00AB669D">
      <w:pPr>
        <w:bidi w:val="0"/>
        <w:spacing w:after="0" w:line="480" w:lineRule="auto"/>
        <w:rPr>
          <w:ins w:id="1592" w:author="Author" w:date="2020-01-28T11:06:00Z"/>
          <w:rFonts w:asciiTheme="majorBidi" w:hAnsiTheme="majorBidi" w:cstheme="majorBidi"/>
          <w:sz w:val="24"/>
          <w:szCs w:val="24"/>
        </w:rPr>
      </w:pPr>
      <w:proofErr w:type="spellStart"/>
      <w:ins w:id="1593" w:author="Author" w:date="2020-01-28T11:06:00Z">
        <w:r w:rsidRPr="00911EF8">
          <w:rPr>
            <w:rFonts w:asciiTheme="majorBidi" w:hAnsiTheme="majorBidi" w:cstheme="majorBidi"/>
            <w:sz w:val="24"/>
            <w:szCs w:val="24"/>
          </w:rPr>
          <w:t>eNOS</w:t>
        </w:r>
        <w:proofErr w:type="spellEnd"/>
        <w:r w:rsidRPr="00911EF8">
          <w:rPr>
            <w:rFonts w:asciiTheme="majorBidi" w:hAnsiTheme="majorBidi" w:cstheme="majorBidi"/>
            <w:sz w:val="24"/>
            <w:szCs w:val="24"/>
          </w:rPr>
          <w:t xml:space="preserve">- Endothelial nitric oxide synthase </w:t>
        </w:r>
      </w:ins>
    </w:p>
    <w:p w14:paraId="3F0D715A" w14:textId="77777777" w:rsidR="00AB669D" w:rsidRPr="00911EF8" w:rsidRDefault="00AB669D" w:rsidP="00AB669D">
      <w:pPr>
        <w:bidi w:val="0"/>
        <w:spacing w:after="0" w:line="480" w:lineRule="auto"/>
        <w:rPr>
          <w:ins w:id="1594" w:author="Author" w:date="2020-01-28T11:06:00Z"/>
          <w:rFonts w:asciiTheme="majorBidi" w:hAnsiTheme="majorBidi" w:cstheme="majorBidi"/>
          <w:sz w:val="24"/>
          <w:szCs w:val="24"/>
        </w:rPr>
      </w:pPr>
      <w:ins w:id="1595" w:author="Author" w:date="2020-01-28T11:06:00Z">
        <w:r w:rsidRPr="00911EF8">
          <w:rPr>
            <w:rFonts w:asciiTheme="majorBidi" w:hAnsiTheme="majorBidi" w:cstheme="majorBidi"/>
            <w:sz w:val="24"/>
            <w:szCs w:val="24"/>
          </w:rPr>
          <w:t xml:space="preserve">Flt-1- Fetal liver tyrosine </w:t>
        </w:r>
        <w:proofErr w:type="spellStart"/>
        <w:r w:rsidRPr="00911EF8">
          <w:rPr>
            <w:rFonts w:asciiTheme="majorBidi" w:hAnsiTheme="majorBidi" w:cstheme="majorBidi"/>
            <w:sz w:val="24"/>
            <w:szCs w:val="24"/>
          </w:rPr>
          <w:t>sintase</w:t>
        </w:r>
        <w:proofErr w:type="spellEnd"/>
      </w:ins>
    </w:p>
    <w:p w14:paraId="01C26DE1" w14:textId="77777777" w:rsidR="00AB669D" w:rsidRPr="00911EF8" w:rsidRDefault="00AB669D" w:rsidP="00AB669D">
      <w:pPr>
        <w:bidi w:val="0"/>
        <w:spacing w:after="0" w:line="480" w:lineRule="auto"/>
        <w:rPr>
          <w:ins w:id="1596" w:author="Author" w:date="2020-01-28T11:06:00Z"/>
          <w:rFonts w:asciiTheme="majorBidi" w:hAnsiTheme="majorBidi" w:cstheme="majorBidi"/>
          <w:sz w:val="24"/>
          <w:szCs w:val="24"/>
        </w:rPr>
      </w:pPr>
      <w:ins w:id="1597" w:author="Author" w:date="2020-01-28T11:06:00Z">
        <w:r w:rsidRPr="00911EF8">
          <w:rPr>
            <w:rFonts w:asciiTheme="majorBidi" w:hAnsiTheme="majorBidi" w:cstheme="majorBidi"/>
            <w:sz w:val="24"/>
            <w:szCs w:val="24"/>
          </w:rPr>
          <w:t>GBM- Glomerular basement membrane</w:t>
        </w:r>
      </w:ins>
    </w:p>
    <w:p w14:paraId="1AFDFE99" w14:textId="77777777" w:rsidR="00AB669D" w:rsidRPr="00911EF8" w:rsidRDefault="00AB669D" w:rsidP="00AB669D">
      <w:pPr>
        <w:bidi w:val="0"/>
        <w:spacing w:after="0" w:line="480" w:lineRule="auto"/>
        <w:rPr>
          <w:ins w:id="1598" w:author="Author" w:date="2020-01-28T11:06:00Z"/>
          <w:rFonts w:asciiTheme="majorBidi" w:hAnsiTheme="majorBidi" w:cstheme="majorBidi"/>
          <w:sz w:val="24"/>
          <w:szCs w:val="24"/>
        </w:rPr>
      </w:pPr>
      <w:ins w:id="1599" w:author="Author" w:date="2020-01-28T11:06:00Z">
        <w:r w:rsidRPr="00911EF8">
          <w:rPr>
            <w:rFonts w:asciiTheme="majorBidi" w:hAnsiTheme="majorBidi" w:cstheme="majorBidi"/>
            <w:sz w:val="24"/>
            <w:szCs w:val="24"/>
          </w:rPr>
          <w:t>IL-4- Interleukin 4</w:t>
        </w:r>
      </w:ins>
    </w:p>
    <w:p w14:paraId="1D1CED5B" w14:textId="77777777" w:rsidR="00AB669D" w:rsidRPr="00911EF8" w:rsidRDefault="00AB669D" w:rsidP="00AB669D">
      <w:pPr>
        <w:bidi w:val="0"/>
        <w:spacing w:after="0" w:line="480" w:lineRule="auto"/>
        <w:rPr>
          <w:ins w:id="1600" w:author="Author" w:date="2020-01-28T11:06:00Z"/>
          <w:rFonts w:asciiTheme="majorBidi" w:hAnsiTheme="majorBidi" w:cstheme="majorBidi"/>
          <w:sz w:val="24"/>
          <w:szCs w:val="24"/>
        </w:rPr>
      </w:pPr>
      <w:ins w:id="1601" w:author="Author" w:date="2020-01-28T11:06:00Z">
        <w:r w:rsidRPr="00911EF8">
          <w:rPr>
            <w:rFonts w:asciiTheme="majorBidi" w:hAnsiTheme="majorBidi" w:cstheme="majorBidi"/>
            <w:sz w:val="24"/>
            <w:szCs w:val="24"/>
          </w:rPr>
          <w:t>IL-6- Interleukin 6</w:t>
        </w:r>
      </w:ins>
    </w:p>
    <w:p w14:paraId="79CA8842" w14:textId="77777777" w:rsidR="00AB669D" w:rsidRPr="00911EF8" w:rsidRDefault="00AB669D" w:rsidP="00AB669D">
      <w:pPr>
        <w:bidi w:val="0"/>
        <w:spacing w:after="0" w:line="480" w:lineRule="auto"/>
        <w:rPr>
          <w:ins w:id="1602" w:author="Author" w:date="2020-01-28T11:06:00Z"/>
          <w:rFonts w:asciiTheme="majorBidi" w:hAnsiTheme="majorBidi" w:cstheme="majorBidi"/>
          <w:sz w:val="24"/>
          <w:szCs w:val="24"/>
        </w:rPr>
      </w:pPr>
      <w:ins w:id="1603" w:author="Author" w:date="2020-01-28T11:06:00Z">
        <w:r w:rsidRPr="00911EF8">
          <w:rPr>
            <w:rFonts w:asciiTheme="majorBidi" w:hAnsiTheme="majorBidi" w:cstheme="majorBidi"/>
            <w:sz w:val="24"/>
            <w:szCs w:val="24"/>
          </w:rPr>
          <w:t>IL-10- Interl</w:t>
        </w:r>
        <w:r>
          <w:rPr>
            <w:rFonts w:asciiTheme="majorBidi" w:hAnsiTheme="majorBidi" w:cstheme="majorBidi"/>
            <w:sz w:val="24"/>
            <w:szCs w:val="24"/>
          </w:rPr>
          <w:t>e</w:t>
        </w:r>
        <w:r w:rsidRPr="00911EF8">
          <w:rPr>
            <w:rFonts w:asciiTheme="majorBidi" w:hAnsiTheme="majorBidi" w:cstheme="majorBidi"/>
            <w:sz w:val="24"/>
            <w:szCs w:val="24"/>
          </w:rPr>
          <w:t>ukin 10</w:t>
        </w:r>
      </w:ins>
    </w:p>
    <w:p w14:paraId="69DA41C3" w14:textId="77777777" w:rsidR="00AB669D" w:rsidRPr="00911EF8" w:rsidRDefault="00AB669D" w:rsidP="00AB669D">
      <w:pPr>
        <w:bidi w:val="0"/>
        <w:spacing w:after="0" w:line="480" w:lineRule="auto"/>
        <w:rPr>
          <w:ins w:id="1604" w:author="Author" w:date="2020-01-28T11:06:00Z"/>
          <w:rFonts w:asciiTheme="majorBidi" w:hAnsiTheme="majorBidi" w:cstheme="majorBidi"/>
          <w:sz w:val="24"/>
          <w:szCs w:val="24"/>
          <w:rtl/>
        </w:rPr>
      </w:pPr>
      <w:ins w:id="1605" w:author="Author" w:date="2020-01-28T11:06:00Z">
        <w:r w:rsidRPr="00911EF8">
          <w:rPr>
            <w:rFonts w:asciiTheme="majorBidi" w:hAnsiTheme="majorBidi" w:cstheme="majorBidi"/>
            <w:sz w:val="24"/>
            <w:szCs w:val="24"/>
          </w:rPr>
          <w:t>INF-γ- Interferon gamma</w:t>
        </w:r>
      </w:ins>
    </w:p>
    <w:p w14:paraId="7519C45B" w14:textId="77777777" w:rsidR="00AB669D" w:rsidRPr="00911EF8" w:rsidRDefault="00AB669D" w:rsidP="00AB669D">
      <w:pPr>
        <w:bidi w:val="0"/>
        <w:spacing w:after="0" w:line="480" w:lineRule="auto"/>
        <w:rPr>
          <w:ins w:id="1606" w:author="Author" w:date="2020-01-28T11:06:00Z"/>
          <w:rFonts w:asciiTheme="majorBidi" w:hAnsiTheme="majorBidi" w:cstheme="majorBidi"/>
          <w:sz w:val="24"/>
          <w:szCs w:val="24"/>
          <w:rtl/>
        </w:rPr>
      </w:pPr>
      <w:ins w:id="1607" w:author="Author" w:date="2020-01-28T11:06:00Z">
        <w:r w:rsidRPr="00911EF8">
          <w:rPr>
            <w:rFonts w:asciiTheme="majorBidi" w:hAnsiTheme="majorBidi" w:cstheme="majorBidi"/>
            <w:sz w:val="24"/>
            <w:szCs w:val="24"/>
          </w:rPr>
          <w:t>IUGR- Intra uterine growth restriction</w:t>
        </w:r>
      </w:ins>
    </w:p>
    <w:p w14:paraId="788ED430" w14:textId="77777777" w:rsidR="00AB669D" w:rsidRPr="00911EF8" w:rsidRDefault="00AB669D" w:rsidP="00AB669D">
      <w:pPr>
        <w:bidi w:val="0"/>
        <w:spacing w:after="0" w:line="480" w:lineRule="auto"/>
        <w:rPr>
          <w:ins w:id="1608" w:author="Author" w:date="2020-01-28T11:06:00Z"/>
          <w:rFonts w:asciiTheme="majorBidi" w:hAnsiTheme="majorBidi" w:cstheme="majorBidi"/>
          <w:sz w:val="24"/>
          <w:szCs w:val="24"/>
        </w:rPr>
      </w:pPr>
      <w:ins w:id="1609" w:author="Author" w:date="2020-01-28T11:06:00Z">
        <w:r w:rsidRPr="00911EF8">
          <w:rPr>
            <w:rFonts w:asciiTheme="majorBidi" w:hAnsiTheme="majorBidi" w:cstheme="majorBidi"/>
            <w:sz w:val="24"/>
            <w:szCs w:val="24"/>
          </w:rPr>
          <w:t>KDR- Kinase domain related receptor</w:t>
        </w:r>
      </w:ins>
    </w:p>
    <w:p w14:paraId="1A6F1C77" w14:textId="77777777" w:rsidR="00AB669D" w:rsidRPr="00911EF8" w:rsidRDefault="00AB669D" w:rsidP="00AB669D">
      <w:pPr>
        <w:bidi w:val="0"/>
        <w:spacing w:after="0" w:line="480" w:lineRule="auto"/>
        <w:rPr>
          <w:ins w:id="1610" w:author="Author" w:date="2020-01-28T11:06:00Z"/>
          <w:rFonts w:asciiTheme="majorBidi" w:hAnsiTheme="majorBidi" w:cstheme="majorBidi"/>
          <w:sz w:val="24"/>
          <w:szCs w:val="24"/>
        </w:rPr>
      </w:pPr>
      <w:ins w:id="1611" w:author="Author" w:date="2020-01-28T11:06:00Z">
        <w:r w:rsidRPr="00911EF8">
          <w:rPr>
            <w:rFonts w:asciiTheme="majorBidi" w:hAnsiTheme="majorBidi" w:cstheme="majorBidi"/>
            <w:sz w:val="24"/>
            <w:szCs w:val="24"/>
          </w:rPr>
          <w:t>NK- Natural killer</w:t>
        </w:r>
      </w:ins>
    </w:p>
    <w:p w14:paraId="33A3D1C8" w14:textId="77777777" w:rsidR="00AB669D" w:rsidRPr="00911EF8" w:rsidRDefault="00AB669D" w:rsidP="00AB669D">
      <w:pPr>
        <w:bidi w:val="0"/>
        <w:spacing w:after="0" w:line="480" w:lineRule="auto"/>
        <w:rPr>
          <w:ins w:id="1612" w:author="Author" w:date="2020-01-28T11:06:00Z"/>
          <w:rFonts w:asciiTheme="majorBidi" w:hAnsiTheme="majorBidi" w:cstheme="majorBidi"/>
          <w:sz w:val="24"/>
          <w:szCs w:val="24"/>
        </w:rPr>
      </w:pPr>
      <w:ins w:id="1613" w:author="Author" w:date="2020-01-28T11:06:00Z">
        <w:r w:rsidRPr="00911EF8">
          <w:rPr>
            <w:rFonts w:asciiTheme="majorBidi" w:hAnsiTheme="majorBidi" w:cstheme="majorBidi"/>
            <w:sz w:val="24"/>
            <w:szCs w:val="24"/>
          </w:rPr>
          <w:t>NO- Nitric oxide</w:t>
        </w:r>
      </w:ins>
    </w:p>
    <w:p w14:paraId="2EB3A340" w14:textId="77777777" w:rsidR="00AB669D" w:rsidRPr="00911EF8" w:rsidRDefault="00AB669D" w:rsidP="00AB669D">
      <w:pPr>
        <w:bidi w:val="0"/>
        <w:spacing w:after="0" w:line="480" w:lineRule="auto"/>
        <w:rPr>
          <w:ins w:id="1614" w:author="Author" w:date="2020-01-28T11:06:00Z"/>
          <w:rFonts w:asciiTheme="majorBidi" w:hAnsiTheme="majorBidi" w:cstheme="majorBidi"/>
          <w:sz w:val="24"/>
          <w:szCs w:val="24"/>
        </w:rPr>
      </w:pPr>
      <w:ins w:id="1615" w:author="Author" w:date="2020-01-28T11:06:00Z">
        <w:r w:rsidRPr="00911EF8">
          <w:rPr>
            <w:rFonts w:asciiTheme="majorBidi" w:hAnsiTheme="majorBidi" w:cstheme="majorBidi"/>
            <w:sz w:val="24"/>
            <w:szCs w:val="24"/>
          </w:rPr>
          <w:t>PAI-1- Plasminogen activator inhibitor 1</w:t>
        </w:r>
      </w:ins>
    </w:p>
    <w:p w14:paraId="3C8A8D91" w14:textId="77777777" w:rsidR="00AB669D" w:rsidRPr="00911EF8" w:rsidRDefault="00AB669D" w:rsidP="00AB669D">
      <w:pPr>
        <w:bidi w:val="0"/>
        <w:spacing w:after="0" w:line="480" w:lineRule="auto"/>
        <w:rPr>
          <w:ins w:id="1616" w:author="Author" w:date="2020-01-28T11:06:00Z"/>
          <w:rFonts w:asciiTheme="majorBidi" w:hAnsiTheme="majorBidi" w:cstheme="majorBidi"/>
          <w:sz w:val="24"/>
          <w:szCs w:val="24"/>
        </w:rPr>
      </w:pPr>
      <w:ins w:id="1617" w:author="Author" w:date="2020-01-28T11:06:00Z">
        <w:r w:rsidRPr="00911EF8">
          <w:rPr>
            <w:rFonts w:asciiTheme="majorBidi" w:hAnsiTheme="majorBidi" w:cstheme="majorBidi"/>
            <w:sz w:val="24"/>
            <w:szCs w:val="24"/>
          </w:rPr>
          <w:t>PAI-1-DP- Plasminogen activator inhibitor 1 derived peptide</w:t>
        </w:r>
      </w:ins>
    </w:p>
    <w:p w14:paraId="2A65B9CF" w14:textId="77777777" w:rsidR="00AB669D" w:rsidRPr="00911EF8" w:rsidRDefault="00AB669D" w:rsidP="00AB669D">
      <w:pPr>
        <w:bidi w:val="0"/>
        <w:spacing w:after="0" w:line="480" w:lineRule="auto"/>
        <w:rPr>
          <w:ins w:id="1618" w:author="Author" w:date="2020-01-28T11:06:00Z"/>
          <w:rFonts w:asciiTheme="majorBidi" w:hAnsiTheme="majorBidi" w:cstheme="majorBidi"/>
          <w:sz w:val="24"/>
          <w:szCs w:val="24"/>
          <w:rtl/>
        </w:rPr>
      </w:pPr>
      <w:ins w:id="1619" w:author="Author" w:date="2020-01-28T11:06:00Z">
        <w:r w:rsidRPr="00911EF8">
          <w:rPr>
            <w:rFonts w:asciiTheme="majorBidi" w:hAnsiTheme="majorBidi" w:cstheme="majorBidi"/>
            <w:sz w:val="24"/>
            <w:szCs w:val="24"/>
          </w:rPr>
          <w:t>PGI2-Prostacyclin</w:t>
        </w:r>
      </w:ins>
    </w:p>
    <w:p w14:paraId="1B9614A4" w14:textId="77777777" w:rsidR="00AB669D" w:rsidRPr="00911EF8" w:rsidRDefault="00AB669D" w:rsidP="00AB669D">
      <w:pPr>
        <w:bidi w:val="0"/>
        <w:spacing w:after="0" w:line="480" w:lineRule="auto"/>
        <w:rPr>
          <w:ins w:id="1620" w:author="Author" w:date="2020-01-28T11:06:00Z"/>
          <w:rFonts w:asciiTheme="majorBidi" w:hAnsiTheme="majorBidi" w:cstheme="majorBidi"/>
          <w:sz w:val="24"/>
          <w:szCs w:val="24"/>
        </w:rPr>
      </w:pPr>
      <w:ins w:id="1621" w:author="Author" w:date="2020-01-28T11:06:00Z">
        <w:r w:rsidRPr="00911EF8">
          <w:rPr>
            <w:rFonts w:asciiTheme="majorBidi" w:hAnsiTheme="majorBidi" w:cstheme="majorBidi"/>
            <w:sz w:val="24"/>
            <w:szCs w:val="24"/>
          </w:rPr>
          <w:t>PLGF- Placental growth factor</w:t>
        </w:r>
      </w:ins>
    </w:p>
    <w:p w14:paraId="67A29445" w14:textId="77777777" w:rsidR="00AB669D" w:rsidRPr="00911EF8" w:rsidRDefault="00AB669D" w:rsidP="00AB669D">
      <w:pPr>
        <w:bidi w:val="0"/>
        <w:spacing w:after="0" w:line="480" w:lineRule="auto"/>
        <w:rPr>
          <w:ins w:id="1622" w:author="Author" w:date="2020-01-28T11:06:00Z"/>
          <w:rFonts w:asciiTheme="majorBidi" w:hAnsiTheme="majorBidi" w:cstheme="majorBidi"/>
          <w:sz w:val="24"/>
          <w:szCs w:val="24"/>
          <w:rtl/>
        </w:rPr>
      </w:pPr>
      <w:proofErr w:type="spellStart"/>
      <w:ins w:id="1623" w:author="Author" w:date="2020-01-28T11:06:00Z">
        <w:r w:rsidRPr="00911EF8">
          <w:rPr>
            <w:rFonts w:asciiTheme="majorBidi" w:hAnsiTheme="majorBidi" w:cstheme="majorBidi"/>
            <w:sz w:val="24"/>
            <w:szCs w:val="24"/>
          </w:rPr>
          <w:t>sEng</w:t>
        </w:r>
        <w:proofErr w:type="spellEnd"/>
        <w:r w:rsidRPr="00911EF8">
          <w:rPr>
            <w:rFonts w:asciiTheme="majorBidi" w:hAnsiTheme="majorBidi" w:cstheme="majorBidi"/>
            <w:sz w:val="24"/>
            <w:szCs w:val="24"/>
          </w:rPr>
          <w:t xml:space="preserve">- Soluble </w:t>
        </w:r>
        <w:proofErr w:type="spellStart"/>
        <w:r w:rsidRPr="00911EF8">
          <w:rPr>
            <w:rFonts w:asciiTheme="majorBidi" w:hAnsiTheme="majorBidi" w:cstheme="majorBidi"/>
            <w:sz w:val="24"/>
            <w:szCs w:val="24"/>
          </w:rPr>
          <w:t>endoglin</w:t>
        </w:r>
        <w:proofErr w:type="spellEnd"/>
      </w:ins>
    </w:p>
    <w:p w14:paraId="631EF9D9" w14:textId="77777777" w:rsidR="00AB669D" w:rsidRPr="00911EF8" w:rsidRDefault="00AB669D" w:rsidP="00AB669D">
      <w:pPr>
        <w:bidi w:val="0"/>
        <w:spacing w:after="0" w:line="480" w:lineRule="auto"/>
        <w:rPr>
          <w:ins w:id="1624" w:author="Author" w:date="2020-01-28T11:06:00Z"/>
          <w:rFonts w:asciiTheme="majorBidi" w:hAnsiTheme="majorBidi" w:cstheme="majorBidi"/>
          <w:sz w:val="24"/>
          <w:szCs w:val="24"/>
        </w:rPr>
      </w:pPr>
      <w:ins w:id="1625" w:author="Author" w:date="2020-01-28T11:06:00Z">
        <w:r w:rsidRPr="00911EF8">
          <w:rPr>
            <w:rFonts w:asciiTheme="majorBidi" w:hAnsiTheme="majorBidi" w:cstheme="majorBidi"/>
            <w:sz w:val="24"/>
            <w:szCs w:val="24"/>
          </w:rPr>
          <w:t>TGF-β- Transforming growth factor beta</w:t>
        </w:r>
      </w:ins>
    </w:p>
    <w:p w14:paraId="3663F16B" w14:textId="77777777" w:rsidR="00AB669D" w:rsidRDefault="00AB669D" w:rsidP="00AB669D">
      <w:pPr>
        <w:bidi w:val="0"/>
        <w:spacing w:after="0" w:line="480" w:lineRule="auto"/>
        <w:rPr>
          <w:ins w:id="1626" w:author="Author" w:date="2020-01-28T11:06:00Z"/>
          <w:rFonts w:asciiTheme="majorBidi" w:hAnsiTheme="majorBidi" w:cstheme="majorBidi"/>
          <w:sz w:val="24"/>
          <w:szCs w:val="24"/>
        </w:rPr>
      </w:pPr>
      <w:ins w:id="1627" w:author="Author" w:date="2020-01-28T11:06:00Z">
        <w:r w:rsidRPr="00911EF8">
          <w:rPr>
            <w:rFonts w:asciiTheme="majorBidi" w:hAnsiTheme="majorBidi" w:cstheme="majorBidi"/>
            <w:sz w:val="24"/>
            <w:szCs w:val="24"/>
          </w:rPr>
          <w:t>TNF-α- Tumor necrosis factor alpha</w:t>
        </w:r>
      </w:ins>
    </w:p>
    <w:p w14:paraId="33316BD1" w14:textId="77777777" w:rsidR="00AB669D" w:rsidRPr="00911EF8" w:rsidRDefault="00AB669D" w:rsidP="00AB669D">
      <w:pPr>
        <w:bidi w:val="0"/>
        <w:spacing w:after="0" w:line="480" w:lineRule="auto"/>
        <w:rPr>
          <w:ins w:id="1628" w:author="Author" w:date="2020-01-28T11:06:00Z"/>
          <w:rFonts w:asciiTheme="majorBidi" w:hAnsiTheme="majorBidi" w:cstheme="majorBidi"/>
          <w:sz w:val="24"/>
          <w:szCs w:val="24"/>
        </w:rPr>
      </w:pPr>
      <w:ins w:id="1629" w:author="Author" w:date="2020-01-28T11:06:00Z">
        <w:r w:rsidRPr="00911EF8">
          <w:rPr>
            <w:rFonts w:asciiTheme="majorBidi" w:hAnsiTheme="majorBidi" w:cstheme="majorBidi"/>
            <w:sz w:val="24"/>
            <w:szCs w:val="24"/>
          </w:rPr>
          <w:t>TNF-R</w:t>
        </w:r>
        <w:r>
          <w:rPr>
            <w:rFonts w:asciiTheme="majorBidi" w:hAnsiTheme="majorBidi" w:cstheme="majorBidi"/>
            <w:sz w:val="24"/>
            <w:szCs w:val="24"/>
          </w:rPr>
          <w:t>1</w:t>
        </w:r>
        <w:r w:rsidRPr="00911EF8">
          <w:rPr>
            <w:rFonts w:asciiTheme="majorBidi" w:hAnsiTheme="majorBidi" w:cstheme="majorBidi"/>
            <w:sz w:val="24"/>
            <w:szCs w:val="24"/>
          </w:rPr>
          <w:t xml:space="preserve">- Tumor necrosis factor receptor </w:t>
        </w:r>
        <w:r>
          <w:rPr>
            <w:rFonts w:asciiTheme="majorBidi" w:hAnsiTheme="majorBidi" w:cstheme="majorBidi"/>
            <w:sz w:val="24"/>
            <w:szCs w:val="24"/>
          </w:rPr>
          <w:t>1</w:t>
        </w:r>
      </w:ins>
    </w:p>
    <w:p w14:paraId="0A01F185" w14:textId="77777777" w:rsidR="00AB669D" w:rsidRPr="00911EF8" w:rsidRDefault="00AB669D" w:rsidP="00AB669D">
      <w:pPr>
        <w:bidi w:val="0"/>
        <w:spacing w:after="0" w:line="480" w:lineRule="auto"/>
        <w:rPr>
          <w:ins w:id="1630" w:author="Author" w:date="2020-01-28T11:06:00Z"/>
          <w:rFonts w:asciiTheme="majorBidi" w:hAnsiTheme="majorBidi" w:cstheme="majorBidi"/>
          <w:sz w:val="24"/>
          <w:szCs w:val="24"/>
          <w:rtl/>
        </w:rPr>
      </w:pPr>
      <w:ins w:id="1631" w:author="Author" w:date="2020-01-28T11:06:00Z">
        <w:r w:rsidRPr="00911EF8">
          <w:rPr>
            <w:rFonts w:asciiTheme="majorBidi" w:hAnsiTheme="majorBidi" w:cstheme="majorBidi"/>
            <w:sz w:val="24"/>
            <w:szCs w:val="24"/>
          </w:rPr>
          <w:t>TNF-R2- Tumor necrosis factor receptor 2</w:t>
        </w:r>
      </w:ins>
    </w:p>
    <w:p w14:paraId="079B1E76" w14:textId="77777777" w:rsidR="00AB669D" w:rsidRPr="00911EF8" w:rsidRDefault="00AB669D" w:rsidP="00AB669D">
      <w:pPr>
        <w:bidi w:val="0"/>
        <w:spacing w:after="0" w:line="480" w:lineRule="auto"/>
        <w:rPr>
          <w:ins w:id="1632" w:author="Author" w:date="2020-01-28T11:06:00Z"/>
          <w:rFonts w:asciiTheme="majorBidi" w:hAnsiTheme="majorBidi" w:cstheme="majorBidi"/>
          <w:sz w:val="24"/>
          <w:szCs w:val="24"/>
        </w:rPr>
      </w:pPr>
      <w:proofErr w:type="spellStart"/>
      <w:ins w:id="1633" w:author="Author" w:date="2020-01-28T11:06:00Z">
        <w:r w:rsidRPr="00911EF8">
          <w:rPr>
            <w:rFonts w:asciiTheme="majorBidi" w:hAnsiTheme="majorBidi" w:cstheme="majorBidi"/>
            <w:sz w:val="24"/>
            <w:szCs w:val="24"/>
          </w:rPr>
          <w:t>tPA</w:t>
        </w:r>
        <w:proofErr w:type="spellEnd"/>
        <w:r w:rsidRPr="00911EF8">
          <w:rPr>
            <w:rFonts w:asciiTheme="majorBidi" w:hAnsiTheme="majorBidi" w:cstheme="majorBidi"/>
            <w:sz w:val="24"/>
            <w:szCs w:val="24"/>
          </w:rPr>
          <w:t xml:space="preserve"> – Tissue plasminogen activator</w:t>
        </w:r>
      </w:ins>
    </w:p>
    <w:p w14:paraId="64EC4F9C" w14:textId="77777777" w:rsidR="00AB669D" w:rsidRPr="00911EF8" w:rsidRDefault="00AB669D" w:rsidP="00AB669D">
      <w:pPr>
        <w:bidi w:val="0"/>
        <w:spacing w:after="0" w:line="480" w:lineRule="auto"/>
        <w:rPr>
          <w:ins w:id="1634" w:author="Author" w:date="2020-01-28T11:06:00Z"/>
          <w:rFonts w:asciiTheme="majorBidi" w:hAnsiTheme="majorBidi" w:cstheme="majorBidi"/>
          <w:sz w:val="24"/>
          <w:szCs w:val="24"/>
        </w:rPr>
      </w:pPr>
      <w:ins w:id="1635" w:author="Author" w:date="2020-01-28T11:06:00Z">
        <w:r w:rsidRPr="00911EF8">
          <w:rPr>
            <w:rFonts w:asciiTheme="majorBidi" w:hAnsiTheme="majorBidi" w:cstheme="majorBidi"/>
            <w:sz w:val="24"/>
            <w:szCs w:val="24"/>
          </w:rPr>
          <w:t>VEGF- Vascular endothelial growth factor</w:t>
        </w:r>
      </w:ins>
    </w:p>
    <w:p w14:paraId="58B6FD18" w14:textId="77777777" w:rsidR="00310383" w:rsidRPr="00232171" w:rsidRDefault="00310383" w:rsidP="004F019B">
      <w:pPr>
        <w:bidi w:val="0"/>
        <w:spacing w:after="0" w:line="480" w:lineRule="auto"/>
        <w:rPr>
          <w:rFonts w:asciiTheme="majorBidi" w:hAnsiTheme="majorBidi" w:cstheme="majorBidi"/>
          <w:sz w:val="24"/>
          <w:szCs w:val="24"/>
        </w:rPr>
      </w:pPr>
    </w:p>
    <w:p w14:paraId="7F18715C" w14:textId="77777777" w:rsidR="005371E7" w:rsidRPr="00360266" w:rsidRDefault="00310383" w:rsidP="004F019B">
      <w:pPr>
        <w:bidi w:val="0"/>
        <w:spacing w:after="0" w:line="480" w:lineRule="auto"/>
        <w:rPr>
          <w:rFonts w:asciiTheme="majorBidi" w:hAnsiTheme="majorBidi" w:cstheme="majorBidi"/>
          <w:b/>
          <w:bCs/>
          <w:sz w:val="24"/>
          <w:szCs w:val="24"/>
          <w:rPrChange w:id="1636" w:author="Author" w:date="2020-01-28T11:17:00Z">
            <w:rPr>
              <w:rFonts w:asciiTheme="majorBidi" w:hAnsiTheme="majorBidi" w:cstheme="majorBidi"/>
              <w:b/>
              <w:bCs/>
              <w:sz w:val="24"/>
              <w:szCs w:val="24"/>
              <w:u w:val="single"/>
            </w:rPr>
          </w:rPrChange>
        </w:rPr>
      </w:pPr>
      <w:r w:rsidRPr="00360266">
        <w:rPr>
          <w:rFonts w:asciiTheme="majorBidi" w:hAnsiTheme="majorBidi" w:cstheme="majorBidi"/>
          <w:b/>
          <w:bCs/>
          <w:sz w:val="24"/>
          <w:szCs w:val="24"/>
          <w:rPrChange w:id="1637" w:author="Author" w:date="2020-01-28T11:17:00Z">
            <w:rPr>
              <w:rFonts w:asciiTheme="majorBidi" w:hAnsiTheme="majorBidi" w:cstheme="majorBidi"/>
              <w:b/>
              <w:bCs/>
              <w:sz w:val="24"/>
              <w:szCs w:val="24"/>
              <w:u w:val="single"/>
            </w:rPr>
          </w:rPrChange>
        </w:rPr>
        <w:t>References</w:t>
      </w:r>
    </w:p>
    <w:p w14:paraId="67C1C8FC" w14:textId="77777777" w:rsidR="00310383" w:rsidRPr="00197E9F" w:rsidRDefault="00310383" w:rsidP="00197E9F">
      <w:pPr>
        <w:bidi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 xml:space="preserve">1) </w:t>
      </w:r>
      <w:del w:id="1638" w:author="Author" w:date="2020-01-27T18:58:00Z">
        <w:r w:rsidRPr="00197E9F" w:rsidDel="006E4F24">
          <w:rPr>
            <w:rFonts w:ascii="Times New Roman" w:hAnsi="Times New Roman" w:cs="Times New Roman"/>
            <w:sz w:val="24"/>
            <w:szCs w:val="24"/>
          </w:rPr>
          <w:delText xml:space="preserve">Styliani </w:delText>
        </w:r>
      </w:del>
      <w:proofErr w:type="spellStart"/>
      <w:r w:rsidRPr="00197E9F">
        <w:rPr>
          <w:rFonts w:ascii="Times New Roman" w:hAnsi="Times New Roman" w:cs="Times New Roman"/>
          <w:sz w:val="24"/>
          <w:szCs w:val="24"/>
        </w:rPr>
        <w:t>Go</w:t>
      </w:r>
      <w:r w:rsidR="00B67A8A" w:rsidRPr="00197E9F">
        <w:rPr>
          <w:rFonts w:ascii="Times New Roman" w:hAnsi="Times New Roman" w:cs="Times New Roman"/>
          <w:sz w:val="24"/>
          <w:szCs w:val="24"/>
        </w:rPr>
        <w:t>ulopoulou</w:t>
      </w:r>
      <w:proofErr w:type="spellEnd"/>
      <w:r w:rsidR="006E4F24">
        <w:rPr>
          <w:rFonts w:ascii="Times New Roman" w:hAnsi="Times New Roman" w:cs="Times New Roman"/>
          <w:sz w:val="24"/>
          <w:szCs w:val="24"/>
        </w:rPr>
        <w:t xml:space="preserve"> S</w:t>
      </w:r>
      <w:ins w:id="1639" w:author="Author" w:date="2020-01-27T18:58:00Z">
        <w:r w:rsidR="006E4F24">
          <w:rPr>
            <w:rFonts w:ascii="Times New Roman" w:hAnsi="Times New Roman" w:cs="Times New Roman"/>
            <w:sz w:val="24"/>
            <w:szCs w:val="24"/>
          </w:rPr>
          <w:t>,</w:t>
        </w:r>
      </w:ins>
      <w:r w:rsidR="00B67A8A" w:rsidRPr="00197E9F">
        <w:rPr>
          <w:rFonts w:ascii="Times New Roman" w:hAnsi="Times New Roman" w:cs="Times New Roman"/>
          <w:sz w:val="24"/>
          <w:szCs w:val="24"/>
        </w:rPr>
        <w:t xml:space="preserve"> </w:t>
      </w:r>
      <w:del w:id="1640" w:author="Author" w:date="2020-01-27T18:58:00Z">
        <w:r w:rsidR="00B67A8A" w:rsidRPr="00197E9F" w:rsidDel="006E4F24">
          <w:rPr>
            <w:rFonts w:ascii="Times New Roman" w:hAnsi="Times New Roman" w:cs="Times New Roman"/>
            <w:sz w:val="24"/>
            <w:szCs w:val="24"/>
          </w:rPr>
          <w:delText xml:space="preserve">and Sandra T. </w:delText>
        </w:r>
      </w:del>
      <w:proofErr w:type="spellStart"/>
      <w:r w:rsidR="00B67A8A" w:rsidRPr="00197E9F">
        <w:rPr>
          <w:rFonts w:ascii="Times New Roman" w:hAnsi="Times New Roman" w:cs="Times New Roman"/>
          <w:sz w:val="24"/>
          <w:szCs w:val="24"/>
        </w:rPr>
        <w:t>Davidge</w:t>
      </w:r>
      <w:proofErr w:type="spellEnd"/>
      <w:ins w:id="1641" w:author="Author" w:date="2020-01-27T18:58:00Z">
        <w:r w:rsidR="006E4F24">
          <w:rPr>
            <w:rFonts w:ascii="Times New Roman" w:hAnsi="Times New Roman" w:cs="Times New Roman"/>
            <w:sz w:val="24"/>
            <w:szCs w:val="24"/>
          </w:rPr>
          <w:t xml:space="preserve"> ST</w:t>
        </w:r>
      </w:ins>
      <w:r w:rsidR="00B67A8A" w:rsidRPr="00197E9F">
        <w:rPr>
          <w:rFonts w:ascii="Times New Roman" w:hAnsi="Times New Roman" w:cs="Times New Roman"/>
          <w:sz w:val="24"/>
          <w:szCs w:val="24"/>
        </w:rPr>
        <w:t xml:space="preserve">. </w:t>
      </w:r>
      <w:r w:rsidRPr="00197E9F">
        <w:rPr>
          <w:rFonts w:ascii="Times New Roman" w:hAnsi="Times New Roman" w:cs="Times New Roman"/>
          <w:sz w:val="24"/>
          <w:szCs w:val="24"/>
        </w:rPr>
        <w:t xml:space="preserve">Review: </w:t>
      </w:r>
      <w:ins w:id="1642" w:author="Author" w:date="2020-01-27T18:58:00Z">
        <w:r w:rsidR="006E4F24">
          <w:rPr>
            <w:rFonts w:ascii="Times New Roman" w:hAnsi="Times New Roman" w:cs="Times New Roman"/>
            <w:sz w:val="24"/>
            <w:szCs w:val="24"/>
          </w:rPr>
          <w:t>m</w:t>
        </w:r>
      </w:ins>
      <w:del w:id="1643" w:author="Author" w:date="2020-01-27T18:58:00Z">
        <w:r w:rsidRPr="00197E9F" w:rsidDel="006E4F24">
          <w:rPr>
            <w:rFonts w:ascii="Times New Roman" w:hAnsi="Times New Roman" w:cs="Times New Roman"/>
            <w:sz w:val="24"/>
            <w:szCs w:val="24"/>
          </w:rPr>
          <w:delText>M</w:delText>
        </w:r>
      </w:del>
      <w:r w:rsidRPr="00197E9F">
        <w:rPr>
          <w:rFonts w:ascii="Times New Roman" w:hAnsi="Times New Roman" w:cs="Times New Roman"/>
          <w:sz w:val="24"/>
          <w:szCs w:val="24"/>
        </w:rPr>
        <w:t xml:space="preserve">olecular mechanisms of </w:t>
      </w:r>
      <w:del w:id="1644" w:author="Author" w:date="2020-01-27T18:58:00Z">
        <w:r w:rsidRPr="00197E9F" w:rsidDel="006E4F24">
          <w:rPr>
            <w:rFonts w:ascii="Times New Roman" w:hAnsi="Times New Roman" w:cs="Times New Roman"/>
            <w:sz w:val="24"/>
            <w:szCs w:val="24"/>
          </w:rPr>
          <w:delText xml:space="preserve">    </w:delText>
        </w:r>
      </w:del>
      <w:r w:rsidRPr="00197E9F">
        <w:rPr>
          <w:rFonts w:ascii="Times New Roman" w:hAnsi="Times New Roman" w:cs="Times New Roman"/>
          <w:sz w:val="24"/>
          <w:szCs w:val="24"/>
        </w:rPr>
        <w:t>m</w:t>
      </w:r>
      <w:ins w:id="1645" w:author="Author" w:date="2020-01-27T18:58:00Z">
        <w:r w:rsidR="006E4F24">
          <w:rPr>
            <w:rFonts w:ascii="Times New Roman" w:hAnsi="Times New Roman" w:cs="Times New Roman"/>
            <w:sz w:val="24"/>
            <w:szCs w:val="24"/>
          </w:rPr>
          <w:t>a</w:t>
        </w:r>
      </w:ins>
      <w:del w:id="1646" w:author="Author" w:date="2020-01-27T18:58:00Z">
        <w:r w:rsidRPr="00197E9F" w:rsidDel="006E4F24">
          <w:rPr>
            <w:rFonts w:ascii="Times New Roman" w:hAnsi="Times New Roman" w:cs="Times New Roman"/>
            <w:sz w:val="24"/>
            <w:szCs w:val="24"/>
          </w:rPr>
          <w:delText>e</w:delText>
        </w:r>
      </w:del>
      <w:r w:rsidRPr="00197E9F">
        <w:rPr>
          <w:rFonts w:ascii="Times New Roman" w:hAnsi="Times New Roman" w:cs="Times New Roman"/>
          <w:sz w:val="24"/>
          <w:szCs w:val="24"/>
        </w:rPr>
        <w:t xml:space="preserve">ternal vascular dysfunction in preeclampsia. Cell press. </w:t>
      </w:r>
      <w:commentRangeStart w:id="1647"/>
      <w:r w:rsidRPr="00197E9F">
        <w:rPr>
          <w:rFonts w:ascii="Times New Roman" w:hAnsi="Times New Roman" w:cs="Times New Roman"/>
          <w:sz w:val="24"/>
          <w:szCs w:val="24"/>
        </w:rPr>
        <w:t>2014</w:t>
      </w:r>
      <w:ins w:id="1648" w:author="Author" w:date="2020-01-27T18:58:00Z">
        <w:r w:rsidR="006E4F24">
          <w:rPr>
            <w:rFonts w:ascii="Times New Roman" w:hAnsi="Times New Roman" w:cs="Times New Roman"/>
            <w:sz w:val="24"/>
            <w:szCs w:val="24"/>
          </w:rPr>
          <w:t>;</w:t>
        </w:r>
      </w:ins>
      <w:del w:id="1649" w:author="Author" w:date="2020-01-27T18:58:00Z">
        <w:r w:rsidRPr="00197E9F" w:rsidDel="006E4F24">
          <w:rPr>
            <w:rFonts w:ascii="Times New Roman" w:hAnsi="Times New Roman" w:cs="Times New Roman"/>
            <w:sz w:val="24"/>
            <w:szCs w:val="24"/>
          </w:rPr>
          <w:delText xml:space="preserve">, </w:delText>
        </w:r>
      </w:del>
      <w:r w:rsidRPr="00197E9F">
        <w:rPr>
          <w:rFonts w:ascii="Times New Roman" w:hAnsi="Times New Roman" w:cs="Times New Roman"/>
          <w:sz w:val="24"/>
          <w:szCs w:val="24"/>
        </w:rPr>
        <w:t>1</w:t>
      </w:r>
      <w:ins w:id="1650" w:author="Author" w:date="2020-01-28T10:40:00Z">
        <w:r w:rsidR="00BD0848">
          <w:rPr>
            <w:rFonts w:ascii="Times New Roman" w:hAnsi="Times New Roman" w:cs="Times New Roman"/>
            <w:sz w:val="24"/>
            <w:szCs w:val="24"/>
          </w:rPr>
          <w:t>–</w:t>
        </w:r>
      </w:ins>
      <w:del w:id="1651" w:author="Author" w:date="2020-01-28T10:40:00Z">
        <w:r w:rsidRPr="00197E9F" w:rsidDel="00BD0848">
          <w:rPr>
            <w:rFonts w:ascii="Times New Roman" w:hAnsi="Times New Roman" w:cs="Times New Roman"/>
            <w:sz w:val="24"/>
            <w:szCs w:val="24"/>
          </w:rPr>
          <w:delText>-</w:delText>
        </w:r>
      </w:del>
      <w:r w:rsidRPr="00197E9F">
        <w:rPr>
          <w:rFonts w:ascii="Times New Roman" w:hAnsi="Times New Roman" w:cs="Times New Roman"/>
          <w:sz w:val="24"/>
          <w:szCs w:val="24"/>
        </w:rPr>
        <w:t>10</w:t>
      </w:r>
      <w:commentRangeEnd w:id="1647"/>
      <w:r w:rsidR="006E4F24">
        <w:rPr>
          <w:rStyle w:val="CommentReference"/>
        </w:rPr>
        <w:commentReference w:id="1647"/>
      </w:r>
      <w:r w:rsidRPr="00197E9F">
        <w:rPr>
          <w:rFonts w:ascii="Times New Roman" w:hAnsi="Times New Roman" w:cs="Times New Roman"/>
          <w:sz w:val="24"/>
          <w:szCs w:val="24"/>
        </w:rPr>
        <w:t>.</w:t>
      </w:r>
    </w:p>
    <w:p w14:paraId="1048616A" w14:textId="77777777" w:rsidR="00310383" w:rsidRPr="00197E9F" w:rsidRDefault="00310383" w:rsidP="00197E9F">
      <w:pPr>
        <w:bidi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 xml:space="preserve">2) </w:t>
      </w:r>
      <w:del w:id="1652" w:author="Author" w:date="2020-01-27T19:03:00Z">
        <w:r w:rsidRPr="00197E9F" w:rsidDel="00037BEF">
          <w:rPr>
            <w:rFonts w:ascii="Times New Roman" w:hAnsi="Times New Roman" w:cs="Times New Roman"/>
            <w:sz w:val="24"/>
            <w:szCs w:val="24"/>
          </w:rPr>
          <w:delText xml:space="preserve">Lissette C. </w:delText>
        </w:r>
      </w:del>
      <w:r w:rsidRPr="00197E9F">
        <w:rPr>
          <w:rFonts w:ascii="Times New Roman" w:hAnsi="Times New Roman" w:cs="Times New Roman"/>
          <w:sz w:val="24"/>
          <w:szCs w:val="24"/>
        </w:rPr>
        <w:t>Sanchez-</w:t>
      </w:r>
      <w:proofErr w:type="spellStart"/>
      <w:r w:rsidRPr="00197E9F">
        <w:rPr>
          <w:rFonts w:ascii="Times New Roman" w:hAnsi="Times New Roman" w:cs="Times New Roman"/>
          <w:sz w:val="24"/>
          <w:szCs w:val="24"/>
        </w:rPr>
        <w:t>Aranguren</w:t>
      </w:r>
      <w:proofErr w:type="spellEnd"/>
      <w:ins w:id="1653" w:author="Author" w:date="2020-01-27T19:03:00Z">
        <w:r w:rsidR="00037BEF">
          <w:rPr>
            <w:rFonts w:ascii="Times New Roman" w:hAnsi="Times New Roman" w:cs="Times New Roman"/>
            <w:sz w:val="24"/>
            <w:szCs w:val="24"/>
          </w:rPr>
          <w:t xml:space="preserve"> LC</w:t>
        </w:r>
      </w:ins>
      <w:r w:rsidRPr="00197E9F">
        <w:rPr>
          <w:rFonts w:ascii="Times New Roman" w:hAnsi="Times New Roman" w:cs="Times New Roman"/>
          <w:sz w:val="24"/>
          <w:szCs w:val="24"/>
        </w:rPr>
        <w:t xml:space="preserve">, </w:t>
      </w:r>
      <w:del w:id="1654" w:author="Author" w:date="2020-01-27T19:03:00Z">
        <w:r w:rsidRPr="00197E9F" w:rsidDel="00037BEF">
          <w:rPr>
            <w:rFonts w:ascii="Times New Roman" w:hAnsi="Times New Roman" w:cs="Times New Roman"/>
            <w:sz w:val="24"/>
            <w:szCs w:val="24"/>
          </w:rPr>
          <w:delText xml:space="preserve">Carlos E. </w:delText>
        </w:r>
      </w:del>
      <w:r w:rsidRPr="00197E9F">
        <w:rPr>
          <w:rFonts w:ascii="Times New Roman" w:hAnsi="Times New Roman" w:cs="Times New Roman"/>
          <w:sz w:val="24"/>
          <w:szCs w:val="24"/>
        </w:rPr>
        <w:t>Prada</w:t>
      </w:r>
      <w:ins w:id="1655" w:author="Author" w:date="2020-01-27T19:03:00Z">
        <w:r w:rsidR="00037BEF">
          <w:rPr>
            <w:rFonts w:ascii="Times New Roman" w:hAnsi="Times New Roman" w:cs="Times New Roman"/>
            <w:sz w:val="24"/>
            <w:szCs w:val="24"/>
          </w:rPr>
          <w:t xml:space="preserve"> CE</w:t>
        </w:r>
      </w:ins>
      <w:r w:rsidRPr="00197E9F">
        <w:rPr>
          <w:rFonts w:ascii="Times New Roman" w:hAnsi="Times New Roman" w:cs="Times New Roman"/>
          <w:sz w:val="24"/>
          <w:szCs w:val="24"/>
        </w:rPr>
        <w:t xml:space="preserve">, </w:t>
      </w:r>
      <w:del w:id="1656" w:author="Author" w:date="2020-01-27T19:03:00Z">
        <w:r w:rsidRPr="00197E9F" w:rsidDel="00037BEF">
          <w:rPr>
            <w:rFonts w:ascii="Times New Roman" w:hAnsi="Times New Roman" w:cs="Times New Roman"/>
            <w:sz w:val="24"/>
            <w:szCs w:val="24"/>
          </w:rPr>
          <w:delText xml:space="preserve">Carlos E. </w:delText>
        </w:r>
      </w:del>
      <w:proofErr w:type="spellStart"/>
      <w:r w:rsidRPr="00197E9F">
        <w:rPr>
          <w:rFonts w:ascii="Times New Roman" w:hAnsi="Times New Roman" w:cs="Times New Roman"/>
          <w:sz w:val="24"/>
          <w:szCs w:val="24"/>
        </w:rPr>
        <w:t>Riano</w:t>
      </w:r>
      <w:proofErr w:type="spellEnd"/>
      <w:r w:rsidRPr="00197E9F">
        <w:rPr>
          <w:rFonts w:ascii="Times New Roman" w:hAnsi="Times New Roman" w:cs="Times New Roman"/>
          <w:sz w:val="24"/>
          <w:szCs w:val="24"/>
        </w:rPr>
        <w:t xml:space="preserve">-Medina </w:t>
      </w:r>
      <w:ins w:id="1657" w:author="Author" w:date="2020-01-27T19:03:00Z">
        <w:r w:rsidR="00037BEF">
          <w:rPr>
            <w:rFonts w:ascii="Times New Roman" w:hAnsi="Times New Roman" w:cs="Times New Roman"/>
            <w:sz w:val="24"/>
            <w:szCs w:val="24"/>
          </w:rPr>
          <w:t>CE</w:t>
        </w:r>
      </w:ins>
      <w:ins w:id="1658" w:author="Author" w:date="2020-01-27T19:04:00Z">
        <w:r w:rsidR="00037BEF">
          <w:rPr>
            <w:rFonts w:ascii="Times New Roman" w:hAnsi="Times New Roman" w:cs="Times New Roman"/>
            <w:sz w:val="24"/>
            <w:szCs w:val="24"/>
          </w:rPr>
          <w:t>,</w:t>
        </w:r>
      </w:ins>
      <w:ins w:id="1659" w:author="Author" w:date="2020-01-27T19:03:00Z">
        <w:r w:rsidR="00037BEF">
          <w:rPr>
            <w:rFonts w:ascii="Times New Roman" w:hAnsi="Times New Roman" w:cs="Times New Roman"/>
            <w:sz w:val="24"/>
            <w:szCs w:val="24"/>
          </w:rPr>
          <w:t xml:space="preserve"> et al</w:t>
        </w:r>
      </w:ins>
      <w:del w:id="1660" w:author="Author" w:date="2020-01-27T19:03:00Z">
        <w:r w:rsidRPr="00197E9F" w:rsidDel="00037BEF">
          <w:rPr>
            <w:rFonts w:ascii="Times New Roman" w:hAnsi="Times New Roman" w:cs="Times New Roman"/>
            <w:sz w:val="24"/>
            <w:szCs w:val="24"/>
          </w:rPr>
          <w:delText>and Marcos Lopez</w:delText>
        </w:r>
      </w:del>
      <w:r w:rsidRPr="00197E9F">
        <w:rPr>
          <w:rFonts w:ascii="Times New Roman" w:hAnsi="Times New Roman" w:cs="Times New Roman"/>
          <w:sz w:val="24"/>
          <w:szCs w:val="24"/>
        </w:rPr>
        <w:t xml:space="preserve">. </w:t>
      </w:r>
      <w:del w:id="1661" w:author="Author" w:date="2020-01-28T13:29:00Z">
        <w:r w:rsidRPr="00197E9F" w:rsidDel="00147030">
          <w:rPr>
            <w:rFonts w:ascii="Times New Roman" w:hAnsi="Times New Roman" w:cs="Times New Roman"/>
            <w:sz w:val="24"/>
            <w:szCs w:val="24"/>
          </w:rPr>
          <w:delText xml:space="preserve"> </w:delText>
        </w:r>
      </w:del>
      <w:r w:rsidRPr="00197E9F">
        <w:rPr>
          <w:rFonts w:ascii="Times New Roman" w:hAnsi="Times New Roman" w:cs="Times New Roman"/>
          <w:sz w:val="24"/>
          <w:szCs w:val="24"/>
        </w:rPr>
        <w:t xml:space="preserve">Review: </w:t>
      </w:r>
      <w:ins w:id="1662" w:author="Author" w:date="2020-01-27T19:04:00Z">
        <w:r w:rsidR="00037BEF">
          <w:rPr>
            <w:rFonts w:ascii="Times New Roman" w:hAnsi="Times New Roman" w:cs="Times New Roman"/>
            <w:sz w:val="24"/>
            <w:szCs w:val="24"/>
          </w:rPr>
          <w:t>e</w:t>
        </w:r>
      </w:ins>
      <w:del w:id="1663" w:author="Author" w:date="2020-01-27T19:04:00Z">
        <w:r w:rsidRPr="00197E9F" w:rsidDel="00037BEF">
          <w:rPr>
            <w:rFonts w:ascii="Times New Roman" w:hAnsi="Times New Roman" w:cs="Times New Roman"/>
            <w:sz w:val="24"/>
            <w:szCs w:val="24"/>
          </w:rPr>
          <w:delText>E</w:delText>
        </w:r>
      </w:del>
      <w:r w:rsidRPr="00197E9F">
        <w:rPr>
          <w:rFonts w:ascii="Times New Roman" w:hAnsi="Times New Roman" w:cs="Times New Roman"/>
          <w:sz w:val="24"/>
          <w:szCs w:val="24"/>
        </w:rPr>
        <w:t>ndothelial dysfunction and preeclampsia: role of oxidative stress. Front</w:t>
      </w:r>
      <w:del w:id="1664" w:author="Author" w:date="2020-01-27T19:05:00Z">
        <w:r w:rsidRPr="00197E9F" w:rsidDel="00037BEF">
          <w:rPr>
            <w:rFonts w:ascii="Times New Roman" w:hAnsi="Times New Roman" w:cs="Times New Roman"/>
            <w:sz w:val="24"/>
            <w:szCs w:val="24"/>
          </w:rPr>
          <w:delText>iers</w:delText>
        </w:r>
      </w:del>
      <w:r w:rsidRPr="00197E9F">
        <w:rPr>
          <w:rFonts w:ascii="Times New Roman" w:hAnsi="Times New Roman" w:cs="Times New Roman"/>
          <w:sz w:val="24"/>
          <w:szCs w:val="24"/>
        </w:rPr>
        <w:t xml:space="preserve"> </w:t>
      </w:r>
      <w:del w:id="1665" w:author="Author" w:date="2020-01-27T19:05:00Z">
        <w:r w:rsidRPr="00197E9F" w:rsidDel="00037BEF">
          <w:rPr>
            <w:rFonts w:ascii="Times New Roman" w:hAnsi="Times New Roman" w:cs="Times New Roman"/>
            <w:sz w:val="24"/>
            <w:szCs w:val="24"/>
          </w:rPr>
          <w:delText xml:space="preserve">in </w:delText>
        </w:r>
      </w:del>
      <w:ins w:id="1666" w:author="Author" w:date="2020-01-27T19:04:00Z">
        <w:r w:rsidR="00037BEF">
          <w:rPr>
            <w:rFonts w:ascii="Times New Roman" w:hAnsi="Times New Roman" w:cs="Times New Roman"/>
            <w:sz w:val="24"/>
            <w:szCs w:val="24"/>
          </w:rPr>
          <w:t>P</w:t>
        </w:r>
      </w:ins>
      <w:del w:id="1667" w:author="Author" w:date="2020-01-27T19:04:00Z">
        <w:r w:rsidRPr="00197E9F" w:rsidDel="00037BEF">
          <w:rPr>
            <w:rFonts w:ascii="Times New Roman" w:hAnsi="Times New Roman" w:cs="Times New Roman"/>
            <w:sz w:val="24"/>
            <w:szCs w:val="24"/>
          </w:rPr>
          <w:delText>p</w:delText>
        </w:r>
      </w:del>
      <w:r w:rsidRPr="00197E9F">
        <w:rPr>
          <w:rFonts w:ascii="Times New Roman" w:hAnsi="Times New Roman" w:cs="Times New Roman"/>
          <w:sz w:val="24"/>
          <w:szCs w:val="24"/>
        </w:rPr>
        <w:t>hysiol</w:t>
      </w:r>
      <w:del w:id="1668" w:author="Author" w:date="2020-01-27T19:05:00Z">
        <w:r w:rsidRPr="00197E9F" w:rsidDel="00037BEF">
          <w:rPr>
            <w:rFonts w:ascii="Times New Roman" w:hAnsi="Times New Roman" w:cs="Times New Roman"/>
            <w:sz w:val="24"/>
            <w:szCs w:val="24"/>
          </w:rPr>
          <w:delText>ogy</w:delText>
        </w:r>
      </w:del>
      <w:r w:rsidRPr="00197E9F">
        <w:rPr>
          <w:rFonts w:ascii="Times New Roman" w:hAnsi="Times New Roman" w:cs="Times New Roman"/>
          <w:sz w:val="24"/>
          <w:szCs w:val="24"/>
        </w:rPr>
        <w:t xml:space="preserve">. </w:t>
      </w:r>
      <w:del w:id="1669" w:author="Author" w:date="2020-01-27T19:04:00Z">
        <w:r w:rsidRPr="00197E9F" w:rsidDel="00037BEF">
          <w:rPr>
            <w:rFonts w:ascii="Times New Roman" w:hAnsi="Times New Roman" w:cs="Times New Roman"/>
            <w:sz w:val="24"/>
            <w:szCs w:val="24"/>
          </w:rPr>
          <w:delText xml:space="preserve"> October </w:delText>
        </w:r>
      </w:del>
      <w:r w:rsidRPr="00197E9F">
        <w:rPr>
          <w:rFonts w:ascii="Times New Roman" w:hAnsi="Times New Roman" w:cs="Times New Roman"/>
          <w:sz w:val="24"/>
          <w:szCs w:val="24"/>
        </w:rPr>
        <w:t>2014</w:t>
      </w:r>
      <w:ins w:id="1670" w:author="Author" w:date="2020-01-27T19:04:00Z">
        <w:r w:rsidR="00037BEF">
          <w:rPr>
            <w:rFonts w:ascii="Times New Roman" w:hAnsi="Times New Roman" w:cs="Times New Roman"/>
            <w:sz w:val="24"/>
            <w:szCs w:val="24"/>
          </w:rPr>
          <w:t>;</w:t>
        </w:r>
      </w:ins>
      <w:del w:id="1671" w:author="Author" w:date="2020-01-27T19:04:00Z">
        <w:r w:rsidRPr="00197E9F" w:rsidDel="00037BEF">
          <w:rPr>
            <w:rFonts w:ascii="Times New Roman" w:hAnsi="Times New Roman" w:cs="Times New Roman"/>
            <w:sz w:val="24"/>
            <w:szCs w:val="24"/>
          </w:rPr>
          <w:delText>,</w:delText>
        </w:r>
      </w:del>
      <w:del w:id="1672" w:author="Author" w:date="2020-01-27T19:05:00Z">
        <w:r w:rsidRPr="00197E9F" w:rsidDel="00037BEF">
          <w:rPr>
            <w:rFonts w:ascii="Times New Roman" w:hAnsi="Times New Roman" w:cs="Times New Roman"/>
            <w:sz w:val="24"/>
            <w:szCs w:val="24"/>
          </w:rPr>
          <w:delText xml:space="preserve"> </w:delText>
        </w:r>
      </w:del>
      <w:ins w:id="1673" w:author="Author" w:date="2020-01-27T19:04:00Z">
        <w:r w:rsidR="00037BEF">
          <w:rPr>
            <w:rFonts w:ascii="Times New Roman" w:hAnsi="Times New Roman" w:cs="Times New Roman"/>
            <w:sz w:val="24"/>
            <w:szCs w:val="24"/>
          </w:rPr>
          <w:t>October:</w:t>
        </w:r>
      </w:ins>
      <w:r w:rsidRPr="00197E9F">
        <w:rPr>
          <w:rFonts w:ascii="Times New Roman" w:hAnsi="Times New Roman" w:cs="Times New Roman"/>
          <w:sz w:val="24"/>
          <w:szCs w:val="24"/>
        </w:rPr>
        <w:t>1</w:t>
      </w:r>
      <w:ins w:id="1674" w:author="Author" w:date="2020-01-28T10:40:00Z">
        <w:r w:rsidR="00BD0848">
          <w:rPr>
            <w:rFonts w:ascii="Times New Roman" w:hAnsi="Times New Roman" w:cs="Times New Roman"/>
            <w:sz w:val="24"/>
            <w:szCs w:val="24"/>
          </w:rPr>
          <w:t>–</w:t>
        </w:r>
      </w:ins>
      <w:del w:id="1675" w:author="Author" w:date="2020-01-28T10:40:00Z">
        <w:r w:rsidRPr="00197E9F" w:rsidDel="00BD0848">
          <w:rPr>
            <w:rFonts w:ascii="Times New Roman" w:hAnsi="Times New Roman" w:cs="Times New Roman"/>
            <w:sz w:val="24"/>
            <w:szCs w:val="24"/>
          </w:rPr>
          <w:delText>-</w:delText>
        </w:r>
      </w:del>
      <w:r w:rsidRPr="00197E9F">
        <w:rPr>
          <w:rFonts w:ascii="Times New Roman" w:hAnsi="Times New Roman" w:cs="Times New Roman"/>
          <w:sz w:val="24"/>
          <w:szCs w:val="24"/>
        </w:rPr>
        <w:t>11.</w:t>
      </w:r>
    </w:p>
    <w:p w14:paraId="43CDC845" w14:textId="77777777" w:rsidR="00310383" w:rsidRPr="00197E9F" w:rsidRDefault="00310383" w:rsidP="00197E9F">
      <w:pPr>
        <w:bidi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3) Brennan L</w:t>
      </w:r>
      <w:del w:id="1676" w:author="Author" w:date="2020-01-27T19:05:00Z">
        <w:r w:rsidRPr="00197E9F" w:rsidDel="00037BEF">
          <w:rPr>
            <w:rFonts w:ascii="Times New Roman" w:hAnsi="Times New Roman" w:cs="Times New Roman"/>
            <w:sz w:val="24"/>
            <w:szCs w:val="24"/>
          </w:rPr>
          <w:delText>.</w:delText>
        </w:r>
      </w:del>
      <w:r w:rsidRPr="00197E9F">
        <w:rPr>
          <w:rFonts w:ascii="Times New Roman" w:hAnsi="Times New Roman" w:cs="Times New Roman"/>
          <w:sz w:val="24"/>
          <w:szCs w:val="24"/>
        </w:rPr>
        <w:t>J, Morton J</w:t>
      </w:r>
      <w:del w:id="1677" w:author="Author" w:date="2020-01-27T19:05:00Z">
        <w:r w:rsidRPr="00197E9F" w:rsidDel="00037BEF">
          <w:rPr>
            <w:rFonts w:ascii="Times New Roman" w:hAnsi="Times New Roman" w:cs="Times New Roman"/>
            <w:sz w:val="24"/>
            <w:szCs w:val="24"/>
          </w:rPr>
          <w:delText>.</w:delText>
        </w:r>
      </w:del>
      <w:r w:rsidRPr="00197E9F">
        <w:rPr>
          <w:rFonts w:ascii="Times New Roman" w:hAnsi="Times New Roman" w:cs="Times New Roman"/>
          <w:sz w:val="24"/>
          <w:szCs w:val="24"/>
        </w:rPr>
        <w:t xml:space="preserve">S, </w:t>
      </w:r>
      <w:proofErr w:type="spellStart"/>
      <w:r w:rsidRPr="00197E9F">
        <w:rPr>
          <w:rFonts w:ascii="Times New Roman" w:hAnsi="Times New Roman" w:cs="Times New Roman"/>
          <w:sz w:val="24"/>
          <w:szCs w:val="24"/>
        </w:rPr>
        <w:t>Davidge</w:t>
      </w:r>
      <w:proofErr w:type="spellEnd"/>
      <w:r w:rsidRPr="00197E9F">
        <w:rPr>
          <w:rFonts w:ascii="Times New Roman" w:hAnsi="Times New Roman" w:cs="Times New Roman"/>
          <w:sz w:val="24"/>
          <w:szCs w:val="24"/>
        </w:rPr>
        <w:t xml:space="preserve"> S</w:t>
      </w:r>
      <w:del w:id="1678" w:author="Author" w:date="2020-01-27T19:05:00Z">
        <w:r w:rsidRPr="00197E9F" w:rsidDel="00037BEF">
          <w:rPr>
            <w:rFonts w:ascii="Times New Roman" w:hAnsi="Times New Roman" w:cs="Times New Roman"/>
            <w:sz w:val="24"/>
            <w:szCs w:val="24"/>
          </w:rPr>
          <w:delText>.</w:delText>
        </w:r>
      </w:del>
      <w:r w:rsidRPr="00197E9F">
        <w:rPr>
          <w:rFonts w:ascii="Times New Roman" w:hAnsi="Times New Roman" w:cs="Times New Roman"/>
          <w:sz w:val="24"/>
          <w:szCs w:val="24"/>
        </w:rPr>
        <w:t>T. Vascular dysfunction in preeclampsia. Microcirculation. 2014</w:t>
      </w:r>
      <w:ins w:id="1679" w:author="Author" w:date="2020-01-27T19:06:00Z">
        <w:r w:rsidR="00037BEF">
          <w:rPr>
            <w:rFonts w:ascii="Times New Roman" w:hAnsi="Times New Roman" w:cs="Times New Roman"/>
            <w:sz w:val="24"/>
            <w:szCs w:val="24"/>
          </w:rPr>
          <w:t>;</w:t>
        </w:r>
      </w:ins>
      <w:del w:id="1680" w:author="Author" w:date="2020-01-27T19:06:00Z">
        <w:r w:rsidRPr="00197E9F" w:rsidDel="00037BEF">
          <w:rPr>
            <w:rFonts w:ascii="Times New Roman" w:hAnsi="Times New Roman" w:cs="Times New Roman"/>
            <w:sz w:val="24"/>
            <w:szCs w:val="24"/>
          </w:rPr>
          <w:delText xml:space="preserve">, </w:delText>
        </w:r>
      </w:del>
      <w:r w:rsidRPr="00197E9F">
        <w:rPr>
          <w:rFonts w:ascii="Times New Roman" w:hAnsi="Times New Roman" w:cs="Times New Roman"/>
          <w:sz w:val="24"/>
          <w:szCs w:val="24"/>
        </w:rPr>
        <w:t>21(1)</w:t>
      </w:r>
      <w:ins w:id="1681" w:author="Author" w:date="2020-01-27T19:06:00Z">
        <w:r w:rsidR="00037BEF">
          <w:rPr>
            <w:rFonts w:ascii="Times New Roman" w:hAnsi="Times New Roman" w:cs="Times New Roman"/>
            <w:sz w:val="24"/>
            <w:szCs w:val="24"/>
          </w:rPr>
          <w:t>:</w:t>
        </w:r>
      </w:ins>
      <w:del w:id="1682" w:author="Author" w:date="2020-01-27T19:06:00Z">
        <w:r w:rsidRPr="00197E9F" w:rsidDel="00037BEF">
          <w:rPr>
            <w:rFonts w:ascii="Times New Roman" w:hAnsi="Times New Roman" w:cs="Times New Roman"/>
            <w:sz w:val="24"/>
            <w:szCs w:val="24"/>
          </w:rPr>
          <w:delText xml:space="preserve">, </w:delText>
        </w:r>
      </w:del>
      <w:r w:rsidRPr="00197E9F">
        <w:rPr>
          <w:rFonts w:ascii="Times New Roman" w:hAnsi="Times New Roman" w:cs="Times New Roman"/>
          <w:sz w:val="24"/>
          <w:szCs w:val="24"/>
        </w:rPr>
        <w:t>4</w:t>
      </w:r>
      <w:ins w:id="1683" w:author="Author" w:date="2020-01-28T10:40:00Z">
        <w:r w:rsidR="00BD0848">
          <w:rPr>
            <w:rFonts w:ascii="Times New Roman" w:hAnsi="Times New Roman" w:cs="Times New Roman"/>
            <w:sz w:val="24"/>
            <w:szCs w:val="24"/>
          </w:rPr>
          <w:t>–</w:t>
        </w:r>
      </w:ins>
      <w:del w:id="1684" w:author="Author" w:date="2020-01-28T10:40:00Z">
        <w:r w:rsidRPr="00197E9F" w:rsidDel="00BD0848">
          <w:rPr>
            <w:rFonts w:ascii="Times New Roman" w:hAnsi="Times New Roman" w:cs="Times New Roman"/>
            <w:sz w:val="24"/>
            <w:szCs w:val="24"/>
          </w:rPr>
          <w:delText>-</w:delText>
        </w:r>
      </w:del>
      <w:r w:rsidRPr="00197E9F">
        <w:rPr>
          <w:rFonts w:ascii="Times New Roman" w:hAnsi="Times New Roman" w:cs="Times New Roman"/>
          <w:sz w:val="24"/>
          <w:szCs w:val="24"/>
        </w:rPr>
        <w:t>14.</w:t>
      </w:r>
    </w:p>
    <w:p w14:paraId="4888D1B6" w14:textId="77777777" w:rsidR="00310383" w:rsidRPr="00197E9F" w:rsidRDefault="0026185A" w:rsidP="00197E9F">
      <w:pPr>
        <w:bidi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4</w:t>
      </w:r>
      <w:r w:rsidR="00B67A8A" w:rsidRPr="00197E9F">
        <w:rPr>
          <w:rFonts w:ascii="Times New Roman" w:hAnsi="Times New Roman" w:cs="Times New Roman"/>
          <w:sz w:val="24"/>
          <w:szCs w:val="24"/>
        </w:rPr>
        <w:t xml:space="preserve">) </w:t>
      </w:r>
      <w:proofErr w:type="spellStart"/>
      <w:r w:rsidR="00B67A8A" w:rsidRPr="00197E9F">
        <w:rPr>
          <w:rFonts w:ascii="Times New Roman" w:hAnsi="Times New Roman" w:cs="Times New Roman"/>
          <w:sz w:val="24"/>
          <w:szCs w:val="24"/>
        </w:rPr>
        <w:t>Steegers</w:t>
      </w:r>
      <w:proofErr w:type="spellEnd"/>
      <w:r w:rsidR="00B67A8A" w:rsidRPr="00197E9F">
        <w:rPr>
          <w:rFonts w:ascii="Times New Roman" w:hAnsi="Times New Roman" w:cs="Times New Roman"/>
          <w:sz w:val="24"/>
          <w:szCs w:val="24"/>
        </w:rPr>
        <w:t xml:space="preserve"> EA, Von </w:t>
      </w:r>
      <w:proofErr w:type="spellStart"/>
      <w:r w:rsidR="00B67A8A" w:rsidRPr="00197E9F">
        <w:rPr>
          <w:rFonts w:ascii="Times New Roman" w:hAnsi="Times New Roman" w:cs="Times New Roman"/>
          <w:sz w:val="24"/>
          <w:szCs w:val="24"/>
        </w:rPr>
        <w:t>Dadelszen</w:t>
      </w:r>
      <w:proofErr w:type="spellEnd"/>
      <w:r w:rsidR="00B67A8A" w:rsidRPr="00197E9F">
        <w:rPr>
          <w:rFonts w:ascii="Times New Roman" w:hAnsi="Times New Roman" w:cs="Times New Roman"/>
          <w:sz w:val="24"/>
          <w:szCs w:val="24"/>
        </w:rPr>
        <w:t xml:space="preserve"> P,</w:t>
      </w:r>
      <w:r w:rsidR="00310383" w:rsidRPr="00197E9F">
        <w:rPr>
          <w:rFonts w:ascii="Times New Roman" w:hAnsi="Times New Roman" w:cs="Times New Roman"/>
          <w:sz w:val="24"/>
          <w:szCs w:val="24"/>
        </w:rPr>
        <w:t xml:space="preserve"> </w:t>
      </w:r>
      <w:proofErr w:type="spellStart"/>
      <w:r w:rsidR="00310383" w:rsidRPr="00197E9F">
        <w:rPr>
          <w:rFonts w:ascii="Times New Roman" w:hAnsi="Times New Roman" w:cs="Times New Roman"/>
          <w:sz w:val="24"/>
          <w:szCs w:val="24"/>
        </w:rPr>
        <w:t>Duvekot</w:t>
      </w:r>
      <w:proofErr w:type="spellEnd"/>
      <w:r w:rsidR="00310383" w:rsidRPr="00197E9F">
        <w:rPr>
          <w:rFonts w:ascii="Times New Roman" w:hAnsi="Times New Roman" w:cs="Times New Roman"/>
          <w:sz w:val="24"/>
          <w:szCs w:val="24"/>
        </w:rPr>
        <w:t xml:space="preserve"> JJ, </w:t>
      </w:r>
      <w:del w:id="1685" w:author="Author" w:date="2020-01-27T19:06:00Z">
        <w:r w:rsidR="00310383" w:rsidRPr="00197E9F" w:rsidDel="00037BEF">
          <w:rPr>
            <w:rFonts w:ascii="Times New Roman" w:hAnsi="Times New Roman" w:cs="Times New Roman"/>
            <w:sz w:val="24"/>
            <w:szCs w:val="24"/>
          </w:rPr>
          <w:delText>Pijnenborg R</w:delText>
        </w:r>
      </w:del>
      <w:ins w:id="1686" w:author="Author" w:date="2020-01-27T19:06:00Z">
        <w:r w:rsidR="00037BEF">
          <w:rPr>
            <w:rFonts w:ascii="Times New Roman" w:hAnsi="Times New Roman" w:cs="Times New Roman"/>
            <w:sz w:val="24"/>
            <w:szCs w:val="24"/>
          </w:rPr>
          <w:t>et al</w:t>
        </w:r>
      </w:ins>
      <w:r w:rsidR="00310383" w:rsidRPr="00197E9F">
        <w:rPr>
          <w:rFonts w:ascii="Times New Roman" w:hAnsi="Times New Roman" w:cs="Times New Roman"/>
          <w:sz w:val="24"/>
          <w:szCs w:val="24"/>
        </w:rPr>
        <w:t xml:space="preserve">. </w:t>
      </w:r>
      <w:proofErr w:type="spellStart"/>
      <w:r w:rsidR="00310383" w:rsidRPr="00197E9F">
        <w:rPr>
          <w:rFonts w:ascii="Times New Roman" w:hAnsi="Times New Roman" w:cs="Times New Roman"/>
          <w:sz w:val="24"/>
          <w:szCs w:val="24"/>
        </w:rPr>
        <w:t>Pree-clampsia</w:t>
      </w:r>
      <w:proofErr w:type="spellEnd"/>
      <w:r w:rsidR="00310383" w:rsidRPr="00197E9F">
        <w:rPr>
          <w:rFonts w:ascii="Times New Roman" w:hAnsi="Times New Roman" w:cs="Times New Roman"/>
          <w:sz w:val="24"/>
          <w:szCs w:val="24"/>
        </w:rPr>
        <w:t>. Lance</w:t>
      </w:r>
      <w:del w:id="1687" w:author="Author" w:date="2020-01-27T19:06:00Z">
        <w:r w:rsidR="00310383" w:rsidRPr="00197E9F" w:rsidDel="00037BEF">
          <w:rPr>
            <w:rFonts w:ascii="Times New Roman" w:hAnsi="Times New Roman" w:cs="Times New Roman"/>
            <w:sz w:val="24"/>
            <w:szCs w:val="24"/>
          </w:rPr>
          <w:delText>n</w:delText>
        </w:r>
      </w:del>
      <w:r w:rsidR="00310383" w:rsidRPr="00197E9F">
        <w:rPr>
          <w:rFonts w:ascii="Times New Roman" w:hAnsi="Times New Roman" w:cs="Times New Roman"/>
          <w:sz w:val="24"/>
          <w:szCs w:val="24"/>
        </w:rPr>
        <w:t>t. 2010</w:t>
      </w:r>
      <w:ins w:id="1688" w:author="Author" w:date="2020-01-27T19:06:00Z">
        <w:r w:rsidR="00037BEF">
          <w:rPr>
            <w:rFonts w:ascii="Times New Roman" w:hAnsi="Times New Roman" w:cs="Times New Roman"/>
            <w:sz w:val="24"/>
            <w:szCs w:val="24"/>
          </w:rPr>
          <w:t>;</w:t>
        </w:r>
      </w:ins>
      <w:del w:id="1689" w:author="Author" w:date="2020-01-27T19:06:00Z">
        <w:r w:rsidR="00310383" w:rsidRPr="00197E9F" w:rsidDel="00037BEF">
          <w:rPr>
            <w:rFonts w:ascii="Times New Roman" w:hAnsi="Times New Roman" w:cs="Times New Roman"/>
            <w:sz w:val="24"/>
            <w:szCs w:val="24"/>
          </w:rPr>
          <w:delText xml:space="preserve">, </w:delText>
        </w:r>
      </w:del>
      <w:r w:rsidR="00310383" w:rsidRPr="00197E9F">
        <w:rPr>
          <w:rFonts w:ascii="Times New Roman" w:hAnsi="Times New Roman" w:cs="Times New Roman"/>
          <w:sz w:val="24"/>
          <w:szCs w:val="24"/>
        </w:rPr>
        <w:t>376</w:t>
      </w:r>
      <w:ins w:id="1690" w:author="Author" w:date="2020-01-27T19:06:00Z">
        <w:r w:rsidR="00037BEF">
          <w:rPr>
            <w:rFonts w:ascii="Times New Roman" w:hAnsi="Times New Roman" w:cs="Times New Roman"/>
            <w:sz w:val="24"/>
            <w:szCs w:val="24"/>
          </w:rPr>
          <w:t>:</w:t>
        </w:r>
      </w:ins>
      <w:del w:id="1691" w:author="Author" w:date="2020-01-27T19:06:00Z">
        <w:r w:rsidR="00310383" w:rsidRPr="00197E9F" w:rsidDel="00037BEF">
          <w:rPr>
            <w:rFonts w:ascii="Times New Roman" w:hAnsi="Times New Roman" w:cs="Times New Roman"/>
            <w:sz w:val="24"/>
            <w:szCs w:val="24"/>
          </w:rPr>
          <w:delText xml:space="preserve">, </w:delText>
        </w:r>
      </w:del>
      <w:r w:rsidR="00310383" w:rsidRPr="00197E9F">
        <w:rPr>
          <w:rFonts w:ascii="Times New Roman" w:hAnsi="Times New Roman" w:cs="Times New Roman"/>
          <w:sz w:val="24"/>
          <w:szCs w:val="24"/>
        </w:rPr>
        <w:t>631</w:t>
      </w:r>
      <w:ins w:id="1692" w:author="Author" w:date="2020-01-28T10:40:00Z">
        <w:r w:rsidR="00BD0848">
          <w:rPr>
            <w:rFonts w:ascii="Times New Roman" w:hAnsi="Times New Roman" w:cs="Times New Roman"/>
            <w:sz w:val="24"/>
            <w:szCs w:val="24"/>
          </w:rPr>
          <w:t>–</w:t>
        </w:r>
      </w:ins>
      <w:del w:id="1693" w:author="Author" w:date="2020-01-28T10:40:00Z">
        <w:r w:rsidR="00310383" w:rsidRPr="00197E9F" w:rsidDel="00BD0848">
          <w:rPr>
            <w:rFonts w:ascii="Times New Roman" w:hAnsi="Times New Roman" w:cs="Times New Roman"/>
            <w:sz w:val="24"/>
            <w:szCs w:val="24"/>
          </w:rPr>
          <w:delText>-</w:delText>
        </w:r>
      </w:del>
      <w:r w:rsidR="00310383" w:rsidRPr="00197E9F">
        <w:rPr>
          <w:rFonts w:ascii="Times New Roman" w:hAnsi="Times New Roman" w:cs="Times New Roman"/>
          <w:sz w:val="24"/>
          <w:szCs w:val="24"/>
        </w:rPr>
        <w:t>644.</w:t>
      </w:r>
    </w:p>
    <w:p w14:paraId="43E21A5E" w14:textId="77777777" w:rsidR="00310383" w:rsidRPr="00197E9F" w:rsidRDefault="006F3DF8" w:rsidP="00197E9F">
      <w:pPr>
        <w:bidi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5</w:t>
      </w:r>
      <w:r w:rsidR="00310383" w:rsidRPr="00197E9F">
        <w:rPr>
          <w:rFonts w:ascii="Times New Roman" w:hAnsi="Times New Roman" w:cs="Times New Roman"/>
          <w:sz w:val="24"/>
          <w:szCs w:val="24"/>
        </w:rPr>
        <w:t xml:space="preserve">) Redman CW, Sargent IL. Immunology of preeclampsia. Am J </w:t>
      </w:r>
      <w:proofErr w:type="spellStart"/>
      <w:r w:rsidR="00310383" w:rsidRPr="00197E9F">
        <w:rPr>
          <w:rFonts w:ascii="Times New Roman" w:hAnsi="Times New Roman" w:cs="Times New Roman"/>
          <w:sz w:val="24"/>
          <w:szCs w:val="24"/>
        </w:rPr>
        <w:t>Reprod</w:t>
      </w:r>
      <w:proofErr w:type="spellEnd"/>
      <w:r w:rsidR="00310383" w:rsidRPr="00197E9F">
        <w:rPr>
          <w:rFonts w:ascii="Times New Roman" w:hAnsi="Times New Roman" w:cs="Times New Roman"/>
          <w:sz w:val="24"/>
          <w:szCs w:val="24"/>
        </w:rPr>
        <w:t xml:space="preserve"> </w:t>
      </w:r>
      <w:proofErr w:type="spellStart"/>
      <w:r w:rsidR="00310383" w:rsidRPr="00197E9F">
        <w:rPr>
          <w:rFonts w:ascii="Times New Roman" w:hAnsi="Times New Roman" w:cs="Times New Roman"/>
          <w:sz w:val="24"/>
          <w:szCs w:val="24"/>
        </w:rPr>
        <w:t>Immunol</w:t>
      </w:r>
      <w:proofErr w:type="spellEnd"/>
      <w:r w:rsidR="00310383" w:rsidRPr="00197E9F">
        <w:rPr>
          <w:rFonts w:ascii="Times New Roman" w:hAnsi="Times New Roman" w:cs="Times New Roman"/>
          <w:sz w:val="24"/>
          <w:szCs w:val="24"/>
        </w:rPr>
        <w:t>. 2010</w:t>
      </w:r>
      <w:ins w:id="1694" w:author="Author" w:date="2020-01-27T19:06:00Z">
        <w:r w:rsidR="00037BEF">
          <w:rPr>
            <w:rFonts w:ascii="Times New Roman" w:hAnsi="Times New Roman" w:cs="Times New Roman"/>
            <w:sz w:val="24"/>
            <w:szCs w:val="24"/>
          </w:rPr>
          <w:t>;</w:t>
        </w:r>
      </w:ins>
      <w:del w:id="1695" w:author="Author" w:date="2020-01-27T19:06:00Z">
        <w:r w:rsidR="00310383" w:rsidRPr="00197E9F" w:rsidDel="00037BEF">
          <w:rPr>
            <w:rFonts w:ascii="Times New Roman" w:hAnsi="Times New Roman" w:cs="Times New Roman"/>
            <w:sz w:val="24"/>
            <w:szCs w:val="24"/>
          </w:rPr>
          <w:delText xml:space="preserve">, </w:delText>
        </w:r>
      </w:del>
      <w:r w:rsidR="00310383" w:rsidRPr="00197E9F">
        <w:rPr>
          <w:rFonts w:ascii="Times New Roman" w:hAnsi="Times New Roman" w:cs="Times New Roman"/>
          <w:sz w:val="24"/>
          <w:szCs w:val="24"/>
        </w:rPr>
        <w:t>63(6)</w:t>
      </w:r>
      <w:ins w:id="1696" w:author="Author" w:date="2020-01-27T19:06:00Z">
        <w:r w:rsidR="00037BEF">
          <w:rPr>
            <w:rFonts w:ascii="Times New Roman" w:hAnsi="Times New Roman" w:cs="Times New Roman"/>
            <w:sz w:val="24"/>
            <w:szCs w:val="24"/>
          </w:rPr>
          <w:t>:</w:t>
        </w:r>
      </w:ins>
      <w:del w:id="1697" w:author="Author" w:date="2020-01-27T19:06:00Z">
        <w:r w:rsidR="00310383" w:rsidRPr="00197E9F" w:rsidDel="00037BEF">
          <w:rPr>
            <w:rFonts w:ascii="Times New Roman" w:hAnsi="Times New Roman" w:cs="Times New Roman"/>
            <w:sz w:val="24"/>
            <w:szCs w:val="24"/>
          </w:rPr>
          <w:delText xml:space="preserve">, </w:delText>
        </w:r>
      </w:del>
      <w:r w:rsidR="00310383" w:rsidRPr="00197E9F">
        <w:rPr>
          <w:rFonts w:ascii="Times New Roman" w:hAnsi="Times New Roman" w:cs="Times New Roman"/>
          <w:sz w:val="24"/>
          <w:szCs w:val="24"/>
        </w:rPr>
        <w:t>534</w:t>
      </w:r>
      <w:ins w:id="1698" w:author="Author" w:date="2020-01-28T10:40:00Z">
        <w:r w:rsidR="00BD0848">
          <w:rPr>
            <w:rFonts w:ascii="Times New Roman" w:hAnsi="Times New Roman" w:cs="Times New Roman"/>
            <w:sz w:val="24"/>
            <w:szCs w:val="24"/>
          </w:rPr>
          <w:t>–</w:t>
        </w:r>
      </w:ins>
      <w:del w:id="1699" w:author="Author" w:date="2020-01-28T10:40:00Z">
        <w:r w:rsidR="00310383" w:rsidRPr="00197E9F" w:rsidDel="00BD0848">
          <w:rPr>
            <w:rFonts w:ascii="Times New Roman" w:hAnsi="Times New Roman" w:cs="Times New Roman"/>
            <w:sz w:val="24"/>
            <w:szCs w:val="24"/>
          </w:rPr>
          <w:delText>-</w:delText>
        </w:r>
      </w:del>
      <w:ins w:id="1700" w:author="Author" w:date="2020-01-27T19:06:00Z">
        <w:r w:rsidR="00037BEF">
          <w:rPr>
            <w:rFonts w:ascii="Times New Roman" w:hAnsi="Times New Roman" w:cs="Times New Roman"/>
            <w:sz w:val="24"/>
            <w:szCs w:val="24"/>
          </w:rPr>
          <w:t>5</w:t>
        </w:r>
      </w:ins>
      <w:r w:rsidR="00310383" w:rsidRPr="00197E9F">
        <w:rPr>
          <w:rFonts w:ascii="Times New Roman" w:hAnsi="Times New Roman" w:cs="Times New Roman"/>
          <w:sz w:val="24"/>
          <w:szCs w:val="24"/>
        </w:rPr>
        <w:t>43.</w:t>
      </w:r>
    </w:p>
    <w:p w14:paraId="541A6D87" w14:textId="77777777" w:rsidR="00310383" w:rsidRPr="00197E9F" w:rsidDel="00197E9F" w:rsidRDefault="001A6EFF" w:rsidP="00197E9F">
      <w:pPr>
        <w:autoSpaceDE w:val="0"/>
        <w:autoSpaceDN w:val="0"/>
        <w:bidi w:val="0"/>
        <w:adjustRightInd w:val="0"/>
        <w:spacing w:after="0" w:line="480" w:lineRule="auto"/>
        <w:rPr>
          <w:del w:id="1701" w:author="Author" w:date="2020-01-27T18:51:00Z"/>
          <w:rFonts w:ascii="Times New Roman" w:hAnsi="Times New Roman" w:cs="Times New Roman"/>
          <w:sz w:val="24"/>
          <w:szCs w:val="24"/>
        </w:rPr>
      </w:pPr>
      <w:r w:rsidRPr="00197E9F">
        <w:rPr>
          <w:rFonts w:ascii="Times New Roman" w:hAnsi="Times New Roman" w:cs="Times New Roman"/>
          <w:sz w:val="24"/>
          <w:szCs w:val="24"/>
        </w:rPr>
        <w:t>6</w:t>
      </w:r>
      <w:r w:rsidR="00310383" w:rsidRPr="00197E9F">
        <w:rPr>
          <w:rFonts w:ascii="Times New Roman" w:hAnsi="Times New Roman" w:cs="Times New Roman"/>
          <w:sz w:val="24"/>
          <w:szCs w:val="24"/>
        </w:rPr>
        <w:t xml:space="preserve">) Sargent IL, </w:t>
      </w:r>
      <w:proofErr w:type="spellStart"/>
      <w:r w:rsidR="00310383" w:rsidRPr="00197E9F">
        <w:rPr>
          <w:rFonts w:ascii="Times New Roman" w:hAnsi="Times New Roman" w:cs="Times New Roman"/>
          <w:sz w:val="24"/>
          <w:szCs w:val="24"/>
        </w:rPr>
        <w:t>Borzychowski</w:t>
      </w:r>
      <w:proofErr w:type="spellEnd"/>
      <w:r w:rsidR="00310383" w:rsidRPr="00197E9F">
        <w:rPr>
          <w:rFonts w:ascii="Times New Roman" w:hAnsi="Times New Roman" w:cs="Times New Roman"/>
          <w:sz w:val="24"/>
          <w:szCs w:val="24"/>
        </w:rPr>
        <w:t xml:space="preserve"> AM, Redman CW. </w:t>
      </w:r>
      <w:proofErr w:type="spellStart"/>
      <w:r w:rsidR="00310383" w:rsidRPr="00197E9F">
        <w:rPr>
          <w:rFonts w:ascii="Times New Roman" w:hAnsi="Times New Roman" w:cs="Times New Roman"/>
          <w:sz w:val="24"/>
          <w:szCs w:val="24"/>
        </w:rPr>
        <w:t>Immunoregulation</w:t>
      </w:r>
      <w:proofErr w:type="spellEnd"/>
      <w:r w:rsidR="00310383" w:rsidRPr="00197E9F">
        <w:rPr>
          <w:rFonts w:ascii="Times New Roman" w:hAnsi="Times New Roman" w:cs="Times New Roman"/>
          <w:sz w:val="24"/>
          <w:szCs w:val="24"/>
        </w:rPr>
        <w:t xml:space="preserve"> in normal pregnancy and pre-eclampsia: an overview. </w:t>
      </w:r>
      <w:proofErr w:type="spellStart"/>
      <w:r w:rsidR="00310383" w:rsidRPr="00197E9F">
        <w:rPr>
          <w:rFonts w:ascii="Times New Roman" w:hAnsi="Times New Roman" w:cs="Times New Roman"/>
          <w:sz w:val="24"/>
          <w:szCs w:val="24"/>
        </w:rPr>
        <w:t>Reprod</w:t>
      </w:r>
      <w:proofErr w:type="spellEnd"/>
      <w:r w:rsidR="00310383" w:rsidRPr="00197E9F">
        <w:rPr>
          <w:rFonts w:ascii="Times New Roman" w:hAnsi="Times New Roman" w:cs="Times New Roman"/>
          <w:sz w:val="24"/>
          <w:szCs w:val="24"/>
        </w:rPr>
        <w:t xml:space="preserve"> Biomed Online. 2006;</w:t>
      </w:r>
      <w:del w:id="1702" w:author="Author" w:date="2020-01-27T19:07:00Z">
        <w:r w:rsidR="00310383" w:rsidRPr="00197E9F" w:rsidDel="00037BEF">
          <w:rPr>
            <w:rFonts w:ascii="Times New Roman" w:hAnsi="Times New Roman" w:cs="Times New Roman"/>
            <w:sz w:val="24"/>
            <w:szCs w:val="24"/>
          </w:rPr>
          <w:delText xml:space="preserve"> </w:delText>
        </w:r>
      </w:del>
      <w:r w:rsidR="00310383" w:rsidRPr="00197E9F">
        <w:rPr>
          <w:rFonts w:ascii="Times New Roman" w:hAnsi="Times New Roman" w:cs="Times New Roman"/>
          <w:sz w:val="24"/>
          <w:szCs w:val="24"/>
        </w:rPr>
        <w:t>13:</w:t>
      </w:r>
      <w:del w:id="1703" w:author="Author" w:date="2020-01-27T19:07:00Z">
        <w:r w:rsidR="00310383" w:rsidRPr="00197E9F" w:rsidDel="00037BEF">
          <w:rPr>
            <w:rFonts w:ascii="Times New Roman" w:hAnsi="Times New Roman" w:cs="Times New Roman"/>
            <w:sz w:val="24"/>
            <w:szCs w:val="24"/>
          </w:rPr>
          <w:delText xml:space="preserve"> </w:delText>
        </w:r>
      </w:del>
      <w:r w:rsidR="00310383" w:rsidRPr="00197E9F">
        <w:rPr>
          <w:rFonts w:ascii="Times New Roman" w:hAnsi="Times New Roman" w:cs="Times New Roman"/>
          <w:sz w:val="24"/>
          <w:szCs w:val="24"/>
        </w:rPr>
        <w:t>680–686.</w:t>
      </w:r>
    </w:p>
    <w:p w14:paraId="14E8A4AB" w14:textId="77777777" w:rsidR="00E22947" w:rsidRPr="00197E9F" w:rsidRDefault="00E22947" w:rsidP="00197E9F">
      <w:pPr>
        <w:autoSpaceDE w:val="0"/>
        <w:autoSpaceDN w:val="0"/>
        <w:bidi w:val="0"/>
        <w:adjustRightInd w:val="0"/>
        <w:spacing w:after="0" w:line="480" w:lineRule="auto"/>
        <w:rPr>
          <w:rFonts w:ascii="Times New Roman" w:hAnsi="Times New Roman" w:cs="Times New Roman"/>
          <w:sz w:val="24"/>
          <w:szCs w:val="24"/>
          <w:rtl/>
        </w:rPr>
      </w:pPr>
    </w:p>
    <w:p w14:paraId="3C01F8AE" w14:textId="77777777" w:rsidR="00310383" w:rsidRPr="00197E9F" w:rsidDel="00037BEF" w:rsidRDefault="001A6EFF" w:rsidP="00197E9F">
      <w:pPr>
        <w:autoSpaceDE w:val="0"/>
        <w:autoSpaceDN w:val="0"/>
        <w:bidi w:val="0"/>
        <w:adjustRightInd w:val="0"/>
        <w:spacing w:after="0" w:line="480" w:lineRule="auto"/>
        <w:rPr>
          <w:del w:id="1704" w:author="Author" w:date="2020-01-27T19:07:00Z"/>
          <w:rFonts w:ascii="Times New Roman" w:hAnsi="Times New Roman" w:cs="Times New Roman"/>
          <w:sz w:val="24"/>
          <w:szCs w:val="24"/>
        </w:rPr>
      </w:pPr>
      <w:r w:rsidRPr="00197E9F">
        <w:rPr>
          <w:rFonts w:ascii="Times New Roman" w:hAnsi="Times New Roman" w:cs="Times New Roman"/>
          <w:sz w:val="24"/>
          <w:szCs w:val="24"/>
        </w:rPr>
        <w:t>7</w:t>
      </w:r>
      <w:r w:rsidR="00310383" w:rsidRPr="00197E9F">
        <w:rPr>
          <w:rFonts w:ascii="Times New Roman" w:hAnsi="Times New Roman" w:cs="Times New Roman"/>
          <w:sz w:val="24"/>
          <w:szCs w:val="24"/>
        </w:rPr>
        <w:t xml:space="preserve">) </w:t>
      </w:r>
      <w:proofErr w:type="spellStart"/>
      <w:r w:rsidR="00310383" w:rsidRPr="00197E9F">
        <w:rPr>
          <w:rFonts w:ascii="Times New Roman" w:hAnsi="Times New Roman" w:cs="Times New Roman"/>
          <w:sz w:val="24"/>
          <w:szCs w:val="24"/>
        </w:rPr>
        <w:t>Ahn</w:t>
      </w:r>
      <w:proofErr w:type="spellEnd"/>
      <w:r w:rsidR="00310383" w:rsidRPr="00197E9F">
        <w:rPr>
          <w:rFonts w:ascii="Times New Roman" w:hAnsi="Times New Roman" w:cs="Times New Roman"/>
          <w:sz w:val="24"/>
          <w:szCs w:val="24"/>
        </w:rPr>
        <w:t xml:space="preserve"> H, Park J, Gilman-Sachs A, et al. Immunologic characteristics of preeclampsia</w:t>
      </w:r>
      <w:ins w:id="1705" w:author="Author" w:date="2020-01-27T19:07:00Z">
        <w:r w:rsidR="00037BEF">
          <w:rPr>
            <w:rFonts w:ascii="Times New Roman" w:hAnsi="Times New Roman" w:cs="Times New Roman"/>
            <w:sz w:val="24"/>
            <w:szCs w:val="24"/>
          </w:rPr>
          <w:t>:</w:t>
        </w:r>
      </w:ins>
      <w:del w:id="1706" w:author="Author" w:date="2020-01-27T19:07:00Z">
        <w:r w:rsidR="00310383" w:rsidRPr="00197E9F" w:rsidDel="00037BEF">
          <w:rPr>
            <w:rFonts w:ascii="Times New Roman" w:hAnsi="Times New Roman" w:cs="Times New Roman"/>
            <w:sz w:val="24"/>
            <w:szCs w:val="24"/>
          </w:rPr>
          <w:delText>,</w:delText>
        </w:r>
      </w:del>
      <w:r w:rsidR="00310383" w:rsidRPr="00197E9F">
        <w:rPr>
          <w:rFonts w:ascii="Times New Roman" w:hAnsi="Times New Roman" w:cs="Times New Roman"/>
          <w:sz w:val="24"/>
          <w:szCs w:val="24"/>
        </w:rPr>
        <w:t xml:space="preserve"> a</w:t>
      </w:r>
      <w:ins w:id="1707" w:author="Author" w:date="2020-01-27T19:07:00Z">
        <w:r w:rsidR="00037BEF">
          <w:rPr>
            <w:rFonts w:ascii="Times New Roman" w:hAnsi="Times New Roman" w:cs="Times New Roman"/>
            <w:sz w:val="24"/>
            <w:szCs w:val="24"/>
          </w:rPr>
          <w:t xml:space="preserve"> </w:t>
        </w:r>
      </w:ins>
    </w:p>
    <w:p w14:paraId="32AE0CC5" w14:textId="77777777" w:rsidR="00310383" w:rsidRPr="00197E9F" w:rsidDel="00197E9F" w:rsidRDefault="00B67A8A" w:rsidP="00197E9F">
      <w:pPr>
        <w:autoSpaceDE w:val="0"/>
        <w:autoSpaceDN w:val="0"/>
        <w:bidi w:val="0"/>
        <w:adjustRightInd w:val="0"/>
        <w:spacing w:after="0" w:line="480" w:lineRule="auto"/>
        <w:rPr>
          <w:del w:id="1708" w:author="Author" w:date="2020-01-27T18:51:00Z"/>
          <w:rFonts w:ascii="Times New Roman" w:hAnsi="Times New Roman" w:cs="Times New Roman"/>
          <w:sz w:val="24"/>
          <w:szCs w:val="24"/>
        </w:rPr>
      </w:pPr>
      <w:r w:rsidRPr="00197E9F">
        <w:rPr>
          <w:rFonts w:ascii="Times New Roman" w:hAnsi="Times New Roman" w:cs="Times New Roman"/>
          <w:sz w:val="24"/>
          <w:szCs w:val="24"/>
        </w:rPr>
        <w:t xml:space="preserve">comprehensive </w:t>
      </w:r>
      <w:r w:rsidR="00310383" w:rsidRPr="00197E9F">
        <w:rPr>
          <w:rFonts w:ascii="Times New Roman" w:hAnsi="Times New Roman" w:cs="Times New Roman"/>
          <w:sz w:val="24"/>
          <w:szCs w:val="24"/>
        </w:rPr>
        <w:t xml:space="preserve">review. Am J </w:t>
      </w:r>
      <w:proofErr w:type="spellStart"/>
      <w:r w:rsidR="00310383" w:rsidRPr="00197E9F">
        <w:rPr>
          <w:rFonts w:ascii="Times New Roman" w:hAnsi="Times New Roman" w:cs="Times New Roman"/>
          <w:sz w:val="24"/>
          <w:szCs w:val="24"/>
        </w:rPr>
        <w:t>Reprod</w:t>
      </w:r>
      <w:proofErr w:type="spellEnd"/>
      <w:r w:rsidR="00310383" w:rsidRPr="00197E9F">
        <w:rPr>
          <w:rFonts w:ascii="Times New Roman" w:hAnsi="Times New Roman" w:cs="Times New Roman"/>
          <w:sz w:val="24"/>
          <w:szCs w:val="24"/>
        </w:rPr>
        <w:t xml:space="preserve"> </w:t>
      </w:r>
      <w:proofErr w:type="spellStart"/>
      <w:r w:rsidR="00310383" w:rsidRPr="00197E9F">
        <w:rPr>
          <w:rFonts w:ascii="Times New Roman" w:hAnsi="Times New Roman" w:cs="Times New Roman"/>
          <w:sz w:val="24"/>
          <w:szCs w:val="24"/>
        </w:rPr>
        <w:t>Immunol</w:t>
      </w:r>
      <w:proofErr w:type="spellEnd"/>
      <w:r w:rsidR="00310383" w:rsidRPr="00197E9F">
        <w:rPr>
          <w:rFonts w:ascii="Times New Roman" w:hAnsi="Times New Roman" w:cs="Times New Roman"/>
          <w:sz w:val="24"/>
          <w:szCs w:val="24"/>
        </w:rPr>
        <w:t>. 2011;</w:t>
      </w:r>
      <w:del w:id="1709" w:author="Author" w:date="2020-01-27T19:07:00Z">
        <w:r w:rsidR="00310383" w:rsidRPr="00197E9F" w:rsidDel="00037BEF">
          <w:rPr>
            <w:rFonts w:ascii="Times New Roman" w:hAnsi="Times New Roman" w:cs="Times New Roman"/>
            <w:sz w:val="24"/>
            <w:szCs w:val="24"/>
          </w:rPr>
          <w:delText xml:space="preserve"> </w:delText>
        </w:r>
      </w:del>
      <w:r w:rsidR="00310383" w:rsidRPr="00197E9F">
        <w:rPr>
          <w:rFonts w:ascii="Times New Roman" w:hAnsi="Times New Roman" w:cs="Times New Roman"/>
          <w:sz w:val="24"/>
          <w:szCs w:val="24"/>
        </w:rPr>
        <w:t>65:</w:t>
      </w:r>
      <w:del w:id="1710" w:author="Author" w:date="2020-01-27T19:07:00Z">
        <w:r w:rsidR="00310383" w:rsidRPr="00197E9F" w:rsidDel="00037BEF">
          <w:rPr>
            <w:rFonts w:ascii="Times New Roman" w:hAnsi="Times New Roman" w:cs="Times New Roman"/>
            <w:sz w:val="24"/>
            <w:szCs w:val="24"/>
          </w:rPr>
          <w:delText xml:space="preserve"> </w:delText>
        </w:r>
      </w:del>
      <w:r w:rsidR="00310383" w:rsidRPr="00197E9F">
        <w:rPr>
          <w:rFonts w:ascii="Times New Roman" w:hAnsi="Times New Roman" w:cs="Times New Roman"/>
          <w:sz w:val="24"/>
          <w:szCs w:val="24"/>
        </w:rPr>
        <w:t>377–394.</w:t>
      </w:r>
    </w:p>
    <w:p w14:paraId="5A2CA813" w14:textId="77777777" w:rsidR="00310383" w:rsidRPr="00197E9F" w:rsidRDefault="00310383" w:rsidP="00197E9F">
      <w:pPr>
        <w:autoSpaceDE w:val="0"/>
        <w:autoSpaceDN w:val="0"/>
        <w:bidi w:val="0"/>
        <w:adjustRightInd w:val="0"/>
        <w:spacing w:after="0" w:line="480" w:lineRule="auto"/>
        <w:rPr>
          <w:rFonts w:ascii="Times New Roman" w:hAnsi="Times New Roman" w:cs="Times New Roman"/>
          <w:sz w:val="24"/>
          <w:szCs w:val="24"/>
        </w:rPr>
      </w:pPr>
    </w:p>
    <w:p w14:paraId="7E38B7D1" w14:textId="77777777" w:rsidR="00310383" w:rsidRPr="00197E9F" w:rsidRDefault="001A6EFF"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8</w:t>
      </w:r>
      <w:r w:rsidR="00310383" w:rsidRPr="00197E9F">
        <w:rPr>
          <w:rFonts w:ascii="Times New Roman" w:hAnsi="Times New Roman" w:cs="Times New Roman"/>
          <w:sz w:val="24"/>
          <w:szCs w:val="24"/>
        </w:rPr>
        <w:t xml:space="preserve">) Hung TH, Charnock-Jones DS, </w:t>
      </w:r>
      <w:proofErr w:type="spellStart"/>
      <w:r w:rsidR="00310383" w:rsidRPr="00197E9F">
        <w:rPr>
          <w:rFonts w:ascii="Times New Roman" w:hAnsi="Times New Roman" w:cs="Times New Roman"/>
          <w:sz w:val="24"/>
          <w:szCs w:val="24"/>
        </w:rPr>
        <w:t>Skepper</w:t>
      </w:r>
      <w:proofErr w:type="spellEnd"/>
      <w:r w:rsidR="00310383" w:rsidRPr="00197E9F">
        <w:rPr>
          <w:rFonts w:ascii="Times New Roman" w:hAnsi="Times New Roman" w:cs="Times New Roman"/>
          <w:sz w:val="24"/>
          <w:szCs w:val="24"/>
        </w:rPr>
        <w:t xml:space="preserve"> JN, et al. Secretion of tumor necrosis factor-alpha from human placental tissues induced by hypoxia-</w:t>
      </w:r>
      <w:proofErr w:type="spellStart"/>
      <w:del w:id="1711" w:author="Author" w:date="2020-01-27T19:07:00Z">
        <w:r w:rsidR="00310383" w:rsidRPr="00197E9F" w:rsidDel="00037BEF">
          <w:rPr>
            <w:rFonts w:ascii="Times New Roman" w:hAnsi="Times New Roman" w:cs="Times New Roman"/>
            <w:sz w:val="24"/>
            <w:szCs w:val="24"/>
          </w:rPr>
          <w:delText xml:space="preserve"> </w:delText>
        </w:r>
      </w:del>
      <w:r w:rsidR="00310383" w:rsidRPr="00197E9F">
        <w:rPr>
          <w:rFonts w:ascii="Times New Roman" w:hAnsi="Times New Roman" w:cs="Times New Roman"/>
          <w:sz w:val="24"/>
          <w:szCs w:val="24"/>
        </w:rPr>
        <w:t>reoxygenation</w:t>
      </w:r>
      <w:proofErr w:type="spellEnd"/>
      <w:r w:rsidR="00310383" w:rsidRPr="00197E9F">
        <w:rPr>
          <w:rFonts w:ascii="Times New Roman" w:hAnsi="Times New Roman" w:cs="Times New Roman"/>
          <w:sz w:val="24"/>
          <w:szCs w:val="24"/>
        </w:rPr>
        <w:t xml:space="preserve"> causes endothelial cell activation in vitro: a potential mediator of the inflammatory response in preeclampsia. Am J </w:t>
      </w:r>
      <w:proofErr w:type="spellStart"/>
      <w:r w:rsidR="00310383" w:rsidRPr="00197E9F">
        <w:rPr>
          <w:rFonts w:ascii="Times New Roman" w:hAnsi="Times New Roman" w:cs="Times New Roman"/>
          <w:sz w:val="24"/>
          <w:szCs w:val="24"/>
        </w:rPr>
        <w:t>Pathol</w:t>
      </w:r>
      <w:proofErr w:type="spellEnd"/>
      <w:r w:rsidR="00310383" w:rsidRPr="00197E9F">
        <w:rPr>
          <w:rFonts w:ascii="Times New Roman" w:hAnsi="Times New Roman" w:cs="Times New Roman"/>
          <w:sz w:val="24"/>
          <w:szCs w:val="24"/>
        </w:rPr>
        <w:t>. 2004;</w:t>
      </w:r>
      <w:del w:id="1712" w:author="Author" w:date="2020-01-27T19:07:00Z">
        <w:r w:rsidR="00310383" w:rsidRPr="00197E9F" w:rsidDel="00037BEF">
          <w:rPr>
            <w:rFonts w:ascii="Times New Roman" w:hAnsi="Times New Roman" w:cs="Times New Roman"/>
            <w:sz w:val="24"/>
            <w:szCs w:val="24"/>
          </w:rPr>
          <w:delText xml:space="preserve"> </w:delText>
        </w:r>
      </w:del>
      <w:r w:rsidR="00310383" w:rsidRPr="00197E9F">
        <w:rPr>
          <w:rFonts w:ascii="Times New Roman" w:hAnsi="Times New Roman" w:cs="Times New Roman"/>
          <w:sz w:val="24"/>
          <w:szCs w:val="24"/>
        </w:rPr>
        <w:t>1</w:t>
      </w:r>
      <w:r w:rsidR="00197E9F">
        <w:rPr>
          <w:rFonts w:ascii="Times New Roman" w:hAnsi="Times New Roman" w:cs="Times New Roman"/>
          <w:sz w:val="24"/>
          <w:szCs w:val="24"/>
        </w:rPr>
        <w:t>64:</w:t>
      </w:r>
      <w:del w:id="1713" w:author="Author" w:date="2020-01-27T19:07:00Z">
        <w:r w:rsidR="00197E9F" w:rsidDel="00037BEF">
          <w:rPr>
            <w:rFonts w:ascii="Times New Roman" w:hAnsi="Times New Roman" w:cs="Times New Roman"/>
            <w:sz w:val="24"/>
            <w:szCs w:val="24"/>
          </w:rPr>
          <w:delText xml:space="preserve"> </w:delText>
        </w:r>
      </w:del>
      <w:r w:rsidR="00197E9F">
        <w:rPr>
          <w:rFonts w:ascii="Times New Roman" w:hAnsi="Times New Roman" w:cs="Times New Roman"/>
          <w:sz w:val="24"/>
          <w:szCs w:val="24"/>
        </w:rPr>
        <w:t>1049–1061.</w:t>
      </w:r>
    </w:p>
    <w:p w14:paraId="60F0C1BD" w14:textId="77777777" w:rsidR="00310383" w:rsidRPr="00197E9F" w:rsidRDefault="001A6EFF"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9</w:t>
      </w:r>
      <w:r w:rsidR="00310383" w:rsidRPr="00197E9F">
        <w:rPr>
          <w:rFonts w:ascii="Times New Roman" w:hAnsi="Times New Roman" w:cs="Times New Roman"/>
          <w:sz w:val="24"/>
          <w:szCs w:val="24"/>
        </w:rPr>
        <w:t xml:space="preserve">) </w:t>
      </w:r>
      <w:proofErr w:type="spellStart"/>
      <w:r w:rsidR="00310383" w:rsidRPr="00197E9F">
        <w:rPr>
          <w:rFonts w:ascii="Times New Roman" w:hAnsi="Times New Roman" w:cs="Times New Roman"/>
          <w:sz w:val="24"/>
          <w:szCs w:val="24"/>
        </w:rPr>
        <w:t>Kofler</w:t>
      </w:r>
      <w:proofErr w:type="spellEnd"/>
      <w:r w:rsidR="00310383" w:rsidRPr="00197E9F">
        <w:rPr>
          <w:rFonts w:ascii="Times New Roman" w:hAnsi="Times New Roman" w:cs="Times New Roman"/>
          <w:sz w:val="24"/>
          <w:szCs w:val="24"/>
        </w:rPr>
        <w:t xml:space="preserve"> S, Nickel T, Weis M. Role of cytokines in cardiovascular diseases: a focus on endothelial responses to inflammation. </w:t>
      </w:r>
      <w:proofErr w:type="spellStart"/>
      <w:r w:rsidR="00310383" w:rsidRPr="00197E9F">
        <w:rPr>
          <w:rFonts w:ascii="Times New Roman" w:hAnsi="Times New Roman" w:cs="Times New Roman"/>
          <w:sz w:val="24"/>
          <w:szCs w:val="24"/>
        </w:rPr>
        <w:t>Clin</w:t>
      </w:r>
      <w:proofErr w:type="spellEnd"/>
      <w:r w:rsidR="00310383" w:rsidRPr="00197E9F">
        <w:rPr>
          <w:rFonts w:ascii="Times New Roman" w:hAnsi="Times New Roman" w:cs="Times New Roman"/>
          <w:sz w:val="24"/>
          <w:szCs w:val="24"/>
        </w:rPr>
        <w:t xml:space="preserve"> </w:t>
      </w:r>
      <w:proofErr w:type="spellStart"/>
      <w:r w:rsidR="00197E9F">
        <w:rPr>
          <w:rFonts w:ascii="Times New Roman" w:hAnsi="Times New Roman" w:cs="Times New Roman"/>
          <w:sz w:val="24"/>
          <w:szCs w:val="24"/>
        </w:rPr>
        <w:t>Sci</w:t>
      </w:r>
      <w:proofErr w:type="spellEnd"/>
      <w:r w:rsidR="00197E9F">
        <w:rPr>
          <w:rFonts w:ascii="Times New Roman" w:hAnsi="Times New Roman" w:cs="Times New Roman"/>
          <w:sz w:val="24"/>
          <w:szCs w:val="24"/>
        </w:rPr>
        <w:t xml:space="preserve"> (</w:t>
      </w:r>
      <w:proofErr w:type="spellStart"/>
      <w:r w:rsidR="00197E9F">
        <w:rPr>
          <w:rFonts w:ascii="Times New Roman" w:hAnsi="Times New Roman" w:cs="Times New Roman"/>
          <w:sz w:val="24"/>
          <w:szCs w:val="24"/>
        </w:rPr>
        <w:t>Lond</w:t>
      </w:r>
      <w:proofErr w:type="spellEnd"/>
      <w:r w:rsidR="00197E9F">
        <w:rPr>
          <w:rFonts w:ascii="Times New Roman" w:hAnsi="Times New Roman" w:cs="Times New Roman"/>
          <w:sz w:val="24"/>
          <w:szCs w:val="24"/>
        </w:rPr>
        <w:t>). 2005;</w:t>
      </w:r>
      <w:del w:id="1714" w:author="Author" w:date="2020-01-27T19:08:00Z">
        <w:r w:rsidR="00197E9F" w:rsidDel="00037BEF">
          <w:rPr>
            <w:rFonts w:ascii="Times New Roman" w:hAnsi="Times New Roman" w:cs="Times New Roman"/>
            <w:sz w:val="24"/>
            <w:szCs w:val="24"/>
          </w:rPr>
          <w:delText xml:space="preserve"> </w:delText>
        </w:r>
      </w:del>
      <w:r w:rsidR="00197E9F">
        <w:rPr>
          <w:rFonts w:ascii="Times New Roman" w:hAnsi="Times New Roman" w:cs="Times New Roman"/>
          <w:sz w:val="24"/>
          <w:szCs w:val="24"/>
        </w:rPr>
        <w:t>108:</w:t>
      </w:r>
      <w:del w:id="1715" w:author="Author" w:date="2020-01-27T19:08:00Z">
        <w:r w:rsidR="00197E9F" w:rsidDel="00037BEF">
          <w:rPr>
            <w:rFonts w:ascii="Times New Roman" w:hAnsi="Times New Roman" w:cs="Times New Roman"/>
            <w:sz w:val="24"/>
            <w:szCs w:val="24"/>
          </w:rPr>
          <w:delText xml:space="preserve"> </w:delText>
        </w:r>
      </w:del>
      <w:r w:rsidR="00197E9F">
        <w:rPr>
          <w:rFonts w:ascii="Times New Roman" w:hAnsi="Times New Roman" w:cs="Times New Roman"/>
          <w:sz w:val="24"/>
          <w:szCs w:val="24"/>
        </w:rPr>
        <w:t>205–213.</w:t>
      </w:r>
    </w:p>
    <w:p w14:paraId="0F455065" w14:textId="77777777" w:rsidR="00E22947" w:rsidRPr="00197E9F" w:rsidRDefault="001A6EFF"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lastRenderedPageBreak/>
        <w:t>10</w:t>
      </w:r>
      <w:r w:rsidR="00310383" w:rsidRPr="00197E9F">
        <w:rPr>
          <w:rFonts w:ascii="Times New Roman" w:hAnsi="Times New Roman" w:cs="Times New Roman"/>
          <w:sz w:val="24"/>
          <w:szCs w:val="24"/>
        </w:rPr>
        <w:t xml:space="preserve">) </w:t>
      </w:r>
      <w:proofErr w:type="spellStart"/>
      <w:r w:rsidR="00310383" w:rsidRPr="00197E9F">
        <w:rPr>
          <w:rFonts w:ascii="Times New Roman" w:hAnsi="Times New Roman" w:cs="Times New Roman"/>
          <w:sz w:val="24"/>
          <w:szCs w:val="24"/>
        </w:rPr>
        <w:t>Naldini</w:t>
      </w:r>
      <w:proofErr w:type="spellEnd"/>
      <w:r w:rsidR="00310383" w:rsidRPr="00197E9F">
        <w:rPr>
          <w:rFonts w:ascii="Times New Roman" w:hAnsi="Times New Roman" w:cs="Times New Roman"/>
          <w:sz w:val="24"/>
          <w:szCs w:val="24"/>
        </w:rPr>
        <w:t xml:space="preserve"> A, </w:t>
      </w:r>
      <w:proofErr w:type="spellStart"/>
      <w:r w:rsidR="00310383" w:rsidRPr="00197E9F">
        <w:rPr>
          <w:rFonts w:ascii="Times New Roman" w:hAnsi="Times New Roman" w:cs="Times New Roman"/>
          <w:sz w:val="24"/>
          <w:szCs w:val="24"/>
        </w:rPr>
        <w:t>Carraro</w:t>
      </w:r>
      <w:proofErr w:type="spellEnd"/>
      <w:r w:rsidR="00310383" w:rsidRPr="00197E9F">
        <w:rPr>
          <w:rFonts w:ascii="Times New Roman" w:hAnsi="Times New Roman" w:cs="Times New Roman"/>
          <w:sz w:val="24"/>
          <w:szCs w:val="24"/>
        </w:rPr>
        <w:t xml:space="preserve"> F. Role of inflammatory mediators in angiogenesis. </w:t>
      </w:r>
      <w:proofErr w:type="spellStart"/>
      <w:r w:rsidR="00310383" w:rsidRPr="00197E9F">
        <w:rPr>
          <w:rFonts w:ascii="Times New Roman" w:hAnsi="Times New Roman" w:cs="Times New Roman"/>
          <w:sz w:val="24"/>
          <w:szCs w:val="24"/>
        </w:rPr>
        <w:t>Curr</w:t>
      </w:r>
      <w:proofErr w:type="spellEnd"/>
      <w:r w:rsidR="00310383" w:rsidRPr="00197E9F">
        <w:rPr>
          <w:rFonts w:ascii="Times New Roman" w:hAnsi="Times New Roman" w:cs="Times New Roman"/>
          <w:sz w:val="24"/>
          <w:szCs w:val="24"/>
        </w:rPr>
        <w:t xml:space="preserve"> Drug Targets</w:t>
      </w:r>
      <w:r w:rsidR="00197E9F">
        <w:rPr>
          <w:rFonts w:ascii="Times New Roman" w:hAnsi="Times New Roman" w:cs="Times New Roman"/>
          <w:sz w:val="24"/>
          <w:szCs w:val="24"/>
        </w:rPr>
        <w:t xml:space="preserve"> </w:t>
      </w:r>
      <w:proofErr w:type="spellStart"/>
      <w:r w:rsidR="00197E9F">
        <w:rPr>
          <w:rFonts w:ascii="Times New Roman" w:hAnsi="Times New Roman" w:cs="Times New Roman"/>
          <w:sz w:val="24"/>
          <w:szCs w:val="24"/>
        </w:rPr>
        <w:t>Inflamm</w:t>
      </w:r>
      <w:proofErr w:type="spellEnd"/>
      <w:r w:rsidR="00197E9F">
        <w:rPr>
          <w:rFonts w:ascii="Times New Roman" w:hAnsi="Times New Roman" w:cs="Times New Roman"/>
          <w:sz w:val="24"/>
          <w:szCs w:val="24"/>
        </w:rPr>
        <w:t xml:space="preserve"> Allergy. 2005;</w:t>
      </w:r>
      <w:del w:id="1716" w:author="Author" w:date="2020-01-27T19:08:00Z">
        <w:r w:rsidR="00197E9F" w:rsidDel="00037BEF">
          <w:rPr>
            <w:rFonts w:ascii="Times New Roman" w:hAnsi="Times New Roman" w:cs="Times New Roman"/>
            <w:sz w:val="24"/>
            <w:szCs w:val="24"/>
          </w:rPr>
          <w:delText xml:space="preserve"> </w:delText>
        </w:r>
      </w:del>
      <w:r w:rsidR="00197E9F">
        <w:rPr>
          <w:rFonts w:ascii="Times New Roman" w:hAnsi="Times New Roman" w:cs="Times New Roman"/>
          <w:sz w:val="24"/>
          <w:szCs w:val="24"/>
        </w:rPr>
        <w:t>4:</w:t>
      </w:r>
      <w:del w:id="1717" w:author="Author" w:date="2020-01-27T19:08:00Z">
        <w:r w:rsidR="00197E9F" w:rsidDel="00037BEF">
          <w:rPr>
            <w:rFonts w:ascii="Times New Roman" w:hAnsi="Times New Roman" w:cs="Times New Roman"/>
            <w:sz w:val="24"/>
            <w:szCs w:val="24"/>
          </w:rPr>
          <w:delText xml:space="preserve"> </w:delText>
        </w:r>
      </w:del>
      <w:r w:rsidR="00197E9F">
        <w:rPr>
          <w:rFonts w:ascii="Times New Roman" w:hAnsi="Times New Roman" w:cs="Times New Roman"/>
          <w:sz w:val="24"/>
          <w:szCs w:val="24"/>
        </w:rPr>
        <w:t>3–8.</w:t>
      </w:r>
    </w:p>
    <w:p w14:paraId="7129F945" w14:textId="77777777" w:rsidR="00310383" w:rsidRPr="00197E9F" w:rsidDel="00037BEF" w:rsidRDefault="000548DB" w:rsidP="00197E9F">
      <w:pPr>
        <w:autoSpaceDE w:val="0"/>
        <w:autoSpaceDN w:val="0"/>
        <w:bidi w:val="0"/>
        <w:adjustRightInd w:val="0"/>
        <w:spacing w:after="0" w:line="480" w:lineRule="auto"/>
        <w:rPr>
          <w:del w:id="1718" w:author="Author" w:date="2020-01-27T19:08:00Z"/>
          <w:rFonts w:ascii="Times New Roman" w:hAnsi="Times New Roman" w:cs="Times New Roman"/>
          <w:sz w:val="24"/>
          <w:szCs w:val="24"/>
        </w:rPr>
      </w:pPr>
      <w:r w:rsidRPr="00197E9F">
        <w:rPr>
          <w:rFonts w:ascii="Times New Roman" w:hAnsi="Times New Roman" w:cs="Times New Roman"/>
          <w:sz w:val="24"/>
          <w:szCs w:val="24"/>
        </w:rPr>
        <w:t>1</w:t>
      </w:r>
      <w:r w:rsidR="001A6EFF" w:rsidRPr="00197E9F">
        <w:rPr>
          <w:rFonts w:ascii="Times New Roman" w:hAnsi="Times New Roman" w:cs="Times New Roman"/>
          <w:sz w:val="24"/>
          <w:szCs w:val="24"/>
        </w:rPr>
        <w:t>1</w:t>
      </w:r>
      <w:r w:rsidR="00310383" w:rsidRPr="00197E9F">
        <w:rPr>
          <w:rFonts w:ascii="Times New Roman" w:hAnsi="Times New Roman" w:cs="Times New Roman"/>
          <w:sz w:val="24"/>
          <w:szCs w:val="24"/>
        </w:rPr>
        <w:t xml:space="preserve">) Conrad JP, </w:t>
      </w:r>
      <w:proofErr w:type="spellStart"/>
      <w:r w:rsidR="00310383" w:rsidRPr="00197E9F">
        <w:rPr>
          <w:rFonts w:ascii="Times New Roman" w:hAnsi="Times New Roman" w:cs="Times New Roman"/>
          <w:sz w:val="24"/>
          <w:szCs w:val="24"/>
        </w:rPr>
        <w:t>Benyo</w:t>
      </w:r>
      <w:proofErr w:type="spellEnd"/>
      <w:r w:rsidR="00310383" w:rsidRPr="00197E9F">
        <w:rPr>
          <w:rFonts w:ascii="Times New Roman" w:hAnsi="Times New Roman" w:cs="Times New Roman"/>
          <w:sz w:val="24"/>
          <w:szCs w:val="24"/>
        </w:rPr>
        <w:t xml:space="preserve"> DF. Placental cytokines and the pathogenesis of preeclampsia. Am J</w:t>
      </w:r>
      <w:ins w:id="1719" w:author="Author" w:date="2020-01-27T19:08:00Z">
        <w:r w:rsidR="00037BEF">
          <w:rPr>
            <w:rFonts w:ascii="Times New Roman" w:hAnsi="Times New Roman" w:cs="Times New Roman"/>
            <w:sz w:val="24"/>
            <w:szCs w:val="24"/>
          </w:rPr>
          <w:t xml:space="preserve"> </w:t>
        </w:r>
      </w:ins>
    </w:p>
    <w:p w14:paraId="724CD050" w14:textId="77777777" w:rsidR="00310383" w:rsidRPr="00197E9F" w:rsidRDefault="00310383" w:rsidP="00197E9F">
      <w:pPr>
        <w:autoSpaceDE w:val="0"/>
        <w:autoSpaceDN w:val="0"/>
        <w:bidi w:val="0"/>
        <w:adjustRightInd w:val="0"/>
        <w:spacing w:after="0" w:line="480" w:lineRule="auto"/>
        <w:rPr>
          <w:rFonts w:ascii="Times New Roman" w:hAnsi="Times New Roman" w:cs="Times New Roman"/>
          <w:sz w:val="24"/>
          <w:szCs w:val="24"/>
        </w:rPr>
      </w:pPr>
      <w:proofErr w:type="spellStart"/>
      <w:r w:rsidRPr="00197E9F">
        <w:rPr>
          <w:rFonts w:ascii="Times New Roman" w:hAnsi="Times New Roman" w:cs="Times New Roman"/>
          <w:sz w:val="24"/>
          <w:szCs w:val="24"/>
        </w:rPr>
        <w:t>Rep</w:t>
      </w:r>
      <w:r w:rsidR="00197E9F">
        <w:rPr>
          <w:rFonts w:ascii="Times New Roman" w:hAnsi="Times New Roman" w:cs="Times New Roman"/>
          <w:sz w:val="24"/>
          <w:szCs w:val="24"/>
        </w:rPr>
        <w:t>rod</w:t>
      </w:r>
      <w:proofErr w:type="spellEnd"/>
      <w:r w:rsidR="00197E9F">
        <w:rPr>
          <w:rFonts w:ascii="Times New Roman" w:hAnsi="Times New Roman" w:cs="Times New Roman"/>
          <w:sz w:val="24"/>
          <w:szCs w:val="24"/>
        </w:rPr>
        <w:t xml:space="preserve"> </w:t>
      </w:r>
      <w:proofErr w:type="spellStart"/>
      <w:r w:rsidR="00197E9F">
        <w:rPr>
          <w:rFonts w:ascii="Times New Roman" w:hAnsi="Times New Roman" w:cs="Times New Roman"/>
          <w:sz w:val="24"/>
          <w:szCs w:val="24"/>
        </w:rPr>
        <w:t>Immunol</w:t>
      </w:r>
      <w:proofErr w:type="spellEnd"/>
      <w:r w:rsidR="00197E9F">
        <w:rPr>
          <w:rFonts w:ascii="Times New Roman" w:hAnsi="Times New Roman" w:cs="Times New Roman"/>
          <w:sz w:val="24"/>
          <w:szCs w:val="24"/>
        </w:rPr>
        <w:t>. 1997;</w:t>
      </w:r>
      <w:del w:id="1720" w:author="Author" w:date="2020-01-27T19:08:00Z">
        <w:r w:rsidR="00197E9F" w:rsidDel="00037BEF">
          <w:rPr>
            <w:rFonts w:ascii="Times New Roman" w:hAnsi="Times New Roman" w:cs="Times New Roman"/>
            <w:sz w:val="24"/>
            <w:szCs w:val="24"/>
          </w:rPr>
          <w:delText xml:space="preserve"> </w:delText>
        </w:r>
      </w:del>
      <w:r w:rsidR="00197E9F">
        <w:rPr>
          <w:rFonts w:ascii="Times New Roman" w:hAnsi="Times New Roman" w:cs="Times New Roman"/>
          <w:sz w:val="24"/>
          <w:szCs w:val="24"/>
        </w:rPr>
        <w:t>37:</w:t>
      </w:r>
      <w:del w:id="1721" w:author="Author" w:date="2020-01-27T19:08:00Z">
        <w:r w:rsidR="00197E9F" w:rsidDel="00037BEF">
          <w:rPr>
            <w:rFonts w:ascii="Times New Roman" w:hAnsi="Times New Roman" w:cs="Times New Roman"/>
            <w:sz w:val="24"/>
            <w:szCs w:val="24"/>
          </w:rPr>
          <w:delText xml:space="preserve"> </w:delText>
        </w:r>
      </w:del>
      <w:r w:rsidR="00197E9F">
        <w:rPr>
          <w:rFonts w:ascii="Times New Roman" w:hAnsi="Times New Roman" w:cs="Times New Roman"/>
          <w:sz w:val="24"/>
          <w:szCs w:val="24"/>
        </w:rPr>
        <w:t>240–249.</w:t>
      </w:r>
    </w:p>
    <w:p w14:paraId="07E07DD5" w14:textId="77777777" w:rsidR="00310383" w:rsidRPr="00197E9F" w:rsidRDefault="000548DB"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1</w:t>
      </w:r>
      <w:r w:rsidR="001A6EFF" w:rsidRPr="00197E9F">
        <w:rPr>
          <w:rFonts w:ascii="Times New Roman" w:hAnsi="Times New Roman" w:cs="Times New Roman"/>
          <w:sz w:val="24"/>
          <w:szCs w:val="24"/>
        </w:rPr>
        <w:t>2</w:t>
      </w:r>
      <w:r w:rsidR="00310383" w:rsidRPr="00197E9F">
        <w:rPr>
          <w:rFonts w:ascii="Times New Roman" w:hAnsi="Times New Roman" w:cs="Times New Roman"/>
          <w:sz w:val="24"/>
          <w:szCs w:val="24"/>
        </w:rPr>
        <w:t>) Vince GS, Star</w:t>
      </w:r>
      <w:del w:id="1722" w:author="Author" w:date="2020-01-28T10:42:00Z">
        <w:r w:rsidR="00310383" w:rsidRPr="00197E9F" w:rsidDel="00BD0848">
          <w:rPr>
            <w:rFonts w:ascii="Times New Roman" w:hAnsi="Times New Roman" w:cs="Times New Roman"/>
            <w:sz w:val="24"/>
            <w:szCs w:val="24"/>
          </w:rPr>
          <w:delText>l</w:delText>
        </w:r>
      </w:del>
      <w:r w:rsidR="00310383" w:rsidRPr="00197E9F">
        <w:rPr>
          <w:rFonts w:ascii="Times New Roman" w:hAnsi="Times New Roman" w:cs="Times New Roman"/>
          <w:sz w:val="24"/>
          <w:szCs w:val="24"/>
        </w:rPr>
        <w:t xml:space="preserve">key PM, </w:t>
      </w:r>
      <w:proofErr w:type="spellStart"/>
      <w:r w:rsidR="00310383" w:rsidRPr="00197E9F">
        <w:rPr>
          <w:rFonts w:ascii="Times New Roman" w:hAnsi="Times New Roman" w:cs="Times New Roman"/>
          <w:sz w:val="24"/>
          <w:szCs w:val="24"/>
        </w:rPr>
        <w:t>Austgulen</w:t>
      </w:r>
      <w:proofErr w:type="spellEnd"/>
      <w:r w:rsidR="00310383" w:rsidRPr="00197E9F">
        <w:rPr>
          <w:rFonts w:ascii="Times New Roman" w:hAnsi="Times New Roman" w:cs="Times New Roman"/>
          <w:sz w:val="24"/>
          <w:szCs w:val="24"/>
        </w:rPr>
        <w:t xml:space="preserve"> R, et al. </w:t>
      </w:r>
      <w:del w:id="1723" w:author="Author" w:date="2020-01-27T19:08:00Z">
        <w:r w:rsidR="00310383" w:rsidRPr="00197E9F" w:rsidDel="00037BEF">
          <w:rPr>
            <w:rFonts w:ascii="Times New Roman" w:hAnsi="Times New Roman" w:cs="Times New Roman"/>
            <w:sz w:val="24"/>
            <w:szCs w:val="24"/>
          </w:rPr>
          <w:delText xml:space="preserve"> </w:delText>
        </w:r>
      </w:del>
      <w:r w:rsidR="00310383" w:rsidRPr="00197E9F">
        <w:rPr>
          <w:rFonts w:ascii="Times New Roman" w:hAnsi="Times New Roman" w:cs="Times New Roman"/>
          <w:sz w:val="24"/>
          <w:szCs w:val="24"/>
        </w:rPr>
        <w:t xml:space="preserve">Interleukin-6, </w:t>
      </w:r>
      <w:proofErr w:type="spellStart"/>
      <w:r w:rsidR="00310383" w:rsidRPr="00197E9F">
        <w:rPr>
          <w:rFonts w:ascii="Times New Roman" w:hAnsi="Times New Roman" w:cs="Times New Roman"/>
          <w:sz w:val="24"/>
          <w:szCs w:val="24"/>
        </w:rPr>
        <w:t>tumour</w:t>
      </w:r>
      <w:proofErr w:type="spellEnd"/>
      <w:r w:rsidR="00310383" w:rsidRPr="00197E9F">
        <w:rPr>
          <w:rFonts w:ascii="Times New Roman" w:hAnsi="Times New Roman" w:cs="Times New Roman"/>
          <w:sz w:val="24"/>
          <w:szCs w:val="24"/>
        </w:rPr>
        <w:t xml:space="preserve"> necrosis factor and soluble </w:t>
      </w:r>
      <w:proofErr w:type="spellStart"/>
      <w:r w:rsidR="00310383" w:rsidRPr="00197E9F">
        <w:rPr>
          <w:rFonts w:ascii="Times New Roman" w:hAnsi="Times New Roman" w:cs="Times New Roman"/>
          <w:sz w:val="24"/>
          <w:szCs w:val="24"/>
        </w:rPr>
        <w:t>tumour</w:t>
      </w:r>
      <w:proofErr w:type="spellEnd"/>
      <w:r w:rsidR="00310383" w:rsidRPr="00197E9F">
        <w:rPr>
          <w:rFonts w:ascii="Times New Roman" w:hAnsi="Times New Roman" w:cs="Times New Roman"/>
          <w:sz w:val="24"/>
          <w:szCs w:val="24"/>
        </w:rPr>
        <w:t xml:space="preserve"> necrosis factor receptors in women with pre-eclampsia. Br J </w:t>
      </w:r>
      <w:proofErr w:type="spellStart"/>
      <w:r w:rsidR="00310383" w:rsidRPr="00197E9F">
        <w:rPr>
          <w:rFonts w:ascii="Times New Roman" w:hAnsi="Times New Roman" w:cs="Times New Roman"/>
          <w:sz w:val="24"/>
          <w:szCs w:val="24"/>
        </w:rPr>
        <w:t>Ob</w:t>
      </w:r>
      <w:r w:rsidR="00197E9F">
        <w:rPr>
          <w:rFonts w:ascii="Times New Roman" w:hAnsi="Times New Roman" w:cs="Times New Roman"/>
          <w:sz w:val="24"/>
          <w:szCs w:val="24"/>
        </w:rPr>
        <w:t>stet</w:t>
      </w:r>
      <w:proofErr w:type="spellEnd"/>
      <w:r w:rsidR="00197E9F">
        <w:rPr>
          <w:rFonts w:ascii="Times New Roman" w:hAnsi="Times New Roman" w:cs="Times New Roman"/>
          <w:sz w:val="24"/>
          <w:szCs w:val="24"/>
        </w:rPr>
        <w:t xml:space="preserve"> </w:t>
      </w:r>
      <w:proofErr w:type="spellStart"/>
      <w:r w:rsidR="00197E9F">
        <w:rPr>
          <w:rFonts w:ascii="Times New Roman" w:hAnsi="Times New Roman" w:cs="Times New Roman"/>
          <w:sz w:val="24"/>
          <w:szCs w:val="24"/>
        </w:rPr>
        <w:t>Gynaecol</w:t>
      </w:r>
      <w:proofErr w:type="spellEnd"/>
      <w:r w:rsidR="00197E9F">
        <w:rPr>
          <w:rFonts w:ascii="Times New Roman" w:hAnsi="Times New Roman" w:cs="Times New Roman"/>
          <w:sz w:val="24"/>
          <w:szCs w:val="24"/>
        </w:rPr>
        <w:t>. 1995;</w:t>
      </w:r>
      <w:del w:id="1724" w:author="Author" w:date="2020-01-27T19:08:00Z">
        <w:r w:rsidR="00197E9F" w:rsidDel="00037BEF">
          <w:rPr>
            <w:rFonts w:ascii="Times New Roman" w:hAnsi="Times New Roman" w:cs="Times New Roman"/>
            <w:sz w:val="24"/>
            <w:szCs w:val="24"/>
          </w:rPr>
          <w:delText xml:space="preserve"> </w:delText>
        </w:r>
      </w:del>
      <w:r w:rsidR="00197E9F">
        <w:rPr>
          <w:rFonts w:ascii="Times New Roman" w:hAnsi="Times New Roman" w:cs="Times New Roman"/>
          <w:sz w:val="24"/>
          <w:szCs w:val="24"/>
        </w:rPr>
        <w:t>102:</w:t>
      </w:r>
      <w:del w:id="1725" w:author="Author" w:date="2020-01-27T19:08:00Z">
        <w:r w:rsidR="00197E9F" w:rsidDel="00037BEF">
          <w:rPr>
            <w:rFonts w:ascii="Times New Roman" w:hAnsi="Times New Roman" w:cs="Times New Roman"/>
            <w:sz w:val="24"/>
            <w:szCs w:val="24"/>
          </w:rPr>
          <w:delText xml:space="preserve"> </w:delText>
        </w:r>
      </w:del>
      <w:r w:rsidR="00197E9F">
        <w:rPr>
          <w:rFonts w:ascii="Times New Roman" w:hAnsi="Times New Roman" w:cs="Times New Roman"/>
          <w:sz w:val="24"/>
          <w:szCs w:val="24"/>
        </w:rPr>
        <w:t>20–25</w:t>
      </w:r>
      <w:ins w:id="1726" w:author="Author" w:date="2020-01-27T19:08:00Z">
        <w:r w:rsidR="00037BEF">
          <w:rPr>
            <w:rFonts w:ascii="Times New Roman" w:hAnsi="Times New Roman" w:cs="Times New Roman"/>
            <w:sz w:val="24"/>
            <w:szCs w:val="24"/>
          </w:rPr>
          <w:t>.</w:t>
        </w:r>
      </w:ins>
    </w:p>
    <w:p w14:paraId="4A481617" w14:textId="77777777" w:rsidR="00310383" w:rsidRPr="00197E9F" w:rsidDel="00037BEF" w:rsidRDefault="000548DB" w:rsidP="00197E9F">
      <w:pPr>
        <w:autoSpaceDE w:val="0"/>
        <w:autoSpaceDN w:val="0"/>
        <w:bidi w:val="0"/>
        <w:adjustRightInd w:val="0"/>
        <w:spacing w:after="0" w:line="480" w:lineRule="auto"/>
        <w:rPr>
          <w:del w:id="1727" w:author="Author" w:date="2020-01-27T19:08:00Z"/>
          <w:rFonts w:ascii="Times New Roman" w:hAnsi="Times New Roman" w:cs="Times New Roman"/>
          <w:sz w:val="24"/>
          <w:szCs w:val="24"/>
        </w:rPr>
      </w:pPr>
      <w:r w:rsidRPr="00197E9F">
        <w:rPr>
          <w:rFonts w:ascii="Times New Roman" w:hAnsi="Times New Roman" w:cs="Times New Roman"/>
          <w:sz w:val="24"/>
          <w:szCs w:val="24"/>
        </w:rPr>
        <w:t>1</w:t>
      </w:r>
      <w:r w:rsidR="001A6EFF" w:rsidRPr="00197E9F">
        <w:rPr>
          <w:rFonts w:ascii="Times New Roman" w:hAnsi="Times New Roman" w:cs="Times New Roman"/>
          <w:sz w:val="24"/>
          <w:szCs w:val="24"/>
        </w:rPr>
        <w:t>3</w:t>
      </w:r>
      <w:r w:rsidR="00310383" w:rsidRPr="00197E9F">
        <w:rPr>
          <w:rFonts w:ascii="Times New Roman" w:hAnsi="Times New Roman" w:cs="Times New Roman"/>
          <w:sz w:val="24"/>
          <w:szCs w:val="24"/>
        </w:rPr>
        <w:t xml:space="preserve">) </w:t>
      </w:r>
      <w:proofErr w:type="spellStart"/>
      <w:r w:rsidR="00310383" w:rsidRPr="00197E9F">
        <w:rPr>
          <w:rFonts w:ascii="Times New Roman" w:hAnsi="Times New Roman" w:cs="Times New Roman"/>
          <w:sz w:val="24"/>
          <w:szCs w:val="24"/>
        </w:rPr>
        <w:t>Jonsson</w:t>
      </w:r>
      <w:proofErr w:type="spellEnd"/>
      <w:r w:rsidR="00310383" w:rsidRPr="00197E9F">
        <w:rPr>
          <w:rFonts w:ascii="Times New Roman" w:hAnsi="Times New Roman" w:cs="Times New Roman"/>
          <w:sz w:val="24"/>
          <w:szCs w:val="24"/>
        </w:rPr>
        <w:t xml:space="preserve"> Y, </w:t>
      </w:r>
      <w:proofErr w:type="spellStart"/>
      <w:r w:rsidR="00310383" w:rsidRPr="00197E9F">
        <w:rPr>
          <w:rFonts w:ascii="Times New Roman" w:hAnsi="Times New Roman" w:cs="Times New Roman"/>
          <w:sz w:val="24"/>
          <w:szCs w:val="24"/>
        </w:rPr>
        <w:t>Ruber</w:t>
      </w:r>
      <w:proofErr w:type="spellEnd"/>
      <w:r w:rsidR="00310383" w:rsidRPr="00197E9F">
        <w:rPr>
          <w:rFonts w:ascii="Times New Roman" w:hAnsi="Times New Roman" w:cs="Times New Roman"/>
          <w:sz w:val="24"/>
          <w:szCs w:val="24"/>
        </w:rPr>
        <w:t xml:space="preserve"> M, </w:t>
      </w:r>
      <w:proofErr w:type="spellStart"/>
      <w:r w:rsidR="00310383" w:rsidRPr="00197E9F">
        <w:rPr>
          <w:rFonts w:ascii="Times New Roman" w:hAnsi="Times New Roman" w:cs="Times New Roman"/>
          <w:sz w:val="24"/>
          <w:szCs w:val="24"/>
        </w:rPr>
        <w:t>Matthiesen</w:t>
      </w:r>
      <w:proofErr w:type="spellEnd"/>
      <w:r w:rsidR="00310383" w:rsidRPr="00197E9F">
        <w:rPr>
          <w:rFonts w:ascii="Times New Roman" w:hAnsi="Times New Roman" w:cs="Times New Roman"/>
          <w:sz w:val="24"/>
          <w:szCs w:val="24"/>
        </w:rPr>
        <w:t xml:space="preserve"> L, et al. Cytokine mapping of sera from women with</w:t>
      </w:r>
      <w:ins w:id="1728" w:author="Author" w:date="2020-01-27T19:08:00Z">
        <w:r w:rsidR="00037BEF">
          <w:rPr>
            <w:rFonts w:ascii="Times New Roman" w:hAnsi="Times New Roman" w:cs="Times New Roman"/>
            <w:sz w:val="24"/>
            <w:szCs w:val="24"/>
          </w:rPr>
          <w:t xml:space="preserve"> </w:t>
        </w:r>
      </w:ins>
    </w:p>
    <w:p w14:paraId="4A8455A8" w14:textId="77777777" w:rsidR="00310383" w:rsidRPr="00197E9F" w:rsidRDefault="00310383"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 xml:space="preserve">preeclampsia and normal pregnancies. J </w:t>
      </w:r>
      <w:proofErr w:type="spellStart"/>
      <w:r w:rsidRPr="00197E9F">
        <w:rPr>
          <w:rFonts w:ascii="Times New Roman" w:hAnsi="Times New Roman" w:cs="Times New Roman"/>
          <w:sz w:val="24"/>
          <w:szCs w:val="24"/>
        </w:rPr>
        <w:t>Reprod</w:t>
      </w:r>
      <w:proofErr w:type="spellEnd"/>
      <w:r w:rsidRPr="00197E9F">
        <w:rPr>
          <w:rFonts w:ascii="Times New Roman" w:hAnsi="Times New Roman" w:cs="Times New Roman"/>
          <w:sz w:val="24"/>
          <w:szCs w:val="24"/>
        </w:rPr>
        <w:t xml:space="preserve"> </w:t>
      </w:r>
      <w:proofErr w:type="spellStart"/>
      <w:r w:rsidRPr="00197E9F">
        <w:rPr>
          <w:rFonts w:ascii="Times New Roman" w:hAnsi="Times New Roman" w:cs="Times New Roman"/>
          <w:sz w:val="24"/>
          <w:szCs w:val="24"/>
        </w:rPr>
        <w:t>Immunol</w:t>
      </w:r>
      <w:proofErr w:type="spellEnd"/>
      <w:r w:rsidR="00197E9F">
        <w:rPr>
          <w:rFonts w:ascii="Times New Roman" w:hAnsi="Times New Roman" w:cs="Times New Roman"/>
          <w:sz w:val="24"/>
          <w:szCs w:val="24"/>
        </w:rPr>
        <w:t xml:space="preserve">. </w:t>
      </w:r>
      <w:del w:id="1729" w:author="Author" w:date="2020-01-27T19:09:00Z">
        <w:r w:rsidR="00197E9F" w:rsidDel="00037BEF">
          <w:rPr>
            <w:rFonts w:ascii="Times New Roman" w:hAnsi="Times New Roman" w:cs="Times New Roman"/>
            <w:sz w:val="24"/>
            <w:szCs w:val="24"/>
          </w:rPr>
          <w:delText xml:space="preserve"> </w:delText>
        </w:r>
      </w:del>
      <w:r w:rsidR="00197E9F">
        <w:rPr>
          <w:rFonts w:ascii="Times New Roman" w:hAnsi="Times New Roman" w:cs="Times New Roman"/>
          <w:sz w:val="24"/>
          <w:szCs w:val="24"/>
        </w:rPr>
        <w:t>2006;</w:t>
      </w:r>
      <w:del w:id="1730" w:author="Author" w:date="2020-01-27T19:09:00Z">
        <w:r w:rsidR="00197E9F" w:rsidDel="00037BEF">
          <w:rPr>
            <w:rFonts w:ascii="Times New Roman" w:hAnsi="Times New Roman" w:cs="Times New Roman"/>
            <w:sz w:val="24"/>
            <w:szCs w:val="24"/>
          </w:rPr>
          <w:delText xml:space="preserve"> </w:delText>
        </w:r>
      </w:del>
      <w:r w:rsidR="00197E9F">
        <w:rPr>
          <w:rFonts w:ascii="Times New Roman" w:hAnsi="Times New Roman" w:cs="Times New Roman"/>
          <w:sz w:val="24"/>
          <w:szCs w:val="24"/>
        </w:rPr>
        <w:t>70:</w:t>
      </w:r>
      <w:del w:id="1731" w:author="Author" w:date="2020-01-27T19:09:00Z">
        <w:r w:rsidR="00197E9F" w:rsidDel="00037BEF">
          <w:rPr>
            <w:rFonts w:ascii="Times New Roman" w:hAnsi="Times New Roman" w:cs="Times New Roman"/>
            <w:sz w:val="24"/>
            <w:szCs w:val="24"/>
          </w:rPr>
          <w:delText xml:space="preserve"> </w:delText>
        </w:r>
      </w:del>
      <w:r w:rsidR="00197E9F">
        <w:rPr>
          <w:rFonts w:ascii="Times New Roman" w:hAnsi="Times New Roman" w:cs="Times New Roman"/>
          <w:sz w:val="24"/>
          <w:szCs w:val="24"/>
        </w:rPr>
        <w:t>83–91.</w:t>
      </w:r>
    </w:p>
    <w:p w14:paraId="51D6FE0C" w14:textId="77777777" w:rsidR="00310383" w:rsidRPr="00197E9F" w:rsidRDefault="000548DB"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1</w:t>
      </w:r>
      <w:r w:rsidR="001A6EFF" w:rsidRPr="00197E9F">
        <w:rPr>
          <w:rFonts w:ascii="Times New Roman" w:hAnsi="Times New Roman" w:cs="Times New Roman"/>
          <w:sz w:val="24"/>
          <w:szCs w:val="24"/>
        </w:rPr>
        <w:t>4</w:t>
      </w:r>
      <w:r w:rsidR="00310383" w:rsidRPr="00197E9F">
        <w:rPr>
          <w:rFonts w:ascii="Times New Roman" w:hAnsi="Times New Roman" w:cs="Times New Roman"/>
          <w:sz w:val="24"/>
          <w:szCs w:val="24"/>
        </w:rPr>
        <w:t>) Freeman DJ, McManus FM, Brown EA. Short- and long-term changes in plasma inflammatory markers associated with preeclampsia. H</w:t>
      </w:r>
      <w:r w:rsidR="00197E9F">
        <w:rPr>
          <w:rFonts w:ascii="Times New Roman" w:hAnsi="Times New Roman" w:cs="Times New Roman"/>
          <w:sz w:val="24"/>
          <w:szCs w:val="24"/>
        </w:rPr>
        <w:t>ypertension. 2004;</w:t>
      </w:r>
      <w:del w:id="1732" w:author="Author" w:date="2020-01-27T19:09:00Z">
        <w:r w:rsidR="00197E9F" w:rsidDel="00037BEF">
          <w:rPr>
            <w:rFonts w:ascii="Times New Roman" w:hAnsi="Times New Roman" w:cs="Times New Roman"/>
            <w:sz w:val="24"/>
            <w:szCs w:val="24"/>
          </w:rPr>
          <w:delText xml:space="preserve"> </w:delText>
        </w:r>
      </w:del>
      <w:r w:rsidR="00197E9F">
        <w:rPr>
          <w:rFonts w:ascii="Times New Roman" w:hAnsi="Times New Roman" w:cs="Times New Roman"/>
          <w:sz w:val="24"/>
          <w:szCs w:val="24"/>
        </w:rPr>
        <w:t>44:</w:t>
      </w:r>
      <w:del w:id="1733" w:author="Author" w:date="2020-01-27T19:09:00Z">
        <w:r w:rsidR="00197E9F" w:rsidDel="00037BEF">
          <w:rPr>
            <w:rFonts w:ascii="Times New Roman" w:hAnsi="Times New Roman" w:cs="Times New Roman"/>
            <w:sz w:val="24"/>
            <w:szCs w:val="24"/>
          </w:rPr>
          <w:delText xml:space="preserve"> </w:delText>
        </w:r>
      </w:del>
      <w:r w:rsidR="00197E9F">
        <w:rPr>
          <w:rFonts w:ascii="Times New Roman" w:hAnsi="Times New Roman" w:cs="Times New Roman"/>
          <w:sz w:val="24"/>
          <w:szCs w:val="24"/>
        </w:rPr>
        <w:t>708–714.</w:t>
      </w:r>
    </w:p>
    <w:p w14:paraId="3FDD0167" w14:textId="77777777" w:rsidR="00310383" w:rsidRPr="00197E9F" w:rsidRDefault="000548DB"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1</w:t>
      </w:r>
      <w:r w:rsidR="001A6EFF" w:rsidRPr="00197E9F">
        <w:rPr>
          <w:rFonts w:ascii="Times New Roman" w:hAnsi="Times New Roman" w:cs="Times New Roman"/>
          <w:sz w:val="24"/>
          <w:szCs w:val="24"/>
        </w:rPr>
        <w:t>5</w:t>
      </w:r>
      <w:r w:rsidR="00310383" w:rsidRPr="00197E9F">
        <w:rPr>
          <w:rFonts w:ascii="Times New Roman" w:hAnsi="Times New Roman" w:cs="Times New Roman"/>
          <w:sz w:val="24"/>
          <w:szCs w:val="24"/>
        </w:rPr>
        <w:t xml:space="preserve">) </w:t>
      </w:r>
      <w:proofErr w:type="spellStart"/>
      <w:r w:rsidR="00310383" w:rsidRPr="00197E9F">
        <w:rPr>
          <w:rFonts w:ascii="Times New Roman" w:hAnsi="Times New Roman" w:cs="Times New Roman"/>
          <w:sz w:val="24"/>
          <w:szCs w:val="24"/>
        </w:rPr>
        <w:t>Benyo</w:t>
      </w:r>
      <w:proofErr w:type="spellEnd"/>
      <w:r w:rsidR="00310383" w:rsidRPr="00197E9F">
        <w:rPr>
          <w:rFonts w:ascii="Times New Roman" w:hAnsi="Times New Roman" w:cs="Times New Roman"/>
          <w:sz w:val="24"/>
          <w:szCs w:val="24"/>
        </w:rPr>
        <w:t xml:space="preserve"> DF, Miles TM, Conrad KP. </w:t>
      </w:r>
      <w:del w:id="1734" w:author="Author" w:date="2020-01-28T13:29:00Z">
        <w:r w:rsidR="00310383" w:rsidRPr="00197E9F" w:rsidDel="00147030">
          <w:rPr>
            <w:rFonts w:ascii="Times New Roman" w:hAnsi="Times New Roman" w:cs="Times New Roman"/>
            <w:sz w:val="24"/>
            <w:szCs w:val="24"/>
          </w:rPr>
          <w:delText xml:space="preserve"> </w:delText>
        </w:r>
      </w:del>
      <w:r w:rsidR="00310383" w:rsidRPr="00197E9F">
        <w:rPr>
          <w:rFonts w:ascii="Times New Roman" w:hAnsi="Times New Roman" w:cs="Times New Roman"/>
          <w:sz w:val="24"/>
          <w:szCs w:val="24"/>
        </w:rPr>
        <w:t xml:space="preserve">Hypoxia stimulates cytokine production by villous explants from the human placenta. J </w:t>
      </w:r>
      <w:proofErr w:type="spellStart"/>
      <w:r w:rsidR="00310383" w:rsidRPr="00197E9F">
        <w:rPr>
          <w:rFonts w:ascii="Times New Roman" w:hAnsi="Times New Roman" w:cs="Times New Roman"/>
          <w:sz w:val="24"/>
          <w:szCs w:val="24"/>
        </w:rPr>
        <w:t>Clin</w:t>
      </w:r>
      <w:proofErr w:type="spellEnd"/>
      <w:r w:rsidR="00310383" w:rsidRPr="00197E9F">
        <w:rPr>
          <w:rFonts w:ascii="Times New Roman" w:hAnsi="Times New Roman" w:cs="Times New Roman"/>
          <w:sz w:val="24"/>
          <w:szCs w:val="24"/>
        </w:rPr>
        <w:t xml:space="preserve"> </w:t>
      </w:r>
      <w:proofErr w:type="spellStart"/>
      <w:r w:rsidR="00310383" w:rsidRPr="00197E9F">
        <w:rPr>
          <w:rFonts w:ascii="Times New Roman" w:hAnsi="Times New Roman" w:cs="Times New Roman"/>
          <w:sz w:val="24"/>
          <w:szCs w:val="24"/>
        </w:rPr>
        <w:t>Endocri</w:t>
      </w:r>
      <w:r w:rsidR="00197E9F">
        <w:rPr>
          <w:rFonts w:ascii="Times New Roman" w:hAnsi="Times New Roman" w:cs="Times New Roman"/>
          <w:sz w:val="24"/>
          <w:szCs w:val="24"/>
        </w:rPr>
        <w:t>nol</w:t>
      </w:r>
      <w:proofErr w:type="spellEnd"/>
      <w:r w:rsidR="00197E9F">
        <w:rPr>
          <w:rFonts w:ascii="Times New Roman" w:hAnsi="Times New Roman" w:cs="Times New Roman"/>
          <w:sz w:val="24"/>
          <w:szCs w:val="24"/>
        </w:rPr>
        <w:t xml:space="preserve"> </w:t>
      </w:r>
      <w:proofErr w:type="spellStart"/>
      <w:r w:rsidR="00197E9F">
        <w:rPr>
          <w:rFonts w:ascii="Times New Roman" w:hAnsi="Times New Roman" w:cs="Times New Roman"/>
          <w:sz w:val="24"/>
          <w:szCs w:val="24"/>
        </w:rPr>
        <w:t>Metab</w:t>
      </w:r>
      <w:proofErr w:type="spellEnd"/>
      <w:r w:rsidR="00197E9F">
        <w:rPr>
          <w:rFonts w:ascii="Times New Roman" w:hAnsi="Times New Roman" w:cs="Times New Roman"/>
          <w:sz w:val="24"/>
          <w:szCs w:val="24"/>
        </w:rPr>
        <w:t>. 1997;</w:t>
      </w:r>
      <w:del w:id="1735" w:author="Author" w:date="2020-01-27T19:09:00Z">
        <w:r w:rsidR="00197E9F" w:rsidDel="00037BEF">
          <w:rPr>
            <w:rFonts w:ascii="Times New Roman" w:hAnsi="Times New Roman" w:cs="Times New Roman"/>
            <w:sz w:val="24"/>
            <w:szCs w:val="24"/>
          </w:rPr>
          <w:delText xml:space="preserve"> </w:delText>
        </w:r>
      </w:del>
      <w:r w:rsidR="00197E9F">
        <w:rPr>
          <w:rFonts w:ascii="Times New Roman" w:hAnsi="Times New Roman" w:cs="Times New Roman"/>
          <w:sz w:val="24"/>
          <w:szCs w:val="24"/>
        </w:rPr>
        <w:t>82:</w:t>
      </w:r>
      <w:del w:id="1736" w:author="Author" w:date="2020-01-27T19:09:00Z">
        <w:r w:rsidR="00197E9F" w:rsidDel="00037BEF">
          <w:rPr>
            <w:rFonts w:ascii="Times New Roman" w:hAnsi="Times New Roman" w:cs="Times New Roman"/>
            <w:sz w:val="24"/>
            <w:szCs w:val="24"/>
          </w:rPr>
          <w:delText xml:space="preserve"> </w:delText>
        </w:r>
      </w:del>
      <w:r w:rsidR="00197E9F">
        <w:rPr>
          <w:rFonts w:ascii="Times New Roman" w:hAnsi="Times New Roman" w:cs="Times New Roman"/>
          <w:sz w:val="24"/>
          <w:szCs w:val="24"/>
        </w:rPr>
        <w:t>1582–1588.</w:t>
      </w:r>
    </w:p>
    <w:p w14:paraId="1C8BAD9A" w14:textId="77777777" w:rsidR="006F3DF8" w:rsidRPr="00197E9F" w:rsidRDefault="000548DB"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1</w:t>
      </w:r>
      <w:r w:rsidR="001A6EFF" w:rsidRPr="00197E9F">
        <w:rPr>
          <w:rFonts w:ascii="Times New Roman" w:hAnsi="Times New Roman" w:cs="Times New Roman"/>
          <w:sz w:val="24"/>
          <w:szCs w:val="24"/>
        </w:rPr>
        <w:t>6</w:t>
      </w:r>
      <w:r w:rsidR="00310383" w:rsidRPr="00197E9F">
        <w:rPr>
          <w:rFonts w:ascii="Times New Roman" w:hAnsi="Times New Roman" w:cs="Times New Roman"/>
          <w:sz w:val="24"/>
          <w:szCs w:val="24"/>
        </w:rPr>
        <w:t xml:space="preserve">) </w:t>
      </w:r>
      <w:proofErr w:type="spellStart"/>
      <w:r w:rsidR="00310383" w:rsidRPr="00197E9F">
        <w:rPr>
          <w:rFonts w:ascii="Times New Roman" w:hAnsi="Times New Roman" w:cs="Times New Roman"/>
          <w:sz w:val="24"/>
          <w:szCs w:val="24"/>
        </w:rPr>
        <w:t>Claman</w:t>
      </w:r>
      <w:proofErr w:type="spellEnd"/>
      <w:r w:rsidR="00310383" w:rsidRPr="00197E9F">
        <w:rPr>
          <w:rFonts w:ascii="Times New Roman" w:hAnsi="Times New Roman" w:cs="Times New Roman"/>
          <w:sz w:val="24"/>
          <w:szCs w:val="24"/>
        </w:rPr>
        <w:t xml:space="preserve"> JY, Rapaport V, </w:t>
      </w:r>
      <w:proofErr w:type="spellStart"/>
      <w:r w:rsidR="00310383" w:rsidRPr="00197E9F">
        <w:rPr>
          <w:rFonts w:ascii="Times New Roman" w:hAnsi="Times New Roman" w:cs="Times New Roman"/>
          <w:sz w:val="24"/>
          <w:szCs w:val="24"/>
        </w:rPr>
        <w:t>Repinski</w:t>
      </w:r>
      <w:proofErr w:type="spellEnd"/>
      <w:r w:rsidR="00310383" w:rsidRPr="00197E9F">
        <w:rPr>
          <w:rFonts w:ascii="Times New Roman" w:hAnsi="Times New Roman" w:cs="Times New Roman"/>
          <w:sz w:val="24"/>
          <w:szCs w:val="24"/>
        </w:rPr>
        <w:t xml:space="preserve"> C, et al. Analysis of superoxide generation, cytokine production, and adhesion molecular production in normal pregnant and </w:t>
      </w:r>
      <w:proofErr w:type="spellStart"/>
      <w:r w:rsidR="00310383" w:rsidRPr="00197E9F">
        <w:rPr>
          <w:rFonts w:ascii="Times New Roman" w:hAnsi="Times New Roman" w:cs="Times New Roman"/>
          <w:sz w:val="24"/>
          <w:szCs w:val="24"/>
        </w:rPr>
        <w:t>preeclamptic</w:t>
      </w:r>
      <w:proofErr w:type="spellEnd"/>
      <w:r w:rsidR="00310383" w:rsidRPr="00197E9F">
        <w:rPr>
          <w:rFonts w:ascii="Times New Roman" w:hAnsi="Times New Roman" w:cs="Times New Roman"/>
          <w:sz w:val="24"/>
          <w:szCs w:val="24"/>
        </w:rPr>
        <w:t xml:space="preserve"> patients. J </w:t>
      </w:r>
      <w:proofErr w:type="spellStart"/>
      <w:r w:rsidR="00310383" w:rsidRPr="00197E9F">
        <w:rPr>
          <w:rFonts w:ascii="Times New Roman" w:hAnsi="Times New Roman" w:cs="Times New Roman"/>
          <w:sz w:val="24"/>
          <w:szCs w:val="24"/>
        </w:rPr>
        <w:t>Soc</w:t>
      </w:r>
      <w:proofErr w:type="spellEnd"/>
      <w:r w:rsidR="00310383" w:rsidRPr="00197E9F">
        <w:rPr>
          <w:rFonts w:ascii="Times New Roman" w:hAnsi="Times New Roman" w:cs="Times New Roman"/>
          <w:sz w:val="24"/>
          <w:szCs w:val="24"/>
        </w:rPr>
        <w:t xml:space="preserve"> </w:t>
      </w:r>
      <w:proofErr w:type="spellStart"/>
      <w:r w:rsidR="00310383" w:rsidRPr="00197E9F">
        <w:rPr>
          <w:rFonts w:ascii="Times New Roman" w:hAnsi="Times New Roman" w:cs="Times New Roman"/>
          <w:sz w:val="24"/>
          <w:szCs w:val="24"/>
        </w:rPr>
        <w:t>Gynecol</w:t>
      </w:r>
      <w:proofErr w:type="spellEnd"/>
      <w:r w:rsidR="00310383" w:rsidRPr="00197E9F">
        <w:rPr>
          <w:rFonts w:ascii="Times New Roman" w:hAnsi="Times New Roman" w:cs="Times New Roman"/>
          <w:sz w:val="24"/>
          <w:szCs w:val="24"/>
        </w:rPr>
        <w:t xml:space="preserve"> </w:t>
      </w:r>
      <w:proofErr w:type="spellStart"/>
      <w:r w:rsidR="00310383" w:rsidRPr="00197E9F">
        <w:rPr>
          <w:rFonts w:ascii="Times New Roman" w:hAnsi="Times New Roman" w:cs="Times New Roman"/>
          <w:sz w:val="24"/>
          <w:szCs w:val="24"/>
        </w:rPr>
        <w:t>Investig</w:t>
      </w:r>
      <w:proofErr w:type="spellEnd"/>
      <w:r w:rsidR="00310383" w:rsidRPr="00197E9F">
        <w:rPr>
          <w:rFonts w:ascii="Times New Roman" w:hAnsi="Times New Roman" w:cs="Times New Roman"/>
          <w:sz w:val="24"/>
          <w:szCs w:val="24"/>
        </w:rPr>
        <w:t>. 1997;</w:t>
      </w:r>
      <w:del w:id="1737" w:author="Author" w:date="2020-01-27T19:10:00Z">
        <w:r w:rsidR="00310383" w:rsidRPr="00197E9F" w:rsidDel="00037BEF">
          <w:rPr>
            <w:rFonts w:ascii="Times New Roman" w:hAnsi="Times New Roman" w:cs="Times New Roman"/>
            <w:sz w:val="24"/>
            <w:szCs w:val="24"/>
          </w:rPr>
          <w:delText xml:space="preserve"> </w:delText>
        </w:r>
      </w:del>
      <w:r w:rsidR="00310383" w:rsidRPr="00197E9F">
        <w:rPr>
          <w:rFonts w:ascii="Times New Roman" w:hAnsi="Times New Roman" w:cs="Times New Roman"/>
          <w:sz w:val="24"/>
          <w:szCs w:val="24"/>
        </w:rPr>
        <w:t>4:</w:t>
      </w:r>
      <w:del w:id="1738" w:author="Author" w:date="2020-01-27T19:10:00Z">
        <w:r w:rsidR="00B67A8A" w:rsidRPr="00197E9F" w:rsidDel="00037BEF">
          <w:rPr>
            <w:rFonts w:ascii="Times New Roman" w:hAnsi="Times New Roman" w:cs="Times New Roman"/>
            <w:sz w:val="24"/>
            <w:szCs w:val="24"/>
          </w:rPr>
          <w:delText xml:space="preserve"> </w:delText>
        </w:r>
      </w:del>
      <w:r w:rsidR="00197E9F">
        <w:rPr>
          <w:rFonts w:ascii="Times New Roman" w:hAnsi="Times New Roman" w:cs="Times New Roman"/>
          <w:sz w:val="24"/>
          <w:szCs w:val="24"/>
        </w:rPr>
        <w:t>S192A.</w:t>
      </w:r>
    </w:p>
    <w:p w14:paraId="358FB6FA" w14:textId="77777777" w:rsidR="00310383" w:rsidRPr="00197E9F" w:rsidDel="00037BEF" w:rsidRDefault="000548DB" w:rsidP="00197E9F">
      <w:pPr>
        <w:autoSpaceDE w:val="0"/>
        <w:autoSpaceDN w:val="0"/>
        <w:bidi w:val="0"/>
        <w:adjustRightInd w:val="0"/>
        <w:spacing w:after="0" w:line="480" w:lineRule="auto"/>
        <w:rPr>
          <w:del w:id="1739" w:author="Author" w:date="2020-01-27T19:10:00Z"/>
          <w:rFonts w:ascii="Times New Roman" w:hAnsi="Times New Roman" w:cs="Times New Roman"/>
          <w:sz w:val="24"/>
          <w:szCs w:val="24"/>
        </w:rPr>
      </w:pPr>
      <w:r w:rsidRPr="00197E9F">
        <w:rPr>
          <w:rFonts w:ascii="Times New Roman" w:hAnsi="Times New Roman" w:cs="Times New Roman"/>
          <w:sz w:val="24"/>
          <w:szCs w:val="24"/>
        </w:rPr>
        <w:t>1</w:t>
      </w:r>
      <w:r w:rsidR="001A6EFF" w:rsidRPr="00197E9F">
        <w:rPr>
          <w:rFonts w:ascii="Times New Roman" w:hAnsi="Times New Roman" w:cs="Times New Roman"/>
          <w:sz w:val="24"/>
          <w:szCs w:val="24"/>
        </w:rPr>
        <w:t>7</w:t>
      </w:r>
      <w:r w:rsidR="00310383" w:rsidRPr="00197E9F">
        <w:rPr>
          <w:rFonts w:ascii="Times New Roman" w:hAnsi="Times New Roman" w:cs="Times New Roman"/>
          <w:sz w:val="24"/>
          <w:szCs w:val="24"/>
        </w:rPr>
        <w:t>) Peng B, Koga K, Cardenas I, et al. Phagocytosis of apoptotic trophoblast cells by human</w:t>
      </w:r>
      <w:ins w:id="1740" w:author="Author" w:date="2020-01-27T19:10:00Z">
        <w:r w:rsidR="00037BEF">
          <w:rPr>
            <w:rFonts w:ascii="Times New Roman" w:hAnsi="Times New Roman" w:cs="Times New Roman"/>
            <w:sz w:val="24"/>
            <w:szCs w:val="24"/>
          </w:rPr>
          <w:t xml:space="preserve"> </w:t>
        </w:r>
      </w:ins>
    </w:p>
    <w:p w14:paraId="656B59FA" w14:textId="77777777" w:rsidR="00310383" w:rsidRPr="00197E9F" w:rsidDel="00037BEF" w:rsidRDefault="00310383" w:rsidP="00197E9F">
      <w:pPr>
        <w:autoSpaceDE w:val="0"/>
        <w:autoSpaceDN w:val="0"/>
        <w:bidi w:val="0"/>
        <w:adjustRightInd w:val="0"/>
        <w:spacing w:after="0" w:line="480" w:lineRule="auto"/>
        <w:rPr>
          <w:del w:id="1741" w:author="Author" w:date="2020-01-27T19:10:00Z"/>
          <w:rFonts w:ascii="Times New Roman" w:hAnsi="Times New Roman" w:cs="Times New Roman"/>
          <w:sz w:val="24"/>
          <w:szCs w:val="24"/>
        </w:rPr>
      </w:pPr>
      <w:r w:rsidRPr="00197E9F">
        <w:rPr>
          <w:rFonts w:ascii="Times New Roman" w:hAnsi="Times New Roman" w:cs="Times New Roman"/>
          <w:sz w:val="24"/>
          <w:szCs w:val="24"/>
        </w:rPr>
        <w:t>endom</w:t>
      </w:r>
      <w:r w:rsidR="00B67A8A" w:rsidRPr="00197E9F">
        <w:rPr>
          <w:rFonts w:ascii="Times New Roman" w:hAnsi="Times New Roman" w:cs="Times New Roman"/>
          <w:sz w:val="24"/>
          <w:szCs w:val="24"/>
        </w:rPr>
        <w:t xml:space="preserve">etrial endothelial cells </w:t>
      </w:r>
      <w:proofErr w:type="gramStart"/>
      <w:r w:rsidR="00B67A8A" w:rsidRPr="00197E9F">
        <w:rPr>
          <w:rFonts w:ascii="Times New Roman" w:hAnsi="Times New Roman" w:cs="Times New Roman"/>
          <w:sz w:val="24"/>
          <w:szCs w:val="24"/>
        </w:rPr>
        <w:t>induce</w:t>
      </w:r>
      <w:ins w:id="1742" w:author="Author" w:date="2020-01-27T19:11:00Z">
        <w:r w:rsidR="00037BEF">
          <w:rPr>
            <w:rFonts w:ascii="Times New Roman" w:hAnsi="Times New Roman" w:cs="Times New Roman"/>
            <w:sz w:val="24"/>
            <w:szCs w:val="24"/>
          </w:rPr>
          <w:t>s</w:t>
        </w:r>
      </w:ins>
      <w:proofErr w:type="gramEnd"/>
      <w:r w:rsidRPr="00197E9F">
        <w:rPr>
          <w:rFonts w:ascii="Times New Roman" w:hAnsi="Times New Roman" w:cs="Times New Roman"/>
          <w:sz w:val="24"/>
          <w:szCs w:val="24"/>
        </w:rPr>
        <w:t xml:space="preserve"> </w:t>
      </w:r>
      <w:proofErr w:type="spellStart"/>
      <w:r w:rsidRPr="00197E9F">
        <w:rPr>
          <w:rFonts w:ascii="Times New Roman" w:hAnsi="Times New Roman" w:cs="Times New Roman"/>
          <w:sz w:val="24"/>
          <w:szCs w:val="24"/>
        </w:rPr>
        <w:t>proinflammatory</w:t>
      </w:r>
      <w:proofErr w:type="spellEnd"/>
      <w:r w:rsidRPr="00197E9F">
        <w:rPr>
          <w:rFonts w:ascii="Times New Roman" w:hAnsi="Times New Roman" w:cs="Times New Roman"/>
          <w:sz w:val="24"/>
          <w:szCs w:val="24"/>
        </w:rPr>
        <w:t xml:space="preserve"> cytokine production. Am J </w:t>
      </w:r>
      <w:proofErr w:type="spellStart"/>
      <w:r w:rsidRPr="00197E9F">
        <w:rPr>
          <w:rFonts w:ascii="Times New Roman" w:hAnsi="Times New Roman" w:cs="Times New Roman"/>
          <w:sz w:val="24"/>
          <w:szCs w:val="24"/>
        </w:rPr>
        <w:t>Reprod</w:t>
      </w:r>
      <w:proofErr w:type="spellEnd"/>
      <w:ins w:id="1743" w:author="Author" w:date="2020-01-27T19:11:00Z">
        <w:r w:rsidR="00037BEF">
          <w:rPr>
            <w:rFonts w:ascii="Times New Roman" w:hAnsi="Times New Roman" w:cs="Times New Roman"/>
            <w:sz w:val="24"/>
            <w:szCs w:val="24"/>
          </w:rPr>
          <w:t xml:space="preserve"> </w:t>
        </w:r>
      </w:ins>
    </w:p>
    <w:p w14:paraId="6267BEC2" w14:textId="77777777" w:rsidR="00310383" w:rsidRPr="00197E9F" w:rsidRDefault="00310383" w:rsidP="00197E9F">
      <w:pPr>
        <w:autoSpaceDE w:val="0"/>
        <w:autoSpaceDN w:val="0"/>
        <w:bidi w:val="0"/>
        <w:adjustRightInd w:val="0"/>
        <w:spacing w:after="0" w:line="480" w:lineRule="auto"/>
        <w:rPr>
          <w:rFonts w:ascii="Times New Roman" w:hAnsi="Times New Roman" w:cs="Times New Roman"/>
          <w:sz w:val="24"/>
          <w:szCs w:val="24"/>
        </w:rPr>
      </w:pPr>
      <w:proofErr w:type="spellStart"/>
      <w:r w:rsidRPr="00197E9F">
        <w:rPr>
          <w:rFonts w:ascii="Times New Roman" w:hAnsi="Times New Roman" w:cs="Times New Roman"/>
          <w:sz w:val="24"/>
          <w:szCs w:val="24"/>
        </w:rPr>
        <w:t>Immunol</w:t>
      </w:r>
      <w:proofErr w:type="spellEnd"/>
      <w:r w:rsidRPr="00197E9F">
        <w:rPr>
          <w:rFonts w:ascii="Times New Roman" w:hAnsi="Times New Roman" w:cs="Times New Roman"/>
          <w:sz w:val="24"/>
          <w:szCs w:val="24"/>
        </w:rPr>
        <w:t>. 2010;</w:t>
      </w:r>
      <w:del w:id="1744" w:author="Author" w:date="2020-01-27T19:11:00Z">
        <w:r w:rsidRPr="00197E9F" w:rsidDel="00037BEF">
          <w:rPr>
            <w:rFonts w:ascii="Times New Roman" w:hAnsi="Times New Roman" w:cs="Times New Roman"/>
            <w:sz w:val="24"/>
            <w:szCs w:val="24"/>
          </w:rPr>
          <w:delText xml:space="preserve"> </w:delText>
        </w:r>
      </w:del>
      <w:r w:rsidRPr="00197E9F">
        <w:rPr>
          <w:rFonts w:ascii="Times New Roman" w:hAnsi="Times New Roman" w:cs="Times New Roman"/>
          <w:sz w:val="24"/>
          <w:szCs w:val="24"/>
        </w:rPr>
        <w:t>64</w:t>
      </w:r>
      <w:r w:rsidR="00197E9F">
        <w:rPr>
          <w:rFonts w:ascii="Times New Roman" w:hAnsi="Times New Roman" w:cs="Times New Roman"/>
          <w:sz w:val="24"/>
          <w:szCs w:val="24"/>
        </w:rPr>
        <w:t>:</w:t>
      </w:r>
      <w:del w:id="1745" w:author="Author" w:date="2020-01-27T19:11:00Z">
        <w:r w:rsidR="00197E9F" w:rsidDel="00037BEF">
          <w:rPr>
            <w:rFonts w:ascii="Times New Roman" w:hAnsi="Times New Roman" w:cs="Times New Roman"/>
            <w:sz w:val="24"/>
            <w:szCs w:val="24"/>
          </w:rPr>
          <w:delText xml:space="preserve"> </w:delText>
        </w:r>
      </w:del>
      <w:r w:rsidR="00197E9F">
        <w:rPr>
          <w:rFonts w:ascii="Times New Roman" w:hAnsi="Times New Roman" w:cs="Times New Roman"/>
          <w:sz w:val="24"/>
          <w:szCs w:val="24"/>
        </w:rPr>
        <w:t>12–19.</w:t>
      </w:r>
    </w:p>
    <w:p w14:paraId="410E0ABE" w14:textId="77777777" w:rsidR="00310383" w:rsidRPr="00197E9F" w:rsidRDefault="001A6EFF"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18</w:t>
      </w:r>
      <w:r w:rsidR="00310383" w:rsidRPr="00197E9F">
        <w:rPr>
          <w:rFonts w:ascii="Times New Roman" w:hAnsi="Times New Roman" w:cs="Times New Roman"/>
          <w:sz w:val="24"/>
          <w:szCs w:val="24"/>
        </w:rPr>
        <w:t xml:space="preserve">) </w:t>
      </w:r>
      <w:proofErr w:type="spellStart"/>
      <w:r w:rsidR="00310383" w:rsidRPr="00197E9F">
        <w:rPr>
          <w:rFonts w:ascii="Times New Roman" w:hAnsi="Times New Roman" w:cs="Times New Roman"/>
          <w:sz w:val="24"/>
          <w:szCs w:val="24"/>
        </w:rPr>
        <w:t>Chaouat</w:t>
      </w:r>
      <w:proofErr w:type="spellEnd"/>
      <w:r w:rsidR="00310383" w:rsidRPr="00197E9F">
        <w:rPr>
          <w:rFonts w:ascii="Times New Roman" w:hAnsi="Times New Roman" w:cs="Times New Roman"/>
          <w:sz w:val="24"/>
          <w:szCs w:val="24"/>
        </w:rPr>
        <w:t xml:space="preserve"> GA, </w:t>
      </w:r>
      <w:proofErr w:type="spellStart"/>
      <w:r w:rsidR="00310383" w:rsidRPr="00197E9F">
        <w:rPr>
          <w:rFonts w:ascii="Times New Roman" w:hAnsi="Times New Roman" w:cs="Times New Roman"/>
          <w:sz w:val="24"/>
          <w:szCs w:val="24"/>
        </w:rPr>
        <w:t>Cayol</w:t>
      </w:r>
      <w:proofErr w:type="spellEnd"/>
      <w:r w:rsidR="00310383" w:rsidRPr="00197E9F">
        <w:rPr>
          <w:rFonts w:ascii="Times New Roman" w:hAnsi="Times New Roman" w:cs="Times New Roman"/>
          <w:sz w:val="24"/>
          <w:szCs w:val="24"/>
        </w:rPr>
        <w:t xml:space="preserve"> V, </w:t>
      </w:r>
      <w:proofErr w:type="spellStart"/>
      <w:r w:rsidR="00310383" w:rsidRPr="00197E9F">
        <w:rPr>
          <w:rFonts w:ascii="Times New Roman" w:hAnsi="Times New Roman" w:cs="Times New Roman"/>
          <w:sz w:val="24"/>
          <w:szCs w:val="24"/>
        </w:rPr>
        <w:t>Mairovitz</w:t>
      </w:r>
      <w:proofErr w:type="spellEnd"/>
      <w:r w:rsidR="00310383" w:rsidRPr="00197E9F">
        <w:rPr>
          <w:rFonts w:ascii="Times New Roman" w:hAnsi="Times New Roman" w:cs="Times New Roman"/>
          <w:sz w:val="24"/>
          <w:szCs w:val="24"/>
        </w:rPr>
        <w:t xml:space="preserve">, et al. Localization of Th2 cytokines IL-3, IL-4, IL-10 at the </w:t>
      </w:r>
      <w:proofErr w:type="spellStart"/>
      <w:r w:rsidR="00310383" w:rsidRPr="00197E9F">
        <w:rPr>
          <w:rFonts w:ascii="Times New Roman" w:hAnsi="Times New Roman" w:cs="Times New Roman"/>
          <w:sz w:val="24"/>
          <w:szCs w:val="24"/>
        </w:rPr>
        <w:t>fetomaternal</w:t>
      </w:r>
      <w:proofErr w:type="spellEnd"/>
      <w:r w:rsidR="00310383" w:rsidRPr="00197E9F">
        <w:rPr>
          <w:rFonts w:ascii="Times New Roman" w:hAnsi="Times New Roman" w:cs="Times New Roman"/>
          <w:sz w:val="24"/>
          <w:szCs w:val="24"/>
        </w:rPr>
        <w:t xml:space="preserve"> interface during human and murine pregnancy and lack of requirement for </w:t>
      </w:r>
      <w:proofErr w:type="spellStart"/>
      <w:r w:rsidR="00310383" w:rsidRPr="00197E9F">
        <w:rPr>
          <w:rFonts w:ascii="Times New Roman" w:hAnsi="Times New Roman" w:cs="Times New Roman"/>
          <w:sz w:val="24"/>
          <w:szCs w:val="24"/>
        </w:rPr>
        <w:t>Fas</w:t>
      </w:r>
      <w:proofErr w:type="spellEnd"/>
      <w:r w:rsidR="00310383" w:rsidRPr="00197E9F">
        <w:rPr>
          <w:rFonts w:ascii="Times New Roman" w:hAnsi="Times New Roman" w:cs="Times New Roman"/>
          <w:sz w:val="24"/>
          <w:szCs w:val="24"/>
        </w:rPr>
        <w:t>/</w:t>
      </w:r>
      <w:proofErr w:type="spellStart"/>
      <w:r w:rsidR="00310383" w:rsidRPr="00197E9F">
        <w:rPr>
          <w:rFonts w:ascii="Times New Roman" w:hAnsi="Times New Roman" w:cs="Times New Roman"/>
          <w:sz w:val="24"/>
          <w:szCs w:val="24"/>
        </w:rPr>
        <w:t>Fas</w:t>
      </w:r>
      <w:proofErr w:type="spellEnd"/>
      <w:r w:rsidR="00310383" w:rsidRPr="00197E9F">
        <w:rPr>
          <w:rFonts w:ascii="Times New Roman" w:hAnsi="Times New Roman" w:cs="Times New Roman"/>
          <w:sz w:val="24"/>
          <w:szCs w:val="24"/>
        </w:rPr>
        <w:t xml:space="preserve"> ligand interaction for a successful allogeneic pregnancy. Am J </w:t>
      </w:r>
      <w:proofErr w:type="spellStart"/>
      <w:r w:rsidR="00197E9F">
        <w:rPr>
          <w:rFonts w:ascii="Times New Roman" w:hAnsi="Times New Roman" w:cs="Times New Roman"/>
          <w:sz w:val="24"/>
          <w:szCs w:val="24"/>
        </w:rPr>
        <w:t>Reprod</w:t>
      </w:r>
      <w:proofErr w:type="spellEnd"/>
      <w:r w:rsidR="00197E9F">
        <w:rPr>
          <w:rFonts w:ascii="Times New Roman" w:hAnsi="Times New Roman" w:cs="Times New Roman"/>
          <w:sz w:val="24"/>
          <w:szCs w:val="24"/>
        </w:rPr>
        <w:t xml:space="preserve"> </w:t>
      </w:r>
      <w:proofErr w:type="spellStart"/>
      <w:r w:rsidR="00197E9F">
        <w:rPr>
          <w:rFonts w:ascii="Times New Roman" w:hAnsi="Times New Roman" w:cs="Times New Roman"/>
          <w:sz w:val="24"/>
          <w:szCs w:val="24"/>
        </w:rPr>
        <w:t>Immunol</w:t>
      </w:r>
      <w:proofErr w:type="spellEnd"/>
      <w:r w:rsidR="00197E9F">
        <w:rPr>
          <w:rFonts w:ascii="Times New Roman" w:hAnsi="Times New Roman" w:cs="Times New Roman"/>
          <w:sz w:val="24"/>
          <w:szCs w:val="24"/>
        </w:rPr>
        <w:t>. 1999;</w:t>
      </w:r>
      <w:del w:id="1746" w:author="Author" w:date="2020-01-27T19:11:00Z">
        <w:r w:rsidR="00197E9F" w:rsidDel="00B95449">
          <w:rPr>
            <w:rFonts w:ascii="Times New Roman" w:hAnsi="Times New Roman" w:cs="Times New Roman"/>
            <w:sz w:val="24"/>
            <w:szCs w:val="24"/>
          </w:rPr>
          <w:delText xml:space="preserve"> </w:delText>
        </w:r>
      </w:del>
      <w:r w:rsidR="00197E9F">
        <w:rPr>
          <w:rFonts w:ascii="Times New Roman" w:hAnsi="Times New Roman" w:cs="Times New Roman"/>
          <w:sz w:val="24"/>
          <w:szCs w:val="24"/>
        </w:rPr>
        <w:t>42:</w:t>
      </w:r>
      <w:del w:id="1747" w:author="Author" w:date="2020-01-27T19:11:00Z">
        <w:r w:rsidR="00197E9F" w:rsidDel="00B95449">
          <w:rPr>
            <w:rFonts w:ascii="Times New Roman" w:hAnsi="Times New Roman" w:cs="Times New Roman"/>
            <w:sz w:val="24"/>
            <w:szCs w:val="24"/>
          </w:rPr>
          <w:delText xml:space="preserve"> </w:delText>
        </w:r>
      </w:del>
      <w:r w:rsidR="00197E9F">
        <w:rPr>
          <w:rFonts w:ascii="Times New Roman" w:hAnsi="Times New Roman" w:cs="Times New Roman"/>
          <w:sz w:val="24"/>
          <w:szCs w:val="24"/>
        </w:rPr>
        <w:t>1–13.</w:t>
      </w:r>
    </w:p>
    <w:p w14:paraId="52BEF4F0" w14:textId="77777777" w:rsidR="00310383" w:rsidRPr="00197E9F" w:rsidRDefault="001A6EFF"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lastRenderedPageBreak/>
        <w:t>19</w:t>
      </w:r>
      <w:r w:rsidR="00310383" w:rsidRPr="00197E9F">
        <w:rPr>
          <w:rFonts w:ascii="Times New Roman" w:hAnsi="Times New Roman" w:cs="Times New Roman"/>
          <w:sz w:val="24"/>
          <w:szCs w:val="24"/>
        </w:rPr>
        <w:t xml:space="preserve">) Hennessy A, </w:t>
      </w:r>
      <w:proofErr w:type="spellStart"/>
      <w:r w:rsidR="00310383" w:rsidRPr="00197E9F">
        <w:rPr>
          <w:rFonts w:ascii="Times New Roman" w:hAnsi="Times New Roman" w:cs="Times New Roman"/>
          <w:sz w:val="24"/>
          <w:szCs w:val="24"/>
        </w:rPr>
        <w:t>Pilmore</w:t>
      </w:r>
      <w:proofErr w:type="spellEnd"/>
      <w:r w:rsidR="00310383" w:rsidRPr="00197E9F">
        <w:rPr>
          <w:rFonts w:ascii="Times New Roman" w:hAnsi="Times New Roman" w:cs="Times New Roman"/>
          <w:sz w:val="24"/>
          <w:szCs w:val="24"/>
        </w:rPr>
        <w:t xml:space="preserve"> HL, Simmons LA, et al.</w:t>
      </w:r>
      <w:del w:id="1748" w:author="Author" w:date="2020-01-27T19:11:00Z">
        <w:r w:rsidR="00310383" w:rsidRPr="00197E9F" w:rsidDel="00B95449">
          <w:rPr>
            <w:rFonts w:ascii="Times New Roman" w:hAnsi="Times New Roman" w:cs="Times New Roman"/>
            <w:sz w:val="24"/>
            <w:szCs w:val="24"/>
          </w:rPr>
          <w:delText xml:space="preserve"> </w:delText>
        </w:r>
      </w:del>
      <w:r w:rsidR="00310383" w:rsidRPr="00197E9F">
        <w:rPr>
          <w:rFonts w:ascii="Times New Roman" w:hAnsi="Times New Roman" w:cs="Times New Roman"/>
          <w:sz w:val="24"/>
          <w:szCs w:val="24"/>
        </w:rPr>
        <w:t xml:space="preserve"> A deficiency of placental IL-10 in preeclampsia. J</w:t>
      </w:r>
      <w:r w:rsidR="00197E9F">
        <w:rPr>
          <w:rFonts w:ascii="Times New Roman" w:hAnsi="Times New Roman" w:cs="Times New Roman"/>
          <w:sz w:val="24"/>
          <w:szCs w:val="24"/>
        </w:rPr>
        <w:t xml:space="preserve"> </w:t>
      </w:r>
      <w:proofErr w:type="spellStart"/>
      <w:r w:rsidR="00197E9F">
        <w:rPr>
          <w:rFonts w:ascii="Times New Roman" w:hAnsi="Times New Roman" w:cs="Times New Roman"/>
          <w:sz w:val="24"/>
          <w:szCs w:val="24"/>
        </w:rPr>
        <w:t>Immunol</w:t>
      </w:r>
      <w:proofErr w:type="spellEnd"/>
      <w:r w:rsidR="00197E9F">
        <w:rPr>
          <w:rFonts w:ascii="Times New Roman" w:hAnsi="Times New Roman" w:cs="Times New Roman"/>
          <w:sz w:val="24"/>
          <w:szCs w:val="24"/>
        </w:rPr>
        <w:t>. 1999;</w:t>
      </w:r>
      <w:del w:id="1749" w:author="Author" w:date="2020-01-27T19:12:00Z">
        <w:r w:rsidR="00197E9F" w:rsidDel="00B95449">
          <w:rPr>
            <w:rFonts w:ascii="Times New Roman" w:hAnsi="Times New Roman" w:cs="Times New Roman"/>
            <w:sz w:val="24"/>
            <w:szCs w:val="24"/>
          </w:rPr>
          <w:delText xml:space="preserve"> </w:delText>
        </w:r>
      </w:del>
      <w:r w:rsidR="00197E9F">
        <w:rPr>
          <w:rFonts w:ascii="Times New Roman" w:hAnsi="Times New Roman" w:cs="Times New Roman"/>
          <w:sz w:val="24"/>
          <w:szCs w:val="24"/>
        </w:rPr>
        <w:t>163:</w:t>
      </w:r>
      <w:del w:id="1750" w:author="Author" w:date="2020-01-27T19:12:00Z">
        <w:r w:rsidR="00197E9F" w:rsidDel="00B95449">
          <w:rPr>
            <w:rFonts w:ascii="Times New Roman" w:hAnsi="Times New Roman" w:cs="Times New Roman"/>
            <w:sz w:val="24"/>
            <w:szCs w:val="24"/>
          </w:rPr>
          <w:delText xml:space="preserve"> </w:delText>
        </w:r>
      </w:del>
      <w:r w:rsidR="00197E9F">
        <w:rPr>
          <w:rFonts w:ascii="Times New Roman" w:hAnsi="Times New Roman" w:cs="Times New Roman"/>
          <w:sz w:val="24"/>
          <w:szCs w:val="24"/>
        </w:rPr>
        <w:t>3491–3495.</w:t>
      </w:r>
    </w:p>
    <w:p w14:paraId="02C773D5" w14:textId="77777777" w:rsidR="00310383" w:rsidRPr="00197E9F" w:rsidRDefault="000548DB"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2</w:t>
      </w:r>
      <w:r w:rsidR="001A6EFF" w:rsidRPr="00197E9F">
        <w:rPr>
          <w:rFonts w:ascii="Times New Roman" w:hAnsi="Times New Roman" w:cs="Times New Roman"/>
          <w:sz w:val="24"/>
          <w:szCs w:val="24"/>
        </w:rPr>
        <w:t>0</w:t>
      </w:r>
      <w:r w:rsidR="00310383" w:rsidRPr="00197E9F">
        <w:rPr>
          <w:rFonts w:ascii="Times New Roman" w:hAnsi="Times New Roman" w:cs="Times New Roman"/>
          <w:sz w:val="24"/>
          <w:szCs w:val="24"/>
        </w:rPr>
        <w:t xml:space="preserve">) Orange S, Horvath J, Hennessy A. Preeclampsia is associated with a reduced interleukin-10 production from peripheral blood mononuclear cells. </w:t>
      </w:r>
      <w:proofErr w:type="spellStart"/>
      <w:r w:rsidR="00310383" w:rsidRPr="00197E9F">
        <w:rPr>
          <w:rFonts w:ascii="Times New Roman" w:hAnsi="Times New Roman" w:cs="Times New Roman"/>
          <w:sz w:val="24"/>
          <w:szCs w:val="24"/>
        </w:rPr>
        <w:t>Hype</w:t>
      </w:r>
      <w:r w:rsidR="00197E9F">
        <w:rPr>
          <w:rFonts w:ascii="Times New Roman" w:hAnsi="Times New Roman" w:cs="Times New Roman"/>
          <w:sz w:val="24"/>
          <w:szCs w:val="24"/>
        </w:rPr>
        <w:t>rtens</w:t>
      </w:r>
      <w:proofErr w:type="spellEnd"/>
      <w:r w:rsidR="00197E9F">
        <w:rPr>
          <w:rFonts w:ascii="Times New Roman" w:hAnsi="Times New Roman" w:cs="Times New Roman"/>
          <w:sz w:val="24"/>
          <w:szCs w:val="24"/>
        </w:rPr>
        <w:t xml:space="preserve"> Pregnancy. 2003;</w:t>
      </w:r>
      <w:del w:id="1751" w:author="Author" w:date="2020-01-27T19:12:00Z">
        <w:r w:rsidR="00197E9F" w:rsidDel="00B95449">
          <w:rPr>
            <w:rFonts w:ascii="Times New Roman" w:hAnsi="Times New Roman" w:cs="Times New Roman"/>
            <w:sz w:val="24"/>
            <w:szCs w:val="24"/>
          </w:rPr>
          <w:delText xml:space="preserve"> </w:delText>
        </w:r>
      </w:del>
      <w:r w:rsidR="00197E9F">
        <w:rPr>
          <w:rFonts w:ascii="Times New Roman" w:hAnsi="Times New Roman" w:cs="Times New Roman"/>
          <w:sz w:val="24"/>
          <w:szCs w:val="24"/>
        </w:rPr>
        <w:t xml:space="preserve">22:1–8. </w:t>
      </w:r>
    </w:p>
    <w:p w14:paraId="38B36149" w14:textId="77777777" w:rsidR="00310383" w:rsidRPr="00D96A91" w:rsidRDefault="000548DB" w:rsidP="00197E9F">
      <w:pPr>
        <w:autoSpaceDE w:val="0"/>
        <w:autoSpaceDN w:val="0"/>
        <w:bidi w:val="0"/>
        <w:adjustRightInd w:val="0"/>
        <w:spacing w:after="0" w:line="480" w:lineRule="auto"/>
        <w:rPr>
          <w:rFonts w:ascii="Times New Roman" w:hAnsi="Times New Roman" w:cs="Times New Roman"/>
          <w:sz w:val="24"/>
          <w:szCs w:val="24"/>
          <w:lang w:val="de-DE"/>
          <w:rPrChange w:id="1752" w:author="editor" w:date="2020-01-30T09:04:00Z">
            <w:rPr>
              <w:rFonts w:ascii="Times New Roman" w:hAnsi="Times New Roman" w:cs="Times New Roman"/>
              <w:sz w:val="24"/>
              <w:szCs w:val="24"/>
            </w:rPr>
          </w:rPrChange>
        </w:rPr>
      </w:pPr>
      <w:r w:rsidRPr="00197E9F">
        <w:rPr>
          <w:rFonts w:ascii="Times New Roman" w:hAnsi="Times New Roman" w:cs="Times New Roman"/>
          <w:sz w:val="24"/>
          <w:szCs w:val="24"/>
        </w:rPr>
        <w:t>2</w:t>
      </w:r>
      <w:r w:rsidR="001A6EFF" w:rsidRPr="00197E9F">
        <w:rPr>
          <w:rFonts w:ascii="Times New Roman" w:hAnsi="Times New Roman" w:cs="Times New Roman"/>
          <w:sz w:val="24"/>
          <w:szCs w:val="24"/>
        </w:rPr>
        <w:t>1</w:t>
      </w:r>
      <w:r w:rsidR="00310383" w:rsidRPr="00197E9F">
        <w:rPr>
          <w:rFonts w:ascii="Times New Roman" w:hAnsi="Times New Roman" w:cs="Times New Roman"/>
          <w:sz w:val="24"/>
          <w:szCs w:val="24"/>
        </w:rPr>
        <w:t xml:space="preserve">) </w:t>
      </w:r>
      <w:proofErr w:type="spellStart"/>
      <w:r w:rsidR="00310383" w:rsidRPr="00197E9F">
        <w:rPr>
          <w:rFonts w:ascii="Times New Roman" w:hAnsi="Times New Roman" w:cs="Times New Roman"/>
          <w:sz w:val="24"/>
          <w:szCs w:val="24"/>
        </w:rPr>
        <w:t>Wilczynski</w:t>
      </w:r>
      <w:proofErr w:type="spellEnd"/>
      <w:r w:rsidR="00310383" w:rsidRPr="00197E9F">
        <w:rPr>
          <w:rFonts w:ascii="Times New Roman" w:hAnsi="Times New Roman" w:cs="Times New Roman"/>
          <w:sz w:val="24"/>
          <w:szCs w:val="24"/>
        </w:rPr>
        <w:t xml:space="preserve"> JR, </w:t>
      </w:r>
      <w:proofErr w:type="spellStart"/>
      <w:r w:rsidR="00310383" w:rsidRPr="00197E9F">
        <w:rPr>
          <w:rFonts w:ascii="Times New Roman" w:hAnsi="Times New Roman" w:cs="Times New Roman"/>
          <w:sz w:val="24"/>
          <w:szCs w:val="24"/>
        </w:rPr>
        <w:t>Tchorzewski</w:t>
      </w:r>
      <w:proofErr w:type="spellEnd"/>
      <w:r w:rsidR="00310383" w:rsidRPr="00197E9F">
        <w:rPr>
          <w:rFonts w:ascii="Times New Roman" w:hAnsi="Times New Roman" w:cs="Times New Roman"/>
          <w:sz w:val="24"/>
          <w:szCs w:val="24"/>
        </w:rPr>
        <w:t xml:space="preserve"> H, </w:t>
      </w:r>
      <w:proofErr w:type="spellStart"/>
      <w:r w:rsidR="00310383" w:rsidRPr="00197E9F">
        <w:rPr>
          <w:rFonts w:ascii="Times New Roman" w:hAnsi="Times New Roman" w:cs="Times New Roman"/>
          <w:sz w:val="24"/>
          <w:szCs w:val="24"/>
        </w:rPr>
        <w:t>Glowacka</w:t>
      </w:r>
      <w:proofErr w:type="spellEnd"/>
      <w:r w:rsidR="00310383" w:rsidRPr="00197E9F">
        <w:rPr>
          <w:rFonts w:ascii="Times New Roman" w:hAnsi="Times New Roman" w:cs="Times New Roman"/>
          <w:sz w:val="24"/>
          <w:szCs w:val="24"/>
        </w:rPr>
        <w:t xml:space="preserve"> E, </w:t>
      </w:r>
      <w:del w:id="1753" w:author="Author" w:date="2020-01-27T19:12:00Z">
        <w:r w:rsidR="00310383" w:rsidRPr="00197E9F" w:rsidDel="00B95449">
          <w:rPr>
            <w:rFonts w:ascii="Times New Roman" w:hAnsi="Times New Roman" w:cs="Times New Roman"/>
            <w:sz w:val="24"/>
            <w:szCs w:val="24"/>
          </w:rPr>
          <w:delText>Banasik M, Lewkowicz P, Szpakowski M, Zeman K, Wilczynski J</w:delText>
        </w:r>
      </w:del>
      <w:ins w:id="1754" w:author="Author" w:date="2020-01-27T19:12:00Z">
        <w:r w:rsidR="00B95449">
          <w:rPr>
            <w:rFonts w:ascii="Times New Roman" w:hAnsi="Times New Roman" w:cs="Times New Roman"/>
            <w:sz w:val="24"/>
            <w:szCs w:val="24"/>
          </w:rPr>
          <w:t>et al</w:t>
        </w:r>
      </w:ins>
      <w:r w:rsidR="00310383" w:rsidRPr="00197E9F">
        <w:rPr>
          <w:rFonts w:ascii="Times New Roman" w:hAnsi="Times New Roman" w:cs="Times New Roman"/>
          <w:sz w:val="24"/>
          <w:szCs w:val="24"/>
        </w:rPr>
        <w:t xml:space="preserve">. Cytokine secretion by </w:t>
      </w:r>
      <w:proofErr w:type="spellStart"/>
      <w:r w:rsidR="00310383" w:rsidRPr="00197E9F">
        <w:rPr>
          <w:rFonts w:ascii="Times New Roman" w:hAnsi="Times New Roman" w:cs="Times New Roman"/>
          <w:sz w:val="24"/>
          <w:szCs w:val="24"/>
        </w:rPr>
        <w:t>decidual</w:t>
      </w:r>
      <w:proofErr w:type="spellEnd"/>
      <w:r w:rsidR="00310383" w:rsidRPr="00197E9F">
        <w:rPr>
          <w:rFonts w:ascii="Times New Roman" w:hAnsi="Times New Roman" w:cs="Times New Roman"/>
          <w:sz w:val="24"/>
          <w:szCs w:val="24"/>
        </w:rPr>
        <w:t xml:space="preserve"> lymphocytes in transient hypertension of pregnancy and pre-eclampsia. </w:t>
      </w:r>
      <w:r w:rsidR="00310383" w:rsidRPr="00D96A91">
        <w:rPr>
          <w:rFonts w:ascii="Times New Roman" w:hAnsi="Times New Roman" w:cs="Times New Roman"/>
          <w:sz w:val="24"/>
          <w:szCs w:val="24"/>
          <w:lang w:val="de-DE"/>
          <w:rPrChange w:id="1755" w:author="editor" w:date="2020-01-30T09:04:00Z">
            <w:rPr>
              <w:rFonts w:ascii="Times New Roman" w:hAnsi="Times New Roman" w:cs="Times New Roman"/>
              <w:sz w:val="24"/>
              <w:szCs w:val="24"/>
            </w:rPr>
          </w:rPrChange>
        </w:rPr>
        <w:t>Media</w:t>
      </w:r>
      <w:r w:rsidR="00197E9F" w:rsidRPr="00D96A91">
        <w:rPr>
          <w:rFonts w:ascii="Times New Roman" w:hAnsi="Times New Roman" w:cs="Times New Roman"/>
          <w:sz w:val="24"/>
          <w:szCs w:val="24"/>
          <w:lang w:val="de-DE"/>
          <w:rPrChange w:id="1756" w:author="editor" w:date="2020-01-30T09:04:00Z">
            <w:rPr>
              <w:rFonts w:ascii="Times New Roman" w:hAnsi="Times New Roman" w:cs="Times New Roman"/>
              <w:sz w:val="24"/>
              <w:szCs w:val="24"/>
            </w:rPr>
          </w:rPrChange>
        </w:rPr>
        <w:t>tors Inflamm. 2002;</w:t>
      </w:r>
      <w:del w:id="1757" w:author="Author" w:date="2020-01-27T19:12:00Z">
        <w:r w:rsidR="00197E9F" w:rsidRPr="00D96A91" w:rsidDel="00B95449">
          <w:rPr>
            <w:rFonts w:ascii="Times New Roman" w:hAnsi="Times New Roman" w:cs="Times New Roman"/>
            <w:sz w:val="24"/>
            <w:szCs w:val="24"/>
            <w:lang w:val="de-DE"/>
            <w:rPrChange w:id="1758" w:author="editor" w:date="2020-01-30T09:04:00Z">
              <w:rPr>
                <w:rFonts w:ascii="Times New Roman" w:hAnsi="Times New Roman" w:cs="Times New Roman"/>
                <w:sz w:val="24"/>
                <w:szCs w:val="24"/>
              </w:rPr>
            </w:rPrChange>
          </w:rPr>
          <w:delText xml:space="preserve"> </w:delText>
        </w:r>
      </w:del>
      <w:r w:rsidR="00197E9F" w:rsidRPr="00D96A91">
        <w:rPr>
          <w:rFonts w:ascii="Times New Roman" w:hAnsi="Times New Roman" w:cs="Times New Roman"/>
          <w:sz w:val="24"/>
          <w:szCs w:val="24"/>
          <w:lang w:val="de-DE"/>
          <w:rPrChange w:id="1759" w:author="editor" w:date="2020-01-30T09:04:00Z">
            <w:rPr>
              <w:rFonts w:ascii="Times New Roman" w:hAnsi="Times New Roman" w:cs="Times New Roman"/>
              <w:sz w:val="24"/>
              <w:szCs w:val="24"/>
            </w:rPr>
          </w:rPrChange>
        </w:rPr>
        <w:t>11:105–111.</w:t>
      </w:r>
    </w:p>
    <w:p w14:paraId="54A7FC1F" w14:textId="77777777" w:rsidR="00310383" w:rsidRPr="00D96A91" w:rsidRDefault="000548DB" w:rsidP="00197E9F">
      <w:pPr>
        <w:autoSpaceDE w:val="0"/>
        <w:autoSpaceDN w:val="0"/>
        <w:bidi w:val="0"/>
        <w:adjustRightInd w:val="0"/>
        <w:spacing w:after="0" w:line="480" w:lineRule="auto"/>
        <w:rPr>
          <w:rFonts w:ascii="Times New Roman" w:hAnsi="Times New Roman" w:cs="Times New Roman"/>
          <w:sz w:val="24"/>
          <w:szCs w:val="24"/>
          <w:lang w:val="de-DE"/>
          <w:rPrChange w:id="1760" w:author="editor" w:date="2020-01-30T09:04:00Z">
            <w:rPr>
              <w:rFonts w:ascii="Times New Roman" w:hAnsi="Times New Roman" w:cs="Times New Roman"/>
              <w:sz w:val="24"/>
              <w:szCs w:val="24"/>
            </w:rPr>
          </w:rPrChange>
        </w:rPr>
      </w:pPr>
      <w:r w:rsidRPr="00D96A91">
        <w:rPr>
          <w:rFonts w:ascii="Times New Roman" w:hAnsi="Times New Roman" w:cs="Times New Roman"/>
          <w:sz w:val="24"/>
          <w:szCs w:val="24"/>
          <w:lang w:val="de-DE"/>
          <w:rPrChange w:id="1761" w:author="editor" w:date="2020-01-30T09:04:00Z">
            <w:rPr>
              <w:rFonts w:ascii="Times New Roman" w:hAnsi="Times New Roman" w:cs="Times New Roman"/>
              <w:sz w:val="24"/>
              <w:szCs w:val="24"/>
            </w:rPr>
          </w:rPrChange>
        </w:rPr>
        <w:t>2</w:t>
      </w:r>
      <w:r w:rsidR="001A6EFF" w:rsidRPr="00D96A91">
        <w:rPr>
          <w:rFonts w:ascii="Times New Roman" w:hAnsi="Times New Roman" w:cs="Times New Roman"/>
          <w:sz w:val="24"/>
          <w:szCs w:val="24"/>
          <w:lang w:val="de-DE"/>
          <w:rPrChange w:id="1762" w:author="editor" w:date="2020-01-30T09:04:00Z">
            <w:rPr>
              <w:rFonts w:ascii="Times New Roman" w:hAnsi="Times New Roman" w:cs="Times New Roman"/>
              <w:sz w:val="24"/>
              <w:szCs w:val="24"/>
            </w:rPr>
          </w:rPrChange>
        </w:rPr>
        <w:t>2</w:t>
      </w:r>
      <w:r w:rsidR="00310383" w:rsidRPr="00D96A91">
        <w:rPr>
          <w:rFonts w:ascii="Times New Roman" w:hAnsi="Times New Roman" w:cs="Times New Roman"/>
          <w:sz w:val="24"/>
          <w:szCs w:val="24"/>
          <w:lang w:val="de-DE"/>
          <w:rPrChange w:id="1763" w:author="editor" w:date="2020-01-30T09:04:00Z">
            <w:rPr>
              <w:rFonts w:ascii="Times New Roman" w:hAnsi="Times New Roman" w:cs="Times New Roman"/>
              <w:sz w:val="24"/>
              <w:szCs w:val="24"/>
            </w:rPr>
          </w:rPrChange>
        </w:rPr>
        <w:t xml:space="preserve">) Heikkinen J, Mottonen M, Komi J, </w:t>
      </w:r>
      <w:del w:id="1764" w:author="Author" w:date="2020-01-27T19:12:00Z">
        <w:r w:rsidR="00310383" w:rsidRPr="00D96A91" w:rsidDel="00B95449">
          <w:rPr>
            <w:rFonts w:ascii="Times New Roman" w:hAnsi="Times New Roman" w:cs="Times New Roman"/>
            <w:sz w:val="24"/>
            <w:szCs w:val="24"/>
            <w:lang w:val="de-DE"/>
            <w:rPrChange w:id="1765" w:author="editor" w:date="2020-01-30T09:04:00Z">
              <w:rPr>
                <w:rFonts w:ascii="Times New Roman" w:hAnsi="Times New Roman" w:cs="Times New Roman"/>
                <w:sz w:val="24"/>
                <w:szCs w:val="24"/>
              </w:rPr>
            </w:rPrChange>
          </w:rPr>
          <w:delText>Alanen A, Lassila O</w:delText>
        </w:r>
      </w:del>
      <w:ins w:id="1766" w:author="Author" w:date="2020-01-27T19:12:00Z">
        <w:r w:rsidR="00B95449" w:rsidRPr="00D96A91">
          <w:rPr>
            <w:rFonts w:ascii="Times New Roman" w:hAnsi="Times New Roman" w:cs="Times New Roman"/>
            <w:sz w:val="24"/>
            <w:szCs w:val="24"/>
            <w:lang w:val="de-DE"/>
            <w:rPrChange w:id="1767" w:author="editor" w:date="2020-01-30T09:04:00Z">
              <w:rPr>
                <w:rFonts w:ascii="Times New Roman" w:hAnsi="Times New Roman" w:cs="Times New Roman"/>
                <w:sz w:val="24"/>
                <w:szCs w:val="24"/>
              </w:rPr>
            </w:rPrChange>
          </w:rPr>
          <w:t>et al</w:t>
        </w:r>
      </w:ins>
      <w:r w:rsidR="00310383" w:rsidRPr="00D96A91">
        <w:rPr>
          <w:rFonts w:ascii="Times New Roman" w:hAnsi="Times New Roman" w:cs="Times New Roman"/>
          <w:sz w:val="24"/>
          <w:szCs w:val="24"/>
          <w:lang w:val="de-DE"/>
          <w:rPrChange w:id="1768" w:author="editor" w:date="2020-01-30T09:04:00Z">
            <w:rPr>
              <w:rFonts w:ascii="Times New Roman" w:hAnsi="Times New Roman" w:cs="Times New Roman"/>
              <w:sz w:val="24"/>
              <w:szCs w:val="24"/>
            </w:rPr>
          </w:rPrChange>
        </w:rPr>
        <w:t xml:space="preserve">. </w:t>
      </w:r>
      <w:r w:rsidR="00310383" w:rsidRPr="00197E9F">
        <w:rPr>
          <w:rFonts w:ascii="Times New Roman" w:hAnsi="Times New Roman" w:cs="Times New Roman"/>
          <w:sz w:val="24"/>
          <w:szCs w:val="24"/>
        </w:rPr>
        <w:t xml:space="preserve">Phenotypic characterization of human </w:t>
      </w:r>
      <w:proofErr w:type="spellStart"/>
      <w:r w:rsidR="00310383" w:rsidRPr="00197E9F">
        <w:rPr>
          <w:rFonts w:ascii="Times New Roman" w:hAnsi="Times New Roman" w:cs="Times New Roman"/>
          <w:sz w:val="24"/>
          <w:szCs w:val="24"/>
        </w:rPr>
        <w:t>decidual</w:t>
      </w:r>
      <w:proofErr w:type="spellEnd"/>
      <w:r w:rsidR="00310383" w:rsidRPr="00197E9F">
        <w:rPr>
          <w:rFonts w:ascii="Times New Roman" w:hAnsi="Times New Roman" w:cs="Times New Roman"/>
          <w:sz w:val="24"/>
          <w:szCs w:val="24"/>
        </w:rPr>
        <w:t xml:space="preserve"> macrophages. </w:t>
      </w:r>
      <w:r w:rsidR="00310383" w:rsidRPr="00D96A91">
        <w:rPr>
          <w:rFonts w:ascii="Times New Roman" w:hAnsi="Times New Roman" w:cs="Times New Roman"/>
          <w:sz w:val="24"/>
          <w:szCs w:val="24"/>
          <w:lang w:val="de-DE"/>
          <w:rPrChange w:id="1769" w:author="editor" w:date="2020-01-30T09:04:00Z">
            <w:rPr>
              <w:rFonts w:ascii="Times New Roman" w:hAnsi="Times New Roman" w:cs="Times New Roman"/>
              <w:sz w:val="24"/>
              <w:szCs w:val="24"/>
            </w:rPr>
          </w:rPrChange>
        </w:rPr>
        <w:t>Clin E</w:t>
      </w:r>
      <w:r w:rsidR="00197E9F" w:rsidRPr="00D96A91">
        <w:rPr>
          <w:rFonts w:ascii="Times New Roman" w:hAnsi="Times New Roman" w:cs="Times New Roman"/>
          <w:sz w:val="24"/>
          <w:szCs w:val="24"/>
          <w:lang w:val="de-DE"/>
          <w:rPrChange w:id="1770" w:author="editor" w:date="2020-01-30T09:04:00Z">
            <w:rPr>
              <w:rFonts w:ascii="Times New Roman" w:hAnsi="Times New Roman" w:cs="Times New Roman"/>
              <w:sz w:val="24"/>
              <w:szCs w:val="24"/>
            </w:rPr>
          </w:rPrChange>
        </w:rPr>
        <w:t xml:space="preserve">xp Immunol. </w:t>
      </w:r>
      <w:del w:id="1771" w:author="Author" w:date="2020-01-27T19:12:00Z">
        <w:r w:rsidR="00197E9F" w:rsidRPr="00D96A91" w:rsidDel="00B95449">
          <w:rPr>
            <w:rFonts w:ascii="Times New Roman" w:hAnsi="Times New Roman" w:cs="Times New Roman"/>
            <w:sz w:val="24"/>
            <w:szCs w:val="24"/>
            <w:lang w:val="de-DE"/>
            <w:rPrChange w:id="1772" w:author="editor" w:date="2020-01-30T09:04:00Z">
              <w:rPr>
                <w:rFonts w:ascii="Times New Roman" w:hAnsi="Times New Roman" w:cs="Times New Roman"/>
                <w:sz w:val="24"/>
                <w:szCs w:val="24"/>
              </w:rPr>
            </w:rPrChange>
          </w:rPr>
          <w:delText xml:space="preserve"> </w:delText>
        </w:r>
      </w:del>
      <w:r w:rsidR="00197E9F" w:rsidRPr="00D96A91">
        <w:rPr>
          <w:rFonts w:ascii="Times New Roman" w:hAnsi="Times New Roman" w:cs="Times New Roman"/>
          <w:sz w:val="24"/>
          <w:szCs w:val="24"/>
          <w:lang w:val="de-DE"/>
          <w:rPrChange w:id="1773" w:author="editor" w:date="2020-01-30T09:04:00Z">
            <w:rPr>
              <w:rFonts w:ascii="Times New Roman" w:hAnsi="Times New Roman" w:cs="Times New Roman"/>
              <w:sz w:val="24"/>
              <w:szCs w:val="24"/>
            </w:rPr>
          </w:rPrChange>
        </w:rPr>
        <w:t>2003;</w:t>
      </w:r>
      <w:del w:id="1774" w:author="Author" w:date="2020-01-27T19:12:00Z">
        <w:r w:rsidR="00197E9F" w:rsidRPr="00D96A91" w:rsidDel="00B95449">
          <w:rPr>
            <w:rFonts w:ascii="Times New Roman" w:hAnsi="Times New Roman" w:cs="Times New Roman"/>
            <w:sz w:val="24"/>
            <w:szCs w:val="24"/>
            <w:lang w:val="de-DE"/>
            <w:rPrChange w:id="1775" w:author="editor" w:date="2020-01-30T09:04:00Z">
              <w:rPr>
                <w:rFonts w:ascii="Times New Roman" w:hAnsi="Times New Roman" w:cs="Times New Roman"/>
                <w:sz w:val="24"/>
                <w:szCs w:val="24"/>
              </w:rPr>
            </w:rPrChange>
          </w:rPr>
          <w:delText xml:space="preserve"> </w:delText>
        </w:r>
      </w:del>
      <w:r w:rsidR="00197E9F" w:rsidRPr="00D96A91">
        <w:rPr>
          <w:rFonts w:ascii="Times New Roman" w:hAnsi="Times New Roman" w:cs="Times New Roman"/>
          <w:sz w:val="24"/>
          <w:szCs w:val="24"/>
          <w:lang w:val="de-DE"/>
          <w:rPrChange w:id="1776" w:author="editor" w:date="2020-01-30T09:04:00Z">
            <w:rPr>
              <w:rFonts w:ascii="Times New Roman" w:hAnsi="Times New Roman" w:cs="Times New Roman"/>
              <w:sz w:val="24"/>
              <w:szCs w:val="24"/>
            </w:rPr>
          </w:rPrChange>
        </w:rPr>
        <w:t>131:498–505.</w:t>
      </w:r>
    </w:p>
    <w:p w14:paraId="4B80107F" w14:textId="77777777" w:rsidR="00310383" w:rsidRPr="00197E9F" w:rsidRDefault="000548DB" w:rsidP="00197E9F">
      <w:pPr>
        <w:autoSpaceDE w:val="0"/>
        <w:autoSpaceDN w:val="0"/>
        <w:bidi w:val="0"/>
        <w:adjustRightInd w:val="0"/>
        <w:spacing w:after="0" w:line="480" w:lineRule="auto"/>
        <w:rPr>
          <w:rFonts w:ascii="Times New Roman" w:hAnsi="Times New Roman" w:cs="Times New Roman"/>
          <w:sz w:val="24"/>
          <w:szCs w:val="24"/>
        </w:rPr>
      </w:pPr>
      <w:r w:rsidRPr="00D96A91">
        <w:rPr>
          <w:rFonts w:ascii="Times New Roman" w:hAnsi="Times New Roman" w:cs="Times New Roman"/>
          <w:sz w:val="24"/>
          <w:szCs w:val="24"/>
          <w:lang w:val="de-DE"/>
          <w:rPrChange w:id="1777" w:author="editor" w:date="2020-01-30T09:04:00Z">
            <w:rPr>
              <w:rFonts w:ascii="Times New Roman" w:hAnsi="Times New Roman" w:cs="Times New Roman"/>
              <w:sz w:val="24"/>
              <w:szCs w:val="24"/>
            </w:rPr>
          </w:rPrChange>
        </w:rPr>
        <w:t>2</w:t>
      </w:r>
      <w:r w:rsidR="001A6EFF" w:rsidRPr="00D96A91">
        <w:rPr>
          <w:rFonts w:ascii="Times New Roman" w:hAnsi="Times New Roman" w:cs="Times New Roman"/>
          <w:sz w:val="24"/>
          <w:szCs w:val="24"/>
          <w:lang w:val="de-DE"/>
          <w:rPrChange w:id="1778" w:author="editor" w:date="2020-01-30T09:04:00Z">
            <w:rPr>
              <w:rFonts w:ascii="Times New Roman" w:hAnsi="Times New Roman" w:cs="Times New Roman"/>
              <w:sz w:val="24"/>
              <w:szCs w:val="24"/>
            </w:rPr>
          </w:rPrChange>
        </w:rPr>
        <w:t>3</w:t>
      </w:r>
      <w:r w:rsidR="00310383" w:rsidRPr="00D96A91">
        <w:rPr>
          <w:rFonts w:ascii="Times New Roman" w:hAnsi="Times New Roman" w:cs="Times New Roman"/>
          <w:sz w:val="24"/>
          <w:szCs w:val="24"/>
          <w:lang w:val="de-DE"/>
          <w:rPrChange w:id="1779" w:author="editor" w:date="2020-01-30T09:04:00Z">
            <w:rPr>
              <w:rFonts w:ascii="Times New Roman" w:hAnsi="Times New Roman" w:cs="Times New Roman"/>
              <w:sz w:val="24"/>
              <w:szCs w:val="24"/>
            </w:rPr>
          </w:rPrChange>
        </w:rPr>
        <w:t xml:space="preserve">) Lidstrom C, Matthiesen L, Berg G, </w:t>
      </w:r>
      <w:del w:id="1780" w:author="Author" w:date="2020-01-27T19:12:00Z">
        <w:r w:rsidR="00310383" w:rsidRPr="00D96A91" w:rsidDel="00B95449">
          <w:rPr>
            <w:rFonts w:ascii="Times New Roman" w:hAnsi="Times New Roman" w:cs="Times New Roman"/>
            <w:sz w:val="24"/>
            <w:szCs w:val="24"/>
            <w:lang w:val="de-DE"/>
            <w:rPrChange w:id="1781" w:author="editor" w:date="2020-01-30T09:04:00Z">
              <w:rPr>
                <w:rFonts w:ascii="Times New Roman" w:hAnsi="Times New Roman" w:cs="Times New Roman"/>
                <w:sz w:val="24"/>
                <w:szCs w:val="24"/>
              </w:rPr>
            </w:rPrChange>
          </w:rPr>
          <w:delText>Sharma S, Ernerudh J, Ekerfelt C</w:delText>
        </w:r>
      </w:del>
      <w:ins w:id="1782" w:author="Author" w:date="2020-01-27T19:12:00Z">
        <w:r w:rsidR="00B95449" w:rsidRPr="00D96A91">
          <w:rPr>
            <w:rFonts w:ascii="Times New Roman" w:hAnsi="Times New Roman" w:cs="Times New Roman"/>
            <w:sz w:val="24"/>
            <w:szCs w:val="24"/>
            <w:lang w:val="de-DE"/>
            <w:rPrChange w:id="1783" w:author="editor" w:date="2020-01-30T09:04:00Z">
              <w:rPr>
                <w:rFonts w:ascii="Times New Roman" w:hAnsi="Times New Roman" w:cs="Times New Roman"/>
                <w:sz w:val="24"/>
                <w:szCs w:val="24"/>
              </w:rPr>
            </w:rPrChange>
          </w:rPr>
          <w:t>et al</w:t>
        </w:r>
      </w:ins>
      <w:r w:rsidR="00310383" w:rsidRPr="00D96A91">
        <w:rPr>
          <w:rFonts w:ascii="Times New Roman" w:hAnsi="Times New Roman" w:cs="Times New Roman"/>
          <w:sz w:val="24"/>
          <w:szCs w:val="24"/>
          <w:lang w:val="de-DE"/>
          <w:rPrChange w:id="1784" w:author="editor" w:date="2020-01-30T09:04:00Z">
            <w:rPr>
              <w:rFonts w:ascii="Times New Roman" w:hAnsi="Times New Roman" w:cs="Times New Roman"/>
              <w:sz w:val="24"/>
              <w:szCs w:val="24"/>
            </w:rPr>
          </w:rPrChange>
        </w:rPr>
        <w:t>.</w:t>
      </w:r>
      <w:r w:rsidR="00B67A8A" w:rsidRPr="00D96A91">
        <w:rPr>
          <w:rFonts w:ascii="Times New Roman" w:hAnsi="Times New Roman" w:cs="Times New Roman"/>
          <w:sz w:val="24"/>
          <w:szCs w:val="24"/>
          <w:lang w:val="de-DE"/>
          <w:rPrChange w:id="1785" w:author="editor" w:date="2020-01-30T09:04:00Z">
            <w:rPr>
              <w:rFonts w:ascii="Times New Roman" w:hAnsi="Times New Roman" w:cs="Times New Roman"/>
              <w:sz w:val="24"/>
              <w:szCs w:val="24"/>
            </w:rPr>
          </w:rPrChange>
        </w:rPr>
        <w:t xml:space="preserve"> </w:t>
      </w:r>
      <w:r w:rsidR="00B67A8A" w:rsidRPr="00197E9F">
        <w:rPr>
          <w:rFonts w:ascii="Times New Roman" w:hAnsi="Times New Roman" w:cs="Times New Roman"/>
          <w:sz w:val="24"/>
          <w:szCs w:val="24"/>
        </w:rPr>
        <w:t>Cytokine secretion patterns of</w:t>
      </w:r>
      <w:r w:rsidR="00310383" w:rsidRPr="00197E9F">
        <w:rPr>
          <w:rFonts w:ascii="Times New Roman" w:hAnsi="Times New Roman" w:cs="Times New Roman"/>
          <w:sz w:val="24"/>
          <w:szCs w:val="24"/>
        </w:rPr>
        <w:t xml:space="preserve"> NK cells and macrophages in early human pregnancy decidua and blood: implications for suppressor macrophages in decidua. Am J </w:t>
      </w:r>
      <w:proofErr w:type="spellStart"/>
      <w:r w:rsidR="00310383" w:rsidRPr="00197E9F">
        <w:rPr>
          <w:rFonts w:ascii="Times New Roman" w:hAnsi="Times New Roman" w:cs="Times New Roman"/>
          <w:sz w:val="24"/>
          <w:szCs w:val="24"/>
        </w:rPr>
        <w:t>Re</w:t>
      </w:r>
      <w:r w:rsidR="00197E9F">
        <w:rPr>
          <w:rFonts w:ascii="Times New Roman" w:hAnsi="Times New Roman" w:cs="Times New Roman"/>
          <w:sz w:val="24"/>
          <w:szCs w:val="24"/>
        </w:rPr>
        <w:t>prod</w:t>
      </w:r>
      <w:proofErr w:type="spellEnd"/>
      <w:r w:rsidR="00197E9F">
        <w:rPr>
          <w:rFonts w:ascii="Times New Roman" w:hAnsi="Times New Roman" w:cs="Times New Roman"/>
          <w:sz w:val="24"/>
          <w:szCs w:val="24"/>
        </w:rPr>
        <w:t xml:space="preserve"> </w:t>
      </w:r>
      <w:proofErr w:type="spellStart"/>
      <w:r w:rsidR="00197E9F">
        <w:rPr>
          <w:rFonts w:ascii="Times New Roman" w:hAnsi="Times New Roman" w:cs="Times New Roman"/>
          <w:sz w:val="24"/>
          <w:szCs w:val="24"/>
        </w:rPr>
        <w:t>Immunol</w:t>
      </w:r>
      <w:proofErr w:type="spellEnd"/>
      <w:r w:rsidR="00197E9F">
        <w:rPr>
          <w:rFonts w:ascii="Times New Roman" w:hAnsi="Times New Roman" w:cs="Times New Roman"/>
          <w:sz w:val="24"/>
          <w:szCs w:val="24"/>
        </w:rPr>
        <w:t>. 2003;</w:t>
      </w:r>
      <w:del w:id="1786" w:author="Author" w:date="2020-01-27T19:13:00Z">
        <w:r w:rsidR="00197E9F" w:rsidDel="00B95449">
          <w:rPr>
            <w:rFonts w:ascii="Times New Roman" w:hAnsi="Times New Roman" w:cs="Times New Roman"/>
            <w:sz w:val="24"/>
            <w:szCs w:val="24"/>
          </w:rPr>
          <w:delText xml:space="preserve"> </w:delText>
        </w:r>
      </w:del>
      <w:r w:rsidR="00197E9F">
        <w:rPr>
          <w:rFonts w:ascii="Times New Roman" w:hAnsi="Times New Roman" w:cs="Times New Roman"/>
          <w:sz w:val="24"/>
          <w:szCs w:val="24"/>
        </w:rPr>
        <w:t>50:444–452.</w:t>
      </w:r>
    </w:p>
    <w:p w14:paraId="0B05ACCF" w14:textId="77777777" w:rsidR="00310383" w:rsidRPr="00197E9F" w:rsidDel="00B95449" w:rsidRDefault="000548DB" w:rsidP="00197E9F">
      <w:pPr>
        <w:autoSpaceDE w:val="0"/>
        <w:autoSpaceDN w:val="0"/>
        <w:bidi w:val="0"/>
        <w:adjustRightInd w:val="0"/>
        <w:spacing w:after="0" w:line="480" w:lineRule="auto"/>
        <w:rPr>
          <w:del w:id="1787" w:author="Author" w:date="2020-01-27T19:13:00Z"/>
          <w:rFonts w:ascii="Times New Roman" w:hAnsi="Times New Roman" w:cs="Times New Roman"/>
          <w:sz w:val="24"/>
          <w:szCs w:val="24"/>
        </w:rPr>
      </w:pPr>
      <w:r w:rsidRPr="00197E9F">
        <w:rPr>
          <w:rFonts w:ascii="Times New Roman" w:hAnsi="Times New Roman" w:cs="Times New Roman"/>
          <w:sz w:val="24"/>
          <w:szCs w:val="24"/>
        </w:rPr>
        <w:t>2</w:t>
      </w:r>
      <w:r w:rsidR="001A6EFF" w:rsidRPr="00197E9F">
        <w:rPr>
          <w:rFonts w:ascii="Times New Roman" w:hAnsi="Times New Roman" w:cs="Times New Roman"/>
          <w:sz w:val="24"/>
          <w:szCs w:val="24"/>
        </w:rPr>
        <w:t>4</w:t>
      </w:r>
      <w:r w:rsidR="00310383" w:rsidRPr="00197E9F">
        <w:rPr>
          <w:rFonts w:ascii="Times New Roman" w:hAnsi="Times New Roman" w:cs="Times New Roman"/>
          <w:sz w:val="24"/>
          <w:szCs w:val="24"/>
        </w:rPr>
        <w:t xml:space="preserve">) </w:t>
      </w:r>
      <w:proofErr w:type="spellStart"/>
      <w:r w:rsidR="00310383" w:rsidRPr="00197E9F">
        <w:rPr>
          <w:rFonts w:ascii="Times New Roman" w:hAnsi="Times New Roman" w:cs="Times New Roman"/>
          <w:sz w:val="24"/>
          <w:szCs w:val="24"/>
        </w:rPr>
        <w:t>Keelan</w:t>
      </w:r>
      <w:proofErr w:type="spellEnd"/>
      <w:r w:rsidR="00310383" w:rsidRPr="00197E9F">
        <w:rPr>
          <w:rFonts w:ascii="Times New Roman" w:hAnsi="Times New Roman" w:cs="Times New Roman"/>
          <w:sz w:val="24"/>
          <w:szCs w:val="24"/>
        </w:rPr>
        <w:t xml:space="preserve"> JA, Mitchell MD. Placental cytokines and preeclampsia. Front </w:t>
      </w:r>
      <w:proofErr w:type="spellStart"/>
      <w:r w:rsidR="00310383" w:rsidRPr="00197E9F">
        <w:rPr>
          <w:rFonts w:ascii="Times New Roman" w:hAnsi="Times New Roman" w:cs="Times New Roman"/>
          <w:sz w:val="24"/>
          <w:szCs w:val="24"/>
        </w:rPr>
        <w:t>Biosci</w:t>
      </w:r>
      <w:proofErr w:type="spellEnd"/>
      <w:r w:rsidR="00310383" w:rsidRPr="00197E9F">
        <w:rPr>
          <w:rFonts w:ascii="Times New Roman" w:hAnsi="Times New Roman" w:cs="Times New Roman"/>
          <w:sz w:val="24"/>
          <w:szCs w:val="24"/>
        </w:rPr>
        <w:t>. 2007;</w:t>
      </w:r>
      <w:del w:id="1788" w:author="Author" w:date="2020-01-27T19:13:00Z">
        <w:r w:rsidR="00310383" w:rsidRPr="00197E9F" w:rsidDel="00B95449">
          <w:rPr>
            <w:rFonts w:ascii="Times New Roman" w:hAnsi="Times New Roman" w:cs="Times New Roman"/>
            <w:sz w:val="24"/>
            <w:szCs w:val="24"/>
          </w:rPr>
          <w:delText xml:space="preserve"> </w:delText>
        </w:r>
      </w:del>
      <w:r w:rsidR="00310383" w:rsidRPr="00197E9F">
        <w:rPr>
          <w:rFonts w:ascii="Times New Roman" w:hAnsi="Times New Roman" w:cs="Times New Roman"/>
          <w:sz w:val="24"/>
          <w:szCs w:val="24"/>
        </w:rPr>
        <w:t>12:</w:t>
      </w:r>
    </w:p>
    <w:p w14:paraId="73C33E6A" w14:textId="77777777" w:rsidR="001A6EFF" w:rsidRPr="00197E9F" w:rsidRDefault="00197E9F" w:rsidP="00197E9F">
      <w:pPr>
        <w:autoSpaceDE w:val="0"/>
        <w:autoSpaceDN w:val="0"/>
        <w:bidi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2706–2727.</w:t>
      </w:r>
    </w:p>
    <w:p w14:paraId="243E51B6" w14:textId="77777777" w:rsidR="00310383" w:rsidRPr="00197E9F" w:rsidRDefault="001A6EFF"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 xml:space="preserve">25) </w:t>
      </w:r>
      <w:proofErr w:type="spellStart"/>
      <w:r w:rsidRPr="00197E9F">
        <w:rPr>
          <w:rFonts w:ascii="Times New Roman" w:hAnsi="Times New Roman" w:cs="Times New Roman"/>
          <w:sz w:val="24"/>
          <w:szCs w:val="24"/>
        </w:rPr>
        <w:t>Azizieh</w:t>
      </w:r>
      <w:proofErr w:type="spellEnd"/>
      <w:r w:rsidRPr="00197E9F">
        <w:rPr>
          <w:rFonts w:ascii="Times New Roman" w:hAnsi="Times New Roman" w:cs="Times New Roman"/>
          <w:sz w:val="24"/>
          <w:szCs w:val="24"/>
        </w:rPr>
        <w:t xml:space="preserve"> F, </w:t>
      </w:r>
      <w:proofErr w:type="spellStart"/>
      <w:r w:rsidRPr="00197E9F">
        <w:rPr>
          <w:rFonts w:ascii="Times New Roman" w:hAnsi="Times New Roman" w:cs="Times New Roman"/>
          <w:sz w:val="24"/>
          <w:szCs w:val="24"/>
        </w:rPr>
        <w:t>Raghupathy</w:t>
      </w:r>
      <w:proofErr w:type="spellEnd"/>
      <w:r w:rsidRPr="00197E9F">
        <w:rPr>
          <w:rFonts w:ascii="Times New Roman" w:hAnsi="Times New Roman" w:cs="Times New Roman"/>
          <w:sz w:val="24"/>
          <w:szCs w:val="24"/>
        </w:rPr>
        <w:t xml:space="preserve"> R, </w:t>
      </w:r>
      <w:proofErr w:type="spellStart"/>
      <w:r w:rsidRPr="00197E9F">
        <w:rPr>
          <w:rFonts w:ascii="Times New Roman" w:hAnsi="Times New Roman" w:cs="Times New Roman"/>
          <w:sz w:val="24"/>
          <w:szCs w:val="24"/>
        </w:rPr>
        <w:t>Makhseed</w:t>
      </w:r>
      <w:proofErr w:type="spellEnd"/>
      <w:r w:rsidRPr="00197E9F">
        <w:rPr>
          <w:rFonts w:ascii="Times New Roman" w:hAnsi="Times New Roman" w:cs="Times New Roman"/>
          <w:sz w:val="24"/>
          <w:szCs w:val="24"/>
        </w:rPr>
        <w:t xml:space="preserve"> M. </w:t>
      </w:r>
      <w:del w:id="1789" w:author="Author" w:date="2020-01-27T19:13:00Z">
        <w:r w:rsidRPr="00197E9F" w:rsidDel="00B95449">
          <w:rPr>
            <w:rFonts w:ascii="Times New Roman" w:hAnsi="Times New Roman" w:cs="Times New Roman"/>
            <w:sz w:val="24"/>
            <w:szCs w:val="24"/>
          </w:rPr>
          <w:delText xml:space="preserve"> </w:delText>
        </w:r>
      </w:del>
      <w:r w:rsidRPr="00197E9F">
        <w:rPr>
          <w:rFonts w:ascii="Times New Roman" w:hAnsi="Times New Roman" w:cs="Times New Roman"/>
          <w:sz w:val="24"/>
          <w:szCs w:val="24"/>
        </w:rPr>
        <w:t xml:space="preserve">Maternal cytokine production patterns in women with pre-eclampsia. Am J </w:t>
      </w:r>
      <w:proofErr w:type="spellStart"/>
      <w:r w:rsidRPr="00197E9F">
        <w:rPr>
          <w:rFonts w:ascii="Times New Roman" w:hAnsi="Times New Roman" w:cs="Times New Roman"/>
          <w:sz w:val="24"/>
          <w:szCs w:val="24"/>
        </w:rPr>
        <w:t>R</w:t>
      </w:r>
      <w:r w:rsidR="00197E9F">
        <w:rPr>
          <w:rFonts w:ascii="Times New Roman" w:hAnsi="Times New Roman" w:cs="Times New Roman"/>
          <w:sz w:val="24"/>
          <w:szCs w:val="24"/>
        </w:rPr>
        <w:t>eprod</w:t>
      </w:r>
      <w:proofErr w:type="spellEnd"/>
      <w:r w:rsidR="00197E9F">
        <w:rPr>
          <w:rFonts w:ascii="Times New Roman" w:hAnsi="Times New Roman" w:cs="Times New Roman"/>
          <w:sz w:val="24"/>
          <w:szCs w:val="24"/>
        </w:rPr>
        <w:t xml:space="preserve"> </w:t>
      </w:r>
      <w:proofErr w:type="spellStart"/>
      <w:r w:rsidR="00197E9F">
        <w:rPr>
          <w:rFonts w:ascii="Times New Roman" w:hAnsi="Times New Roman" w:cs="Times New Roman"/>
          <w:sz w:val="24"/>
          <w:szCs w:val="24"/>
        </w:rPr>
        <w:t>Immunol</w:t>
      </w:r>
      <w:proofErr w:type="spellEnd"/>
      <w:r w:rsidR="00197E9F">
        <w:rPr>
          <w:rFonts w:ascii="Times New Roman" w:hAnsi="Times New Roman" w:cs="Times New Roman"/>
          <w:sz w:val="24"/>
          <w:szCs w:val="24"/>
        </w:rPr>
        <w:t>. 2005;</w:t>
      </w:r>
      <w:del w:id="1790" w:author="Author" w:date="2020-01-27T19:13:00Z">
        <w:r w:rsidR="00197E9F" w:rsidDel="00B95449">
          <w:rPr>
            <w:rFonts w:ascii="Times New Roman" w:hAnsi="Times New Roman" w:cs="Times New Roman"/>
            <w:sz w:val="24"/>
            <w:szCs w:val="24"/>
          </w:rPr>
          <w:delText xml:space="preserve"> </w:delText>
        </w:r>
      </w:del>
      <w:r w:rsidR="00197E9F">
        <w:rPr>
          <w:rFonts w:ascii="Times New Roman" w:hAnsi="Times New Roman" w:cs="Times New Roman"/>
          <w:sz w:val="24"/>
          <w:szCs w:val="24"/>
        </w:rPr>
        <w:t>54:</w:t>
      </w:r>
      <w:del w:id="1791" w:author="Author" w:date="2020-01-27T19:13:00Z">
        <w:r w:rsidR="00197E9F" w:rsidDel="00B95449">
          <w:rPr>
            <w:rFonts w:ascii="Times New Roman" w:hAnsi="Times New Roman" w:cs="Times New Roman"/>
            <w:sz w:val="24"/>
            <w:szCs w:val="24"/>
          </w:rPr>
          <w:delText xml:space="preserve"> </w:delText>
        </w:r>
      </w:del>
      <w:r w:rsidR="00197E9F">
        <w:rPr>
          <w:rFonts w:ascii="Times New Roman" w:hAnsi="Times New Roman" w:cs="Times New Roman"/>
          <w:sz w:val="24"/>
          <w:szCs w:val="24"/>
        </w:rPr>
        <w:t>30–37.</w:t>
      </w:r>
    </w:p>
    <w:p w14:paraId="05D1677F" w14:textId="77777777" w:rsidR="00310383" w:rsidRPr="00197E9F" w:rsidRDefault="000548DB"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2</w:t>
      </w:r>
      <w:r w:rsidR="001A6EFF" w:rsidRPr="00197E9F">
        <w:rPr>
          <w:rFonts w:ascii="Times New Roman" w:hAnsi="Times New Roman" w:cs="Times New Roman"/>
          <w:sz w:val="24"/>
          <w:szCs w:val="24"/>
        </w:rPr>
        <w:t>6</w:t>
      </w:r>
      <w:r w:rsidR="00310383" w:rsidRPr="00197E9F">
        <w:rPr>
          <w:rFonts w:ascii="Times New Roman" w:hAnsi="Times New Roman" w:cs="Times New Roman"/>
          <w:sz w:val="24"/>
          <w:szCs w:val="24"/>
        </w:rPr>
        <w:t xml:space="preserve">) Crocker IP, Cooper S, Ong SC, et al. Differences in apoptotic susceptibility of </w:t>
      </w:r>
      <w:proofErr w:type="spellStart"/>
      <w:r w:rsidR="00310383" w:rsidRPr="00197E9F">
        <w:rPr>
          <w:rFonts w:ascii="Times New Roman" w:hAnsi="Times New Roman" w:cs="Times New Roman"/>
          <w:sz w:val="24"/>
          <w:szCs w:val="24"/>
        </w:rPr>
        <w:t>cytotrophoblasts</w:t>
      </w:r>
      <w:proofErr w:type="spellEnd"/>
      <w:r w:rsidR="00310383" w:rsidRPr="00197E9F">
        <w:rPr>
          <w:rFonts w:ascii="Times New Roman" w:hAnsi="Times New Roman" w:cs="Times New Roman"/>
          <w:sz w:val="24"/>
          <w:szCs w:val="24"/>
        </w:rPr>
        <w:t xml:space="preserve"> and </w:t>
      </w:r>
      <w:proofErr w:type="spellStart"/>
      <w:r w:rsidR="00310383" w:rsidRPr="00197E9F">
        <w:rPr>
          <w:rFonts w:ascii="Times New Roman" w:hAnsi="Times New Roman" w:cs="Times New Roman"/>
          <w:sz w:val="24"/>
          <w:szCs w:val="24"/>
        </w:rPr>
        <w:t>syncytiotrophoblasts</w:t>
      </w:r>
      <w:proofErr w:type="spellEnd"/>
      <w:r w:rsidR="00310383" w:rsidRPr="00197E9F">
        <w:rPr>
          <w:rFonts w:ascii="Times New Roman" w:hAnsi="Times New Roman" w:cs="Times New Roman"/>
          <w:sz w:val="24"/>
          <w:szCs w:val="24"/>
        </w:rPr>
        <w:t xml:space="preserve"> in normal pregnancy to those complicated with preeclampsia and intrauterine growth restriction. A</w:t>
      </w:r>
      <w:r w:rsidR="00197E9F">
        <w:rPr>
          <w:rFonts w:ascii="Times New Roman" w:hAnsi="Times New Roman" w:cs="Times New Roman"/>
          <w:sz w:val="24"/>
          <w:szCs w:val="24"/>
        </w:rPr>
        <w:t xml:space="preserve">m J </w:t>
      </w:r>
      <w:proofErr w:type="spellStart"/>
      <w:r w:rsidR="00197E9F">
        <w:rPr>
          <w:rFonts w:ascii="Times New Roman" w:hAnsi="Times New Roman" w:cs="Times New Roman"/>
          <w:sz w:val="24"/>
          <w:szCs w:val="24"/>
        </w:rPr>
        <w:t>Pathol</w:t>
      </w:r>
      <w:proofErr w:type="spellEnd"/>
      <w:r w:rsidR="00197E9F">
        <w:rPr>
          <w:rFonts w:ascii="Times New Roman" w:hAnsi="Times New Roman" w:cs="Times New Roman"/>
          <w:sz w:val="24"/>
          <w:szCs w:val="24"/>
        </w:rPr>
        <w:t>. 2003;</w:t>
      </w:r>
      <w:del w:id="1792" w:author="Author" w:date="2020-01-27T19:13:00Z">
        <w:r w:rsidR="00197E9F" w:rsidDel="00B95449">
          <w:rPr>
            <w:rFonts w:ascii="Times New Roman" w:hAnsi="Times New Roman" w:cs="Times New Roman"/>
            <w:sz w:val="24"/>
            <w:szCs w:val="24"/>
          </w:rPr>
          <w:delText xml:space="preserve"> </w:delText>
        </w:r>
      </w:del>
      <w:r w:rsidR="00197E9F">
        <w:rPr>
          <w:rFonts w:ascii="Times New Roman" w:hAnsi="Times New Roman" w:cs="Times New Roman"/>
          <w:sz w:val="24"/>
          <w:szCs w:val="24"/>
        </w:rPr>
        <w:t>162:</w:t>
      </w:r>
      <w:del w:id="1793" w:author="Author" w:date="2020-01-27T19:13:00Z">
        <w:r w:rsidR="00197E9F" w:rsidDel="00B95449">
          <w:rPr>
            <w:rFonts w:ascii="Times New Roman" w:hAnsi="Times New Roman" w:cs="Times New Roman"/>
            <w:sz w:val="24"/>
            <w:szCs w:val="24"/>
          </w:rPr>
          <w:delText xml:space="preserve"> </w:delText>
        </w:r>
      </w:del>
      <w:r w:rsidR="00197E9F">
        <w:rPr>
          <w:rFonts w:ascii="Times New Roman" w:hAnsi="Times New Roman" w:cs="Times New Roman"/>
          <w:sz w:val="24"/>
          <w:szCs w:val="24"/>
        </w:rPr>
        <w:t>637–643.</w:t>
      </w:r>
    </w:p>
    <w:p w14:paraId="4D7C2557" w14:textId="77777777" w:rsidR="00310383" w:rsidRPr="00197E9F" w:rsidRDefault="000548DB"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2</w:t>
      </w:r>
      <w:r w:rsidR="001A6EFF" w:rsidRPr="00197E9F">
        <w:rPr>
          <w:rFonts w:ascii="Times New Roman" w:hAnsi="Times New Roman" w:cs="Times New Roman"/>
          <w:sz w:val="24"/>
          <w:szCs w:val="24"/>
        </w:rPr>
        <w:t>7</w:t>
      </w:r>
      <w:r w:rsidRPr="00197E9F">
        <w:rPr>
          <w:rFonts w:ascii="Times New Roman" w:hAnsi="Times New Roman" w:cs="Times New Roman"/>
          <w:sz w:val="24"/>
          <w:szCs w:val="24"/>
        </w:rPr>
        <w:t xml:space="preserve">) </w:t>
      </w:r>
      <w:del w:id="1794" w:author="Author" w:date="2020-01-27T19:14:00Z">
        <w:r w:rsidRPr="00197E9F" w:rsidDel="00B95449">
          <w:rPr>
            <w:rFonts w:ascii="Times New Roman" w:hAnsi="Times New Roman" w:cs="Times New Roman"/>
            <w:sz w:val="24"/>
            <w:szCs w:val="24"/>
          </w:rPr>
          <w:delText xml:space="preserve">Camille E. </w:delText>
        </w:r>
      </w:del>
      <w:proofErr w:type="spellStart"/>
      <w:r w:rsidRPr="00197E9F">
        <w:rPr>
          <w:rFonts w:ascii="Times New Roman" w:hAnsi="Times New Roman" w:cs="Times New Roman"/>
          <w:sz w:val="24"/>
          <w:szCs w:val="24"/>
        </w:rPr>
        <w:t>Powe</w:t>
      </w:r>
      <w:proofErr w:type="spellEnd"/>
      <w:ins w:id="1795" w:author="Author" w:date="2020-01-27T19:14:00Z">
        <w:r w:rsidR="00B95449">
          <w:rPr>
            <w:rFonts w:ascii="Times New Roman" w:hAnsi="Times New Roman" w:cs="Times New Roman"/>
            <w:sz w:val="24"/>
            <w:szCs w:val="24"/>
          </w:rPr>
          <w:t xml:space="preserve"> CE</w:t>
        </w:r>
      </w:ins>
      <w:r w:rsidRPr="00197E9F">
        <w:rPr>
          <w:rFonts w:ascii="Times New Roman" w:hAnsi="Times New Roman" w:cs="Times New Roman"/>
          <w:sz w:val="24"/>
          <w:szCs w:val="24"/>
        </w:rPr>
        <w:t xml:space="preserve">, </w:t>
      </w:r>
      <w:del w:id="1796" w:author="Author" w:date="2020-01-27T19:14:00Z">
        <w:r w:rsidRPr="00197E9F" w:rsidDel="00B95449">
          <w:rPr>
            <w:rFonts w:ascii="Times New Roman" w:hAnsi="Times New Roman" w:cs="Times New Roman"/>
            <w:sz w:val="24"/>
            <w:szCs w:val="24"/>
          </w:rPr>
          <w:delText xml:space="preserve">Richard J. </w:delText>
        </w:r>
      </w:del>
      <w:r w:rsidRPr="00197E9F">
        <w:rPr>
          <w:rFonts w:ascii="Times New Roman" w:hAnsi="Times New Roman" w:cs="Times New Roman"/>
          <w:sz w:val="24"/>
          <w:szCs w:val="24"/>
        </w:rPr>
        <w:t>Levine</w:t>
      </w:r>
      <w:ins w:id="1797" w:author="Author" w:date="2020-01-27T19:14:00Z">
        <w:r w:rsidR="00B95449">
          <w:rPr>
            <w:rFonts w:ascii="Times New Roman" w:hAnsi="Times New Roman" w:cs="Times New Roman"/>
            <w:sz w:val="24"/>
            <w:szCs w:val="24"/>
          </w:rPr>
          <w:t xml:space="preserve"> RJ</w:t>
        </w:r>
      </w:ins>
      <w:r w:rsidRPr="00197E9F">
        <w:rPr>
          <w:rFonts w:ascii="Times New Roman" w:hAnsi="Times New Roman" w:cs="Times New Roman"/>
          <w:sz w:val="24"/>
          <w:szCs w:val="24"/>
        </w:rPr>
        <w:t xml:space="preserve">, </w:t>
      </w:r>
      <w:del w:id="1798" w:author="Author" w:date="2020-01-27T19:14:00Z">
        <w:r w:rsidRPr="00197E9F" w:rsidDel="00B95449">
          <w:rPr>
            <w:rFonts w:ascii="Times New Roman" w:hAnsi="Times New Roman" w:cs="Times New Roman"/>
            <w:sz w:val="24"/>
            <w:szCs w:val="24"/>
          </w:rPr>
          <w:delText xml:space="preserve">S. Ananth </w:delText>
        </w:r>
      </w:del>
      <w:proofErr w:type="spellStart"/>
      <w:r w:rsidRPr="00197E9F">
        <w:rPr>
          <w:rFonts w:ascii="Times New Roman" w:hAnsi="Times New Roman" w:cs="Times New Roman"/>
          <w:sz w:val="24"/>
          <w:szCs w:val="24"/>
        </w:rPr>
        <w:t>Karumanchi</w:t>
      </w:r>
      <w:proofErr w:type="spellEnd"/>
      <w:ins w:id="1799" w:author="Author" w:date="2020-01-27T19:14:00Z">
        <w:r w:rsidR="00B95449">
          <w:rPr>
            <w:rFonts w:ascii="Times New Roman" w:hAnsi="Times New Roman" w:cs="Times New Roman"/>
            <w:sz w:val="24"/>
            <w:szCs w:val="24"/>
          </w:rPr>
          <w:t xml:space="preserve"> SA</w:t>
        </w:r>
      </w:ins>
      <w:r w:rsidRPr="00197E9F">
        <w:rPr>
          <w:rFonts w:ascii="Times New Roman" w:hAnsi="Times New Roman" w:cs="Times New Roman"/>
          <w:sz w:val="24"/>
          <w:szCs w:val="24"/>
        </w:rPr>
        <w:t xml:space="preserve">. Preeclampsia, a disease of the maternal endothelium: the role of </w:t>
      </w:r>
      <w:proofErr w:type="spellStart"/>
      <w:r w:rsidRPr="00197E9F">
        <w:rPr>
          <w:rFonts w:ascii="Times New Roman" w:hAnsi="Times New Roman" w:cs="Times New Roman"/>
          <w:sz w:val="24"/>
          <w:szCs w:val="24"/>
        </w:rPr>
        <w:t>antiangiogentic</w:t>
      </w:r>
      <w:proofErr w:type="spellEnd"/>
      <w:r w:rsidRPr="00197E9F">
        <w:rPr>
          <w:rFonts w:ascii="Times New Roman" w:hAnsi="Times New Roman" w:cs="Times New Roman"/>
          <w:sz w:val="24"/>
          <w:szCs w:val="24"/>
        </w:rPr>
        <w:t xml:space="preserve"> factors and implications for later cardiovascular disease. Circulation. 2011</w:t>
      </w:r>
      <w:ins w:id="1800" w:author="Author" w:date="2020-01-27T19:14:00Z">
        <w:r w:rsidR="00B95449">
          <w:rPr>
            <w:rFonts w:ascii="Times New Roman" w:hAnsi="Times New Roman" w:cs="Times New Roman"/>
            <w:sz w:val="24"/>
            <w:szCs w:val="24"/>
          </w:rPr>
          <w:t>;</w:t>
        </w:r>
      </w:ins>
      <w:del w:id="1801" w:author="Author" w:date="2020-01-27T19:14:00Z">
        <w:r w:rsidRPr="00197E9F" w:rsidDel="00B95449">
          <w:rPr>
            <w:rFonts w:ascii="Times New Roman" w:hAnsi="Times New Roman" w:cs="Times New Roman"/>
            <w:sz w:val="24"/>
            <w:szCs w:val="24"/>
          </w:rPr>
          <w:delText xml:space="preserve">, </w:delText>
        </w:r>
      </w:del>
      <w:r w:rsidRPr="00197E9F">
        <w:rPr>
          <w:rFonts w:ascii="Times New Roman" w:hAnsi="Times New Roman" w:cs="Times New Roman"/>
          <w:sz w:val="24"/>
          <w:szCs w:val="24"/>
        </w:rPr>
        <w:t>123</w:t>
      </w:r>
      <w:ins w:id="1802" w:author="Author" w:date="2020-01-27T19:14:00Z">
        <w:r w:rsidR="00B95449">
          <w:rPr>
            <w:rFonts w:ascii="Times New Roman" w:hAnsi="Times New Roman" w:cs="Times New Roman"/>
            <w:sz w:val="24"/>
            <w:szCs w:val="24"/>
          </w:rPr>
          <w:t>:</w:t>
        </w:r>
      </w:ins>
      <w:del w:id="1803" w:author="Author" w:date="2020-01-27T19:14:00Z">
        <w:r w:rsidRPr="00197E9F" w:rsidDel="00B95449">
          <w:rPr>
            <w:rFonts w:ascii="Times New Roman" w:hAnsi="Times New Roman" w:cs="Times New Roman"/>
            <w:sz w:val="24"/>
            <w:szCs w:val="24"/>
          </w:rPr>
          <w:delText xml:space="preserve">, </w:delText>
        </w:r>
      </w:del>
      <w:r w:rsidRPr="00197E9F">
        <w:rPr>
          <w:rFonts w:ascii="Times New Roman" w:hAnsi="Times New Roman" w:cs="Times New Roman"/>
          <w:sz w:val="24"/>
          <w:szCs w:val="24"/>
        </w:rPr>
        <w:t>2856</w:t>
      </w:r>
      <w:ins w:id="1804" w:author="Author" w:date="2020-01-28T10:45:00Z">
        <w:r w:rsidR="00376E10">
          <w:rPr>
            <w:rFonts w:ascii="Times New Roman" w:hAnsi="Times New Roman" w:cs="Times New Roman"/>
            <w:sz w:val="24"/>
            <w:szCs w:val="24"/>
          </w:rPr>
          <w:t>–</w:t>
        </w:r>
      </w:ins>
      <w:del w:id="1805" w:author="Author" w:date="2020-01-28T10:45:00Z">
        <w:r w:rsidRPr="00197E9F" w:rsidDel="00376E10">
          <w:rPr>
            <w:rFonts w:ascii="Times New Roman" w:hAnsi="Times New Roman" w:cs="Times New Roman"/>
            <w:sz w:val="24"/>
            <w:szCs w:val="24"/>
          </w:rPr>
          <w:delText>-</w:delText>
        </w:r>
      </w:del>
      <w:r w:rsidRPr="00197E9F">
        <w:rPr>
          <w:rFonts w:ascii="Times New Roman" w:hAnsi="Times New Roman" w:cs="Times New Roman"/>
          <w:sz w:val="24"/>
          <w:szCs w:val="24"/>
        </w:rPr>
        <w:t>2869.</w:t>
      </w:r>
    </w:p>
    <w:p w14:paraId="2EB148E8" w14:textId="77777777" w:rsidR="00310383" w:rsidRPr="00197E9F" w:rsidRDefault="001A6EFF"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28</w:t>
      </w:r>
      <w:r w:rsidR="00310383" w:rsidRPr="00197E9F">
        <w:rPr>
          <w:rFonts w:ascii="Times New Roman" w:hAnsi="Times New Roman" w:cs="Times New Roman"/>
          <w:sz w:val="24"/>
          <w:szCs w:val="24"/>
        </w:rPr>
        <w:t xml:space="preserve">) </w:t>
      </w:r>
      <w:proofErr w:type="spellStart"/>
      <w:r w:rsidR="00310383" w:rsidRPr="00197E9F">
        <w:rPr>
          <w:rFonts w:ascii="Times New Roman" w:hAnsi="Times New Roman" w:cs="Times New Roman"/>
          <w:sz w:val="24"/>
          <w:szCs w:val="24"/>
        </w:rPr>
        <w:t>Vaisman</w:t>
      </w:r>
      <w:proofErr w:type="spellEnd"/>
      <w:ins w:id="1806" w:author="Author" w:date="2020-01-27T19:14:00Z">
        <w:r w:rsidR="00B95449">
          <w:rPr>
            <w:rFonts w:ascii="Times New Roman" w:hAnsi="Times New Roman" w:cs="Times New Roman"/>
            <w:sz w:val="24"/>
            <w:szCs w:val="24"/>
          </w:rPr>
          <w:t xml:space="preserve"> </w:t>
        </w:r>
      </w:ins>
      <w:del w:id="1807" w:author="Author" w:date="2020-01-27T19:14:00Z">
        <w:r w:rsidR="00310383" w:rsidRPr="00197E9F" w:rsidDel="00B95449">
          <w:rPr>
            <w:rFonts w:ascii="Times New Roman" w:hAnsi="Times New Roman" w:cs="Times New Roman"/>
            <w:sz w:val="24"/>
            <w:szCs w:val="24"/>
          </w:rPr>
          <w:delText xml:space="preserve">, </w:delText>
        </w:r>
      </w:del>
      <w:r w:rsidR="00310383" w:rsidRPr="00197E9F">
        <w:rPr>
          <w:rFonts w:ascii="Times New Roman" w:hAnsi="Times New Roman" w:cs="Times New Roman"/>
          <w:sz w:val="24"/>
          <w:szCs w:val="24"/>
        </w:rPr>
        <w:t>N</w:t>
      </w:r>
      <w:del w:id="1808" w:author="Author" w:date="2020-01-27T19:14:00Z">
        <w:r w:rsidR="00310383" w:rsidRPr="00197E9F" w:rsidDel="00B95449">
          <w:rPr>
            <w:rFonts w:ascii="Times New Roman" w:hAnsi="Times New Roman" w:cs="Times New Roman"/>
            <w:sz w:val="24"/>
            <w:szCs w:val="24"/>
          </w:rPr>
          <w:delText>.</w:delText>
        </w:r>
      </w:del>
      <w:r w:rsidR="00310383" w:rsidRPr="00197E9F">
        <w:rPr>
          <w:rFonts w:ascii="Times New Roman" w:hAnsi="Times New Roman" w:cs="Times New Roman"/>
          <w:sz w:val="24"/>
          <w:szCs w:val="24"/>
        </w:rPr>
        <w:t xml:space="preserve">, </w:t>
      </w:r>
      <w:proofErr w:type="spellStart"/>
      <w:r w:rsidR="00310383" w:rsidRPr="00197E9F">
        <w:rPr>
          <w:rFonts w:ascii="Times New Roman" w:hAnsi="Times New Roman" w:cs="Times New Roman"/>
          <w:sz w:val="24"/>
          <w:szCs w:val="24"/>
        </w:rPr>
        <w:t>Gospodarowicz</w:t>
      </w:r>
      <w:proofErr w:type="spellEnd"/>
      <w:del w:id="1809" w:author="Author" w:date="2020-01-27T19:14:00Z">
        <w:r w:rsidR="00310383" w:rsidRPr="00197E9F" w:rsidDel="00B95449">
          <w:rPr>
            <w:rFonts w:ascii="Times New Roman" w:hAnsi="Times New Roman" w:cs="Times New Roman"/>
            <w:sz w:val="24"/>
            <w:szCs w:val="24"/>
          </w:rPr>
          <w:delText>,</w:delText>
        </w:r>
      </w:del>
      <w:r w:rsidR="00310383" w:rsidRPr="00197E9F">
        <w:rPr>
          <w:rFonts w:ascii="Times New Roman" w:hAnsi="Times New Roman" w:cs="Times New Roman"/>
          <w:sz w:val="24"/>
          <w:szCs w:val="24"/>
        </w:rPr>
        <w:t xml:space="preserve"> D</w:t>
      </w:r>
      <w:ins w:id="1810" w:author="Author" w:date="2020-01-27T19:14:00Z">
        <w:r w:rsidR="00B95449">
          <w:rPr>
            <w:rFonts w:ascii="Times New Roman" w:hAnsi="Times New Roman" w:cs="Times New Roman"/>
            <w:sz w:val="24"/>
            <w:szCs w:val="24"/>
          </w:rPr>
          <w:t>,</w:t>
        </w:r>
      </w:ins>
      <w:del w:id="1811" w:author="Author" w:date="2020-01-27T19:14:00Z">
        <w:r w:rsidR="00310383" w:rsidRPr="00197E9F" w:rsidDel="00B95449">
          <w:rPr>
            <w:rFonts w:ascii="Times New Roman" w:hAnsi="Times New Roman" w:cs="Times New Roman"/>
            <w:sz w:val="24"/>
            <w:szCs w:val="24"/>
          </w:rPr>
          <w:delText>.</w:delText>
        </w:r>
      </w:del>
      <w:r w:rsidR="00310383" w:rsidRPr="00197E9F">
        <w:rPr>
          <w:rFonts w:ascii="Times New Roman" w:hAnsi="Times New Roman" w:cs="Times New Roman"/>
          <w:sz w:val="24"/>
          <w:szCs w:val="24"/>
        </w:rPr>
        <w:t xml:space="preserve"> </w:t>
      </w:r>
      <w:del w:id="1812" w:author="Author" w:date="2020-01-27T19:14:00Z">
        <w:r w:rsidR="00310383" w:rsidRPr="00197E9F" w:rsidDel="00B95449">
          <w:rPr>
            <w:rFonts w:ascii="Times New Roman" w:hAnsi="Times New Roman" w:cs="Times New Roman"/>
            <w:sz w:val="24"/>
            <w:szCs w:val="24"/>
          </w:rPr>
          <w:delText xml:space="preserve">and </w:delText>
        </w:r>
      </w:del>
      <w:r w:rsidR="00310383" w:rsidRPr="00197E9F">
        <w:rPr>
          <w:rFonts w:ascii="Times New Roman" w:hAnsi="Times New Roman" w:cs="Times New Roman"/>
          <w:sz w:val="24"/>
          <w:szCs w:val="24"/>
        </w:rPr>
        <w:t>Neufeld</w:t>
      </w:r>
      <w:del w:id="1813" w:author="Author" w:date="2020-01-27T19:14:00Z">
        <w:r w:rsidR="00310383" w:rsidRPr="00197E9F" w:rsidDel="00B95449">
          <w:rPr>
            <w:rFonts w:ascii="Times New Roman" w:hAnsi="Times New Roman" w:cs="Times New Roman"/>
            <w:sz w:val="24"/>
            <w:szCs w:val="24"/>
          </w:rPr>
          <w:delText>,</w:delText>
        </w:r>
      </w:del>
      <w:r w:rsidR="00310383" w:rsidRPr="00197E9F">
        <w:rPr>
          <w:rFonts w:ascii="Times New Roman" w:hAnsi="Times New Roman" w:cs="Times New Roman"/>
          <w:sz w:val="24"/>
          <w:szCs w:val="24"/>
        </w:rPr>
        <w:t xml:space="preserve"> G. Characterization of the receptors for</w:t>
      </w:r>
    </w:p>
    <w:p w14:paraId="6246BF00" w14:textId="77777777" w:rsidR="00A03757" w:rsidRPr="00197E9F" w:rsidRDefault="00310383"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lastRenderedPageBreak/>
        <w:t xml:space="preserve">vascular endothelial growth factor. J </w:t>
      </w:r>
      <w:proofErr w:type="spellStart"/>
      <w:r w:rsidRPr="00197E9F">
        <w:rPr>
          <w:rFonts w:ascii="Times New Roman" w:hAnsi="Times New Roman" w:cs="Times New Roman"/>
          <w:sz w:val="24"/>
          <w:szCs w:val="24"/>
        </w:rPr>
        <w:t>Bi</w:t>
      </w:r>
      <w:r w:rsidR="00E22947" w:rsidRPr="00197E9F">
        <w:rPr>
          <w:rFonts w:ascii="Times New Roman" w:hAnsi="Times New Roman" w:cs="Times New Roman"/>
          <w:sz w:val="24"/>
          <w:szCs w:val="24"/>
        </w:rPr>
        <w:t>ol</w:t>
      </w:r>
      <w:proofErr w:type="spellEnd"/>
      <w:r w:rsidR="00E22947" w:rsidRPr="00197E9F">
        <w:rPr>
          <w:rFonts w:ascii="Times New Roman" w:hAnsi="Times New Roman" w:cs="Times New Roman"/>
          <w:sz w:val="24"/>
          <w:szCs w:val="24"/>
        </w:rPr>
        <w:t xml:space="preserve"> Chem. 1990</w:t>
      </w:r>
      <w:ins w:id="1814" w:author="Author" w:date="2020-01-27T19:14:00Z">
        <w:r w:rsidR="00B95449">
          <w:rPr>
            <w:rFonts w:ascii="Times New Roman" w:hAnsi="Times New Roman" w:cs="Times New Roman"/>
            <w:sz w:val="24"/>
            <w:szCs w:val="24"/>
          </w:rPr>
          <w:t>;</w:t>
        </w:r>
      </w:ins>
      <w:del w:id="1815" w:author="Author" w:date="2020-01-27T19:14:00Z">
        <w:r w:rsidR="00E22947" w:rsidRPr="00197E9F" w:rsidDel="00B95449">
          <w:rPr>
            <w:rFonts w:ascii="Times New Roman" w:hAnsi="Times New Roman" w:cs="Times New Roman"/>
            <w:sz w:val="24"/>
            <w:szCs w:val="24"/>
          </w:rPr>
          <w:delText xml:space="preserve">, </w:delText>
        </w:r>
      </w:del>
      <w:r w:rsidR="00E22947" w:rsidRPr="00197E9F">
        <w:rPr>
          <w:rFonts w:ascii="Times New Roman" w:hAnsi="Times New Roman" w:cs="Times New Roman"/>
          <w:sz w:val="24"/>
          <w:szCs w:val="24"/>
        </w:rPr>
        <w:t>265</w:t>
      </w:r>
      <w:ins w:id="1816" w:author="Author" w:date="2020-01-27T19:14:00Z">
        <w:r w:rsidR="00B95449">
          <w:rPr>
            <w:rFonts w:ascii="Times New Roman" w:hAnsi="Times New Roman" w:cs="Times New Roman"/>
            <w:sz w:val="24"/>
            <w:szCs w:val="24"/>
          </w:rPr>
          <w:t>:</w:t>
        </w:r>
      </w:ins>
      <w:del w:id="1817" w:author="Author" w:date="2020-01-27T19:14:00Z">
        <w:r w:rsidR="00E22947" w:rsidRPr="00197E9F" w:rsidDel="00B95449">
          <w:rPr>
            <w:rFonts w:ascii="Times New Roman" w:hAnsi="Times New Roman" w:cs="Times New Roman"/>
            <w:sz w:val="24"/>
            <w:szCs w:val="24"/>
          </w:rPr>
          <w:delText xml:space="preserve">, </w:delText>
        </w:r>
      </w:del>
      <w:r w:rsidR="00E22947" w:rsidRPr="00197E9F">
        <w:rPr>
          <w:rFonts w:ascii="Times New Roman" w:hAnsi="Times New Roman" w:cs="Times New Roman"/>
          <w:sz w:val="24"/>
          <w:szCs w:val="24"/>
        </w:rPr>
        <w:t>19461</w:t>
      </w:r>
      <w:ins w:id="1818" w:author="Author" w:date="2020-01-28T10:45:00Z">
        <w:r w:rsidR="00376E10">
          <w:rPr>
            <w:rFonts w:ascii="Times New Roman" w:hAnsi="Times New Roman" w:cs="Times New Roman"/>
            <w:sz w:val="24"/>
            <w:szCs w:val="24"/>
          </w:rPr>
          <w:t>–</w:t>
        </w:r>
      </w:ins>
      <w:del w:id="1819" w:author="Author" w:date="2020-01-28T10:45:00Z">
        <w:r w:rsidR="00E22947" w:rsidRPr="00197E9F" w:rsidDel="00376E10">
          <w:rPr>
            <w:rFonts w:ascii="Times New Roman" w:hAnsi="Times New Roman" w:cs="Times New Roman"/>
            <w:sz w:val="24"/>
            <w:szCs w:val="24"/>
          </w:rPr>
          <w:delText>-</w:delText>
        </w:r>
      </w:del>
      <w:r w:rsidR="00E22947" w:rsidRPr="00197E9F">
        <w:rPr>
          <w:rFonts w:ascii="Times New Roman" w:hAnsi="Times New Roman" w:cs="Times New Roman"/>
          <w:sz w:val="24"/>
          <w:szCs w:val="24"/>
        </w:rPr>
        <w:t>19466.</w:t>
      </w:r>
    </w:p>
    <w:p w14:paraId="4F1A5138" w14:textId="77777777" w:rsidR="00A03757" w:rsidRPr="00197E9F" w:rsidRDefault="001A6EFF"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29</w:t>
      </w:r>
      <w:r w:rsidR="00A03757" w:rsidRPr="00197E9F">
        <w:rPr>
          <w:rFonts w:ascii="Times New Roman" w:hAnsi="Times New Roman" w:cs="Times New Roman"/>
          <w:sz w:val="24"/>
          <w:szCs w:val="24"/>
        </w:rPr>
        <w:t xml:space="preserve">) Kendall RL, Thomas KA. Inhibition of vascular endothelial cell growth factor activity by an endogenously encoded soluble receptor. Proc Natl </w:t>
      </w:r>
      <w:proofErr w:type="spellStart"/>
      <w:r w:rsidR="00A03757" w:rsidRPr="00197E9F">
        <w:rPr>
          <w:rFonts w:ascii="Times New Roman" w:hAnsi="Times New Roman" w:cs="Times New Roman"/>
          <w:sz w:val="24"/>
          <w:szCs w:val="24"/>
        </w:rPr>
        <w:t>Acad</w:t>
      </w:r>
      <w:proofErr w:type="spellEnd"/>
      <w:r w:rsidR="00A03757" w:rsidRPr="00197E9F">
        <w:rPr>
          <w:rFonts w:ascii="Times New Roman" w:hAnsi="Times New Roman" w:cs="Times New Roman"/>
          <w:sz w:val="24"/>
          <w:szCs w:val="24"/>
        </w:rPr>
        <w:t xml:space="preserve"> </w:t>
      </w:r>
      <w:proofErr w:type="spellStart"/>
      <w:r w:rsidR="00A03757" w:rsidRPr="00197E9F">
        <w:rPr>
          <w:rFonts w:ascii="Times New Roman" w:hAnsi="Times New Roman" w:cs="Times New Roman"/>
          <w:sz w:val="24"/>
          <w:szCs w:val="24"/>
        </w:rPr>
        <w:t>Sci</w:t>
      </w:r>
      <w:proofErr w:type="spellEnd"/>
      <w:r w:rsidR="00A03757" w:rsidRPr="00197E9F">
        <w:rPr>
          <w:rFonts w:ascii="Times New Roman" w:hAnsi="Times New Roman" w:cs="Times New Roman"/>
          <w:sz w:val="24"/>
          <w:szCs w:val="24"/>
        </w:rPr>
        <w:t xml:space="preserve"> U</w:t>
      </w:r>
      <w:ins w:id="1820" w:author="Author" w:date="2020-01-27T19:15:00Z">
        <w:r w:rsidR="005900EC">
          <w:rPr>
            <w:rFonts w:ascii="Times New Roman" w:hAnsi="Times New Roman" w:cs="Times New Roman"/>
            <w:sz w:val="24"/>
            <w:szCs w:val="24"/>
          </w:rPr>
          <w:t xml:space="preserve"> </w:t>
        </w:r>
      </w:ins>
      <w:del w:id="1821" w:author="Author" w:date="2020-01-27T19:15:00Z">
        <w:r w:rsidR="00A03757" w:rsidRPr="00197E9F" w:rsidDel="00B95449">
          <w:rPr>
            <w:rFonts w:ascii="Times New Roman" w:hAnsi="Times New Roman" w:cs="Times New Roman"/>
            <w:sz w:val="24"/>
            <w:szCs w:val="24"/>
          </w:rPr>
          <w:delText xml:space="preserve"> </w:delText>
        </w:r>
      </w:del>
      <w:r w:rsidR="00A03757" w:rsidRPr="00197E9F">
        <w:rPr>
          <w:rFonts w:ascii="Times New Roman" w:hAnsi="Times New Roman" w:cs="Times New Roman"/>
          <w:sz w:val="24"/>
          <w:szCs w:val="24"/>
        </w:rPr>
        <w:t>S</w:t>
      </w:r>
      <w:ins w:id="1822" w:author="Author" w:date="2020-01-27T19:15:00Z">
        <w:r w:rsidR="005900EC">
          <w:rPr>
            <w:rFonts w:ascii="Times New Roman" w:hAnsi="Times New Roman" w:cs="Times New Roman"/>
            <w:sz w:val="24"/>
            <w:szCs w:val="24"/>
          </w:rPr>
          <w:t xml:space="preserve"> </w:t>
        </w:r>
      </w:ins>
      <w:del w:id="1823" w:author="Author" w:date="2020-01-27T19:15:00Z">
        <w:r w:rsidR="00A03757" w:rsidRPr="00197E9F" w:rsidDel="00B95449">
          <w:rPr>
            <w:rFonts w:ascii="Times New Roman" w:hAnsi="Times New Roman" w:cs="Times New Roman"/>
            <w:sz w:val="24"/>
            <w:szCs w:val="24"/>
          </w:rPr>
          <w:delText xml:space="preserve"> </w:delText>
        </w:r>
      </w:del>
      <w:r w:rsidR="00A03757" w:rsidRPr="00197E9F">
        <w:rPr>
          <w:rFonts w:ascii="Times New Roman" w:hAnsi="Times New Roman" w:cs="Times New Roman"/>
          <w:sz w:val="24"/>
          <w:szCs w:val="24"/>
        </w:rPr>
        <w:t>A. 1993;</w:t>
      </w:r>
      <w:del w:id="1824" w:author="Author" w:date="2020-01-27T19:15:00Z">
        <w:r w:rsidR="00A03757" w:rsidRPr="00197E9F" w:rsidDel="00B95449">
          <w:rPr>
            <w:rFonts w:ascii="Times New Roman" w:hAnsi="Times New Roman" w:cs="Times New Roman"/>
            <w:sz w:val="24"/>
            <w:szCs w:val="24"/>
          </w:rPr>
          <w:delText xml:space="preserve"> </w:delText>
        </w:r>
      </w:del>
      <w:r w:rsidR="00A03757" w:rsidRPr="00197E9F">
        <w:rPr>
          <w:rFonts w:ascii="Times New Roman" w:hAnsi="Times New Roman" w:cs="Times New Roman"/>
          <w:sz w:val="24"/>
          <w:szCs w:val="24"/>
        </w:rPr>
        <w:t>90:</w:t>
      </w:r>
      <w:del w:id="1825" w:author="Author" w:date="2020-01-27T19:15:00Z">
        <w:r w:rsidR="00A03757" w:rsidRPr="00197E9F" w:rsidDel="00B95449">
          <w:rPr>
            <w:rFonts w:ascii="Times New Roman" w:hAnsi="Times New Roman" w:cs="Times New Roman"/>
            <w:sz w:val="24"/>
            <w:szCs w:val="24"/>
          </w:rPr>
          <w:delText xml:space="preserve"> </w:delText>
        </w:r>
      </w:del>
      <w:r w:rsidR="00A03757" w:rsidRPr="00197E9F">
        <w:rPr>
          <w:rFonts w:ascii="Times New Roman" w:hAnsi="Times New Roman" w:cs="Times New Roman"/>
          <w:sz w:val="24"/>
          <w:szCs w:val="24"/>
        </w:rPr>
        <w:t>10705–</w:t>
      </w:r>
      <w:ins w:id="1826" w:author="Author" w:date="2020-01-27T19:15:00Z">
        <w:r w:rsidR="00B95449">
          <w:rPr>
            <w:rFonts w:ascii="Times New Roman" w:hAnsi="Times New Roman" w:cs="Times New Roman"/>
            <w:sz w:val="24"/>
            <w:szCs w:val="24"/>
          </w:rPr>
          <w:t>1070</w:t>
        </w:r>
      </w:ins>
      <w:r w:rsidR="00197E9F">
        <w:rPr>
          <w:rFonts w:ascii="Times New Roman" w:hAnsi="Times New Roman" w:cs="Times New Roman"/>
          <w:sz w:val="24"/>
          <w:szCs w:val="24"/>
        </w:rPr>
        <w:t>9.</w:t>
      </w:r>
    </w:p>
    <w:p w14:paraId="3FAAB29A" w14:textId="77777777" w:rsidR="001A6EFF" w:rsidRPr="00197E9F" w:rsidRDefault="001A6EFF"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 xml:space="preserve">30) He H, </w:t>
      </w:r>
      <w:proofErr w:type="spellStart"/>
      <w:r w:rsidRPr="00197E9F">
        <w:rPr>
          <w:rFonts w:ascii="Times New Roman" w:hAnsi="Times New Roman" w:cs="Times New Roman"/>
          <w:sz w:val="24"/>
          <w:szCs w:val="24"/>
        </w:rPr>
        <w:t>Venema</w:t>
      </w:r>
      <w:proofErr w:type="spellEnd"/>
      <w:r w:rsidRPr="00197E9F">
        <w:rPr>
          <w:rFonts w:ascii="Times New Roman" w:hAnsi="Times New Roman" w:cs="Times New Roman"/>
          <w:sz w:val="24"/>
          <w:szCs w:val="24"/>
        </w:rPr>
        <w:t xml:space="preserve"> VJ, </w:t>
      </w:r>
      <w:proofErr w:type="spellStart"/>
      <w:r w:rsidRPr="00197E9F">
        <w:rPr>
          <w:rFonts w:ascii="Times New Roman" w:hAnsi="Times New Roman" w:cs="Times New Roman"/>
          <w:sz w:val="24"/>
          <w:szCs w:val="24"/>
        </w:rPr>
        <w:t>Gu</w:t>
      </w:r>
      <w:proofErr w:type="spellEnd"/>
      <w:r w:rsidRPr="00197E9F">
        <w:rPr>
          <w:rFonts w:ascii="Times New Roman" w:hAnsi="Times New Roman" w:cs="Times New Roman"/>
          <w:sz w:val="24"/>
          <w:szCs w:val="24"/>
        </w:rPr>
        <w:t xml:space="preserve"> X, </w:t>
      </w:r>
      <w:del w:id="1827" w:author="Author" w:date="2020-01-27T19:15:00Z">
        <w:r w:rsidRPr="00197E9F" w:rsidDel="005900EC">
          <w:rPr>
            <w:rFonts w:ascii="Times New Roman" w:hAnsi="Times New Roman" w:cs="Times New Roman"/>
            <w:sz w:val="24"/>
            <w:szCs w:val="24"/>
          </w:rPr>
          <w:delText>Venema RC, Marrero MB, Caldwell RB</w:delText>
        </w:r>
      </w:del>
      <w:ins w:id="1828" w:author="Author" w:date="2020-01-27T19:15:00Z">
        <w:r w:rsidR="005900EC">
          <w:rPr>
            <w:rFonts w:ascii="Times New Roman" w:hAnsi="Times New Roman" w:cs="Times New Roman"/>
            <w:sz w:val="24"/>
            <w:szCs w:val="24"/>
          </w:rPr>
          <w:t>et al</w:t>
        </w:r>
      </w:ins>
      <w:r w:rsidRPr="00197E9F">
        <w:rPr>
          <w:rFonts w:ascii="Times New Roman" w:hAnsi="Times New Roman" w:cs="Times New Roman"/>
          <w:sz w:val="24"/>
          <w:szCs w:val="24"/>
        </w:rPr>
        <w:t>. Vascular endothelial growth factor signals endothelial cell production of nitric oxide and prostacyclin through flk-1/KDR activation of c-</w:t>
      </w:r>
      <w:proofErr w:type="spellStart"/>
      <w:r w:rsidRPr="00197E9F">
        <w:rPr>
          <w:rFonts w:ascii="Times New Roman" w:hAnsi="Times New Roman" w:cs="Times New Roman"/>
          <w:sz w:val="24"/>
          <w:szCs w:val="24"/>
        </w:rPr>
        <w:t>Src</w:t>
      </w:r>
      <w:proofErr w:type="spellEnd"/>
      <w:r w:rsidRPr="00197E9F">
        <w:rPr>
          <w:rFonts w:ascii="Times New Roman" w:hAnsi="Times New Roman" w:cs="Times New Roman"/>
          <w:sz w:val="24"/>
          <w:szCs w:val="24"/>
        </w:rPr>
        <w:t xml:space="preserve">. </w:t>
      </w:r>
      <w:del w:id="1829" w:author="Author" w:date="2020-01-27T19:29:00Z">
        <w:r w:rsidRPr="00197E9F" w:rsidDel="005839D4">
          <w:rPr>
            <w:rFonts w:ascii="Times New Roman" w:hAnsi="Times New Roman" w:cs="Times New Roman"/>
            <w:sz w:val="24"/>
            <w:szCs w:val="24"/>
          </w:rPr>
          <w:delText>The Journal</w:delText>
        </w:r>
      </w:del>
      <w:ins w:id="1830" w:author="Author" w:date="2020-01-27T19:29:00Z">
        <w:r w:rsidR="005839D4">
          <w:rPr>
            <w:rFonts w:ascii="Times New Roman" w:hAnsi="Times New Roman" w:cs="Times New Roman"/>
            <w:sz w:val="24"/>
            <w:szCs w:val="24"/>
          </w:rPr>
          <w:t>J</w:t>
        </w:r>
      </w:ins>
      <w:r w:rsidRPr="00197E9F">
        <w:rPr>
          <w:rFonts w:ascii="Times New Roman" w:hAnsi="Times New Roman" w:cs="Times New Roman"/>
          <w:sz w:val="24"/>
          <w:szCs w:val="24"/>
        </w:rPr>
        <w:t xml:space="preserve"> </w:t>
      </w:r>
      <w:del w:id="1831" w:author="Author" w:date="2020-01-27T19:29:00Z">
        <w:r w:rsidRPr="00197E9F" w:rsidDel="005839D4">
          <w:rPr>
            <w:rFonts w:ascii="Times New Roman" w:hAnsi="Times New Roman" w:cs="Times New Roman"/>
            <w:sz w:val="24"/>
            <w:szCs w:val="24"/>
          </w:rPr>
          <w:delText xml:space="preserve">of </w:delText>
        </w:r>
      </w:del>
      <w:proofErr w:type="spellStart"/>
      <w:r w:rsidRPr="00197E9F">
        <w:rPr>
          <w:rFonts w:ascii="Times New Roman" w:hAnsi="Times New Roman" w:cs="Times New Roman"/>
          <w:sz w:val="24"/>
          <w:szCs w:val="24"/>
        </w:rPr>
        <w:t>Biol</w:t>
      </w:r>
      <w:proofErr w:type="spellEnd"/>
      <w:del w:id="1832" w:author="Author" w:date="2020-01-27T19:29:00Z">
        <w:r w:rsidRPr="00197E9F" w:rsidDel="005839D4">
          <w:rPr>
            <w:rFonts w:ascii="Times New Roman" w:hAnsi="Times New Roman" w:cs="Times New Roman"/>
            <w:sz w:val="24"/>
            <w:szCs w:val="24"/>
          </w:rPr>
          <w:delText>ogical</w:delText>
        </w:r>
      </w:del>
      <w:r w:rsidRPr="00197E9F">
        <w:rPr>
          <w:rFonts w:ascii="Times New Roman" w:hAnsi="Times New Roman" w:cs="Times New Roman"/>
          <w:sz w:val="24"/>
          <w:szCs w:val="24"/>
        </w:rPr>
        <w:t xml:space="preserve"> Che</w:t>
      </w:r>
      <w:r w:rsidR="00197E9F">
        <w:rPr>
          <w:rFonts w:ascii="Times New Roman" w:hAnsi="Times New Roman" w:cs="Times New Roman"/>
          <w:sz w:val="24"/>
          <w:szCs w:val="24"/>
        </w:rPr>
        <w:t>m</w:t>
      </w:r>
      <w:del w:id="1833" w:author="Author" w:date="2020-01-27T19:29:00Z">
        <w:r w:rsidR="00197E9F" w:rsidDel="005839D4">
          <w:rPr>
            <w:rFonts w:ascii="Times New Roman" w:hAnsi="Times New Roman" w:cs="Times New Roman"/>
            <w:sz w:val="24"/>
            <w:szCs w:val="24"/>
          </w:rPr>
          <w:delText>istry</w:delText>
        </w:r>
      </w:del>
      <w:r w:rsidR="00197E9F">
        <w:rPr>
          <w:rFonts w:ascii="Times New Roman" w:hAnsi="Times New Roman" w:cs="Times New Roman"/>
          <w:sz w:val="24"/>
          <w:szCs w:val="24"/>
        </w:rPr>
        <w:t>. 1999</w:t>
      </w:r>
      <w:ins w:id="1834" w:author="Author" w:date="2020-01-27T19:29:00Z">
        <w:r w:rsidR="005839D4">
          <w:rPr>
            <w:rFonts w:ascii="Times New Roman" w:hAnsi="Times New Roman" w:cs="Times New Roman"/>
            <w:sz w:val="24"/>
            <w:szCs w:val="24"/>
          </w:rPr>
          <w:t>;</w:t>
        </w:r>
      </w:ins>
      <w:del w:id="1835" w:author="Author" w:date="2020-01-27T19:29:00Z">
        <w:r w:rsidR="00197E9F" w:rsidDel="005839D4">
          <w:rPr>
            <w:rFonts w:ascii="Times New Roman" w:hAnsi="Times New Roman" w:cs="Times New Roman"/>
            <w:sz w:val="24"/>
            <w:szCs w:val="24"/>
          </w:rPr>
          <w:delText xml:space="preserve">, </w:delText>
        </w:r>
      </w:del>
      <w:r w:rsidR="00197E9F">
        <w:rPr>
          <w:rFonts w:ascii="Times New Roman" w:hAnsi="Times New Roman" w:cs="Times New Roman"/>
          <w:sz w:val="24"/>
          <w:szCs w:val="24"/>
        </w:rPr>
        <w:t>274</w:t>
      </w:r>
      <w:ins w:id="1836" w:author="Author" w:date="2020-01-27T19:29:00Z">
        <w:r w:rsidR="005839D4">
          <w:rPr>
            <w:rFonts w:ascii="Times New Roman" w:hAnsi="Times New Roman" w:cs="Times New Roman"/>
            <w:sz w:val="24"/>
            <w:szCs w:val="24"/>
          </w:rPr>
          <w:t>:</w:t>
        </w:r>
      </w:ins>
      <w:del w:id="1837" w:author="Author" w:date="2020-01-27T19:29:00Z">
        <w:r w:rsidR="00197E9F" w:rsidDel="005839D4">
          <w:rPr>
            <w:rFonts w:ascii="Times New Roman" w:hAnsi="Times New Roman" w:cs="Times New Roman"/>
            <w:sz w:val="24"/>
            <w:szCs w:val="24"/>
          </w:rPr>
          <w:delText xml:space="preserve">, </w:delText>
        </w:r>
      </w:del>
      <w:r w:rsidR="00197E9F">
        <w:rPr>
          <w:rFonts w:ascii="Times New Roman" w:hAnsi="Times New Roman" w:cs="Times New Roman"/>
          <w:sz w:val="24"/>
          <w:szCs w:val="24"/>
        </w:rPr>
        <w:t>25130</w:t>
      </w:r>
      <w:ins w:id="1838" w:author="Author" w:date="2020-01-28T10:45:00Z">
        <w:r w:rsidR="00376E10">
          <w:rPr>
            <w:rFonts w:ascii="Times New Roman" w:hAnsi="Times New Roman" w:cs="Times New Roman"/>
            <w:sz w:val="24"/>
            <w:szCs w:val="24"/>
          </w:rPr>
          <w:t>–</w:t>
        </w:r>
      </w:ins>
      <w:del w:id="1839" w:author="Author" w:date="2020-01-28T10:45:00Z">
        <w:r w:rsidR="00197E9F" w:rsidDel="00376E10">
          <w:rPr>
            <w:rFonts w:ascii="Times New Roman" w:hAnsi="Times New Roman" w:cs="Times New Roman"/>
            <w:sz w:val="24"/>
            <w:szCs w:val="24"/>
          </w:rPr>
          <w:delText>-</w:delText>
        </w:r>
      </w:del>
      <w:r w:rsidR="00197E9F">
        <w:rPr>
          <w:rFonts w:ascii="Times New Roman" w:hAnsi="Times New Roman" w:cs="Times New Roman"/>
          <w:sz w:val="24"/>
          <w:szCs w:val="24"/>
        </w:rPr>
        <w:t>25135.</w:t>
      </w:r>
    </w:p>
    <w:p w14:paraId="12928EF2" w14:textId="77777777" w:rsidR="001A6EFF" w:rsidRPr="00197E9F" w:rsidDel="00975406" w:rsidRDefault="001A6EFF" w:rsidP="00197E9F">
      <w:pPr>
        <w:autoSpaceDE w:val="0"/>
        <w:autoSpaceDN w:val="0"/>
        <w:bidi w:val="0"/>
        <w:adjustRightInd w:val="0"/>
        <w:spacing w:after="0" w:line="480" w:lineRule="auto"/>
        <w:rPr>
          <w:del w:id="1840" w:author="Author" w:date="2020-01-27T18:14:00Z"/>
          <w:rFonts w:ascii="Times New Roman" w:hAnsi="Times New Roman" w:cs="Times New Roman"/>
          <w:sz w:val="24"/>
          <w:szCs w:val="24"/>
        </w:rPr>
      </w:pPr>
      <w:r w:rsidRPr="00197E9F">
        <w:rPr>
          <w:rFonts w:ascii="Times New Roman" w:hAnsi="Times New Roman" w:cs="Times New Roman"/>
          <w:sz w:val="24"/>
          <w:szCs w:val="24"/>
        </w:rPr>
        <w:t xml:space="preserve">31) Maynard SE, Min JY, </w:t>
      </w:r>
      <w:proofErr w:type="spellStart"/>
      <w:r w:rsidRPr="00197E9F">
        <w:rPr>
          <w:rFonts w:ascii="Times New Roman" w:hAnsi="Times New Roman" w:cs="Times New Roman"/>
          <w:sz w:val="24"/>
          <w:szCs w:val="24"/>
        </w:rPr>
        <w:t>Merchan</w:t>
      </w:r>
      <w:proofErr w:type="spellEnd"/>
      <w:r w:rsidRPr="00197E9F">
        <w:rPr>
          <w:rFonts w:ascii="Times New Roman" w:hAnsi="Times New Roman" w:cs="Times New Roman"/>
          <w:sz w:val="24"/>
          <w:szCs w:val="24"/>
        </w:rPr>
        <w:t xml:space="preserve"> J</w:t>
      </w:r>
      <w:ins w:id="1841" w:author="Author" w:date="2020-01-27T19:29:00Z">
        <w:r w:rsidR="005839D4">
          <w:rPr>
            <w:rFonts w:ascii="Times New Roman" w:hAnsi="Times New Roman" w:cs="Times New Roman"/>
            <w:sz w:val="24"/>
            <w:szCs w:val="24"/>
          </w:rPr>
          <w:t>,</w:t>
        </w:r>
      </w:ins>
      <w:r w:rsidRPr="00197E9F">
        <w:rPr>
          <w:rFonts w:ascii="Times New Roman" w:hAnsi="Times New Roman" w:cs="Times New Roman"/>
          <w:sz w:val="24"/>
          <w:szCs w:val="24"/>
        </w:rPr>
        <w:t xml:space="preserve"> et al. Excess placental soluble </w:t>
      </w:r>
      <w:proofErr w:type="spellStart"/>
      <w:r w:rsidRPr="00197E9F">
        <w:rPr>
          <w:rFonts w:ascii="Times New Roman" w:hAnsi="Times New Roman" w:cs="Times New Roman"/>
          <w:sz w:val="24"/>
          <w:szCs w:val="24"/>
        </w:rPr>
        <w:t>fms</w:t>
      </w:r>
      <w:proofErr w:type="spellEnd"/>
      <w:r w:rsidRPr="00197E9F">
        <w:rPr>
          <w:rFonts w:ascii="Times New Roman" w:hAnsi="Times New Roman" w:cs="Times New Roman"/>
          <w:sz w:val="24"/>
          <w:szCs w:val="24"/>
        </w:rPr>
        <w:t xml:space="preserve"> like tyrosine kinase 1 (sFlt1) may contribute to endothelial dysfunction, hypertension, and proteinuria in pre-eclampsia. J</w:t>
      </w:r>
      <w:del w:id="1842" w:author="Author" w:date="2020-01-27T19:29:00Z">
        <w:r w:rsidRPr="00197E9F" w:rsidDel="005839D4">
          <w:rPr>
            <w:rFonts w:ascii="Times New Roman" w:hAnsi="Times New Roman" w:cs="Times New Roman"/>
            <w:sz w:val="24"/>
            <w:szCs w:val="24"/>
          </w:rPr>
          <w:delText>.</w:delText>
        </w:r>
      </w:del>
      <w:r w:rsidRPr="00197E9F">
        <w:rPr>
          <w:rFonts w:ascii="Times New Roman" w:hAnsi="Times New Roman" w:cs="Times New Roman"/>
          <w:sz w:val="24"/>
          <w:szCs w:val="24"/>
        </w:rPr>
        <w:t xml:space="preserve"> </w:t>
      </w:r>
      <w:proofErr w:type="spellStart"/>
      <w:r w:rsidRPr="00197E9F">
        <w:rPr>
          <w:rFonts w:ascii="Times New Roman" w:hAnsi="Times New Roman" w:cs="Times New Roman"/>
          <w:sz w:val="24"/>
          <w:szCs w:val="24"/>
        </w:rPr>
        <w:t>C</w:t>
      </w:r>
      <w:r w:rsidR="00197E9F">
        <w:rPr>
          <w:rFonts w:ascii="Times New Roman" w:hAnsi="Times New Roman" w:cs="Times New Roman"/>
          <w:sz w:val="24"/>
          <w:szCs w:val="24"/>
        </w:rPr>
        <w:t>lin</w:t>
      </w:r>
      <w:proofErr w:type="spellEnd"/>
      <w:del w:id="1843" w:author="Author" w:date="2020-01-27T19:29:00Z">
        <w:r w:rsidR="00197E9F" w:rsidDel="005839D4">
          <w:rPr>
            <w:rFonts w:ascii="Times New Roman" w:hAnsi="Times New Roman" w:cs="Times New Roman"/>
            <w:sz w:val="24"/>
            <w:szCs w:val="24"/>
          </w:rPr>
          <w:delText>.</w:delText>
        </w:r>
      </w:del>
      <w:r w:rsidR="00197E9F">
        <w:rPr>
          <w:rFonts w:ascii="Times New Roman" w:hAnsi="Times New Roman" w:cs="Times New Roman"/>
          <w:sz w:val="24"/>
          <w:szCs w:val="24"/>
        </w:rPr>
        <w:t xml:space="preserve"> Invest. 2003;</w:t>
      </w:r>
      <w:del w:id="1844" w:author="Author" w:date="2020-01-27T19:29:00Z">
        <w:r w:rsidR="00197E9F" w:rsidDel="005839D4">
          <w:rPr>
            <w:rFonts w:ascii="Times New Roman" w:hAnsi="Times New Roman" w:cs="Times New Roman"/>
            <w:sz w:val="24"/>
            <w:szCs w:val="24"/>
          </w:rPr>
          <w:delText xml:space="preserve"> </w:delText>
        </w:r>
      </w:del>
      <w:r w:rsidR="00197E9F">
        <w:rPr>
          <w:rFonts w:ascii="Times New Roman" w:hAnsi="Times New Roman" w:cs="Times New Roman"/>
          <w:sz w:val="24"/>
          <w:szCs w:val="24"/>
        </w:rPr>
        <w:t>111:</w:t>
      </w:r>
      <w:del w:id="1845" w:author="Author" w:date="2020-01-27T19:29:00Z">
        <w:r w:rsidR="00197E9F" w:rsidDel="005839D4">
          <w:rPr>
            <w:rFonts w:ascii="Times New Roman" w:hAnsi="Times New Roman" w:cs="Times New Roman"/>
            <w:sz w:val="24"/>
            <w:szCs w:val="24"/>
          </w:rPr>
          <w:delText xml:space="preserve"> </w:delText>
        </w:r>
      </w:del>
      <w:r w:rsidR="00197E9F">
        <w:rPr>
          <w:rFonts w:ascii="Times New Roman" w:hAnsi="Times New Roman" w:cs="Times New Roman"/>
          <w:sz w:val="24"/>
          <w:szCs w:val="24"/>
        </w:rPr>
        <w:t>649–</w:t>
      </w:r>
      <w:ins w:id="1846" w:author="Author" w:date="2020-01-27T19:29:00Z">
        <w:r w:rsidR="005839D4">
          <w:rPr>
            <w:rFonts w:ascii="Times New Roman" w:hAnsi="Times New Roman" w:cs="Times New Roman"/>
            <w:sz w:val="24"/>
            <w:szCs w:val="24"/>
          </w:rPr>
          <w:t>6</w:t>
        </w:r>
      </w:ins>
      <w:r w:rsidR="00197E9F">
        <w:rPr>
          <w:rFonts w:ascii="Times New Roman" w:hAnsi="Times New Roman" w:cs="Times New Roman"/>
          <w:sz w:val="24"/>
          <w:szCs w:val="24"/>
        </w:rPr>
        <w:t>58.</w:t>
      </w:r>
    </w:p>
    <w:p w14:paraId="1B829AF4" w14:textId="77777777" w:rsidR="00A03757" w:rsidRPr="00197E9F" w:rsidDel="00975406" w:rsidRDefault="00A03757" w:rsidP="00197E9F">
      <w:pPr>
        <w:autoSpaceDE w:val="0"/>
        <w:autoSpaceDN w:val="0"/>
        <w:bidi w:val="0"/>
        <w:adjustRightInd w:val="0"/>
        <w:spacing w:after="0" w:line="480" w:lineRule="auto"/>
        <w:rPr>
          <w:del w:id="1847" w:author="Author" w:date="2020-01-27T18:14:00Z"/>
          <w:rFonts w:ascii="Times New Roman" w:hAnsi="Times New Roman" w:cs="Times New Roman"/>
          <w:sz w:val="24"/>
          <w:szCs w:val="24"/>
        </w:rPr>
        <w:sectPr w:rsidR="00A03757" w:rsidRPr="00197E9F" w:rsidDel="00975406" w:rsidSect="00495A94">
          <w:pgSz w:w="11906" w:h="16838"/>
          <w:pgMar w:top="1440" w:right="1800" w:bottom="1440" w:left="1800" w:header="708" w:footer="708" w:gutter="0"/>
          <w:pgNumType w:start="36"/>
          <w:cols w:space="708"/>
          <w:titlePg/>
          <w:bidi/>
          <w:rtlGutter/>
          <w:docGrid w:linePitch="360"/>
        </w:sectPr>
      </w:pPr>
    </w:p>
    <w:p w14:paraId="7C7F4F97" w14:textId="77777777" w:rsidR="00975406" w:rsidRPr="00197E9F" w:rsidRDefault="00975406">
      <w:pPr>
        <w:autoSpaceDE w:val="0"/>
        <w:autoSpaceDN w:val="0"/>
        <w:bidi w:val="0"/>
        <w:adjustRightInd w:val="0"/>
        <w:spacing w:after="0" w:line="480" w:lineRule="auto"/>
        <w:rPr>
          <w:ins w:id="1848" w:author="Author" w:date="2020-01-27T18:14:00Z"/>
          <w:rFonts w:ascii="Times New Roman" w:hAnsi="Times New Roman" w:cs="Times New Roman"/>
          <w:sz w:val="24"/>
          <w:szCs w:val="24"/>
        </w:rPr>
        <w:pPrChange w:id="1849" w:author="Author" w:date="2020-01-27T18:14:00Z">
          <w:pPr>
            <w:autoSpaceDE w:val="0"/>
            <w:autoSpaceDN w:val="0"/>
            <w:bidi w:val="0"/>
            <w:adjustRightInd w:val="0"/>
            <w:spacing w:after="0" w:line="240" w:lineRule="auto"/>
          </w:pPr>
        </w:pPrChange>
      </w:pPr>
    </w:p>
    <w:p w14:paraId="3B1D429A" w14:textId="77777777" w:rsidR="00310383" w:rsidRPr="00197E9F" w:rsidRDefault="000548DB"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3</w:t>
      </w:r>
      <w:r w:rsidR="001A6EFF" w:rsidRPr="00197E9F">
        <w:rPr>
          <w:rFonts w:ascii="Times New Roman" w:hAnsi="Times New Roman" w:cs="Times New Roman"/>
          <w:sz w:val="24"/>
          <w:szCs w:val="24"/>
        </w:rPr>
        <w:t>2</w:t>
      </w:r>
      <w:r w:rsidR="00310383" w:rsidRPr="00197E9F">
        <w:rPr>
          <w:rFonts w:ascii="Times New Roman" w:hAnsi="Times New Roman" w:cs="Times New Roman"/>
          <w:sz w:val="24"/>
          <w:szCs w:val="24"/>
        </w:rPr>
        <w:t xml:space="preserve">) </w:t>
      </w:r>
      <w:proofErr w:type="spellStart"/>
      <w:r w:rsidR="00310383" w:rsidRPr="00197E9F">
        <w:rPr>
          <w:rFonts w:ascii="Times New Roman" w:hAnsi="Times New Roman" w:cs="Times New Roman"/>
          <w:sz w:val="24"/>
          <w:szCs w:val="24"/>
        </w:rPr>
        <w:t>Venkatesha</w:t>
      </w:r>
      <w:proofErr w:type="spellEnd"/>
      <w:r w:rsidR="00310383" w:rsidRPr="00197E9F">
        <w:rPr>
          <w:rFonts w:ascii="Times New Roman" w:hAnsi="Times New Roman" w:cs="Times New Roman"/>
          <w:sz w:val="24"/>
          <w:szCs w:val="24"/>
        </w:rPr>
        <w:t xml:space="preserve"> S, </w:t>
      </w:r>
      <w:proofErr w:type="spellStart"/>
      <w:r w:rsidR="00310383" w:rsidRPr="00197E9F">
        <w:rPr>
          <w:rFonts w:ascii="Times New Roman" w:hAnsi="Times New Roman" w:cs="Times New Roman"/>
          <w:sz w:val="24"/>
          <w:szCs w:val="24"/>
        </w:rPr>
        <w:t>Toporsian</w:t>
      </w:r>
      <w:proofErr w:type="spellEnd"/>
      <w:r w:rsidR="00310383" w:rsidRPr="00197E9F">
        <w:rPr>
          <w:rFonts w:ascii="Times New Roman" w:hAnsi="Times New Roman" w:cs="Times New Roman"/>
          <w:sz w:val="24"/>
          <w:szCs w:val="24"/>
        </w:rPr>
        <w:t xml:space="preserve"> M, Lam C, </w:t>
      </w:r>
      <w:del w:id="1850" w:author="Author" w:date="2020-01-27T19:30:00Z">
        <w:r w:rsidR="00310383" w:rsidRPr="00197E9F" w:rsidDel="005839D4">
          <w:rPr>
            <w:rFonts w:ascii="Times New Roman" w:hAnsi="Times New Roman" w:cs="Times New Roman"/>
            <w:sz w:val="24"/>
            <w:szCs w:val="24"/>
          </w:rPr>
          <w:delText>Hanai J, Mammoto T, Kim YM, Bdolah Y, Lim KH, Yuan HT, Libermann TA, Stillman IE, Roberts D, D_amore PA, Epstein FH, Sellke FW, Romero R, Sukhatme VP, LetarteM, Karumanchi SA</w:delText>
        </w:r>
      </w:del>
      <w:ins w:id="1851" w:author="Author" w:date="2020-01-27T19:30:00Z">
        <w:r w:rsidR="005839D4">
          <w:rPr>
            <w:rFonts w:ascii="Times New Roman" w:hAnsi="Times New Roman" w:cs="Times New Roman"/>
            <w:sz w:val="24"/>
            <w:szCs w:val="24"/>
          </w:rPr>
          <w:t>et al</w:t>
        </w:r>
      </w:ins>
      <w:r w:rsidR="00310383" w:rsidRPr="00197E9F">
        <w:rPr>
          <w:rFonts w:ascii="Times New Roman" w:hAnsi="Times New Roman" w:cs="Times New Roman"/>
          <w:sz w:val="24"/>
          <w:szCs w:val="24"/>
        </w:rPr>
        <w:t>. Soluble endoglin contributes to the pathogenesis of preeclampsia. Nat Med. 2006;</w:t>
      </w:r>
      <w:del w:id="1852" w:author="Author" w:date="2020-01-27T19:30:00Z">
        <w:r w:rsidR="00310383" w:rsidRPr="00197E9F" w:rsidDel="005839D4">
          <w:rPr>
            <w:rFonts w:ascii="Times New Roman" w:hAnsi="Times New Roman" w:cs="Times New Roman"/>
            <w:sz w:val="24"/>
            <w:szCs w:val="24"/>
          </w:rPr>
          <w:delText xml:space="preserve"> </w:delText>
        </w:r>
      </w:del>
      <w:r w:rsidR="00310383" w:rsidRPr="00197E9F">
        <w:rPr>
          <w:rFonts w:ascii="Times New Roman" w:hAnsi="Times New Roman" w:cs="Times New Roman"/>
          <w:sz w:val="24"/>
          <w:szCs w:val="24"/>
        </w:rPr>
        <w:t>12:</w:t>
      </w:r>
      <w:del w:id="1853" w:author="Author" w:date="2020-01-27T19:30:00Z">
        <w:r w:rsidR="00310383" w:rsidRPr="00197E9F" w:rsidDel="005839D4">
          <w:rPr>
            <w:rFonts w:ascii="Times New Roman" w:hAnsi="Times New Roman" w:cs="Times New Roman"/>
            <w:sz w:val="24"/>
            <w:szCs w:val="24"/>
          </w:rPr>
          <w:delText xml:space="preserve"> </w:delText>
        </w:r>
      </w:del>
      <w:r w:rsidR="00310383" w:rsidRPr="00197E9F">
        <w:rPr>
          <w:rFonts w:ascii="Times New Roman" w:hAnsi="Times New Roman" w:cs="Times New Roman"/>
          <w:sz w:val="24"/>
          <w:szCs w:val="24"/>
        </w:rPr>
        <w:t>642–</w:t>
      </w:r>
      <w:ins w:id="1854" w:author="Author" w:date="2020-01-27T19:31:00Z">
        <w:r w:rsidR="005839D4">
          <w:rPr>
            <w:rFonts w:ascii="Times New Roman" w:hAnsi="Times New Roman" w:cs="Times New Roman"/>
            <w:sz w:val="24"/>
            <w:szCs w:val="24"/>
          </w:rPr>
          <w:t>64</w:t>
        </w:r>
      </w:ins>
      <w:r w:rsidR="00310383" w:rsidRPr="00197E9F">
        <w:rPr>
          <w:rFonts w:ascii="Times New Roman" w:hAnsi="Times New Roman" w:cs="Times New Roman"/>
          <w:sz w:val="24"/>
          <w:szCs w:val="24"/>
        </w:rPr>
        <w:t>9.</w:t>
      </w:r>
    </w:p>
    <w:p w14:paraId="6C90D367" w14:textId="77777777" w:rsidR="00310383" w:rsidRPr="00197E9F" w:rsidRDefault="000548DB" w:rsidP="00197E9F">
      <w:pPr>
        <w:bidi w:val="0"/>
        <w:spacing w:after="0" w:line="480" w:lineRule="auto"/>
        <w:rPr>
          <w:rFonts w:ascii="Times New Roman" w:hAnsi="Times New Roman" w:cs="Times New Roman"/>
          <w:sz w:val="24"/>
          <w:szCs w:val="24"/>
        </w:rPr>
      </w:pPr>
      <w:commentRangeStart w:id="1855"/>
      <w:r w:rsidRPr="00197E9F">
        <w:rPr>
          <w:rFonts w:ascii="Times New Roman" w:hAnsi="Times New Roman" w:cs="Times New Roman"/>
          <w:sz w:val="24"/>
          <w:szCs w:val="24"/>
        </w:rPr>
        <w:t>3</w:t>
      </w:r>
      <w:r w:rsidR="001A6EFF" w:rsidRPr="00197E9F">
        <w:rPr>
          <w:rFonts w:ascii="Times New Roman" w:hAnsi="Times New Roman" w:cs="Times New Roman"/>
          <w:sz w:val="24"/>
          <w:szCs w:val="24"/>
        </w:rPr>
        <w:t>3</w:t>
      </w:r>
      <w:r w:rsidR="00310383" w:rsidRPr="00197E9F">
        <w:rPr>
          <w:rFonts w:ascii="Times New Roman" w:hAnsi="Times New Roman" w:cs="Times New Roman"/>
          <w:sz w:val="24"/>
          <w:szCs w:val="24"/>
        </w:rPr>
        <w:t xml:space="preserve">) </w:t>
      </w:r>
      <w:proofErr w:type="spellStart"/>
      <w:r w:rsidR="00310383" w:rsidRPr="00197E9F">
        <w:rPr>
          <w:rFonts w:ascii="Times New Roman" w:hAnsi="Times New Roman" w:cs="Times New Roman"/>
          <w:sz w:val="24"/>
          <w:szCs w:val="24"/>
        </w:rPr>
        <w:t>Venkatesha</w:t>
      </w:r>
      <w:proofErr w:type="spellEnd"/>
      <w:r w:rsidR="00310383" w:rsidRPr="00197E9F">
        <w:rPr>
          <w:rFonts w:ascii="Times New Roman" w:hAnsi="Times New Roman" w:cs="Times New Roman"/>
          <w:sz w:val="24"/>
          <w:szCs w:val="24"/>
        </w:rPr>
        <w:t xml:space="preserve"> S, et al. Soluble endoglin contributes to the pathogenesis of preeclampsia. Nature Medicine. 2006, 12, 642-649.</w:t>
      </w:r>
      <w:commentRangeEnd w:id="1855"/>
      <w:r w:rsidR="005839D4">
        <w:rPr>
          <w:rStyle w:val="CommentReference"/>
        </w:rPr>
        <w:commentReference w:id="1855"/>
      </w:r>
    </w:p>
    <w:p w14:paraId="0B0AFEDF" w14:textId="77777777" w:rsidR="000548DB" w:rsidRPr="00197E9F" w:rsidRDefault="000548DB" w:rsidP="00197E9F">
      <w:pPr>
        <w:autoSpaceDE w:val="0"/>
        <w:autoSpaceDN w:val="0"/>
        <w:bidi w:val="0"/>
        <w:adjustRightInd w:val="0"/>
        <w:spacing w:after="0" w:line="480" w:lineRule="auto"/>
        <w:rPr>
          <w:rFonts w:ascii="Times New Roman" w:hAnsi="Times New Roman" w:cs="Times New Roman"/>
          <w:sz w:val="24"/>
          <w:szCs w:val="24"/>
        </w:rPr>
      </w:pPr>
      <w:r w:rsidRPr="00D96A91">
        <w:rPr>
          <w:rFonts w:ascii="Times New Roman" w:hAnsi="Times New Roman" w:cs="Times New Roman"/>
          <w:sz w:val="24"/>
          <w:szCs w:val="24"/>
          <w:lang w:val="de-DE"/>
          <w:rPrChange w:id="1856" w:author="editor" w:date="2020-01-30T09:04:00Z">
            <w:rPr>
              <w:rFonts w:ascii="Times New Roman" w:hAnsi="Times New Roman" w:cs="Times New Roman"/>
              <w:sz w:val="24"/>
              <w:szCs w:val="24"/>
            </w:rPr>
          </w:rPrChange>
        </w:rPr>
        <w:t>3</w:t>
      </w:r>
      <w:r w:rsidR="001A6EFF" w:rsidRPr="00D96A91">
        <w:rPr>
          <w:rFonts w:ascii="Times New Roman" w:hAnsi="Times New Roman" w:cs="Times New Roman"/>
          <w:sz w:val="24"/>
          <w:szCs w:val="24"/>
          <w:lang w:val="de-DE"/>
          <w:rPrChange w:id="1857" w:author="editor" w:date="2020-01-30T09:04:00Z">
            <w:rPr>
              <w:rFonts w:ascii="Times New Roman" w:hAnsi="Times New Roman" w:cs="Times New Roman"/>
              <w:sz w:val="24"/>
              <w:szCs w:val="24"/>
            </w:rPr>
          </w:rPrChange>
        </w:rPr>
        <w:t>4</w:t>
      </w:r>
      <w:r w:rsidRPr="00D96A91">
        <w:rPr>
          <w:rFonts w:ascii="Times New Roman" w:hAnsi="Times New Roman" w:cs="Times New Roman"/>
          <w:sz w:val="24"/>
          <w:szCs w:val="24"/>
          <w:lang w:val="de-DE"/>
          <w:rPrChange w:id="1858" w:author="editor" w:date="2020-01-30T09:04:00Z">
            <w:rPr>
              <w:rFonts w:ascii="Times New Roman" w:hAnsi="Times New Roman" w:cs="Times New Roman"/>
              <w:sz w:val="24"/>
              <w:szCs w:val="24"/>
            </w:rPr>
          </w:rPrChange>
        </w:rPr>
        <w:t xml:space="preserve">) </w:t>
      </w:r>
      <w:del w:id="1859" w:author="Author" w:date="2020-01-27T19:33:00Z">
        <w:r w:rsidRPr="00D96A91" w:rsidDel="005839D4">
          <w:rPr>
            <w:rFonts w:ascii="Times New Roman" w:hAnsi="Times New Roman" w:cs="Times New Roman"/>
            <w:sz w:val="24"/>
            <w:szCs w:val="24"/>
            <w:lang w:val="de-DE"/>
            <w:rPrChange w:id="1860" w:author="editor" w:date="2020-01-30T09:04:00Z">
              <w:rPr>
                <w:rFonts w:ascii="Times New Roman" w:hAnsi="Times New Roman" w:cs="Times New Roman"/>
                <w:sz w:val="24"/>
                <w:szCs w:val="24"/>
              </w:rPr>
            </w:rPrChange>
          </w:rPr>
          <w:delText xml:space="preserve">Marya </w:delText>
        </w:r>
      </w:del>
      <w:r w:rsidRPr="00D96A91">
        <w:rPr>
          <w:rFonts w:ascii="Times New Roman" w:hAnsi="Times New Roman" w:cs="Times New Roman"/>
          <w:sz w:val="24"/>
          <w:szCs w:val="24"/>
          <w:lang w:val="de-DE"/>
          <w:rPrChange w:id="1861" w:author="editor" w:date="2020-01-30T09:04:00Z">
            <w:rPr>
              <w:rFonts w:ascii="Times New Roman" w:hAnsi="Times New Roman" w:cs="Times New Roman"/>
              <w:sz w:val="24"/>
              <w:szCs w:val="24"/>
            </w:rPr>
          </w:rPrChange>
        </w:rPr>
        <w:t>Obeidat</w:t>
      </w:r>
      <w:ins w:id="1862" w:author="Author" w:date="2020-01-27T19:33:00Z">
        <w:r w:rsidR="005839D4" w:rsidRPr="00D96A91">
          <w:rPr>
            <w:rFonts w:ascii="Times New Roman" w:hAnsi="Times New Roman" w:cs="Times New Roman"/>
            <w:sz w:val="24"/>
            <w:szCs w:val="24"/>
            <w:lang w:val="de-DE"/>
            <w:rPrChange w:id="1863" w:author="editor" w:date="2020-01-30T09:04:00Z">
              <w:rPr>
                <w:rFonts w:ascii="Times New Roman" w:hAnsi="Times New Roman" w:cs="Times New Roman"/>
                <w:sz w:val="24"/>
                <w:szCs w:val="24"/>
              </w:rPr>
            </w:rPrChange>
          </w:rPr>
          <w:t xml:space="preserve"> M</w:t>
        </w:r>
      </w:ins>
      <w:r w:rsidRPr="00D96A91">
        <w:rPr>
          <w:rFonts w:ascii="Times New Roman" w:hAnsi="Times New Roman" w:cs="Times New Roman"/>
          <w:sz w:val="24"/>
          <w:szCs w:val="24"/>
          <w:lang w:val="de-DE"/>
          <w:rPrChange w:id="1864" w:author="editor" w:date="2020-01-30T09:04:00Z">
            <w:rPr>
              <w:rFonts w:ascii="Times New Roman" w:hAnsi="Times New Roman" w:cs="Times New Roman"/>
              <w:sz w:val="24"/>
              <w:szCs w:val="24"/>
            </w:rPr>
          </w:rPrChange>
        </w:rPr>
        <w:t xml:space="preserve">, </w:t>
      </w:r>
      <w:del w:id="1865" w:author="Author" w:date="2020-01-27T19:33:00Z">
        <w:r w:rsidRPr="00D96A91" w:rsidDel="005839D4">
          <w:rPr>
            <w:rFonts w:ascii="Times New Roman" w:hAnsi="Times New Roman" w:cs="Times New Roman"/>
            <w:sz w:val="24"/>
            <w:szCs w:val="24"/>
            <w:lang w:val="de-DE"/>
            <w:rPrChange w:id="1866" w:author="editor" w:date="2020-01-30T09:04:00Z">
              <w:rPr>
                <w:rFonts w:ascii="Times New Roman" w:hAnsi="Times New Roman" w:cs="Times New Roman"/>
                <w:sz w:val="24"/>
                <w:szCs w:val="24"/>
              </w:rPr>
            </w:rPrChange>
          </w:rPr>
          <w:delText xml:space="preserve">Motaz </w:delText>
        </w:r>
      </w:del>
      <w:r w:rsidRPr="00D96A91">
        <w:rPr>
          <w:rFonts w:ascii="Times New Roman" w:hAnsi="Times New Roman" w:cs="Times New Roman"/>
          <w:sz w:val="24"/>
          <w:szCs w:val="24"/>
          <w:lang w:val="de-DE"/>
          <w:rPrChange w:id="1867" w:author="editor" w:date="2020-01-30T09:04:00Z">
            <w:rPr>
              <w:rFonts w:ascii="Times New Roman" w:hAnsi="Times New Roman" w:cs="Times New Roman"/>
              <w:sz w:val="24"/>
              <w:szCs w:val="24"/>
            </w:rPr>
          </w:rPrChange>
        </w:rPr>
        <w:t>Obeidat</w:t>
      </w:r>
      <w:ins w:id="1868" w:author="Author" w:date="2020-01-27T19:33:00Z">
        <w:r w:rsidR="005839D4" w:rsidRPr="00D96A91">
          <w:rPr>
            <w:rFonts w:ascii="Times New Roman" w:hAnsi="Times New Roman" w:cs="Times New Roman"/>
            <w:sz w:val="24"/>
            <w:szCs w:val="24"/>
            <w:lang w:val="de-DE"/>
            <w:rPrChange w:id="1869" w:author="editor" w:date="2020-01-30T09:04:00Z">
              <w:rPr>
                <w:rFonts w:ascii="Times New Roman" w:hAnsi="Times New Roman" w:cs="Times New Roman"/>
                <w:sz w:val="24"/>
                <w:szCs w:val="24"/>
              </w:rPr>
            </w:rPrChange>
          </w:rPr>
          <w:t xml:space="preserve"> M</w:t>
        </w:r>
      </w:ins>
      <w:r w:rsidRPr="00D96A91">
        <w:rPr>
          <w:rFonts w:ascii="Times New Roman" w:hAnsi="Times New Roman" w:cs="Times New Roman"/>
          <w:sz w:val="24"/>
          <w:szCs w:val="24"/>
          <w:lang w:val="de-DE"/>
          <w:rPrChange w:id="1870" w:author="editor" w:date="2020-01-30T09:04:00Z">
            <w:rPr>
              <w:rFonts w:ascii="Times New Roman" w:hAnsi="Times New Roman" w:cs="Times New Roman"/>
              <w:sz w:val="24"/>
              <w:szCs w:val="24"/>
            </w:rPr>
          </w:rPrChange>
        </w:rPr>
        <w:t xml:space="preserve">, </w:t>
      </w:r>
      <w:del w:id="1871" w:author="Author" w:date="2020-01-27T19:33:00Z">
        <w:r w:rsidRPr="00D96A91" w:rsidDel="005839D4">
          <w:rPr>
            <w:rFonts w:ascii="Times New Roman" w:hAnsi="Times New Roman" w:cs="Times New Roman"/>
            <w:sz w:val="24"/>
            <w:szCs w:val="24"/>
            <w:lang w:val="de-DE"/>
            <w:rPrChange w:id="1872" w:author="editor" w:date="2020-01-30T09:04:00Z">
              <w:rPr>
                <w:rFonts w:ascii="Times New Roman" w:hAnsi="Times New Roman" w:cs="Times New Roman"/>
                <w:sz w:val="24"/>
                <w:szCs w:val="24"/>
              </w:rPr>
            </w:rPrChange>
          </w:rPr>
          <w:delText xml:space="preserve">Barbara J. </w:delText>
        </w:r>
      </w:del>
      <w:r w:rsidRPr="00D96A91">
        <w:rPr>
          <w:rFonts w:ascii="Times New Roman" w:hAnsi="Times New Roman" w:cs="Times New Roman"/>
          <w:sz w:val="24"/>
          <w:szCs w:val="24"/>
          <w:lang w:val="de-DE"/>
          <w:rPrChange w:id="1873" w:author="editor" w:date="2020-01-30T09:04:00Z">
            <w:rPr>
              <w:rFonts w:ascii="Times New Roman" w:hAnsi="Times New Roman" w:cs="Times New Roman"/>
              <w:sz w:val="24"/>
              <w:szCs w:val="24"/>
            </w:rPr>
          </w:rPrChange>
        </w:rPr>
        <w:t>Ballermann</w:t>
      </w:r>
      <w:ins w:id="1874" w:author="Author" w:date="2020-01-27T19:33:00Z">
        <w:r w:rsidR="005839D4" w:rsidRPr="00D96A91">
          <w:rPr>
            <w:rFonts w:ascii="Times New Roman" w:hAnsi="Times New Roman" w:cs="Times New Roman"/>
            <w:sz w:val="24"/>
            <w:szCs w:val="24"/>
            <w:lang w:val="de-DE"/>
            <w:rPrChange w:id="1875" w:author="editor" w:date="2020-01-30T09:04:00Z">
              <w:rPr>
                <w:rFonts w:ascii="Times New Roman" w:hAnsi="Times New Roman" w:cs="Times New Roman"/>
                <w:sz w:val="24"/>
                <w:szCs w:val="24"/>
              </w:rPr>
            </w:rPrChange>
          </w:rPr>
          <w:t xml:space="preserve"> BJ</w:t>
        </w:r>
      </w:ins>
      <w:r w:rsidRPr="00D96A91">
        <w:rPr>
          <w:rFonts w:ascii="Times New Roman" w:hAnsi="Times New Roman" w:cs="Times New Roman"/>
          <w:sz w:val="24"/>
          <w:szCs w:val="24"/>
          <w:lang w:val="de-DE"/>
          <w:rPrChange w:id="1876" w:author="editor" w:date="2020-01-30T09:04:00Z">
            <w:rPr>
              <w:rFonts w:ascii="Times New Roman" w:hAnsi="Times New Roman" w:cs="Times New Roman"/>
              <w:sz w:val="24"/>
              <w:szCs w:val="24"/>
            </w:rPr>
          </w:rPrChange>
        </w:rPr>
        <w:t xml:space="preserve">. </w:t>
      </w:r>
      <w:r w:rsidRPr="00197E9F">
        <w:rPr>
          <w:rFonts w:ascii="Times New Roman" w:hAnsi="Times New Roman" w:cs="Times New Roman"/>
          <w:sz w:val="24"/>
          <w:szCs w:val="24"/>
        </w:rPr>
        <w:t xml:space="preserve">Glomerular endothelium: </w:t>
      </w:r>
      <w:ins w:id="1877" w:author="Author" w:date="2020-01-27T19:33:00Z">
        <w:r w:rsidR="005839D4">
          <w:rPr>
            <w:rFonts w:ascii="Times New Roman" w:hAnsi="Times New Roman" w:cs="Times New Roman"/>
            <w:sz w:val="24"/>
            <w:szCs w:val="24"/>
          </w:rPr>
          <w:t>a</w:t>
        </w:r>
      </w:ins>
      <w:del w:id="1878" w:author="Author" w:date="2020-01-27T19:33:00Z">
        <w:r w:rsidRPr="00197E9F" w:rsidDel="005839D4">
          <w:rPr>
            <w:rFonts w:ascii="Times New Roman" w:hAnsi="Times New Roman" w:cs="Times New Roman"/>
            <w:sz w:val="24"/>
            <w:szCs w:val="24"/>
          </w:rPr>
          <w:delText>A</w:delText>
        </w:r>
      </w:del>
      <w:r w:rsidRPr="00197E9F">
        <w:rPr>
          <w:rFonts w:ascii="Times New Roman" w:hAnsi="Times New Roman" w:cs="Times New Roman"/>
          <w:sz w:val="24"/>
          <w:szCs w:val="24"/>
        </w:rPr>
        <w:t xml:space="preserve"> porous sieve and formidable barrier. </w:t>
      </w:r>
      <w:proofErr w:type="spellStart"/>
      <w:r w:rsidRPr="00197E9F">
        <w:rPr>
          <w:rFonts w:ascii="Times New Roman" w:hAnsi="Times New Roman" w:cs="Times New Roman"/>
          <w:sz w:val="24"/>
          <w:szCs w:val="24"/>
        </w:rPr>
        <w:t>Exp</w:t>
      </w:r>
      <w:proofErr w:type="spellEnd"/>
      <w:del w:id="1879" w:author="Author" w:date="2020-01-27T19:34:00Z">
        <w:r w:rsidRPr="00197E9F" w:rsidDel="005839D4">
          <w:rPr>
            <w:rFonts w:ascii="Times New Roman" w:hAnsi="Times New Roman" w:cs="Times New Roman"/>
            <w:sz w:val="24"/>
            <w:szCs w:val="24"/>
          </w:rPr>
          <w:delText>erimental</w:delText>
        </w:r>
      </w:del>
      <w:r w:rsidRPr="00197E9F">
        <w:rPr>
          <w:rFonts w:ascii="Times New Roman" w:hAnsi="Times New Roman" w:cs="Times New Roman"/>
          <w:sz w:val="24"/>
          <w:szCs w:val="24"/>
        </w:rPr>
        <w:t xml:space="preserve"> </w:t>
      </w:r>
      <w:ins w:id="1880" w:author="Author" w:date="2020-01-27T19:34:00Z">
        <w:r w:rsidR="005839D4">
          <w:rPr>
            <w:rFonts w:ascii="Times New Roman" w:hAnsi="Times New Roman" w:cs="Times New Roman"/>
            <w:sz w:val="24"/>
            <w:szCs w:val="24"/>
          </w:rPr>
          <w:t>C</w:t>
        </w:r>
      </w:ins>
      <w:del w:id="1881" w:author="Author" w:date="2020-01-27T19:34:00Z">
        <w:r w:rsidRPr="00197E9F" w:rsidDel="005839D4">
          <w:rPr>
            <w:rFonts w:ascii="Times New Roman" w:hAnsi="Times New Roman" w:cs="Times New Roman"/>
            <w:sz w:val="24"/>
            <w:szCs w:val="24"/>
          </w:rPr>
          <w:delText>c</w:delText>
        </w:r>
      </w:del>
      <w:r w:rsidRPr="00197E9F">
        <w:rPr>
          <w:rFonts w:ascii="Times New Roman" w:hAnsi="Times New Roman" w:cs="Times New Roman"/>
          <w:sz w:val="24"/>
          <w:szCs w:val="24"/>
        </w:rPr>
        <w:t>el</w:t>
      </w:r>
      <w:r w:rsidR="00197E9F">
        <w:rPr>
          <w:rFonts w:ascii="Times New Roman" w:hAnsi="Times New Roman" w:cs="Times New Roman"/>
          <w:sz w:val="24"/>
          <w:szCs w:val="24"/>
        </w:rPr>
        <w:t xml:space="preserve">l </w:t>
      </w:r>
      <w:ins w:id="1882" w:author="Author" w:date="2020-01-27T19:34:00Z">
        <w:r w:rsidR="005839D4">
          <w:rPr>
            <w:rFonts w:ascii="Times New Roman" w:hAnsi="Times New Roman" w:cs="Times New Roman"/>
            <w:sz w:val="24"/>
            <w:szCs w:val="24"/>
          </w:rPr>
          <w:t>R</w:t>
        </w:r>
      </w:ins>
      <w:del w:id="1883" w:author="Author" w:date="2020-01-27T19:34:00Z">
        <w:r w:rsidR="00197E9F" w:rsidDel="005839D4">
          <w:rPr>
            <w:rFonts w:ascii="Times New Roman" w:hAnsi="Times New Roman" w:cs="Times New Roman"/>
            <w:sz w:val="24"/>
            <w:szCs w:val="24"/>
          </w:rPr>
          <w:delText>r</w:delText>
        </w:r>
      </w:del>
      <w:r w:rsidR="00197E9F">
        <w:rPr>
          <w:rFonts w:ascii="Times New Roman" w:hAnsi="Times New Roman" w:cs="Times New Roman"/>
          <w:sz w:val="24"/>
          <w:szCs w:val="24"/>
        </w:rPr>
        <w:t>es</w:t>
      </w:r>
      <w:del w:id="1884" w:author="Author" w:date="2020-01-27T19:34:00Z">
        <w:r w:rsidR="00197E9F" w:rsidDel="005839D4">
          <w:rPr>
            <w:rFonts w:ascii="Times New Roman" w:hAnsi="Times New Roman" w:cs="Times New Roman"/>
            <w:sz w:val="24"/>
            <w:szCs w:val="24"/>
          </w:rPr>
          <w:delText>earch</w:delText>
        </w:r>
      </w:del>
      <w:r w:rsidR="00197E9F">
        <w:rPr>
          <w:rFonts w:ascii="Times New Roman" w:hAnsi="Times New Roman" w:cs="Times New Roman"/>
          <w:sz w:val="24"/>
          <w:szCs w:val="24"/>
        </w:rPr>
        <w:t>. 2012</w:t>
      </w:r>
      <w:ins w:id="1885" w:author="Author" w:date="2020-01-27T19:33:00Z">
        <w:r w:rsidR="005839D4">
          <w:rPr>
            <w:rFonts w:ascii="Times New Roman" w:hAnsi="Times New Roman" w:cs="Times New Roman"/>
            <w:sz w:val="24"/>
            <w:szCs w:val="24"/>
          </w:rPr>
          <w:t>;</w:t>
        </w:r>
      </w:ins>
      <w:del w:id="1886" w:author="Author" w:date="2020-01-27T19:33:00Z">
        <w:r w:rsidR="00197E9F" w:rsidDel="005839D4">
          <w:rPr>
            <w:rFonts w:ascii="Times New Roman" w:hAnsi="Times New Roman" w:cs="Times New Roman"/>
            <w:sz w:val="24"/>
            <w:szCs w:val="24"/>
          </w:rPr>
          <w:delText xml:space="preserve">, </w:delText>
        </w:r>
      </w:del>
      <w:r w:rsidR="00197E9F">
        <w:rPr>
          <w:rFonts w:ascii="Times New Roman" w:hAnsi="Times New Roman" w:cs="Times New Roman"/>
          <w:sz w:val="24"/>
          <w:szCs w:val="24"/>
        </w:rPr>
        <w:t>318</w:t>
      </w:r>
      <w:ins w:id="1887" w:author="Author" w:date="2020-01-27T19:33:00Z">
        <w:r w:rsidR="005839D4">
          <w:rPr>
            <w:rFonts w:ascii="Times New Roman" w:hAnsi="Times New Roman" w:cs="Times New Roman"/>
            <w:sz w:val="24"/>
            <w:szCs w:val="24"/>
          </w:rPr>
          <w:t>:</w:t>
        </w:r>
      </w:ins>
      <w:del w:id="1888" w:author="Author" w:date="2020-01-27T19:33:00Z">
        <w:r w:rsidR="00197E9F" w:rsidDel="005839D4">
          <w:rPr>
            <w:rFonts w:ascii="Times New Roman" w:hAnsi="Times New Roman" w:cs="Times New Roman"/>
            <w:sz w:val="24"/>
            <w:szCs w:val="24"/>
          </w:rPr>
          <w:delText xml:space="preserve">, </w:delText>
        </w:r>
      </w:del>
      <w:r w:rsidR="00197E9F">
        <w:rPr>
          <w:rFonts w:ascii="Times New Roman" w:hAnsi="Times New Roman" w:cs="Times New Roman"/>
          <w:sz w:val="24"/>
          <w:szCs w:val="24"/>
        </w:rPr>
        <w:t>964</w:t>
      </w:r>
      <w:ins w:id="1889" w:author="Author" w:date="2020-01-27T19:33:00Z">
        <w:r w:rsidR="005839D4">
          <w:rPr>
            <w:rFonts w:ascii="Times New Roman" w:hAnsi="Times New Roman" w:cs="Times New Roman"/>
            <w:sz w:val="24"/>
            <w:szCs w:val="24"/>
          </w:rPr>
          <w:t>–</w:t>
        </w:r>
      </w:ins>
      <w:del w:id="1890" w:author="Author" w:date="2020-01-27T19:33:00Z">
        <w:r w:rsidR="00197E9F" w:rsidDel="005839D4">
          <w:rPr>
            <w:rFonts w:ascii="Times New Roman" w:hAnsi="Times New Roman" w:cs="Times New Roman"/>
            <w:sz w:val="24"/>
            <w:szCs w:val="24"/>
          </w:rPr>
          <w:delText>-</w:delText>
        </w:r>
      </w:del>
      <w:r w:rsidR="00197E9F">
        <w:rPr>
          <w:rFonts w:ascii="Times New Roman" w:hAnsi="Times New Roman" w:cs="Times New Roman"/>
          <w:sz w:val="24"/>
          <w:szCs w:val="24"/>
        </w:rPr>
        <w:t>972.</w:t>
      </w:r>
    </w:p>
    <w:p w14:paraId="3FE06C94" w14:textId="77777777" w:rsidR="00310383" w:rsidRPr="00197E9F" w:rsidRDefault="001A6EFF" w:rsidP="00197E9F">
      <w:pPr>
        <w:bidi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35</w:t>
      </w:r>
      <w:r w:rsidR="00310383" w:rsidRPr="00197E9F">
        <w:rPr>
          <w:rFonts w:ascii="Times New Roman" w:hAnsi="Times New Roman" w:cs="Times New Roman"/>
          <w:sz w:val="24"/>
          <w:szCs w:val="24"/>
        </w:rPr>
        <w:t xml:space="preserve">) </w:t>
      </w:r>
      <w:del w:id="1891" w:author="Author" w:date="2020-01-27T19:34:00Z">
        <w:r w:rsidR="00310383" w:rsidRPr="00197E9F" w:rsidDel="005839D4">
          <w:rPr>
            <w:rFonts w:ascii="Times New Roman" w:hAnsi="Times New Roman" w:cs="Times New Roman"/>
            <w:sz w:val="24"/>
            <w:szCs w:val="24"/>
          </w:rPr>
          <w:delText xml:space="preserve">Daniel E, </w:delText>
        </w:r>
      </w:del>
      <w:proofErr w:type="spellStart"/>
      <w:r w:rsidR="00310383" w:rsidRPr="00197E9F">
        <w:rPr>
          <w:rFonts w:ascii="Times New Roman" w:hAnsi="Times New Roman" w:cs="Times New Roman"/>
          <w:sz w:val="24"/>
          <w:szCs w:val="24"/>
        </w:rPr>
        <w:t>Henao</w:t>
      </w:r>
      <w:proofErr w:type="spellEnd"/>
      <w:ins w:id="1892" w:author="Author" w:date="2020-01-27T19:34:00Z">
        <w:r w:rsidR="005839D4">
          <w:rPr>
            <w:rFonts w:ascii="Times New Roman" w:hAnsi="Times New Roman" w:cs="Times New Roman"/>
            <w:sz w:val="24"/>
            <w:szCs w:val="24"/>
          </w:rPr>
          <w:t xml:space="preserve"> DE, </w:t>
        </w:r>
      </w:ins>
      <w:del w:id="1893" w:author="Author" w:date="2020-01-27T19:34:00Z">
        <w:r w:rsidR="00310383" w:rsidRPr="00197E9F" w:rsidDel="005839D4">
          <w:rPr>
            <w:rFonts w:ascii="Times New Roman" w:hAnsi="Times New Roman" w:cs="Times New Roman"/>
            <w:sz w:val="24"/>
            <w:szCs w:val="24"/>
          </w:rPr>
          <w:delText xml:space="preserve"> and Moin A, </w:delText>
        </w:r>
      </w:del>
      <w:proofErr w:type="spellStart"/>
      <w:r w:rsidR="00310383" w:rsidRPr="00197E9F">
        <w:rPr>
          <w:rFonts w:ascii="Times New Roman" w:hAnsi="Times New Roman" w:cs="Times New Roman"/>
          <w:sz w:val="24"/>
          <w:szCs w:val="24"/>
        </w:rPr>
        <w:t>Saleem</w:t>
      </w:r>
      <w:proofErr w:type="spellEnd"/>
      <w:ins w:id="1894" w:author="Author" w:date="2020-01-27T19:34:00Z">
        <w:r w:rsidR="005839D4">
          <w:rPr>
            <w:rFonts w:ascii="Times New Roman" w:hAnsi="Times New Roman" w:cs="Times New Roman"/>
            <w:sz w:val="24"/>
            <w:szCs w:val="24"/>
          </w:rPr>
          <w:t xml:space="preserve"> MA</w:t>
        </w:r>
      </w:ins>
      <w:r w:rsidR="00310383" w:rsidRPr="00197E9F">
        <w:rPr>
          <w:rFonts w:ascii="Times New Roman" w:hAnsi="Times New Roman" w:cs="Times New Roman"/>
          <w:sz w:val="24"/>
          <w:szCs w:val="24"/>
        </w:rPr>
        <w:t>. Proteinuria in preeclampsia from podocyte inj</w:t>
      </w:r>
      <w:ins w:id="1895" w:author="Author" w:date="2020-01-27T19:35:00Z">
        <w:r w:rsidR="005839D4">
          <w:rPr>
            <w:rFonts w:ascii="Times New Roman" w:hAnsi="Times New Roman" w:cs="Times New Roman"/>
            <w:sz w:val="24"/>
            <w:szCs w:val="24"/>
          </w:rPr>
          <w:t>u</w:t>
        </w:r>
      </w:ins>
      <w:r w:rsidR="00310383" w:rsidRPr="00197E9F">
        <w:rPr>
          <w:rFonts w:ascii="Times New Roman" w:hAnsi="Times New Roman" w:cs="Times New Roman"/>
          <w:sz w:val="24"/>
          <w:szCs w:val="24"/>
        </w:rPr>
        <w:t xml:space="preserve">ry perspective. </w:t>
      </w:r>
      <w:proofErr w:type="spellStart"/>
      <w:r w:rsidR="00310383" w:rsidRPr="00197E9F">
        <w:rPr>
          <w:rFonts w:ascii="Times New Roman" w:hAnsi="Times New Roman" w:cs="Times New Roman"/>
          <w:sz w:val="24"/>
          <w:szCs w:val="24"/>
        </w:rPr>
        <w:t>Curr</w:t>
      </w:r>
      <w:proofErr w:type="spellEnd"/>
      <w:r w:rsidR="00310383" w:rsidRPr="00197E9F">
        <w:rPr>
          <w:rFonts w:ascii="Times New Roman" w:hAnsi="Times New Roman" w:cs="Times New Roman"/>
          <w:sz w:val="24"/>
          <w:szCs w:val="24"/>
        </w:rPr>
        <w:t xml:space="preserve"> </w:t>
      </w:r>
      <w:proofErr w:type="spellStart"/>
      <w:r w:rsidR="00310383" w:rsidRPr="00197E9F">
        <w:rPr>
          <w:rFonts w:ascii="Times New Roman" w:hAnsi="Times New Roman" w:cs="Times New Roman"/>
          <w:sz w:val="24"/>
          <w:szCs w:val="24"/>
        </w:rPr>
        <w:t>Hypertens</w:t>
      </w:r>
      <w:proofErr w:type="spellEnd"/>
      <w:r w:rsidR="00310383" w:rsidRPr="00197E9F">
        <w:rPr>
          <w:rFonts w:ascii="Times New Roman" w:hAnsi="Times New Roman" w:cs="Times New Roman"/>
          <w:sz w:val="24"/>
          <w:szCs w:val="24"/>
        </w:rPr>
        <w:t xml:space="preserve"> Rep. 2013</w:t>
      </w:r>
      <w:ins w:id="1896" w:author="Author" w:date="2020-01-27T19:35:00Z">
        <w:r w:rsidR="005839D4">
          <w:rPr>
            <w:rFonts w:ascii="Times New Roman" w:hAnsi="Times New Roman" w:cs="Times New Roman"/>
            <w:sz w:val="24"/>
            <w:szCs w:val="24"/>
          </w:rPr>
          <w:t>;</w:t>
        </w:r>
      </w:ins>
      <w:del w:id="1897" w:author="Author" w:date="2020-01-27T19:35:00Z">
        <w:r w:rsidR="00310383" w:rsidRPr="00197E9F" w:rsidDel="005839D4">
          <w:rPr>
            <w:rFonts w:ascii="Times New Roman" w:hAnsi="Times New Roman" w:cs="Times New Roman"/>
            <w:sz w:val="24"/>
            <w:szCs w:val="24"/>
          </w:rPr>
          <w:delText xml:space="preserve">, </w:delText>
        </w:r>
      </w:del>
      <w:r w:rsidR="00310383" w:rsidRPr="00197E9F">
        <w:rPr>
          <w:rFonts w:ascii="Times New Roman" w:hAnsi="Times New Roman" w:cs="Times New Roman"/>
          <w:sz w:val="24"/>
          <w:szCs w:val="24"/>
        </w:rPr>
        <w:t>15:600–605.</w:t>
      </w:r>
    </w:p>
    <w:p w14:paraId="1FB2531E" w14:textId="77777777" w:rsidR="00310383" w:rsidRPr="00197E9F" w:rsidDel="005839D4" w:rsidRDefault="001A6EFF" w:rsidP="00197E9F">
      <w:pPr>
        <w:autoSpaceDE w:val="0"/>
        <w:autoSpaceDN w:val="0"/>
        <w:bidi w:val="0"/>
        <w:adjustRightInd w:val="0"/>
        <w:spacing w:after="0" w:line="480" w:lineRule="auto"/>
        <w:rPr>
          <w:del w:id="1898" w:author="Author" w:date="2020-01-27T19:35:00Z"/>
          <w:rFonts w:ascii="Times New Roman" w:hAnsi="Times New Roman" w:cs="Times New Roman"/>
          <w:sz w:val="24"/>
          <w:szCs w:val="24"/>
        </w:rPr>
      </w:pPr>
      <w:r w:rsidRPr="00197E9F">
        <w:rPr>
          <w:rFonts w:ascii="Times New Roman" w:hAnsi="Times New Roman" w:cs="Times New Roman"/>
          <w:sz w:val="24"/>
          <w:szCs w:val="24"/>
        </w:rPr>
        <w:t>36</w:t>
      </w:r>
      <w:r w:rsidR="00310383" w:rsidRPr="00197E9F">
        <w:rPr>
          <w:rFonts w:ascii="Times New Roman" w:hAnsi="Times New Roman" w:cs="Times New Roman"/>
          <w:sz w:val="24"/>
          <w:szCs w:val="24"/>
        </w:rPr>
        <w:t xml:space="preserve">) </w:t>
      </w:r>
      <w:proofErr w:type="spellStart"/>
      <w:r w:rsidR="00310383" w:rsidRPr="00197E9F">
        <w:rPr>
          <w:rFonts w:ascii="Times New Roman" w:hAnsi="Times New Roman" w:cs="Times New Roman"/>
          <w:sz w:val="24"/>
          <w:szCs w:val="24"/>
        </w:rPr>
        <w:t>Kerjaschki</w:t>
      </w:r>
      <w:proofErr w:type="spellEnd"/>
      <w:r w:rsidR="00310383" w:rsidRPr="00197E9F">
        <w:rPr>
          <w:rFonts w:ascii="Times New Roman" w:hAnsi="Times New Roman" w:cs="Times New Roman"/>
          <w:sz w:val="24"/>
          <w:szCs w:val="24"/>
        </w:rPr>
        <w:t xml:space="preserve"> D. Dysfunctions of cell biological mechanisms of visceral epithelial cell (podocytes) in glomerular diseases. Kidney Int. 1994</w:t>
      </w:r>
      <w:ins w:id="1899" w:author="Author" w:date="2020-01-27T19:35:00Z">
        <w:r w:rsidR="005839D4">
          <w:rPr>
            <w:rFonts w:ascii="Times New Roman" w:hAnsi="Times New Roman" w:cs="Times New Roman"/>
            <w:sz w:val="24"/>
            <w:szCs w:val="24"/>
          </w:rPr>
          <w:t>;</w:t>
        </w:r>
      </w:ins>
      <w:del w:id="1900" w:author="Author" w:date="2020-01-27T19:35:00Z">
        <w:r w:rsidR="00310383" w:rsidRPr="00197E9F" w:rsidDel="005839D4">
          <w:rPr>
            <w:rFonts w:ascii="Times New Roman" w:hAnsi="Times New Roman" w:cs="Times New Roman"/>
            <w:sz w:val="24"/>
            <w:szCs w:val="24"/>
          </w:rPr>
          <w:delText xml:space="preserve">, </w:delText>
        </w:r>
      </w:del>
      <w:r w:rsidR="00310383" w:rsidRPr="00197E9F">
        <w:rPr>
          <w:rFonts w:ascii="Times New Roman" w:hAnsi="Times New Roman" w:cs="Times New Roman"/>
          <w:sz w:val="24"/>
          <w:szCs w:val="24"/>
        </w:rPr>
        <w:t>45:</w:t>
      </w:r>
      <w:del w:id="1901" w:author="Author" w:date="2020-01-27T19:35:00Z">
        <w:r w:rsidR="00310383" w:rsidRPr="00197E9F" w:rsidDel="005839D4">
          <w:rPr>
            <w:rFonts w:ascii="Times New Roman" w:hAnsi="Times New Roman" w:cs="Times New Roman"/>
            <w:sz w:val="24"/>
            <w:szCs w:val="24"/>
          </w:rPr>
          <w:delText xml:space="preserve"> </w:delText>
        </w:r>
      </w:del>
      <w:r w:rsidR="00310383" w:rsidRPr="00197E9F">
        <w:rPr>
          <w:rFonts w:ascii="Times New Roman" w:hAnsi="Times New Roman" w:cs="Times New Roman"/>
          <w:sz w:val="24"/>
          <w:szCs w:val="24"/>
        </w:rPr>
        <w:t>300–313.</w:t>
      </w:r>
    </w:p>
    <w:p w14:paraId="172B6836" w14:textId="77777777" w:rsidR="00310383" w:rsidRPr="00197E9F" w:rsidRDefault="00310383" w:rsidP="00197E9F">
      <w:pPr>
        <w:autoSpaceDE w:val="0"/>
        <w:autoSpaceDN w:val="0"/>
        <w:bidi w:val="0"/>
        <w:adjustRightInd w:val="0"/>
        <w:spacing w:after="0" w:line="480" w:lineRule="auto"/>
        <w:rPr>
          <w:rFonts w:ascii="Times New Roman" w:hAnsi="Times New Roman" w:cs="Times New Roman"/>
          <w:sz w:val="24"/>
          <w:szCs w:val="24"/>
        </w:rPr>
      </w:pPr>
    </w:p>
    <w:p w14:paraId="7749AFF0" w14:textId="77777777" w:rsidR="004A4770" w:rsidRPr="00197E9F" w:rsidRDefault="001A6EFF"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37</w:t>
      </w:r>
      <w:r w:rsidR="00310383" w:rsidRPr="00197E9F">
        <w:rPr>
          <w:rFonts w:ascii="Times New Roman" w:hAnsi="Times New Roman" w:cs="Times New Roman"/>
          <w:sz w:val="24"/>
          <w:szCs w:val="24"/>
        </w:rPr>
        <w:t xml:space="preserve">) </w:t>
      </w:r>
      <w:proofErr w:type="spellStart"/>
      <w:r w:rsidR="00310383" w:rsidRPr="00197E9F">
        <w:rPr>
          <w:rFonts w:ascii="Times New Roman" w:hAnsi="Times New Roman" w:cs="Times New Roman"/>
          <w:sz w:val="24"/>
          <w:szCs w:val="24"/>
        </w:rPr>
        <w:t>Salant</w:t>
      </w:r>
      <w:proofErr w:type="spellEnd"/>
      <w:r w:rsidR="00310383" w:rsidRPr="00197E9F">
        <w:rPr>
          <w:rFonts w:ascii="Times New Roman" w:hAnsi="Times New Roman" w:cs="Times New Roman"/>
          <w:sz w:val="24"/>
          <w:szCs w:val="24"/>
        </w:rPr>
        <w:t xml:space="preserve"> DJ. The structural biology of glomerular epithelial cells in </w:t>
      </w:r>
      <w:proofErr w:type="spellStart"/>
      <w:r w:rsidR="00310383" w:rsidRPr="00197E9F">
        <w:rPr>
          <w:rFonts w:ascii="Times New Roman" w:hAnsi="Times New Roman" w:cs="Times New Roman"/>
          <w:sz w:val="24"/>
          <w:szCs w:val="24"/>
        </w:rPr>
        <w:t>proteinuric</w:t>
      </w:r>
      <w:proofErr w:type="spellEnd"/>
      <w:r w:rsidR="00310383" w:rsidRPr="00197E9F">
        <w:rPr>
          <w:rFonts w:ascii="Times New Roman" w:hAnsi="Times New Roman" w:cs="Times New Roman"/>
          <w:sz w:val="24"/>
          <w:szCs w:val="24"/>
        </w:rPr>
        <w:t xml:space="preserve"> diseases. </w:t>
      </w:r>
      <w:proofErr w:type="spellStart"/>
      <w:r w:rsidR="00310383" w:rsidRPr="00197E9F">
        <w:rPr>
          <w:rFonts w:ascii="Times New Roman" w:hAnsi="Times New Roman" w:cs="Times New Roman"/>
          <w:sz w:val="24"/>
          <w:szCs w:val="24"/>
        </w:rPr>
        <w:t>Curr</w:t>
      </w:r>
      <w:proofErr w:type="spellEnd"/>
      <w:r w:rsidR="00310383" w:rsidRPr="00197E9F">
        <w:rPr>
          <w:rFonts w:ascii="Times New Roman" w:hAnsi="Times New Roman" w:cs="Times New Roman"/>
          <w:sz w:val="24"/>
          <w:szCs w:val="24"/>
        </w:rPr>
        <w:t xml:space="preserve"> </w:t>
      </w:r>
      <w:proofErr w:type="spellStart"/>
      <w:r w:rsidR="00310383" w:rsidRPr="00197E9F">
        <w:rPr>
          <w:rFonts w:ascii="Times New Roman" w:hAnsi="Times New Roman" w:cs="Times New Roman"/>
          <w:sz w:val="24"/>
          <w:szCs w:val="24"/>
        </w:rPr>
        <w:t>Opin</w:t>
      </w:r>
      <w:proofErr w:type="spellEnd"/>
      <w:r w:rsidR="00310383" w:rsidRPr="00197E9F">
        <w:rPr>
          <w:rFonts w:ascii="Times New Roman" w:hAnsi="Times New Roman" w:cs="Times New Roman"/>
          <w:sz w:val="24"/>
          <w:szCs w:val="24"/>
        </w:rPr>
        <w:t xml:space="preserve"> </w:t>
      </w:r>
      <w:proofErr w:type="spellStart"/>
      <w:r w:rsidR="00310383" w:rsidRPr="00197E9F">
        <w:rPr>
          <w:rFonts w:ascii="Times New Roman" w:hAnsi="Times New Roman" w:cs="Times New Roman"/>
          <w:sz w:val="24"/>
          <w:szCs w:val="24"/>
        </w:rPr>
        <w:t>Nephr</w:t>
      </w:r>
      <w:r w:rsidR="00197E9F">
        <w:rPr>
          <w:rFonts w:ascii="Times New Roman" w:hAnsi="Times New Roman" w:cs="Times New Roman"/>
          <w:sz w:val="24"/>
          <w:szCs w:val="24"/>
        </w:rPr>
        <w:t>ol</w:t>
      </w:r>
      <w:proofErr w:type="spellEnd"/>
      <w:r w:rsidR="00197E9F">
        <w:rPr>
          <w:rFonts w:ascii="Times New Roman" w:hAnsi="Times New Roman" w:cs="Times New Roman"/>
          <w:sz w:val="24"/>
          <w:szCs w:val="24"/>
        </w:rPr>
        <w:t xml:space="preserve"> </w:t>
      </w:r>
      <w:proofErr w:type="spellStart"/>
      <w:r w:rsidR="00197E9F">
        <w:rPr>
          <w:rFonts w:ascii="Times New Roman" w:hAnsi="Times New Roman" w:cs="Times New Roman"/>
          <w:sz w:val="24"/>
          <w:szCs w:val="24"/>
        </w:rPr>
        <w:t>Hypertens</w:t>
      </w:r>
      <w:proofErr w:type="spellEnd"/>
      <w:r w:rsidR="00197E9F">
        <w:rPr>
          <w:rFonts w:ascii="Times New Roman" w:hAnsi="Times New Roman" w:cs="Times New Roman"/>
          <w:sz w:val="24"/>
          <w:szCs w:val="24"/>
        </w:rPr>
        <w:t>. 1994</w:t>
      </w:r>
      <w:ins w:id="1902" w:author="Author" w:date="2020-01-27T19:36:00Z">
        <w:r w:rsidR="005839D4">
          <w:rPr>
            <w:rFonts w:ascii="Times New Roman" w:hAnsi="Times New Roman" w:cs="Times New Roman"/>
            <w:sz w:val="24"/>
            <w:szCs w:val="24"/>
          </w:rPr>
          <w:t>;</w:t>
        </w:r>
      </w:ins>
      <w:del w:id="1903" w:author="Author" w:date="2020-01-27T19:36:00Z">
        <w:r w:rsidR="00197E9F" w:rsidDel="005839D4">
          <w:rPr>
            <w:rFonts w:ascii="Times New Roman" w:hAnsi="Times New Roman" w:cs="Times New Roman"/>
            <w:sz w:val="24"/>
            <w:szCs w:val="24"/>
          </w:rPr>
          <w:delText xml:space="preserve">, </w:delText>
        </w:r>
      </w:del>
      <w:r w:rsidR="00197E9F">
        <w:rPr>
          <w:rFonts w:ascii="Times New Roman" w:hAnsi="Times New Roman" w:cs="Times New Roman"/>
          <w:sz w:val="24"/>
          <w:szCs w:val="24"/>
        </w:rPr>
        <w:t>3:</w:t>
      </w:r>
      <w:del w:id="1904" w:author="Author" w:date="2020-01-27T19:36:00Z">
        <w:r w:rsidR="00197E9F" w:rsidDel="005839D4">
          <w:rPr>
            <w:rFonts w:ascii="Times New Roman" w:hAnsi="Times New Roman" w:cs="Times New Roman"/>
            <w:sz w:val="24"/>
            <w:szCs w:val="24"/>
          </w:rPr>
          <w:delText xml:space="preserve"> </w:delText>
        </w:r>
      </w:del>
      <w:r w:rsidR="00197E9F">
        <w:rPr>
          <w:rFonts w:ascii="Times New Roman" w:hAnsi="Times New Roman" w:cs="Times New Roman"/>
          <w:sz w:val="24"/>
          <w:szCs w:val="24"/>
        </w:rPr>
        <w:t>569–574.</w:t>
      </w:r>
    </w:p>
    <w:p w14:paraId="60EF7F99" w14:textId="77777777" w:rsidR="004A4770" w:rsidRPr="00197E9F" w:rsidRDefault="001A6EFF"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38</w:t>
      </w:r>
      <w:r w:rsidR="004A4770" w:rsidRPr="00197E9F">
        <w:rPr>
          <w:rFonts w:ascii="Times New Roman" w:hAnsi="Times New Roman" w:cs="Times New Roman"/>
          <w:sz w:val="24"/>
          <w:szCs w:val="24"/>
        </w:rPr>
        <w:t xml:space="preserve">) </w:t>
      </w:r>
      <w:proofErr w:type="spellStart"/>
      <w:r w:rsidR="004A4770" w:rsidRPr="00197E9F">
        <w:rPr>
          <w:rFonts w:ascii="Times New Roman" w:hAnsi="Times New Roman" w:cs="Times New Roman"/>
          <w:sz w:val="24"/>
          <w:szCs w:val="24"/>
        </w:rPr>
        <w:t>Wartiovaara</w:t>
      </w:r>
      <w:proofErr w:type="spellEnd"/>
      <w:r w:rsidR="004A4770" w:rsidRPr="00197E9F">
        <w:rPr>
          <w:rFonts w:ascii="Times New Roman" w:hAnsi="Times New Roman" w:cs="Times New Roman"/>
          <w:sz w:val="24"/>
          <w:szCs w:val="24"/>
        </w:rPr>
        <w:t xml:space="preserve"> J, </w:t>
      </w:r>
      <w:proofErr w:type="spellStart"/>
      <w:r w:rsidR="004A4770" w:rsidRPr="00197E9F">
        <w:rPr>
          <w:rFonts w:ascii="Times New Roman" w:hAnsi="Times New Roman" w:cs="Times New Roman"/>
          <w:sz w:val="24"/>
          <w:szCs w:val="24"/>
        </w:rPr>
        <w:t>Ofverstedt</w:t>
      </w:r>
      <w:proofErr w:type="spellEnd"/>
      <w:r w:rsidR="004A4770" w:rsidRPr="00197E9F">
        <w:rPr>
          <w:rFonts w:ascii="Times New Roman" w:hAnsi="Times New Roman" w:cs="Times New Roman"/>
          <w:sz w:val="24"/>
          <w:szCs w:val="24"/>
        </w:rPr>
        <w:t xml:space="preserve"> LG, </w:t>
      </w:r>
      <w:proofErr w:type="spellStart"/>
      <w:r w:rsidR="004A4770" w:rsidRPr="00197E9F">
        <w:rPr>
          <w:rFonts w:ascii="Times New Roman" w:hAnsi="Times New Roman" w:cs="Times New Roman"/>
          <w:sz w:val="24"/>
          <w:szCs w:val="24"/>
        </w:rPr>
        <w:t>Khoshnoodi</w:t>
      </w:r>
      <w:proofErr w:type="spellEnd"/>
      <w:r w:rsidR="004A4770" w:rsidRPr="00197E9F">
        <w:rPr>
          <w:rFonts w:ascii="Times New Roman" w:hAnsi="Times New Roman" w:cs="Times New Roman"/>
          <w:sz w:val="24"/>
          <w:szCs w:val="24"/>
        </w:rPr>
        <w:t xml:space="preserve"> J, </w:t>
      </w:r>
      <w:del w:id="1905" w:author="Author" w:date="2020-01-27T19:36:00Z">
        <w:r w:rsidR="004A4770" w:rsidRPr="00197E9F" w:rsidDel="005839D4">
          <w:rPr>
            <w:rFonts w:ascii="Times New Roman" w:hAnsi="Times New Roman" w:cs="Times New Roman"/>
            <w:sz w:val="24"/>
            <w:szCs w:val="24"/>
          </w:rPr>
          <w:delText>Zhang J, Makela E, Sandin S, Ruotsalainen V, Cheng RH, Jalanko H, Skoglund U, Tryggvason K</w:delText>
        </w:r>
      </w:del>
      <w:ins w:id="1906" w:author="Author" w:date="2020-01-27T19:36:00Z">
        <w:r w:rsidR="005839D4">
          <w:rPr>
            <w:rFonts w:ascii="Times New Roman" w:hAnsi="Times New Roman" w:cs="Times New Roman"/>
            <w:sz w:val="24"/>
            <w:szCs w:val="24"/>
          </w:rPr>
          <w:t>et al</w:t>
        </w:r>
      </w:ins>
      <w:r w:rsidR="004A4770" w:rsidRPr="00197E9F">
        <w:rPr>
          <w:rFonts w:ascii="Times New Roman" w:hAnsi="Times New Roman" w:cs="Times New Roman"/>
          <w:sz w:val="24"/>
          <w:szCs w:val="24"/>
        </w:rPr>
        <w:t xml:space="preserve">. </w:t>
      </w:r>
      <w:proofErr w:type="spellStart"/>
      <w:r w:rsidR="004A4770" w:rsidRPr="00197E9F">
        <w:rPr>
          <w:rFonts w:ascii="Times New Roman" w:hAnsi="Times New Roman" w:cs="Times New Roman"/>
          <w:sz w:val="24"/>
          <w:szCs w:val="24"/>
        </w:rPr>
        <w:t>Nephrin</w:t>
      </w:r>
      <w:proofErr w:type="spellEnd"/>
      <w:r w:rsidR="004A4770" w:rsidRPr="00197E9F">
        <w:rPr>
          <w:rFonts w:ascii="Times New Roman" w:hAnsi="Times New Roman" w:cs="Times New Roman"/>
          <w:sz w:val="24"/>
          <w:szCs w:val="24"/>
        </w:rPr>
        <w:t xml:space="preserve"> strands contribute to a porous slit diaphragm scaffold as revealed by electron tomography. J </w:t>
      </w:r>
      <w:proofErr w:type="spellStart"/>
      <w:r w:rsidR="004A4770" w:rsidRPr="00197E9F">
        <w:rPr>
          <w:rFonts w:ascii="Times New Roman" w:hAnsi="Times New Roman" w:cs="Times New Roman"/>
          <w:sz w:val="24"/>
          <w:szCs w:val="24"/>
        </w:rPr>
        <w:t>Cli</w:t>
      </w:r>
      <w:r w:rsidR="00197E9F">
        <w:rPr>
          <w:rFonts w:ascii="Times New Roman" w:hAnsi="Times New Roman" w:cs="Times New Roman"/>
          <w:sz w:val="24"/>
          <w:szCs w:val="24"/>
        </w:rPr>
        <w:t>n</w:t>
      </w:r>
      <w:proofErr w:type="spellEnd"/>
      <w:r w:rsidR="00197E9F">
        <w:rPr>
          <w:rFonts w:ascii="Times New Roman" w:hAnsi="Times New Roman" w:cs="Times New Roman"/>
          <w:sz w:val="24"/>
          <w:szCs w:val="24"/>
        </w:rPr>
        <w:t xml:space="preserve"> Invest. 2004</w:t>
      </w:r>
      <w:ins w:id="1907" w:author="Author" w:date="2020-01-27T19:36:00Z">
        <w:r w:rsidR="005839D4">
          <w:rPr>
            <w:rFonts w:ascii="Times New Roman" w:hAnsi="Times New Roman" w:cs="Times New Roman"/>
            <w:sz w:val="24"/>
            <w:szCs w:val="24"/>
          </w:rPr>
          <w:t>;</w:t>
        </w:r>
      </w:ins>
      <w:del w:id="1908" w:author="Author" w:date="2020-01-27T19:36:00Z">
        <w:r w:rsidR="00197E9F" w:rsidDel="005839D4">
          <w:rPr>
            <w:rFonts w:ascii="Times New Roman" w:hAnsi="Times New Roman" w:cs="Times New Roman"/>
            <w:sz w:val="24"/>
            <w:szCs w:val="24"/>
          </w:rPr>
          <w:delText xml:space="preserve">, </w:delText>
        </w:r>
      </w:del>
      <w:r w:rsidR="00197E9F">
        <w:rPr>
          <w:rFonts w:ascii="Times New Roman" w:hAnsi="Times New Roman" w:cs="Times New Roman"/>
          <w:sz w:val="24"/>
          <w:szCs w:val="24"/>
        </w:rPr>
        <w:t>114:</w:t>
      </w:r>
      <w:del w:id="1909" w:author="Author" w:date="2020-01-27T19:36:00Z">
        <w:r w:rsidR="00197E9F" w:rsidDel="005839D4">
          <w:rPr>
            <w:rFonts w:ascii="Times New Roman" w:hAnsi="Times New Roman" w:cs="Times New Roman"/>
            <w:sz w:val="24"/>
            <w:szCs w:val="24"/>
          </w:rPr>
          <w:delText xml:space="preserve"> </w:delText>
        </w:r>
      </w:del>
      <w:r w:rsidR="00197E9F">
        <w:rPr>
          <w:rFonts w:ascii="Times New Roman" w:hAnsi="Times New Roman" w:cs="Times New Roman"/>
          <w:sz w:val="24"/>
          <w:szCs w:val="24"/>
        </w:rPr>
        <w:t>1475–1483.</w:t>
      </w:r>
    </w:p>
    <w:p w14:paraId="5EFF02B2" w14:textId="77777777" w:rsidR="004A4770" w:rsidRPr="00D96A91" w:rsidRDefault="001A6EFF" w:rsidP="00197E9F">
      <w:pPr>
        <w:autoSpaceDE w:val="0"/>
        <w:autoSpaceDN w:val="0"/>
        <w:bidi w:val="0"/>
        <w:adjustRightInd w:val="0"/>
        <w:spacing w:after="0" w:line="480" w:lineRule="auto"/>
        <w:rPr>
          <w:rFonts w:ascii="Times New Roman" w:hAnsi="Times New Roman" w:cs="Times New Roman"/>
          <w:sz w:val="24"/>
          <w:szCs w:val="24"/>
          <w:lang w:val="de-DE"/>
          <w:rPrChange w:id="1910" w:author="editor" w:date="2020-01-30T09:04:00Z">
            <w:rPr>
              <w:rFonts w:ascii="Times New Roman" w:hAnsi="Times New Roman" w:cs="Times New Roman"/>
              <w:sz w:val="24"/>
              <w:szCs w:val="24"/>
            </w:rPr>
          </w:rPrChange>
        </w:rPr>
      </w:pPr>
      <w:r w:rsidRPr="00197E9F">
        <w:rPr>
          <w:rFonts w:ascii="Times New Roman" w:hAnsi="Times New Roman" w:cs="Times New Roman"/>
          <w:sz w:val="24"/>
          <w:szCs w:val="24"/>
        </w:rPr>
        <w:lastRenderedPageBreak/>
        <w:t>39</w:t>
      </w:r>
      <w:r w:rsidR="004A4770" w:rsidRPr="00197E9F">
        <w:rPr>
          <w:rFonts w:ascii="Times New Roman" w:hAnsi="Times New Roman" w:cs="Times New Roman"/>
          <w:sz w:val="24"/>
          <w:szCs w:val="24"/>
        </w:rPr>
        <w:t>) Kaplan JM, Kim SH, North KN</w:t>
      </w:r>
      <w:ins w:id="1911" w:author="Author" w:date="2020-01-27T19:36:00Z">
        <w:r w:rsidR="005839D4">
          <w:rPr>
            <w:rFonts w:ascii="Times New Roman" w:hAnsi="Times New Roman" w:cs="Times New Roman"/>
            <w:sz w:val="24"/>
            <w:szCs w:val="24"/>
          </w:rPr>
          <w:t>,</w:t>
        </w:r>
      </w:ins>
      <w:r w:rsidR="004A4770" w:rsidRPr="00197E9F">
        <w:rPr>
          <w:rFonts w:ascii="Times New Roman" w:hAnsi="Times New Roman" w:cs="Times New Roman"/>
          <w:sz w:val="24"/>
          <w:szCs w:val="24"/>
        </w:rPr>
        <w:t xml:space="preserve"> et al. Mutations in ACTN4, encoding alpha-actinin-4, cause familial focal segmental glomerulosclerosi</w:t>
      </w:r>
      <w:r w:rsidR="00197E9F">
        <w:rPr>
          <w:rFonts w:ascii="Times New Roman" w:hAnsi="Times New Roman" w:cs="Times New Roman"/>
          <w:sz w:val="24"/>
          <w:szCs w:val="24"/>
        </w:rPr>
        <w:t xml:space="preserve">s. </w:t>
      </w:r>
      <w:r w:rsidR="00197E9F" w:rsidRPr="00D96A91">
        <w:rPr>
          <w:rFonts w:ascii="Times New Roman" w:hAnsi="Times New Roman" w:cs="Times New Roman"/>
          <w:sz w:val="24"/>
          <w:szCs w:val="24"/>
          <w:lang w:val="de-DE"/>
          <w:rPrChange w:id="1912" w:author="editor" w:date="2020-01-30T09:04:00Z">
            <w:rPr>
              <w:rFonts w:ascii="Times New Roman" w:hAnsi="Times New Roman" w:cs="Times New Roman"/>
              <w:sz w:val="24"/>
              <w:szCs w:val="24"/>
            </w:rPr>
          </w:rPrChange>
        </w:rPr>
        <w:t>Nat Genet. 2000</w:t>
      </w:r>
      <w:ins w:id="1913" w:author="Author" w:date="2020-01-27T19:36:00Z">
        <w:r w:rsidR="005839D4" w:rsidRPr="00D96A91">
          <w:rPr>
            <w:rFonts w:ascii="Times New Roman" w:hAnsi="Times New Roman" w:cs="Times New Roman"/>
            <w:sz w:val="24"/>
            <w:szCs w:val="24"/>
            <w:lang w:val="de-DE"/>
            <w:rPrChange w:id="1914" w:author="editor" w:date="2020-01-30T09:04:00Z">
              <w:rPr>
                <w:rFonts w:ascii="Times New Roman" w:hAnsi="Times New Roman" w:cs="Times New Roman"/>
                <w:sz w:val="24"/>
                <w:szCs w:val="24"/>
              </w:rPr>
            </w:rPrChange>
          </w:rPr>
          <w:t>;</w:t>
        </w:r>
      </w:ins>
      <w:del w:id="1915" w:author="Author" w:date="2020-01-27T19:36:00Z">
        <w:r w:rsidR="00197E9F" w:rsidRPr="00D96A91" w:rsidDel="005839D4">
          <w:rPr>
            <w:rFonts w:ascii="Times New Roman" w:hAnsi="Times New Roman" w:cs="Times New Roman"/>
            <w:sz w:val="24"/>
            <w:szCs w:val="24"/>
            <w:lang w:val="de-DE"/>
            <w:rPrChange w:id="1916" w:author="editor" w:date="2020-01-30T09:04:00Z">
              <w:rPr>
                <w:rFonts w:ascii="Times New Roman" w:hAnsi="Times New Roman" w:cs="Times New Roman"/>
                <w:sz w:val="24"/>
                <w:szCs w:val="24"/>
              </w:rPr>
            </w:rPrChange>
          </w:rPr>
          <w:delText xml:space="preserve">, </w:delText>
        </w:r>
      </w:del>
      <w:r w:rsidR="00197E9F" w:rsidRPr="00D96A91">
        <w:rPr>
          <w:rFonts w:ascii="Times New Roman" w:hAnsi="Times New Roman" w:cs="Times New Roman"/>
          <w:sz w:val="24"/>
          <w:szCs w:val="24"/>
          <w:lang w:val="de-DE"/>
          <w:rPrChange w:id="1917" w:author="editor" w:date="2020-01-30T09:04:00Z">
            <w:rPr>
              <w:rFonts w:ascii="Times New Roman" w:hAnsi="Times New Roman" w:cs="Times New Roman"/>
              <w:sz w:val="24"/>
              <w:szCs w:val="24"/>
            </w:rPr>
          </w:rPrChange>
        </w:rPr>
        <w:t>24:251–256.</w:t>
      </w:r>
    </w:p>
    <w:p w14:paraId="78175900" w14:textId="77777777" w:rsidR="004A4770" w:rsidRPr="00197E9F" w:rsidRDefault="004A4770" w:rsidP="00197E9F">
      <w:pPr>
        <w:autoSpaceDE w:val="0"/>
        <w:autoSpaceDN w:val="0"/>
        <w:bidi w:val="0"/>
        <w:adjustRightInd w:val="0"/>
        <w:spacing w:after="0" w:line="480" w:lineRule="auto"/>
        <w:rPr>
          <w:rFonts w:ascii="Times New Roman" w:hAnsi="Times New Roman" w:cs="Times New Roman"/>
          <w:sz w:val="24"/>
          <w:szCs w:val="24"/>
        </w:rPr>
      </w:pPr>
      <w:r w:rsidRPr="00D96A91">
        <w:rPr>
          <w:rFonts w:ascii="Times New Roman" w:hAnsi="Times New Roman" w:cs="Times New Roman"/>
          <w:sz w:val="24"/>
          <w:szCs w:val="24"/>
          <w:lang w:val="de-DE"/>
          <w:rPrChange w:id="1918" w:author="editor" w:date="2020-01-30T09:04:00Z">
            <w:rPr>
              <w:rFonts w:ascii="Times New Roman" w:hAnsi="Times New Roman" w:cs="Times New Roman"/>
              <w:sz w:val="24"/>
              <w:szCs w:val="24"/>
            </w:rPr>
          </w:rPrChange>
        </w:rPr>
        <w:t>4</w:t>
      </w:r>
      <w:r w:rsidR="001A6EFF" w:rsidRPr="00D96A91">
        <w:rPr>
          <w:rFonts w:ascii="Times New Roman" w:hAnsi="Times New Roman" w:cs="Times New Roman"/>
          <w:sz w:val="24"/>
          <w:szCs w:val="24"/>
          <w:lang w:val="de-DE"/>
          <w:rPrChange w:id="1919" w:author="editor" w:date="2020-01-30T09:04:00Z">
            <w:rPr>
              <w:rFonts w:ascii="Times New Roman" w:hAnsi="Times New Roman" w:cs="Times New Roman"/>
              <w:sz w:val="24"/>
              <w:szCs w:val="24"/>
            </w:rPr>
          </w:rPrChange>
        </w:rPr>
        <w:t>0</w:t>
      </w:r>
      <w:r w:rsidRPr="00D96A91">
        <w:rPr>
          <w:rFonts w:ascii="Times New Roman" w:hAnsi="Times New Roman" w:cs="Times New Roman"/>
          <w:sz w:val="24"/>
          <w:szCs w:val="24"/>
          <w:lang w:val="de-DE"/>
          <w:rPrChange w:id="1920" w:author="editor" w:date="2020-01-30T09:04:00Z">
            <w:rPr>
              <w:rFonts w:ascii="Times New Roman" w:hAnsi="Times New Roman" w:cs="Times New Roman"/>
              <w:sz w:val="24"/>
              <w:szCs w:val="24"/>
            </w:rPr>
          </w:rPrChange>
        </w:rPr>
        <w:t>) Weins A, Kenlan P, Herbert S</w:t>
      </w:r>
      <w:ins w:id="1921" w:author="Author" w:date="2020-01-27T19:36:00Z">
        <w:r w:rsidR="009C21B7" w:rsidRPr="00D96A91">
          <w:rPr>
            <w:rFonts w:ascii="Times New Roman" w:hAnsi="Times New Roman" w:cs="Times New Roman"/>
            <w:sz w:val="24"/>
            <w:szCs w:val="24"/>
            <w:lang w:val="de-DE"/>
            <w:rPrChange w:id="1922" w:author="editor" w:date="2020-01-30T09:04:00Z">
              <w:rPr>
                <w:rFonts w:ascii="Times New Roman" w:hAnsi="Times New Roman" w:cs="Times New Roman"/>
                <w:sz w:val="24"/>
                <w:szCs w:val="24"/>
              </w:rPr>
            </w:rPrChange>
          </w:rPr>
          <w:t>,</w:t>
        </w:r>
      </w:ins>
      <w:r w:rsidRPr="00D96A91">
        <w:rPr>
          <w:rFonts w:ascii="Times New Roman" w:hAnsi="Times New Roman" w:cs="Times New Roman"/>
          <w:sz w:val="24"/>
          <w:szCs w:val="24"/>
          <w:lang w:val="de-DE"/>
          <w:rPrChange w:id="1923" w:author="editor" w:date="2020-01-30T09:04:00Z">
            <w:rPr>
              <w:rFonts w:ascii="Times New Roman" w:hAnsi="Times New Roman" w:cs="Times New Roman"/>
              <w:sz w:val="24"/>
              <w:szCs w:val="24"/>
            </w:rPr>
          </w:rPrChange>
        </w:rPr>
        <w:t xml:space="preserve"> et al. </w:t>
      </w:r>
      <w:r w:rsidRPr="00197E9F">
        <w:rPr>
          <w:rFonts w:ascii="Times New Roman" w:hAnsi="Times New Roman" w:cs="Times New Roman"/>
          <w:sz w:val="24"/>
          <w:szCs w:val="24"/>
        </w:rPr>
        <w:t xml:space="preserve">Mutational and biological analysis of alpha-actinin-4 in focal segmental glomerulosclerosis. J Am </w:t>
      </w:r>
      <w:proofErr w:type="spellStart"/>
      <w:r w:rsidRPr="00197E9F">
        <w:rPr>
          <w:rFonts w:ascii="Times New Roman" w:hAnsi="Times New Roman" w:cs="Times New Roman"/>
          <w:sz w:val="24"/>
          <w:szCs w:val="24"/>
        </w:rPr>
        <w:t>S</w:t>
      </w:r>
      <w:r w:rsidR="00197E9F">
        <w:rPr>
          <w:rFonts w:ascii="Times New Roman" w:hAnsi="Times New Roman" w:cs="Times New Roman"/>
          <w:sz w:val="24"/>
          <w:szCs w:val="24"/>
        </w:rPr>
        <w:t>oc</w:t>
      </w:r>
      <w:proofErr w:type="spellEnd"/>
      <w:r w:rsidR="00197E9F">
        <w:rPr>
          <w:rFonts w:ascii="Times New Roman" w:hAnsi="Times New Roman" w:cs="Times New Roman"/>
          <w:sz w:val="24"/>
          <w:szCs w:val="24"/>
        </w:rPr>
        <w:t xml:space="preserve"> </w:t>
      </w:r>
      <w:proofErr w:type="spellStart"/>
      <w:r w:rsidR="00197E9F">
        <w:rPr>
          <w:rFonts w:ascii="Times New Roman" w:hAnsi="Times New Roman" w:cs="Times New Roman"/>
          <w:sz w:val="24"/>
          <w:szCs w:val="24"/>
        </w:rPr>
        <w:t>Nephrol</w:t>
      </w:r>
      <w:proofErr w:type="spellEnd"/>
      <w:r w:rsidR="00197E9F">
        <w:rPr>
          <w:rFonts w:ascii="Times New Roman" w:hAnsi="Times New Roman" w:cs="Times New Roman"/>
          <w:sz w:val="24"/>
          <w:szCs w:val="24"/>
        </w:rPr>
        <w:t>. 2005</w:t>
      </w:r>
      <w:ins w:id="1924" w:author="Author" w:date="2020-01-27T19:37:00Z">
        <w:r w:rsidR="009C21B7">
          <w:rPr>
            <w:rFonts w:ascii="Times New Roman" w:hAnsi="Times New Roman" w:cs="Times New Roman"/>
            <w:sz w:val="24"/>
            <w:szCs w:val="24"/>
          </w:rPr>
          <w:t>;</w:t>
        </w:r>
      </w:ins>
      <w:del w:id="1925" w:author="Author" w:date="2020-01-27T19:37:00Z">
        <w:r w:rsidR="00197E9F" w:rsidDel="009C21B7">
          <w:rPr>
            <w:rFonts w:ascii="Times New Roman" w:hAnsi="Times New Roman" w:cs="Times New Roman"/>
            <w:sz w:val="24"/>
            <w:szCs w:val="24"/>
          </w:rPr>
          <w:delText xml:space="preserve">, </w:delText>
        </w:r>
      </w:del>
      <w:r w:rsidR="00197E9F">
        <w:rPr>
          <w:rFonts w:ascii="Times New Roman" w:hAnsi="Times New Roman" w:cs="Times New Roman"/>
          <w:sz w:val="24"/>
          <w:szCs w:val="24"/>
        </w:rPr>
        <w:t>16:3694–3701.</w:t>
      </w:r>
    </w:p>
    <w:p w14:paraId="32BE5C3F" w14:textId="77777777" w:rsidR="004A4770" w:rsidRPr="00197E9F" w:rsidRDefault="004A4770"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4</w:t>
      </w:r>
      <w:r w:rsidR="001A6EFF" w:rsidRPr="00197E9F">
        <w:rPr>
          <w:rFonts w:ascii="Times New Roman" w:hAnsi="Times New Roman" w:cs="Times New Roman"/>
          <w:sz w:val="24"/>
          <w:szCs w:val="24"/>
        </w:rPr>
        <w:t>1</w:t>
      </w:r>
      <w:r w:rsidRPr="00197E9F">
        <w:rPr>
          <w:rFonts w:ascii="Times New Roman" w:hAnsi="Times New Roman" w:cs="Times New Roman"/>
          <w:sz w:val="24"/>
          <w:szCs w:val="24"/>
        </w:rPr>
        <w:t xml:space="preserve">) </w:t>
      </w:r>
      <w:del w:id="1926" w:author="Author" w:date="2020-01-27T19:37:00Z">
        <w:r w:rsidRPr="00197E9F" w:rsidDel="009C21B7">
          <w:rPr>
            <w:rFonts w:ascii="Times New Roman" w:hAnsi="Times New Roman" w:cs="Times New Roman"/>
            <w:sz w:val="24"/>
            <w:szCs w:val="24"/>
          </w:rPr>
          <w:delText xml:space="preserve">William M. </w:delText>
        </w:r>
      </w:del>
      <w:r w:rsidRPr="00197E9F">
        <w:rPr>
          <w:rFonts w:ascii="Times New Roman" w:hAnsi="Times New Roman" w:cs="Times New Roman"/>
          <w:sz w:val="24"/>
          <w:szCs w:val="24"/>
        </w:rPr>
        <w:t>Armstead</w:t>
      </w:r>
      <w:ins w:id="1927" w:author="Author" w:date="2020-01-27T19:37:00Z">
        <w:r w:rsidR="009C21B7">
          <w:rPr>
            <w:rFonts w:ascii="Times New Roman" w:hAnsi="Times New Roman" w:cs="Times New Roman"/>
            <w:sz w:val="24"/>
            <w:szCs w:val="24"/>
          </w:rPr>
          <w:t xml:space="preserve"> WM</w:t>
        </w:r>
      </w:ins>
      <w:r w:rsidRPr="00197E9F">
        <w:rPr>
          <w:rFonts w:ascii="Times New Roman" w:hAnsi="Times New Roman" w:cs="Times New Roman"/>
          <w:sz w:val="24"/>
          <w:szCs w:val="24"/>
        </w:rPr>
        <w:t xml:space="preserve">, </w:t>
      </w:r>
      <w:del w:id="1928" w:author="Author" w:date="2020-01-27T19:37:00Z">
        <w:r w:rsidRPr="00197E9F" w:rsidDel="009C21B7">
          <w:rPr>
            <w:rFonts w:ascii="Times New Roman" w:hAnsi="Times New Roman" w:cs="Times New Roman"/>
            <w:sz w:val="24"/>
            <w:szCs w:val="24"/>
          </w:rPr>
          <w:delText xml:space="preserve">John </w:delText>
        </w:r>
      </w:del>
      <w:r w:rsidRPr="00197E9F">
        <w:rPr>
          <w:rFonts w:ascii="Times New Roman" w:hAnsi="Times New Roman" w:cs="Times New Roman"/>
          <w:sz w:val="24"/>
          <w:szCs w:val="24"/>
        </w:rPr>
        <w:t>Riley</w:t>
      </w:r>
      <w:ins w:id="1929" w:author="Author" w:date="2020-01-27T19:37:00Z">
        <w:r w:rsidR="009C21B7">
          <w:rPr>
            <w:rFonts w:ascii="Times New Roman" w:hAnsi="Times New Roman" w:cs="Times New Roman"/>
            <w:sz w:val="24"/>
            <w:szCs w:val="24"/>
          </w:rPr>
          <w:t xml:space="preserve"> J</w:t>
        </w:r>
      </w:ins>
      <w:r w:rsidRPr="00197E9F">
        <w:rPr>
          <w:rFonts w:ascii="Times New Roman" w:hAnsi="Times New Roman" w:cs="Times New Roman"/>
          <w:sz w:val="24"/>
          <w:szCs w:val="24"/>
        </w:rPr>
        <w:t xml:space="preserve">, </w:t>
      </w:r>
      <w:del w:id="1930" w:author="Author" w:date="2020-01-27T19:37:00Z">
        <w:r w:rsidRPr="00197E9F" w:rsidDel="009C21B7">
          <w:rPr>
            <w:rFonts w:ascii="Times New Roman" w:hAnsi="Times New Roman" w:cs="Times New Roman"/>
            <w:sz w:val="24"/>
            <w:szCs w:val="24"/>
          </w:rPr>
          <w:delText xml:space="preserve">Douglas B. </w:delText>
        </w:r>
      </w:del>
      <w:r w:rsidRPr="00197E9F">
        <w:rPr>
          <w:rFonts w:ascii="Times New Roman" w:hAnsi="Times New Roman" w:cs="Times New Roman"/>
          <w:sz w:val="24"/>
          <w:szCs w:val="24"/>
        </w:rPr>
        <w:t>Cines</w:t>
      </w:r>
      <w:ins w:id="1931" w:author="Author" w:date="2020-01-27T19:37:00Z">
        <w:r w:rsidR="009C21B7">
          <w:rPr>
            <w:rFonts w:ascii="Times New Roman" w:hAnsi="Times New Roman" w:cs="Times New Roman"/>
            <w:sz w:val="24"/>
            <w:szCs w:val="24"/>
          </w:rPr>
          <w:t xml:space="preserve"> DB</w:t>
        </w:r>
      </w:ins>
      <w:r w:rsidRPr="00197E9F">
        <w:rPr>
          <w:rFonts w:ascii="Times New Roman" w:hAnsi="Times New Roman" w:cs="Times New Roman"/>
          <w:sz w:val="24"/>
          <w:szCs w:val="24"/>
        </w:rPr>
        <w:t>,</w:t>
      </w:r>
      <w:del w:id="1932" w:author="Author" w:date="2020-01-27T19:37:00Z">
        <w:r w:rsidRPr="00197E9F" w:rsidDel="009C21B7">
          <w:rPr>
            <w:rFonts w:ascii="Times New Roman" w:hAnsi="Times New Roman" w:cs="Times New Roman"/>
            <w:sz w:val="24"/>
            <w:szCs w:val="24"/>
          </w:rPr>
          <w:delText xml:space="preserve"> </w:delText>
        </w:r>
      </w:del>
      <w:ins w:id="1933" w:author="Author" w:date="2020-01-27T19:37:00Z">
        <w:r w:rsidR="009C21B7">
          <w:rPr>
            <w:rFonts w:ascii="Times New Roman" w:hAnsi="Times New Roman" w:cs="Times New Roman"/>
            <w:sz w:val="24"/>
            <w:szCs w:val="24"/>
          </w:rPr>
          <w:t xml:space="preserve"> et al</w:t>
        </w:r>
      </w:ins>
      <w:del w:id="1934" w:author="Author" w:date="2020-01-27T19:37:00Z">
        <w:r w:rsidRPr="00197E9F" w:rsidDel="009C21B7">
          <w:rPr>
            <w:rFonts w:ascii="Times New Roman" w:hAnsi="Times New Roman" w:cs="Times New Roman"/>
            <w:sz w:val="24"/>
            <w:szCs w:val="24"/>
          </w:rPr>
          <w:delText>and Abd Al-Roof Higazi</w:delText>
        </w:r>
      </w:del>
      <w:r w:rsidRPr="00197E9F">
        <w:rPr>
          <w:rFonts w:ascii="Times New Roman" w:hAnsi="Times New Roman" w:cs="Times New Roman"/>
          <w:sz w:val="24"/>
          <w:szCs w:val="24"/>
        </w:rPr>
        <w:t xml:space="preserve">. Combination therapy with glucagon and a novel plasminogen activator inhibitor-1 </w:t>
      </w:r>
      <w:ins w:id="1935" w:author="Author" w:date="2020-01-27T19:37:00Z">
        <w:r w:rsidR="009C21B7">
          <w:rPr>
            <w:rFonts w:ascii="Times New Roman" w:hAnsi="Times New Roman" w:cs="Times New Roman"/>
            <w:sz w:val="24"/>
            <w:szCs w:val="24"/>
          </w:rPr>
          <w:t>d</w:t>
        </w:r>
      </w:ins>
      <w:del w:id="1936" w:author="Author" w:date="2020-01-27T19:37:00Z">
        <w:r w:rsidRPr="00197E9F" w:rsidDel="009C21B7">
          <w:rPr>
            <w:rFonts w:ascii="Times New Roman" w:hAnsi="Times New Roman" w:cs="Times New Roman"/>
            <w:sz w:val="24"/>
            <w:szCs w:val="24"/>
          </w:rPr>
          <w:delText>D</w:delText>
        </w:r>
      </w:del>
      <w:r w:rsidRPr="00197E9F">
        <w:rPr>
          <w:rFonts w:ascii="Times New Roman" w:hAnsi="Times New Roman" w:cs="Times New Roman"/>
          <w:sz w:val="24"/>
          <w:szCs w:val="24"/>
        </w:rPr>
        <w:t xml:space="preserve">erived peptide enhances protection against impaired </w:t>
      </w:r>
      <w:proofErr w:type="spellStart"/>
      <w:r w:rsidRPr="00197E9F">
        <w:rPr>
          <w:rFonts w:ascii="Times New Roman" w:hAnsi="Times New Roman" w:cs="Times New Roman"/>
          <w:sz w:val="24"/>
          <w:szCs w:val="24"/>
        </w:rPr>
        <w:t>cerebrovasodilation</w:t>
      </w:r>
      <w:proofErr w:type="spellEnd"/>
      <w:r w:rsidRPr="00197E9F">
        <w:rPr>
          <w:rFonts w:ascii="Times New Roman" w:hAnsi="Times New Roman" w:cs="Times New Roman"/>
          <w:sz w:val="24"/>
          <w:szCs w:val="24"/>
        </w:rPr>
        <w:t xml:space="preserve"> during hypotension after traumatic brain injury through inhibition of ERK and JNK MAPK. </w:t>
      </w:r>
      <w:proofErr w:type="spellStart"/>
      <w:r w:rsidRPr="00197E9F">
        <w:rPr>
          <w:rFonts w:ascii="Times New Roman" w:hAnsi="Times New Roman" w:cs="Times New Roman"/>
          <w:sz w:val="24"/>
          <w:szCs w:val="24"/>
        </w:rPr>
        <w:t>Neurol</w:t>
      </w:r>
      <w:proofErr w:type="spellEnd"/>
      <w:r w:rsidRPr="00197E9F">
        <w:rPr>
          <w:rFonts w:ascii="Times New Roman" w:hAnsi="Times New Roman" w:cs="Times New Roman"/>
          <w:sz w:val="24"/>
          <w:szCs w:val="24"/>
        </w:rPr>
        <w:t xml:space="preserve"> Res. 2012;</w:t>
      </w:r>
      <w:del w:id="1937" w:author="Author" w:date="2020-01-27T19:37:00Z">
        <w:r w:rsidRPr="00197E9F" w:rsidDel="009C21B7">
          <w:rPr>
            <w:rFonts w:ascii="Times New Roman" w:hAnsi="Times New Roman" w:cs="Times New Roman"/>
            <w:sz w:val="24"/>
            <w:szCs w:val="24"/>
          </w:rPr>
          <w:delText xml:space="preserve"> </w:delText>
        </w:r>
      </w:del>
      <w:r w:rsidRPr="00197E9F">
        <w:rPr>
          <w:rFonts w:ascii="Times New Roman" w:hAnsi="Times New Roman" w:cs="Times New Roman"/>
          <w:sz w:val="24"/>
          <w:szCs w:val="24"/>
        </w:rPr>
        <w:t>34(6):</w:t>
      </w:r>
      <w:del w:id="1938" w:author="Author" w:date="2020-01-27T19:37:00Z">
        <w:r w:rsidR="00197E9F" w:rsidDel="009C21B7">
          <w:rPr>
            <w:rFonts w:ascii="Times New Roman" w:hAnsi="Times New Roman" w:cs="Times New Roman"/>
            <w:sz w:val="24"/>
            <w:szCs w:val="24"/>
          </w:rPr>
          <w:delText xml:space="preserve"> </w:delText>
        </w:r>
      </w:del>
      <w:r w:rsidR="00197E9F">
        <w:rPr>
          <w:rFonts w:ascii="Times New Roman" w:hAnsi="Times New Roman" w:cs="Times New Roman"/>
          <w:sz w:val="24"/>
          <w:szCs w:val="24"/>
        </w:rPr>
        <w:t>530–537.</w:t>
      </w:r>
    </w:p>
    <w:p w14:paraId="4BE5B17B" w14:textId="77777777" w:rsidR="004A4770" w:rsidRPr="00197E9F" w:rsidDel="009C21B7" w:rsidRDefault="004A4770" w:rsidP="00197E9F">
      <w:pPr>
        <w:autoSpaceDE w:val="0"/>
        <w:autoSpaceDN w:val="0"/>
        <w:bidi w:val="0"/>
        <w:adjustRightInd w:val="0"/>
        <w:spacing w:after="0" w:line="480" w:lineRule="auto"/>
        <w:rPr>
          <w:del w:id="1939" w:author="Author" w:date="2020-01-27T19:38:00Z"/>
          <w:rFonts w:ascii="Times New Roman" w:hAnsi="Times New Roman" w:cs="Times New Roman"/>
          <w:sz w:val="24"/>
          <w:szCs w:val="24"/>
        </w:rPr>
      </w:pPr>
      <w:r w:rsidRPr="00197E9F">
        <w:rPr>
          <w:rFonts w:ascii="Times New Roman" w:hAnsi="Times New Roman" w:cs="Times New Roman"/>
          <w:sz w:val="24"/>
          <w:szCs w:val="24"/>
        </w:rPr>
        <w:t>4</w:t>
      </w:r>
      <w:r w:rsidR="001A6EFF" w:rsidRPr="00197E9F">
        <w:rPr>
          <w:rFonts w:ascii="Times New Roman" w:hAnsi="Times New Roman" w:cs="Times New Roman"/>
          <w:sz w:val="24"/>
          <w:szCs w:val="24"/>
        </w:rPr>
        <w:t>2</w:t>
      </w:r>
      <w:r w:rsidRPr="00197E9F">
        <w:rPr>
          <w:rFonts w:ascii="Times New Roman" w:hAnsi="Times New Roman" w:cs="Times New Roman"/>
          <w:sz w:val="24"/>
          <w:szCs w:val="24"/>
        </w:rPr>
        <w:t xml:space="preserve">) </w:t>
      </w:r>
      <w:del w:id="1940" w:author="Author" w:date="2020-01-27T19:37:00Z">
        <w:r w:rsidRPr="00197E9F" w:rsidDel="009C21B7">
          <w:rPr>
            <w:rFonts w:ascii="Times New Roman" w:hAnsi="Times New Roman" w:cs="Times New Roman"/>
            <w:sz w:val="24"/>
            <w:szCs w:val="24"/>
          </w:rPr>
          <w:delText xml:space="preserve">William M. </w:delText>
        </w:r>
      </w:del>
      <w:r w:rsidRPr="00197E9F">
        <w:rPr>
          <w:rFonts w:ascii="Times New Roman" w:hAnsi="Times New Roman" w:cs="Times New Roman"/>
          <w:sz w:val="24"/>
          <w:szCs w:val="24"/>
        </w:rPr>
        <w:t>Armstead</w:t>
      </w:r>
      <w:ins w:id="1941" w:author="Author" w:date="2020-01-27T19:37:00Z">
        <w:r w:rsidR="009C21B7">
          <w:rPr>
            <w:rFonts w:ascii="Times New Roman" w:hAnsi="Times New Roman" w:cs="Times New Roman"/>
            <w:sz w:val="24"/>
            <w:szCs w:val="24"/>
          </w:rPr>
          <w:t xml:space="preserve"> WM</w:t>
        </w:r>
      </w:ins>
      <w:r w:rsidRPr="00197E9F">
        <w:rPr>
          <w:rFonts w:ascii="Times New Roman" w:hAnsi="Times New Roman" w:cs="Times New Roman"/>
          <w:sz w:val="24"/>
          <w:szCs w:val="24"/>
        </w:rPr>
        <w:t xml:space="preserve">, </w:t>
      </w:r>
      <w:del w:id="1942" w:author="Author" w:date="2020-01-27T19:38:00Z">
        <w:r w:rsidRPr="00197E9F" w:rsidDel="009C21B7">
          <w:rPr>
            <w:rFonts w:ascii="Times New Roman" w:hAnsi="Times New Roman" w:cs="Times New Roman"/>
            <w:sz w:val="24"/>
            <w:szCs w:val="24"/>
          </w:rPr>
          <w:delText xml:space="preserve">John </w:delText>
        </w:r>
      </w:del>
      <w:r w:rsidRPr="00197E9F">
        <w:rPr>
          <w:rFonts w:ascii="Times New Roman" w:hAnsi="Times New Roman" w:cs="Times New Roman"/>
          <w:sz w:val="24"/>
          <w:szCs w:val="24"/>
        </w:rPr>
        <w:t>Riley</w:t>
      </w:r>
      <w:ins w:id="1943" w:author="Author" w:date="2020-01-27T19:37:00Z">
        <w:r w:rsidR="009C21B7">
          <w:rPr>
            <w:rFonts w:ascii="Times New Roman" w:hAnsi="Times New Roman" w:cs="Times New Roman"/>
            <w:sz w:val="24"/>
            <w:szCs w:val="24"/>
          </w:rPr>
          <w:t xml:space="preserve"> J</w:t>
        </w:r>
      </w:ins>
      <w:r w:rsidRPr="00197E9F">
        <w:rPr>
          <w:rFonts w:ascii="Times New Roman" w:hAnsi="Times New Roman" w:cs="Times New Roman"/>
          <w:sz w:val="24"/>
          <w:szCs w:val="24"/>
        </w:rPr>
        <w:t xml:space="preserve">, </w:t>
      </w:r>
      <w:del w:id="1944" w:author="Author" w:date="2020-01-27T19:38:00Z">
        <w:r w:rsidRPr="00197E9F" w:rsidDel="009C21B7">
          <w:rPr>
            <w:rFonts w:ascii="Times New Roman" w:hAnsi="Times New Roman" w:cs="Times New Roman"/>
            <w:sz w:val="24"/>
            <w:szCs w:val="24"/>
          </w:rPr>
          <w:delText xml:space="preserve">J. Willis </w:delText>
        </w:r>
      </w:del>
      <w:proofErr w:type="spellStart"/>
      <w:r w:rsidRPr="00197E9F">
        <w:rPr>
          <w:rFonts w:ascii="Times New Roman" w:hAnsi="Times New Roman" w:cs="Times New Roman"/>
          <w:sz w:val="24"/>
          <w:szCs w:val="24"/>
        </w:rPr>
        <w:t>Kiessling</w:t>
      </w:r>
      <w:proofErr w:type="spellEnd"/>
      <w:ins w:id="1945" w:author="Author" w:date="2020-01-27T19:38:00Z">
        <w:r w:rsidR="009C21B7">
          <w:rPr>
            <w:rFonts w:ascii="Times New Roman" w:hAnsi="Times New Roman" w:cs="Times New Roman"/>
            <w:sz w:val="24"/>
            <w:szCs w:val="24"/>
          </w:rPr>
          <w:t xml:space="preserve"> JW</w:t>
        </w:r>
      </w:ins>
      <w:r w:rsidRPr="00197E9F">
        <w:rPr>
          <w:rFonts w:ascii="Times New Roman" w:hAnsi="Times New Roman" w:cs="Times New Roman"/>
          <w:sz w:val="24"/>
          <w:szCs w:val="24"/>
        </w:rPr>
        <w:t xml:space="preserve">, </w:t>
      </w:r>
      <w:del w:id="1946" w:author="Author" w:date="2020-01-27T19:38:00Z">
        <w:r w:rsidRPr="00197E9F" w:rsidDel="009C21B7">
          <w:rPr>
            <w:rFonts w:ascii="Times New Roman" w:hAnsi="Times New Roman" w:cs="Times New Roman"/>
            <w:sz w:val="24"/>
            <w:szCs w:val="24"/>
          </w:rPr>
          <w:delText>Douglas B. Cines, and Abd Al-Roof Higazi</w:delText>
        </w:r>
      </w:del>
      <w:ins w:id="1947" w:author="Author" w:date="2020-01-27T19:38:00Z">
        <w:r w:rsidR="009C21B7">
          <w:rPr>
            <w:rFonts w:ascii="Times New Roman" w:hAnsi="Times New Roman" w:cs="Times New Roman"/>
            <w:sz w:val="24"/>
            <w:szCs w:val="24"/>
          </w:rPr>
          <w:t>et al</w:t>
        </w:r>
      </w:ins>
      <w:r w:rsidRPr="00197E9F">
        <w:rPr>
          <w:rFonts w:ascii="Times New Roman" w:hAnsi="Times New Roman" w:cs="Times New Roman"/>
          <w:sz w:val="24"/>
          <w:szCs w:val="24"/>
        </w:rPr>
        <w:t>. Novel plasminogen activator inhibitor-1-derived peptide protects against</w:t>
      </w:r>
      <w:ins w:id="1948" w:author="Author" w:date="2020-01-27T19:38:00Z">
        <w:r w:rsidR="009C21B7">
          <w:rPr>
            <w:rFonts w:ascii="Times New Roman" w:hAnsi="Times New Roman" w:cs="Times New Roman"/>
            <w:sz w:val="24"/>
            <w:szCs w:val="24"/>
          </w:rPr>
          <w:t xml:space="preserve"> </w:t>
        </w:r>
      </w:ins>
    </w:p>
    <w:p w14:paraId="45D6984C" w14:textId="77777777" w:rsidR="004A4770" w:rsidRPr="00197E9F" w:rsidDel="009C21B7" w:rsidRDefault="004A4770" w:rsidP="00197E9F">
      <w:pPr>
        <w:autoSpaceDE w:val="0"/>
        <w:autoSpaceDN w:val="0"/>
        <w:bidi w:val="0"/>
        <w:adjustRightInd w:val="0"/>
        <w:spacing w:after="0" w:line="480" w:lineRule="auto"/>
        <w:rPr>
          <w:del w:id="1949" w:author="Author" w:date="2020-01-27T19:38:00Z"/>
          <w:rFonts w:ascii="Times New Roman" w:hAnsi="Times New Roman" w:cs="Times New Roman"/>
          <w:sz w:val="24"/>
          <w:szCs w:val="24"/>
        </w:rPr>
      </w:pPr>
      <w:r w:rsidRPr="00197E9F">
        <w:rPr>
          <w:rFonts w:ascii="Times New Roman" w:hAnsi="Times New Roman" w:cs="Times New Roman"/>
          <w:sz w:val="24"/>
          <w:szCs w:val="24"/>
        </w:rPr>
        <w:t xml:space="preserve">impairment of </w:t>
      </w:r>
      <w:proofErr w:type="spellStart"/>
      <w:r w:rsidRPr="00197E9F">
        <w:rPr>
          <w:rFonts w:ascii="Times New Roman" w:hAnsi="Times New Roman" w:cs="Times New Roman"/>
          <w:sz w:val="24"/>
          <w:szCs w:val="24"/>
        </w:rPr>
        <w:t>cerebrovasodilation</w:t>
      </w:r>
      <w:proofErr w:type="spellEnd"/>
      <w:r w:rsidRPr="00197E9F">
        <w:rPr>
          <w:rFonts w:ascii="Times New Roman" w:hAnsi="Times New Roman" w:cs="Times New Roman"/>
          <w:sz w:val="24"/>
          <w:szCs w:val="24"/>
        </w:rPr>
        <w:t xml:space="preserve"> after </w:t>
      </w:r>
      <w:proofErr w:type="spellStart"/>
      <w:r w:rsidRPr="00197E9F">
        <w:rPr>
          <w:rFonts w:ascii="Times New Roman" w:hAnsi="Times New Roman" w:cs="Times New Roman"/>
          <w:sz w:val="24"/>
          <w:szCs w:val="24"/>
        </w:rPr>
        <w:t>photothrombosis</w:t>
      </w:r>
      <w:proofErr w:type="spellEnd"/>
      <w:r w:rsidRPr="00197E9F">
        <w:rPr>
          <w:rFonts w:ascii="Times New Roman" w:hAnsi="Times New Roman" w:cs="Times New Roman"/>
          <w:sz w:val="24"/>
          <w:szCs w:val="24"/>
        </w:rPr>
        <w:t xml:space="preserve"> through inhibition of </w:t>
      </w:r>
      <w:del w:id="1950" w:author="Author" w:date="2020-01-27T19:38:00Z">
        <w:r w:rsidRPr="00197E9F" w:rsidDel="009C21B7">
          <w:rPr>
            <w:rFonts w:ascii="Times New Roman" w:hAnsi="Times New Roman" w:cs="Times New Roman"/>
            <w:sz w:val="24"/>
            <w:szCs w:val="24"/>
          </w:rPr>
          <w:delText xml:space="preserve"> </w:delText>
        </w:r>
      </w:del>
    </w:p>
    <w:p w14:paraId="549D6291" w14:textId="77777777" w:rsidR="004A4770" w:rsidRPr="00197E9F" w:rsidRDefault="004A4770"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 xml:space="preserve">JNK MAPK. Am J </w:t>
      </w:r>
      <w:proofErr w:type="spellStart"/>
      <w:r w:rsidRPr="00197E9F">
        <w:rPr>
          <w:rFonts w:ascii="Times New Roman" w:hAnsi="Times New Roman" w:cs="Times New Roman"/>
          <w:sz w:val="24"/>
          <w:szCs w:val="24"/>
        </w:rPr>
        <w:t>Physiol</w:t>
      </w:r>
      <w:proofErr w:type="spellEnd"/>
      <w:r w:rsidRPr="00197E9F">
        <w:rPr>
          <w:rFonts w:ascii="Times New Roman" w:hAnsi="Times New Roman" w:cs="Times New Roman"/>
          <w:sz w:val="24"/>
          <w:szCs w:val="24"/>
        </w:rPr>
        <w:t xml:space="preserve"> </w:t>
      </w:r>
      <w:proofErr w:type="spellStart"/>
      <w:r w:rsidRPr="00197E9F">
        <w:rPr>
          <w:rFonts w:ascii="Times New Roman" w:hAnsi="Times New Roman" w:cs="Times New Roman"/>
          <w:sz w:val="24"/>
          <w:szCs w:val="24"/>
        </w:rPr>
        <w:t>Regul</w:t>
      </w:r>
      <w:proofErr w:type="spellEnd"/>
      <w:r w:rsidRPr="00197E9F">
        <w:rPr>
          <w:rFonts w:ascii="Times New Roman" w:hAnsi="Times New Roman" w:cs="Times New Roman"/>
          <w:sz w:val="24"/>
          <w:szCs w:val="24"/>
        </w:rPr>
        <w:t xml:space="preserve"> </w:t>
      </w:r>
      <w:proofErr w:type="spellStart"/>
      <w:r w:rsidRPr="00197E9F">
        <w:rPr>
          <w:rFonts w:ascii="Times New Roman" w:hAnsi="Times New Roman" w:cs="Times New Roman"/>
          <w:sz w:val="24"/>
          <w:szCs w:val="24"/>
        </w:rPr>
        <w:t>Integr</w:t>
      </w:r>
      <w:proofErr w:type="spellEnd"/>
      <w:r w:rsidRPr="00197E9F">
        <w:rPr>
          <w:rFonts w:ascii="Times New Roman" w:hAnsi="Times New Roman" w:cs="Times New Roman"/>
          <w:sz w:val="24"/>
          <w:szCs w:val="24"/>
        </w:rPr>
        <w:t xml:space="preserve"> Comp</w:t>
      </w:r>
      <w:r w:rsidR="00197E9F">
        <w:rPr>
          <w:rFonts w:ascii="Times New Roman" w:hAnsi="Times New Roman" w:cs="Times New Roman"/>
          <w:sz w:val="24"/>
          <w:szCs w:val="24"/>
        </w:rPr>
        <w:t xml:space="preserve"> Physiol. 2010</w:t>
      </w:r>
      <w:ins w:id="1951" w:author="Author" w:date="2020-01-27T19:38:00Z">
        <w:r w:rsidR="009C21B7">
          <w:rPr>
            <w:rFonts w:ascii="Times New Roman" w:hAnsi="Times New Roman" w:cs="Times New Roman"/>
            <w:sz w:val="24"/>
            <w:szCs w:val="24"/>
          </w:rPr>
          <w:t>;</w:t>
        </w:r>
      </w:ins>
      <w:del w:id="1952" w:author="Author" w:date="2020-01-27T19:38:00Z">
        <w:r w:rsidR="00197E9F" w:rsidDel="009C21B7">
          <w:rPr>
            <w:rFonts w:ascii="Times New Roman" w:hAnsi="Times New Roman" w:cs="Times New Roman"/>
            <w:sz w:val="24"/>
            <w:szCs w:val="24"/>
          </w:rPr>
          <w:delText xml:space="preserve">, </w:delText>
        </w:r>
      </w:del>
      <w:r w:rsidR="00197E9F">
        <w:rPr>
          <w:rFonts w:ascii="Times New Roman" w:hAnsi="Times New Roman" w:cs="Times New Roman"/>
          <w:sz w:val="24"/>
          <w:szCs w:val="24"/>
        </w:rPr>
        <w:t>299:</w:t>
      </w:r>
      <w:del w:id="1953" w:author="Author" w:date="2020-01-27T19:38:00Z">
        <w:r w:rsidR="00197E9F" w:rsidDel="009C21B7">
          <w:rPr>
            <w:rFonts w:ascii="Times New Roman" w:hAnsi="Times New Roman" w:cs="Times New Roman"/>
            <w:sz w:val="24"/>
            <w:szCs w:val="24"/>
          </w:rPr>
          <w:delText xml:space="preserve"> </w:delText>
        </w:r>
      </w:del>
      <w:r w:rsidR="00197E9F">
        <w:rPr>
          <w:rFonts w:ascii="Times New Roman" w:hAnsi="Times New Roman" w:cs="Times New Roman"/>
          <w:sz w:val="24"/>
          <w:szCs w:val="24"/>
        </w:rPr>
        <w:t>R480–R485.</w:t>
      </w:r>
    </w:p>
    <w:p w14:paraId="34DB2F0A" w14:textId="77777777" w:rsidR="004A4770" w:rsidRPr="00197E9F" w:rsidRDefault="004A4770"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4</w:t>
      </w:r>
      <w:r w:rsidR="001A6EFF" w:rsidRPr="00197E9F">
        <w:rPr>
          <w:rFonts w:ascii="Times New Roman" w:hAnsi="Times New Roman" w:cs="Times New Roman"/>
          <w:sz w:val="24"/>
          <w:szCs w:val="24"/>
        </w:rPr>
        <w:t>3</w:t>
      </w:r>
      <w:r w:rsidRPr="00197E9F">
        <w:rPr>
          <w:rFonts w:ascii="Times New Roman" w:hAnsi="Times New Roman" w:cs="Times New Roman"/>
          <w:sz w:val="24"/>
          <w:szCs w:val="24"/>
        </w:rPr>
        <w:t xml:space="preserve">) </w:t>
      </w:r>
      <w:del w:id="1954" w:author="Author" w:date="2020-01-27T19:39:00Z">
        <w:r w:rsidRPr="00197E9F" w:rsidDel="008014B0">
          <w:rPr>
            <w:rFonts w:ascii="Times New Roman" w:hAnsi="Times New Roman" w:cs="Times New Roman"/>
            <w:sz w:val="24"/>
            <w:szCs w:val="24"/>
          </w:rPr>
          <w:delText xml:space="preserve">William M. </w:delText>
        </w:r>
      </w:del>
      <w:r w:rsidRPr="00197E9F">
        <w:rPr>
          <w:rFonts w:ascii="Times New Roman" w:hAnsi="Times New Roman" w:cs="Times New Roman"/>
          <w:sz w:val="24"/>
          <w:szCs w:val="24"/>
        </w:rPr>
        <w:t>Armstead</w:t>
      </w:r>
      <w:ins w:id="1955" w:author="Author" w:date="2020-01-27T19:39:00Z">
        <w:r w:rsidR="008014B0">
          <w:rPr>
            <w:rFonts w:ascii="Times New Roman" w:hAnsi="Times New Roman" w:cs="Times New Roman"/>
            <w:sz w:val="24"/>
            <w:szCs w:val="24"/>
          </w:rPr>
          <w:t xml:space="preserve"> WM</w:t>
        </w:r>
      </w:ins>
      <w:r w:rsidRPr="00197E9F">
        <w:rPr>
          <w:rFonts w:ascii="Times New Roman" w:hAnsi="Times New Roman" w:cs="Times New Roman"/>
          <w:sz w:val="24"/>
          <w:szCs w:val="24"/>
        </w:rPr>
        <w:t>,</w:t>
      </w:r>
      <w:del w:id="1956" w:author="Author" w:date="2020-01-27T19:39:00Z">
        <w:r w:rsidRPr="00197E9F" w:rsidDel="008014B0">
          <w:rPr>
            <w:rFonts w:ascii="Times New Roman" w:hAnsi="Times New Roman" w:cs="Times New Roman"/>
            <w:sz w:val="24"/>
            <w:szCs w:val="24"/>
          </w:rPr>
          <w:delText xml:space="preserve">1 </w:delText>
        </w:r>
      </w:del>
      <w:ins w:id="1957" w:author="Author" w:date="2020-01-27T19:39:00Z">
        <w:r w:rsidR="008014B0">
          <w:rPr>
            <w:rFonts w:ascii="Times New Roman" w:hAnsi="Times New Roman" w:cs="Times New Roman"/>
            <w:sz w:val="24"/>
            <w:szCs w:val="24"/>
          </w:rPr>
          <w:t xml:space="preserve"> </w:t>
        </w:r>
      </w:ins>
      <w:del w:id="1958" w:author="Author" w:date="2020-01-27T19:39:00Z">
        <w:r w:rsidRPr="00197E9F" w:rsidDel="008014B0">
          <w:rPr>
            <w:rFonts w:ascii="Times New Roman" w:hAnsi="Times New Roman" w:cs="Times New Roman"/>
            <w:sz w:val="24"/>
            <w:szCs w:val="24"/>
          </w:rPr>
          <w:delText xml:space="preserve">John </w:delText>
        </w:r>
      </w:del>
      <w:r w:rsidRPr="00197E9F">
        <w:rPr>
          <w:rFonts w:ascii="Times New Roman" w:hAnsi="Times New Roman" w:cs="Times New Roman"/>
          <w:sz w:val="24"/>
          <w:szCs w:val="24"/>
        </w:rPr>
        <w:t>Riley</w:t>
      </w:r>
      <w:del w:id="1959" w:author="Author" w:date="2020-01-27T19:39:00Z">
        <w:r w:rsidRPr="00197E9F" w:rsidDel="008014B0">
          <w:rPr>
            <w:rFonts w:ascii="Times New Roman" w:hAnsi="Times New Roman" w:cs="Times New Roman"/>
            <w:sz w:val="24"/>
            <w:szCs w:val="24"/>
          </w:rPr>
          <w:delText>,</w:delText>
        </w:r>
      </w:del>
      <w:r w:rsidRPr="00197E9F">
        <w:rPr>
          <w:rFonts w:ascii="Times New Roman" w:hAnsi="Times New Roman" w:cs="Times New Roman"/>
          <w:sz w:val="24"/>
          <w:szCs w:val="24"/>
        </w:rPr>
        <w:t xml:space="preserve"> J</w:t>
      </w:r>
      <w:ins w:id="1960" w:author="Author" w:date="2020-01-27T19:39:00Z">
        <w:r w:rsidR="008014B0">
          <w:rPr>
            <w:rFonts w:ascii="Times New Roman" w:hAnsi="Times New Roman" w:cs="Times New Roman"/>
            <w:sz w:val="24"/>
            <w:szCs w:val="24"/>
          </w:rPr>
          <w:t>,</w:t>
        </w:r>
      </w:ins>
      <w:del w:id="1961" w:author="Author" w:date="2020-01-27T19:39:00Z">
        <w:r w:rsidRPr="00197E9F" w:rsidDel="008014B0">
          <w:rPr>
            <w:rFonts w:ascii="Times New Roman" w:hAnsi="Times New Roman" w:cs="Times New Roman"/>
            <w:sz w:val="24"/>
            <w:szCs w:val="24"/>
          </w:rPr>
          <w:delText>.</w:delText>
        </w:r>
      </w:del>
      <w:r w:rsidRPr="00197E9F">
        <w:rPr>
          <w:rFonts w:ascii="Times New Roman" w:hAnsi="Times New Roman" w:cs="Times New Roman"/>
          <w:sz w:val="24"/>
          <w:szCs w:val="24"/>
        </w:rPr>
        <w:t xml:space="preserve"> </w:t>
      </w:r>
      <w:del w:id="1962" w:author="Author" w:date="2020-01-27T19:39:00Z">
        <w:r w:rsidRPr="00197E9F" w:rsidDel="008014B0">
          <w:rPr>
            <w:rFonts w:ascii="Times New Roman" w:hAnsi="Times New Roman" w:cs="Times New Roman"/>
            <w:sz w:val="24"/>
            <w:szCs w:val="24"/>
          </w:rPr>
          <w:delText xml:space="preserve">Willis </w:delText>
        </w:r>
      </w:del>
      <w:proofErr w:type="spellStart"/>
      <w:r w:rsidRPr="00197E9F">
        <w:rPr>
          <w:rFonts w:ascii="Times New Roman" w:hAnsi="Times New Roman" w:cs="Times New Roman"/>
          <w:sz w:val="24"/>
          <w:szCs w:val="24"/>
        </w:rPr>
        <w:t>Kiessling</w:t>
      </w:r>
      <w:proofErr w:type="spellEnd"/>
      <w:ins w:id="1963" w:author="Author" w:date="2020-01-27T19:39:00Z">
        <w:r w:rsidR="008014B0">
          <w:rPr>
            <w:rFonts w:ascii="Times New Roman" w:hAnsi="Times New Roman" w:cs="Times New Roman"/>
            <w:sz w:val="24"/>
            <w:szCs w:val="24"/>
          </w:rPr>
          <w:t xml:space="preserve"> WJ</w:t>
        </w:r>
      </w:ins>
      <w:r w:rsidRPr="00197E9F">
        <w:rPr>
          <w:rFonts w:ascii="Times New Roman" w:hAnsi="Times New Roman" w:cs="Times New Roman"/>
          <w:sz w:val="24"/>
          <w:szCs w:val="24"/>
        </w:rPr>
        <w:t xml:space="preserve">, </w:t>
      </w:r>
      <w:del w:id="1964" w:author="Author" w:date="2020-01-27T19:39:00Z">
        <w:r w:rsidRPr="00197E9F" w:rsidDel="008014B0">
          <w:rPr>
            <w:rFonts w:ascii="Times New Roman" w:hAnsi="Times New Roman" w:cs="Times New Roman"/>
            <w:sz w:val="24"/>
            <w:szCs w:val="24"/>
          </w:rPr>
          <w:delText>Douglas B. Cines, and Abd Al-Roof Higazi</w:delText>
        </w:r>
      </w:del>
      <w:ins w:id="1965" w:author="Author" w:date="2020-01-27T19:39:00Z">
        <w:r w:rsidR="008014B0">
          <w:rPr>
            <w:rFonts w:ascii="Times New Roman" w:hAnsi="Times New Roman" w:cs="Times New Roman"/>
            <w:sz w:val="24"/>
            <w:szCs w:val="24"/>
          </w:rPr>
          <w:t>et al</w:t>
        </w:r>
      </w:ins>
      <w:r w:rsidRPr="00197E9F">
        <w:rPr>
          <w:rFonts w:ascii="Times New Roman" w:hAnsi="Times New Roman" w:cs="Times New Roman"/>
          <w:sz w:val="24"/>
          <w:szCs w:val="24"/>
        </w:rPr>
        <w:t xml:space="preserve">. PAI-1-derived peptide EEIIMD prevents impairment of </w:t>
      </w:r>
      <w:proofErr w:type="spellStart"/>
      <w:r w:rsidRPr="00197E9F">
        <w:rPr>
          <w:rFonts w:ascii="Times New Roman" w:hAnsi="Times New Roman" w:cs="Times New Roman"/>
          <w:sz w:val="24"/>
          <w:szCs w:val="24"/>
        </w:rPr>
        <w:t>cerebrovasodilation</w:t>
      </w:r>
      <w:proofErr w:type="spellEnd"/>
      <w:r w:rsidRPr="00197E9F">
        <w:rPr>
          <w:rFonts w:ascii="Times New Roman" w:hAnsi="Times New Roman" w:cs="Times New Roman"/>
          <w:sz w:val="24"/>
          <w:szCs w:val="24"/>
        </w:rPr>
        <w:t xml:space="preserve"> by augmenting p38 MAPK upregulation after cerebral hypoxia/ischemia. Am J </w:t>
      </w:r>
      <w:proofErr w:type="spellStart"/>
      <w:r w:rsidRPr="00197E9F">
        <w:rPr>
          <w:rFonts w:ascii="Times New Roman" w:hAnsi="Times New Roman" w:cs="Times New Roman"/>
          <w:sz w:val="24"/>
          <w:szCs w:val="24"/>
        </w:rPr>
        <w:t>Physiol</w:t>
      </w:r>
      <w:proofErr w:type="spellEnd"/>
      <w:r w:rsidRPr="00197E9F">
        <w:rPr>
          <w:rFonts w:ascii="Times New Roman" w:hAnsi="Times New Roman" w:cs="Times New Roman"/>
          <w:sz w:val="24"/>
          <w:szCs w:val="24"/>
        </w:rPr>
        <w:t xml:space="preserve"> Heart </w:t>
      </w:r>
      <w:proofErr w:type="spellStart"/>
      <w:r w:rsidRPr="00197E9F">
        <w:rPr>
          <w:rFonts w:ascii="Times New Roman" w:hAnsi="Times New Roman" w:cs="Times New Roman"/>
          <w:sz w:val="24"/>
          <w:szCs w:val="24"/>
        </w:rPr>
        <w:t>Ci</w:t>
      </w:r>
      <w:r w:rsidR="00197E9F">
        <w:rPr>
          <w:rFonts w:ascii="Times New Roman" w:hAnsi="Times New Roman" w:cs="Times New Roman"/>
          <w:sz w:val="24"/>
          <w:szCs w:val="24"/>
        </w:rPr>
        <w:t>rc</w:t>
      </w:r>
      <w:proofErr w:type="spellEnd"/>
      <w:r w:rsidR="00197E9F">
        <w:rPr>
          <w:rFonts w:ascii="Times New Roman" w:hAnsi="Times New Roman" w:cs="Times New Roman"/>
          <w:sz w:val="24"/>
          <w:szCs w:val="24"/>
        </w:rPr>
        <w:t xml:space="preserve"> Physiol. 2010</w:t>
      </w:r>
      <w:ins w:id="1966" w:author="Author" w:date="2020-01-27T19:40:00Z">
        <w:r w:rsidR="008014B0">
          <w:rPr>
            <w:rFonts w:ascii="Times New Roman" w:hAnsi="Times New Roman" w:cs="Times New Roman"/>
            <w:sz w:val="24"/>
            <w:szCs w:val="24"/>
          </w:rPr>
          <w:t>;</w:t>
        </w:r>
      </w:ins>
      <w:del w:id="1967" w:author="Author" w:date="2020-01-27T19:40:00Z">
        <w:r w:rsidR="00197E9F" w:rsidDel="008014B0">
          <w:rPr>
            <w:rFonts w:ascii="Times New Roman" w:hAnsi="Times New Roman" w:cs="Times New Roman"/>
            <w:sz w:val="24"/>
            <w:szCs w:val="24"/>
          </w:rPr>
          <w:delText xml:space="preserve">, </w:delText>
        </w:r>
      </w:del>
      <w:r w:rsidR="00197E9F">
        <w:rPr>
          <w:rFonts w:ascii="Times New Roman" w:hAnsi="Times New Roman" w:cs="Times New Roman"/>
          <w:sz w:val="24"/>
          <w:szCs w:val="24"/>
        </w:rPr>
        <w:t>299:</w:t>
      </w:r>
      <w:del w:id="1968" w:author="Author" w:date="2020-01-27T19:40:00Z">
        <w:r w:rsidR="00197E9F" w:rsidDel="008014B0">
          <w:rPr>
            <w:rFonts w:ascii="Times New Roman" w:hAnsi="Times New Roman" w:cs="Times New Roman"/>
            <w:sz w:val="24"/>
            <w:szCs w:val="24"/>
          </w:rPr>
          <w:delText xml:space="preserve"> </w:delText>
        </w:r>
      </w:del>
      <w:r w:rsidR="00197E9F">
        <w:rPr>
          <w:rFonts w:ascii="Times New Roman" w:hAnsi="Times New Roman" w:cs="Times New Roman"/>
          <w:sz w:val="24"/>
          <w:szCs w:val="24"/>
        </w:rPr>
        <w:t>H76–H80.</w:t>
      </w:r>
    </w:p>
    <w:p w14:paraId="57A86EB8" w14:textId="77777777" w:rsidR="004A4770" w:rsidRPr="00197E9F" w:rsidRDefault="004A4770" w:rsidP="00197E9F">
      <w:pPr>
        <w:spacing w:after="0" w:line="480" w:lineRule="auto"/>
        <w:jc w:val="right"/>
        <w:rPr>
          <w:rFonts w:ascii="Times New Roman" w:hAnsi="Times New Roman" w:cs="Times New Roman"/>
          <w:sz w:val="24"/>
          <w:szCs w:val="24"/>
        </w:rPr>
      </w:pPr>
      <w:r w:rsidRPr="00197E9F">
        <w:rPr>
          <w:rFonts w:ascii="Times New Roman" w:hAnsi="Times New Roman" w:cs="Times New Roman"/>
          <w:sz w:val="24"/>
          <w:szCs w:val="24"/>
        </w:rPr>
        <w:t>6</w:t>
      </w:r>
      <w:r w:rsidRPr="00197E9F">
        <w:rPr>
          <w:rFonts w:ascii="Times New Roman" w:hAnsi="Times New Roman" w:cs="Times New Roman"/>
          <w:sz w:val="24"/>
          <w:szCs w:val="24"/>
          <w:rtl/>
        </w:rPr>
        <w:t>3</w:t>
      </w:r>
      <w:r w:rsidRPr="00197E9F">
        <w:rPr>
          <w:rFonts w:ascii="Times New Roman" w:hAnsi="Times New Roman" w:cs="Times New Roman"/>
          <w:sz w:val="24"/>
          <w:szCs w:val="24"/>
        </w:rPr>
        <w:t>4</w:t>
      </w:r>
      <w:r w:rsidR="001A6EFF" w:rsidRPr="00197E9F">
        <w:rPr>
          <w:rFonts w:ascii="Times New Roman" w:hAnsi="Times New Roman" w:cs="Times New Roman"/>
          <w:sz w:val="24"/>
          <w:szCs w:val="24"/>
        </w:rPr>
        <w:t>4</w:t>
      </w:r>
      <w:r w:rsidRPr="00197E9F">
        <w:rPr>
          <w:rFonts w:ascii="Times New Roman" w:hAnsi="Times New Roman" w:cs="Times New Roman"/>
          <w:sz w:val="24"/>
          <w:szCs w:val="24"/>
        </w:rPr>
        <w:t xml:space="preserve">) </w:t>
      </w:r>
      <w:proofErr w:type="spellStart"/>
      <w:r w:rsidRPr="00197E9F">
        <w:rPr>
          <w:rFonts w:ascii="Times New Roman" w:hAnsi="Times New Roman" w:cs="Times New Roman"/>
          <w:sz w:val="24"/>
          <w:szCs w:val="24"/>
        </w:rPr>
        <w:t>Fanne</w:t>
      </w:r>
      <w:proofErr w:type="spellEnd"/>
      <w:r w:rsidRPr="00197E9F">
        <w:rPr>
          <w:rFonts w:ascii="Times New Roman" w:hAnsi="Times New Roman" w:cs="Times New Roman"/>
          <w:sz w:val="24"/>
          <w:szCs w:val="24"/>
        </w:rPr>
        <w:t xml:space="preserve"> RA, </w:t>
      </w:r>
      <w:proofErr w:type="spellStart"/>
      <w:r w:rsidRPr="00197E9F">
        <w:rPr>
          <w:rFonts w:ascii="Times New Roman" w:hAnsi="Times New Roman" w:cs="Times New Roman"/>
          <w:sz w:val="24"/>
          <w:szCs w:val="24"/>
        </w:rPr>
        <w:t>Nassar</w:t>
      </w:r>
      <w:proofErr w:type="spellEnd"/>
      <w:r w:rsidRPr="00197E9F">
        <w:rPr>
          <w:rFonts w:ascii="Times New Roman" w:hAnsi="Times New Roman" w:cs="Times New Roman"/>
          <w:sz w:val="24"/>
          <w:szCs w:val="24"/>
        </w:rPr>
        <w:t xml:space="preserve"> T, </w:t>
      </w:r>
      <w:proofErr w:type="spellStart"/>
      <w:r w:rsidRPr="00197E9F">
        <w:rPr>
          <w:rFonts w:ascii="Times New Roman" w:hAnsi="Times New Roman" w:cs="Times New Roman"/>
          <w:sz w:val="24"/>
          <w:szCs w:val="24"/>
        </w:rPr>
        <w:t>Yarovoi</w:t>
      </w:r>
      <w:proofErr w:type="spellEnd"/>
      <w:r w:rsidRPr="00197E9F">
        <w:rPr>
          <w:rFonts w:ascii="Times New Roman" w:hAnsi="Times New Roman" w:cs="Times New Roman"/>
          <w:sz w:val="24"/>
          <w:szCs w:val="24"/>
        </w:rPr>
        <w:t xml:space="preserve"> S, </w:t>
      </w:r>
      <w:del w:id="1969" w:author="Author" w:date="2020-01-27T19:40:00Z">
        <w:r w:rsidRPr="00197E9F" w:rsidDel="008014B0">
          <w:rPr>
            <w:rFonts w:ascii="Times New Roman" w:hAnsi="Times New Roman" w:cs="Times New Roman"/>
            <w:sz w:val="24"/>
            <w:szCs w:val="24"/>
          </w:rPr>
          <w:delText>Rayan A, Lamensdorf I, Cines DB, Higazi</w:delText>
        </w:r>
      </w:del>
      <w:ins w:id="1970" w:author="Author" w:date="2020-01-27T19:40:00Z">
        <w:r w:rsidR="008014B0">
          <w:rPr>
            <w:rFonts w:ascii="Times New Roman" w:hAnsi="Times New Roman" w:cs="Times New Roman"/>
            <w:sz w:val="24"/>
            <w:szCs w:val="24"/>
          </w:rPr>
          <w:t>et al.</w:t>
        </w:r>
      </w:ins>
      <w:ins w:id="1971" w:author="Author" w:date="2020-01-27T19:42:00Z">
        <w:r w:rsidR="008014B0">
          <w:rPr>
            <w:rFonts w:ascii="Times New Roman" w:hAnsi="Times New Roman" w:cs="Times New Roman"/>
            <w:sz w:val="24"/>
            <w:szCs w:val="24"/>
          </w:rPr>
          <w:t xml:space="preserve"> </w:t>
        </w:r>
      </w:ins>
      <w:del w:id="1972" w:author="Author" w:date="2020-01-27T19:43:00Z">
        <w:r w:rsidRPr="00197E9F" w:rsidDel="008014B0">
          <w:rPr>
            <w:rFonts w:ascii="Times New Roman" w:hAnsi="Times New Roman" w:cs="Times New Roman"/>
            <w:sz w:val="24"/>
            <w:szCs w:val="24"/>
          </w:rPr>
          <w:delText xml:space="preserve"> </w:delText>
        </w:r>
      </w:del>
      <w:del w:id="1973" w:author="Author" w:date="2020-01-27T19:41:00Z">
        <w:r w:rsidRPr="00197E9F" w:rsidDel="008014B0">
          <w:rPr>
            <w:rFonts w:ascii="Times New Roman" w:hAnsi="Times New Roman" w:cs="Times New Roman"/>
            <w:sz w:val="24"/>
            <w:szCs w:val="24"/>
          </w:rPr>
          <w:delText xml:space="preserve">AAR. </w:delText>
        </w:r>
      </w:del>
      <w:r w:rsidRPr="00197E9F">
        <w:rPr>
          <w:rFonts w:ascii="Times New Roman" w:hAnsi="Times New Roman" w:cs="Times New Roman"/>
          <w:sz w:val="24"/>
          <w:szCs w:val="24"/>
        </w:rPr>
        <w:t xml:space="preserve">Blood brain barrier permeability and </w:t>
      </w:r>
      <w:proofErr w:type="spellStart"/>
      <w:r w:rsidRPr="00197E9F">
        <w:rPr>
          <w:rFonts w:ascii="Times New Roman" w:hAnsi="Times New Roman" w:cs="Times New Roman"/>
          <w:sz w:val="24"/>
          <w:szCs w:val="24"/>
        </w:rPr>
        <w:t>tPA</w:t>
      </w:r>
      <w:proofErr w:type="spellEnd"/>
      <w:r w:rsidRPr="00197E9F">
        <w:rPr>
          <w:rFonts w:ascii="Times New Roman" w:hAnsi="Times New Roman" w:cs="Times New Roman"/>
          <w:sz w:val="24"/>
          <w:szCs w:val="24"/>
        </w:rPr>
        <w:t>-mediated neurotoxicity. Neur</w:t>
      </w:r>
      <w:ins w:id="1974" w:author="Author" w:date="2020-01-27T19:42:00Z">
        <w:r w:rsidR="008014B0">
          <w:rPr>
            <w:rFonts w:ascii="Times New Roman" w:hAnsi="Times New Roman" w:cs="Times New Roman"/>
            <w:sz w:val="24"/>
            <w:szCs w:val="24"/>
          </w:rPr>
          <w:t>o</w:t>
        </w:r>
      </w:ins>
      <w:del w:id="1975" w:author="Author" w:date="2020-01-27T19:42:00Z">
        <w:r w:rsidRPr="00197E9F" w:rsidDel="008014B0">
          <w:rPr>
            <w:rFonts w:ascii="Times New Roman" w:hAnsi="Times New Roman" w:cs="Times New Roman"/>
            <w:sz w:val="24"/>
            <w:szCs w:val="24"/>
          </w:rPr>
          <w:delText>i</w:delText>
        </w:r>
      </w:del>
      <w:r w:rsidRPr="00197E9F">
        <w:rPr>
          <w:rFonts w:ascii="Times New Roman" w:hAnsi="Times New Roman" w:cs="Times New Roman"/>
          <w:sz w:val="24"/>
          <w:szCs w:val="24"/>
        </w:rPr>
        <w:t>pharm</w:t>
      </w:r>
      <w:ins w:id="1976" w:author="Author" w:date="2020-01-27T19:42:00Z">
        <w:r w:rsidR="008014B0">
          <w:rPr>
            <w:rFonts w:ascii="Times New Roman" w:hAnsi="Times New Roman" w:cs="Times New Roman"/>
            <w:sz w:val="24"/>
            <w:szCs w:val="24"/>
          </w:rPr>
          <w:t>acology</w:t>
        </w:r>
      </w:ins>
      <w:r w:rsidRPr="00197E9F">
        <w:rPr>
          <w:rFonts w:ascii="Times New Roman" w:hAnsi="Times New Roman" w:cs="Times New Roman"/>
          <w:sz w:val="24"/>
          <w:szCs w:val="24"/>
        </w:rPr>
        <w:t>. 2010</w:t>
      </w:r>
      <w:ins w:id="1977" w:author="Author" w:date="2020-01-27T19:42:00Z">
        <w:r w:rsidR="008014B0">
          <w:rPr>
            <w:rFonts w:ascii="Times New Roman" w:hAnsi="Times New Roman" w:cs="Times New Roman"/>
            <w:sz w:val="24"/>
            <w:szCs w:val="24"/>
          </w:rPr>
          <w:t>;</w:t>
        </w:r>
      </w:ins>
      <w:del w:id="1978" w:author="Author" w:date="2020-01-27T19:42:00Z">
        <w:r w:rsidRPr="00197E9F" w:rsidDel="008014B0">
          <w:rPr>
            <w:rFonts w:ascii="Times New Roman" w:hAnsi="Times New Roman" w:cs="Times New Roman"/>
            <w:sz w:val="24"/>
            <w:szCs w:val="24"/>
          </w:rPr>
          <w:delText xml:space="preserve">, </w:delText>
        </w:r>
      </w:del>
      <w:r w:rsidRPr="00197E9F">
        <w:rPr>
          <w:rFonts w:ascii="Times New Roman" w:hAnsi="Times New Roman" w:cs="Times New Roman"/>
          <w:sz w:val="24"/>
          <w:szCs w:val="24"/>
        </w:rPr>
        <w:t>58:</w:t>
      </w:r>
      <w:del w:id="1979" w:author="Author" w:date="2020-01-27T19:42:00Z">
        <w:r w:rsidRPr="00197E9F" w:rsidDel="008014B0">
          <w:rPr>
            <w:rFonts w:ascii="Times New Roman" w:hAnsi="Times New Roman" w:cs="Times New Roman"/>
            <w:sz w:val="24"/>
            <w:szCs w:val="24"/>
          </w:rPr>
          <w:delText xml:space="preserve"> </w:delText>
        </w:r>
      </w:del>
      <w:r w:rsidRPr="00197E9F">
        <w:rPr>
          <w:rFonts w:ascii="Times New Roman" w:hAnsi="Times New Roman" w:cs="Times New Roman"/>
          <w:sz w:val="24"/>
          <w:szCs w:val="24"/>
        </w:rPr>
        <w:t>972</w:t>
      </w:r>
      <w:ins w:id="1980" w:author="Author" w:date="2020-01-27T19:43:00Z">
        <w:r w:rsidR="008014B0">
          <w:rPr>
            <w:rFonts w:ascii="Times New Roman" w:hAnsi="Times New Roman" w:cs="Times New Roman"/>
            <w:sz w:val="24"/>
            <w:szCs w:val="24"/>
          </w:rPr>
          <w:t>–</w:t>
        </w:r>
      </w:ins>
      <w:del w:id="1981" w:author="Author" w:date="2020-01-27T19:43:00Z">
        <w:r w:rsidRPr="00197E9F" w:rsidDel="008014B0">
          <w:rPr>
            <w:rFonts w:ascii="Times New Roman" w:hAnsi="Times New Roman" w:cs="Times New Roman"/>
            <w:sz w:val="24"/>
            <w:szCs w:val="24"/>
          </w:rPr>
          <w:delText>-</w:delText>
        </w:r>
      </w:del>
      <w:r w:rsidRPr="00197E9F">
        <w:rPr>
          <w:rFonts w:ascii="Times New Roman" w:hAnsi="Times New Roman" w:cs="Times New Roman"/>
          <w:sz w:val="24"/>
          <w:szCs w:val="24"/>
        </w:rPr>
        <w:t>980.</w:t>
      </w:r>
    </w:p>
    <w:p w14:paraId="73AC6BBF" w14:textId="77777777" w:rsidR="004A4770" w:rsidRPr="00197E9F" w:rsidRDefault="001A6EFF"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45</w:t>
      </w:r>
      <w:r w:rsidR="004A4770" w:rsidRPr="00197E9F">
        <w:rPr>
          <w:rFonts w:ascii="Times New Roman" w:hAnsi="Times New Roman" w:cs="Times New Roman"/>
          <w:sz w:val="24"/>
          <w:szCs w:val="24"/>
        </w:rPr>
        <w:t xml:space="preserve">) </w:t>
      </w:r>
      <w:del w:id="1982" w:author="Author" w:date="2020-01-28T13:29:00Z">
        <w:r w:rsidR="004A4770" w:rsidRPr="00197E9F" w:rsidDel="00147030">
          <w:rPr>
            <w:rFonts w:ascii="Times New Roman" w:hAnsi="Times New Roman" w:cs="Times New Roman"/>
            <w:sz w:val="24"/>
            <w:szCs w:val="24"/>
          </w:rPr>
          <w:delText xml:space="preserve"> </w:delText>
        </w:r>
      </w:del>
      <w:proofErr w:type="spellStart"/>
      <w:r w:rsidR="004A4770" w:rsidRPr="00197E9F">
        <w:rPr>
          <w:rFonts w:ascii="Times New Roman" w:hAnsi="Times New Roman" w:cs="Times New Roman"/>
          <w:sz w:val="24"/>
          <w:szCs w:val="24"/>
        </w:rPr>
        <w:t>Nassar</w:t>
      </w:r>
      <w:proofErr w:type="spellEnd"/>
      <w:r w:rsidR="004A4770" w:rsidRPr="00197E9F">
        <w:rPr>
          <w:rFonts w:ascii="Times New Roman" w:hAnsi="Times New Roman" w:cs="Times New Roman"/>
          <w:sz w:val="24"/>
          <w:szCs w:val="24"/>
        </w:rPr>
        <w:t xml:space="preserve"> T, </w:t>
      </w:r>
      <w:proofErr w:type="spellStart"/>
      <w:r w:rsidR="004A4770" w:rsidRPr="00197E9F">
        <w:rPr>
          <w:rFonts w:ascii="Times New Roman" w:hAnsi="Times New Roman" w:cs="Times New Roman"/>
          <w:sz w:val="24"/>
          <w:szCs w:val="24"/>
        </w:rPr>
        <w:t>Akkawi</w:t>
      </w:r>
      <w:proofErr w:type="spellEnd"/>
      <w:r w:rsidR="004A4770" w:rsidRPr="00197E9F">
        <w:rPr>
          <w:rFonts w:ascii="Times New Roman" w:hAnsi="Times New Roman" w:cs="Times New Roman"/>
          <w:sz w:val="24"/>
          <w:szCs w:val="24"/>
        </w:rPr>
        <w:t xml:space="preserve"> S, Shin A, </w:t>
      </w:r>
      <w:del w:id="1983" w:author="Author" w:date="2020-01-27T19:43:00Z">
        <w:r w:rsidR="004A4770" w:rsidRPr="00197E9F" w:rsidDel="008014B0">
          <w:rPr>
            <w:rFonts w:ascii="Times New Roman" w:hAnsi="Times New Roman" w:cs="Times New Roman"/>
            <w:sz w:val="24"/>
            <w:szCs w:val="24"/>
          </w:rPr>
          <w:delText>Haj-Yehia A, Bdeir Tarshis M K, Heyman SN, Higazi AA</w:delText>
        </w:r>
      </w:del>
      <w:ins w:id="1984" w:author="Author" w:date="2020-01-27T19:43:00Z">
        <w:r w:rsidR="008014B0">
          <w:rPr>
            <w:rFonts w:ascii="Times New Roman" w:hAnsi="Times New Roman" w:cs="Times New Roman"/>
            <w:sz w:val="24"/>
            <w:szCs w:val="24"/>
          </w:rPr>
          <w:t>et al</w:t>
        </w:r>
      </w:ins>
      <w:r w:rsidR="004A4770" w:rsidRPr="00197E9F">
        <w:rPr>
          <w:rFonts w:ascii="Times New Roman" w:hAnsi="Times New Roman" w:cs="Times New Roman"/>
          <w:sz w:val="24"/>
          <w:szCs w:val="24"/>
        </w:rPr>
        <w:t xml:space="preserve">. In vitro and in vivo effects of </w:t>
      </w:r>
      <w:proofErr w:type="spellStart"/>
      <w:r w:rsidR="004A4770" w:rsidRPr="00197E9F">
        <w:rPr>
          <w:rFonts w:ascii="Times New Roman" w:hAnsi="Times New Roman" w:cs="Times New Roman"/>
          <w:sz w:val="24"/>
          <w:szCs w:val="24"/>
        </w:rPr>
        <w:t>tPA</w:t>
      </w:r>
      <w:proofErr w:type="spellEnd"/>
      <w:r w:rsidR="004A4770" w:rsidRPr="00197E9F">
        <w:rPr>
          <w:rFonts w:ascii="Times New Roman" w:hAnsi="Times New Roman" w:cs="Times New Roman"/>
          <w:sz w:val="24"/>
          <w:szCs w:val="24"/>
        </w:rPr>
        <w:t xml:space="preserve"> and PAI-1 on blood vessel tone. Blood. 2004</w:t>
      </w:r>
      <w:ins w:id="1985" w:author="Author" w:date="2020-01-27T19:43:00Z">
        <w:r w:rsidR="008014B0">
          <w:rPr>
            <w:rFonts w:ascii="Times New Roman" w:hAnsi="Times New Roman" w:cs="Times New Roman"/>
            <w:sz w:val="24"/>
            <w:szCs w:val="24"/>
          </w:rPr>
          <w:t>;</w:t>
        </w:r>
      </w:ins>
      <w:del w:id="1986" w:author="Author" w:date="2020-01-27T19:43:00Z">
        <w:r w:rsidR="004A4770" w:rsidRPr="00197E9F" w:rsidDel="008014B0">
          <w:rPr>
            <w:rFonts w:ascii="Times New Roman" w:hAnsi="Times New Roman" w:cs="Times New Roman"/>
            <w:sz w:val="24"/>
            <w:szCs w:val="24"/>
          </w:rPr>
          <w:delText xml:space="preserve">, </w:delText>
        </w:r>
      </w:del>
      <w:r w:rsidR="004A4770" w:rsidRPr="00197E9F">
        <w:rPr>
          <w:rFonts w:ascii="Times New Roman" w:hAnsi="Times New Roman" w:cs="Times New Roman"/>
          <w:sz w:val="24"/>
          <w:szCs w:val="24"/>
        </w:rPr>
        <w:t>103:</w:t>
      </w:r>
      <w:del w:id="1987" w:author="Author" w:date="2020-01-27T19:43:00Z">
        <w:r w:rsidR="004A4770" w:rsidRPr="00197E9F" w:rsidDel="008014B0">
          <w:rPr>
            <w:rFonts w:ascii="Times New Roman" w:hAnsi="Times New Roman" w:cs="Times New Roman"/>
            <w:sz w:val="24"/>
            <w:szCs w:val="24"/>
          </w:rPr>
          <w:delText xml:space="preserve"> </w:delText>
        </w:r>
      </w:del>
      <w:r w:rsidR="004A4770" w:rsidRPr="00197E9F">
        <w:rPr>
          <w:rFonts w:ascii="Times New Roman" w:hAnsi="Times New Roman" w:cs="Times New Roman"/>
          <w:sz w:val="24"/>
          <w:szCs w:val="24"/>
        </w:rPr>
        <w:t>897–202.</w:t>
      </w:r>
    </w:p>
    <w:p w14:paraId="38AE7599" w14:textId="77777777" w:rsidR="004A4770" w:rsidRPr="00197E9F" w:rsidRDefault="001A6EFF"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46</w:t>
      </w:r>
      <w:r w:rsidR="004A4770" w:rsidRPr="00197E9F">
        <w:rPr>
          <w:rFonts w:ascii="Times New Roman" w:hAnsi="Times New Roman" w:cs="Times New Roman"/>
          <w:sz w:val="24"/>
          <w:szCs w:val="24"/>
        </w:rPr>
        <w:t xml:space="preserve">) </w:t>
      </w:r>
      <w:proofErr w:type="spellStart"/>
      <w:r w:rsidR="004A4770" w:rsidRPr="00197E9F">
        <w:rPr>
          <w:rFonts w:ascii="Times New Roman" w:hAnsi="Times New Roman" w:cs="Times New Roman"/>
          <w:sz w:val="24"/>
          <w:szCs w:val="24"/>
        </w:rPr>
        <w:t>Akkawi</w:t>
      </w:r>
      <w:proofErr w:type="spellEnd"/>
      <w:r w:rsidR="004A4770" w:rsidRPr="00197E9F">
        <w:rPr>
          <w:rFonts w:ascii="Times New Roman" w:hAnsi="Times New Roman" w:cs="Times New Roman"/>
          <w:sz w:val="24"/>
          <w:szCs w:val="24"/>
        </w:rPr>
        <w:t xml:space="preserve"> S, </w:t>
      </w:r>
      <w:proofErr w:type="spellStart"/>
      <w:r w:rsidR="004A4770" w:rsidRPr="00197E9F">
        <w:rPr>
          <w:rFonts w:ascii="Times New Roman" w:hAnsi="Times New Roman" w:cs="Times New Roman"/>
          <w:sz w:val="24"/>
          <w:szCs w:val="24"/>
        </w:rPr>
        <w:t>Nassar</w:t>
      </w:r>
      <w:proofErr w:type="spellEnd"/>
      <w:r w:rsidR="004A4770" w:rsidRPr="00197E9F">
        <w:rPr>
          <w:rFonts w:ascii="Times New Roman" w:hAnsi="Times New Roman" w:cs="Times New Roman"/>
          <w:sz w:val="24"/>
          <w:szCs w:val="24"/>
        </w:rPr>
        <w:t xml:space="preserve"> T, Tarshis M, </w:t>
      </w:r>
      <w:del w:id="1988" w:author="Author" w:date="2020-01-27T19:43:00Z">
        <w:r w:rsidR="004A4770" w:rsidRPr="00197E9F" w:rsidDel="008014B0">
          <w:rPr>
            <w:rFonts w:ascii="Times New Roman" w:hAnsi="Times New Roman" w:cs="Times New Roman"/>
            <w:sz w:val="24"/>
            <w:szCs w:val="24"/>
          </w:rPr>
          <w:delText>Cines DB, Higazi AAR</w:delText>
        </w:r>
      </w:del>
      <w:ins w:id="1989" w:author="Author" w:date="2020-01-27T19:43:00Z">
        <w:r w:rsidR="008014B0">
          <w:rPr>
            <w:rFonts w:ascii="Times New Roman" w:hAnsi="Times New Roman" w:cs="Times New Roman"/>
            <w:sz w:val="24"/>
            <w:szCs w:val="24"/>
          </w:rPr>
          <w:t>et al</w:t>
        </w:r>
      </w:ins>
      <w:r w:rsidR="004A4770" w:rsidRPr="00197E9F">
        <w:rPr>
          <w:rFonts w:ascii="Times New Roman" w:hAnsi="Times New Roman" w:cs="Times New Roman"/>
          <w:sz w:val="24"/>
          <w:szCs w:val="24"/>
        </w:rPr>
        <w:t xml:space="preserve">. LRP and </w:t>
      </w:r>
      <w:proofErr w:type="spellStart"/>
      <w:r w:rsidR="004A4770" w:rsidRPr="00197E9F">
        <w:rPr>
          <w:rFonts w:ascii="Times New Roman" w:hAnsi="Times New Roman" w:cs="Times New Roman"/>
          <w:sz w:val="24"/>
          <w:szCs w:val="24"/>
        </w:rPr>
        <w:t>av</w:t>
      </w:r>
      <w:proofErr w:type="spellEnd"/>
      <w:r w:rsidR="004A4770" w:rsidRPr="00197E9F">
        <w:rPr>
          <w:rFonts w:ascii="Times New Roman" w:hAnsi="Times New Roman" w:cs="Times New Roman"/>
          <w:sz w:val="24"/>
          <w:szCs w:val="24"/>
        </w:rPr>
        <w:t xml:space="preserve"> B3 mediate </w:t>
      </w:r>
      <w:proofErr w:type="spellStart"/>
      <w:r w:rsidR="004A4770" w:rsidRPr="00197E9F">
        <w:rPr>
          <w:rFonts w:ascii="Times New Roman" w:hAnsi="Times New Roman" w:cs="Times New Roman"/>
          <w:sz w:val="24"/>
          <w:szCs w:val="24"/>
        </w:rPr>
        <w:t>tPA</w:t>
      </w:r>
      <w:proofErr w:type="spellEnd"/>
      <w:r w:rsidR="004A4770" w:rsidRPr="00197E9F">
        <w:rPr>
          <w:rFonts w:ascii="Times New Roman" w:hAnsi="Times New Roman" w:cs="Times New Roman"/>
          <w:sz w:val="24"/>
          <w:szCs w:val="24"/>
        </w:rPr>
        <w:t>-</w:t>
      </w:r>
      <w:del w:id="1990" w:author="Author" w:date="2020-01-27T19:43:00Z">
        <w:r w:rsidR="004A4770" w:rsidRPr="00197E9F" w:rsidDel="008014B0">
          <w:rPr>
            <w:rFonts w:ascii="Times New Roman" w:hAnsi="Times New Roman" w:cs="Times New Roman"/>
            <w:sz w:val="24"/>
            <w:szCs w:val="24"/>
          </w:rPr>
          <w:delText xml:space="preserve"> </w:delText>
        </w:r>
      </w:del>
      <w:r w:rsidR="004A4770" w:rsidRPr="00197E9F">
        <w:rPr>
          <w:rFonts w:ascii="Times New Roman" w:hAnsi="Times New Roman" w:cs="Times New Roman"/>
          <w:sz w:val="24"/>
          <w:szCs w:val="24"/>
        </w:rPr>
        <w:t xml:space="preserve">activation of smooth muscle cells. Am J </w:t>
      </w:r>
      <w:proofErr w:type="spellStart"/>
      <w:r w:rsidR="004A4770" w:rsidRPr="00197E9F">
        <w:rPr>
          <w:rFonts w:ascii="Times New Roman" w:hAnsi="Times New Roman" w:cs="Times New Roman"/>
          <w:sz w:val="24"/>
          <w:szCs w:val="24"/>
        </w:rPr>
        <w:t>Physiol</w:t>
      </w:r>
      <w:proofErr w:type="spellEnd"/>
      <w:r w:rsidR="004A4770" w:rsidRPr="00197E9F">
        <w:rPr>
          <w:rFonts w:ascii="Times New Roman" w:hAnsi="Times New Roman" w:cs="Times New Roman"/>
          <w:sz w:val="24"/>
          <w:szCs w:val="24"/>
        </w:rPr>
        <w:t xml:space="preserve"> Heart </w:t>
      </w:r>
      <w:proofErr w:type="spellStart"/>
      <w:r w:rsidR="004A4770" w:rsidRPr="00197E9F">
        <w:rPr>
          <w:rFonts w:ascii="Times New Roman" w:hAnsi="Times New Roman" w:cs="Times New Roman"/>
          <w:sz w:val="24"/>
          <w:szCs w:val="24"/>
        </w:rPr>
        <w:t>Circ</w:t>
      </w:r>
      <w:proofErr w:type="spellEnd"/>
      <w:r w:rsidR="004A4770" w:rsidRPr="00197E9F">
        <w:rPr>
          <w:rFonts w:ascii="Times New Roman" w:hAnsi="Times New Roman" w:cs="Times New Roman"/>
          <w:sz w:val="24"/>
          <w:szCs w:val="24"/>
        </w:rPr>
        <w:t xml:space="preserve"> P</w:t>
      </w:r>
      <w:r w:rsidR="00197E9F">
        <w:rPr>
          <w:rFonts w:ascii="Times New Roman" w:hAnsi="Times New Roman" w:cs="Times New Roman"/>
          <w:sz w:val="24"/>
          <w:szCs w:val="24"/>
        </w:rPr>
        <w:t>hysiol. 2006</w:t>
      </w:r>
      <w:ins w:id="1991" w:author="Author" w:date="2020-01-27T19:43:00Z">
        <w:r w:rsidR="008014B0">
          <w:rPr>
            <w:rFonts w:ascii="Times New Roman" w:hAnsi="Times New Roman" w:cs="Times New Roman"/>
            <w:sz w:val="24"/>
            <w:szCs w:val="24"/>
          </w:rPr>
          <w:t>;</w:t>
        </w:r>
      </w:ins>
      <w:del w:id="1992" w:author="Author" w:date="2020-01-27T19:43:00Z">
        <w:r w:rsidR="00197E9F" w:rsidDel="008014B0">
          <w:rPr>
            <w:rFonts w:ascii="Times New Roman" w:hAnsi="Times New Roman" w:cs="Times New Roman"/>
            <w:sz w:val="24"/>
            <w:szCs w:val="24"/>
          </w:rPr>
          <w:delText xml:space="preserve">, </w:delText>
        </w:r>
      </w:del>
      <w:r w:rsidR="00197E9F">
        <w:rPr>
          <w:rFonts w:ascii="Times New Roman" w:hAnsi="Times New Roman" w:cs="Times New Roman"/>
          <w:sz w:val="24"/>
          <w:szCs w:val="24"/>
        </w:rPr>
        <w:t>291:</w:t>
      </w:r>
      <w:del w:id="1993" w:author="Author" w:date="2020-01-27T19:43:00Z">
        <w:r w:rsidR="00197E9F" w:rsidDel="008014B0">
          <w:rPr>
            <w:rFonts w:ascii="Times New Roman" w:hAnsi="Times New Roman" w:cs="Times New Roman"/>
            <w:sz w:val="24"/>
            <w:szCs w:val="24"/>
          </w:rPr>
          <w:delText xml:space="preserve"> </w:delText>
        </w:r>
      </w:del>
      <w:r w:rsidR="00197E9F">
        <w:rPr>
          <w:rFonts w:ascii="Times New Roman" w:hAnsi="Times New Roman" w:cs="Times New Roman"/>
          <w:sz w:val="24"/>
          <w:szCs w:val="24"/>
        </w:rPr>
        <w:t>H1351–H1359.</w:t>
      </w:r>
    </w:p>
    <w:p w14:paraId="17E24820" w14:textId="77777777" w:rsidR="004A4770" w:rsidRPr="00197E9F" w:rsidRDefault="001A6EFF"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lastRenderedPageBreak/>
        <w:t>47</w:t>
      </w:r>
      <w:r w:rsidR="004A4770" w:rsidRPr="00197E9F">
        <w:rPr>
          <w:rFonts w:ascii="Times New Roman" w:hAnsi="Times New Roman" w:cs="Times New Roman"/>
          <w:sz w:val="24"/>
          <w:szCs w:val="24"/>
        </w:rPr>
        <w:t xml:space="preserve">) Armstead WM, </w:t>
      </w:r>
      <w:proofErr w:type="spellStart"/>
      <w:r w:rsidR="004A4770" w:rsidRPr="00197E9F">
        <w:rPr>
          <w:rFonts w:ascii="Times New Roman" w:hAnsi="Times New Roman" w:cs="Times New Roman"/>
          <w:sz w:val="24"/>
          <w:szCs w:val="24"/>
        </w:rPr>
        <w:t>Nassar</w:t>
      </w:r>
      <w:proofErr w:type="spellEnd"/>
      <w:r w:rsidR="004A4770" w:rsidRPr="00197E9F">
        <w:rPr>
          <w:rFonts w:ascii="Times New Roman" w:hAnsi="Times New Roman" w:cs="Times New Roman"/>
          <w:sz w:val="24"/>
          <w:szCs w:val="24"/>
        </w:rPr>
        <w:t xml:space="preserve"> T, </w:t>
      </w:r>
      <w:proofErr w:type="spellStart"/>
      <w:r w:rsidR="004A4770" w:rsidRPr="00197E9F">
        <w:rPr>
          <w:rFonts w:ascii="Times New Roman" w:hAnsi="Times New Roman" w:cs="Times New Roman"/>
          <w:sz w:val="24"/>
          <w:szCs w:val="24"/>
        </w:rPr>
        <w:t>Akkawi</w:t>
      </w:r>
      <w:proofErr w:type="spellEnd"/>
      <w:r w:rsidR="004A4770" w:rsidRPr="00197E9F">
        <w:rPr>
          <w:rFonts w:ascii="Times New Roman" w:hAnsi="Times New Roman" w:cs="Times New Roman"/>
          <w:sz w:val="24"/>
          <w:szCs w:val="24"/>
        </w:rPr>
        <w:t xml:space="preserve"> S, </w:t>
      </w:r>
      <w:del w:id="1994" w:author="Author" w:date="2020-01-27T19:44:00Z">
        <w:r w:rsidR="004A4770" w:rsidRPr="00197E9F" w:rsidDel="008014B0">
          <w:rPr>
            <w:rFonts w:ascii="Times New Roman" w:hAnsi="Times New Roman" w:cs="Times New Roman"/>
            <w:sz w:val="24"/>
            <w:szCs w:val="24"/>
          </w:rPr>
          <w:delText>Smith DH, Chen XH, Cines DB, Higazi AAR</w:delText>
        </w:r>
      </w:del>
      <w:ins w:id="1995" w:author="Author" w:date="2020-01-27T19:44:00Z">
        <w:r w:rsidR="008014B0">
          <w:rPr>
            <w:rFonts w:ascii="Times New Roman" w:hAnsi="Times New Roman" w:cs="Times New Roman"/>
            <w:sz w:val="24"/>
            <w:szCs w:val="24"/>
          </w:rPr>
          <w:t>et al</w:t>
        </w:r>
      </w:ins>
      <w:r w:rsidR="004A4770" w:rsidRPr="00197E9F">
        <w:rPr>
          <w:rFonts w:ascii="Times New Roman" w:hAnsi="Times New Roman" w:cs="Times New Roman"/>
          <w:sz w:val="24"/>
          <w:szCs w:val="24"/>
        </w:rPr>
        <w:t xml:space="preserve">. Neutralizing the neurotoxic effects of exogenous and endogenous </w:t>
      </w:r>
      <w:proofErr w:type="spellStart"/>
      <w:r w:rsidR="004A4770" w:rsidRPr="00197E9F">
        <w:rPr>
          <w:rFonts w:ascii="Times New Roman" w:hAnsi="Times New Roman" w:cs="Times New Roman"/>
          <w:sz w:val="24"/>
          <w:szCs w:val="24"/>
        </w:rPr>
        <w:t>tPA</w:t>
      </w:r>
      <w:proofErr w:type="spellEnd"/>
      <w:r w:rsidR="004A4770" w:rsidRPr="00197E9F">
        <w:rPr>
          <w:rFonts w:ascii="Times New Roman" w:hAnsi="Times New Roman" w:cs="Times New Roman"/>
          <w:sz w:val="24"/>
          <w:szCs w:val="24"/>
        </w:rPr>
        <w:t>. Na</w:t>
      </w:r>
      <w:r w:rsidR="00197E9F">
        <w:rPr>
          <w:rFonts w:ascii="Times New Roman" w:hAnsi="Times New Roman" w:cs="Times New Roman"/>
          <w:sz w:val="24"/>
          <w:szCs w:val="24"/>
        </w:rPr>
        <w:t xml:space="preserve">t </w:t>
      </w:r>
      <w:proofErr w:type="spellStart"/>
      <w:r w:rsidR="00197E9F">
        <w:rPr>
          <w:rFonts w:ascii="Times New Roman" w:hAnsi="Times New Roman" w:cs="Times New Roman"/>
          <w:sz w:val="24"/>
          <w:szCs w:val="24"/>
        </w:rPr>
        <w:t>Neurosci</w:t>
      </w:r>
      <w:proofErr w:type="spellEnd"/>
      <w:r w:rsidR="00197E9F">
        <w:rPr>
          <w:rFonts w:ascii="Times New Roman" w:hAnsi="Times New Roman" w:cs="Times New Roman"/>
          <w:sz w:val="24"/>
          <w:szCs w:val="24"/>
        </w:rPr>
        <w:t>. 2006</w:t>
      </w:r>
      <w:ins w:id="1996" w:author="Author" w:date="2020-01-27T19:44:00Z">
        <w:r w:rsidR="008014B0">
          <w:rPr>
            <w:rFonts w:ascii="Times New Roman" w:hAnsi="Times New Roman" w:cs="Times New Roman"/>
            <w:sz w:val="24"/>
            <w:szCs w:val="24"/>
          </w:rPr>
          <w:t>;</w:t>
        </w:r>
      </w:ins>
      <w:del w:id="1997" w:author="Author" w:date="2020-01-27T19:44:00Z">
        <w:r w:rsidR="00197E9F" w:rsidDel="008014B0">
          <w:rPr>
            <w:rFonts w:ascii="Times New Roman" w:hAnsi="Times New Roman" w:cs="Times New Roman"/>
            <w:sz w:val="24"/>
            <w:szCs w:val="24"/>
          </w:rPr>
          <w:delText xml:space="preserve">, </w:delText>
        </w:r>
      </w:del>
      <w:r w:rsidR="00197E9F">
        <w:rPr>
          <w:rFonts w:ascii="Times New Roman" w:hAnsi="Times New Roman" w:cs="Times New Roman"/>
          <w:sz w:val="24"/>
          <w:szCs w:val="24"/>
        </w:rPr>
        <w:t>9:</w:t>
      </w:r>
      <w:del w:id="1998" w:author="Author" w:date="2020-01-27T19:44:00Z">
        <w:r w:rsidR="00197E9F" w:rsidDel="008014B0">
          <w:rPr>
            <w:rFonts w:ascii="Times New Roman" w:hAnsi="Times New Roman" w:cs="Times New Roman"/>
            <w:sz w:val="24"/>
            <w:szCs w:val="24"/>
          </w:rPr>
          <w:delText xml:space="preserve"> </w:delText>
        </w:r>
      </w:del>
      <w:r w:rsidR="00197E9F">
        <w:rPr>
          <w:rFonts w:ascii="Times New Roman" w:hAnsi="Times New Roman" w:cs="Times New Roman"/>
          <w:sz w:val="24"/>
          <w:szCs w:val="24"/>
        </w:rPr>
        <w:t>1150–1157.</w:t>
      </w:r>
    </w:p>
    <w:p w14:paraId="5EF5A96C" w14:textId="77777777" w:rsidR="004A4770" w:rsidRPr="00197E9F" w:rsidRDefault="001A6EFF" w:rsidP="00197E9F">
      <w:pPr>
        <w:bidi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48</w:t>
      </w:r>
      <w:r w:rsidR="004A4770" w:rsidRPr="00197E9F">
        <w:rPr>
          <w:rFonts w:ascii="Times New Roman" w:hAnsi="Times New Roman" w:cs="Times New Roman"/>
          <w:sz w:val="24"/>
          <w:szCs w:val="24"/>
        </w:rPr>
        <w:t xml:space="preserve">) Ahmed A, Singh J, Khan Y, </w:t>
      </w:r>
      <w:del w:id="1999" w:author="Author" w:date="2020-01-27T19:44:00Z">
        <w:r w:rsidR="004A4770" w:rsidRPr="00197E9F" w:rsidDel="008014B0">
          <w:rPr>
            <w:rFonts w:ascii="Times New Roman" w:hAnsi="Times New Roman" w:cs="Times New Roman"/>
            <w:sz w:val="24"/>
            <w:szCs w:val="24"/>
          </w:rPr>
          <w:delText>Seshan SV, Girardi G</w:delText>
        </w:r>
      </w:del>
      <w:ins w:id="2000" w:author="Author" w:date="2020-01-27T19:44:00Z">
        <w:r w:rsidR="008014B0">
          <w:rPr>
            <w:rFonts w:ascii="Times New Roman" w:hAnsi="Times New Roman" w:cs="Times New Roman"/>
            <w:sz w:val="24"/>
            <w:szCs w:val="24"/>
          </w:rPr>
          <w:t>et al</w:t>
        </w:r>
      </w:ins>
      <w:r w:rsidR="004A4770" w:rsidRPr="00197E9F">
        <w:rPr>
          <w:rFonts w:ascii="Times New Roman" w:hAnsi="Times New Roman" w:cs="Times New Roman"/>
          <w:sz w:val="24"/>
          <w:szCs w:val="24"/>
        </w:rPr>
        <w:t>. A new mouse model to explore therapies for preeclampsia. P</w:t>
      </w:r>
      <w:ins w:id="2001" w:author="Author" w:date="2020-01-27T19:44:00Z">
        <w:r w:rsidR="008014B0">
          <w:rPr>
            <w:rFonts w:ascii="Times New Roman" w:hAnsi="Times New Roman" w:cs="Times New Roman"/>
            <w:sz w:val="24"/>
            <w:szCs w:val="24"/>
          </w:rPr>
          <w:t>LOS</w:t>
        </w:r>
      </w:ins>
      <w:del w:id="2002" w:author="Author" w:date="2020-01-27T19:44:00Z">
        <w:r w:rsidR="004A4770" w:rsidRPr="00197E9F" w:rsidDel="008014B0">
          <w:rPr>
            <w:rFonts w:ascii="Times New Roman" w:hAnsi="Times New Roman" w:cs="Times New Roman"/>
            <w:sz w:val="24"/>
            <w:szCs w:val="24"/>
          </w:rPr>
          <w:delText>los</w:delText>
        </w:r>
      </w:del>
      <w:r w:rsidR="004A4770" w:rsidRPr="00197E9F">
        <w:rPr>
          <w:rFonts w:ascii="Times New Roman" w:hAnsi="Times New Roman" w:cs="Times New Roman"/>
          <w:sz w:val="24"/>
          <w:szCs w:val="24"/>
        </w:rPr>
        <w:t xml:space="preserve"> One. 2010</w:t>
      </w:r>
      <w:ins w:id="2003" w:author="Author" w:date="2020-01-27T19:44:00Z">
        <w:r w:rsidR="008014B0">
          <w:rPr>
            <w:rFonts w:ascii="Times New Roman" w:hAnsi="Times New Roman" w:cs="Times New Roman"/>
            <w:sz w:val="24"/>
            <w:szCs w:val="24"/>
          </w:rPr>
          <w:t>;</w:t>
        </w:r>
      </w:ins>
      <w:del w:id="2004" w:author="Author" w:date="2020-01-27T19:44:00Z">
        <w:r w:rsidR="004A4770" w:rsidRPr="00197E9F" w:rsidDel="008014B0">
          <w:rPr>
            <w:rFonts w:ascii="Times New Roman" w:hAnsi="Times New Roman" w:cs="Times New Roman"/>
            <w:sz w:val="24"/>
            <w:szCs w:val="24"/>
          </w:rPr>
          <w:delText xml:space="preserve">, </w:delText>
        </w:r>
      </w:del>
      <w:r w:rsidR="004A4770" w:rsidRPr="00197E9F">
        <w:rPr>
          <w:rFonts w:ascii="Times New Roman" w:hAnsi="Times New Roman" w:cs="Times New Roman"/>
          <w:sz w:val="24"/>
          <w:szCs w:val="24"/>
        </w:rPr>
        <w:t>5</w:t>
      </w:r>
      <w:ins w:id="2005" w:author="Author" w:date="2020-01-27T19:44:00Z">
        <w:r w:rsidR="008014B0">
          <w:rPr>
            <w:rFonts w:ascii="Times New Roman" w:hAnsi="Times New Roman" w:cs="Times New Roman"/>
            <w:sz w:val="24"/>
            <w:szCs w:val="24"/>
          </w:rPr>
          <w:t>:</w:t>
        </w:r>
      </w:ins>
      <w:del w:id="2006" w:author="Author" w:date="2020-01-27T19:44:00Z">
        <w:r w:rsidR="004A4770" w:rsidRPr="00197E9F" w:rsidDel="008014B0">
          <w:rPr>
            <w:rFonts w:ascii="Times New Roman" w:hAnsi="Times New Roman" w:cs="Times New Roman"/>
            <w:sz w:val="24"/>
            <w:szCs w:val="24"/>
          </w:rPr>
          <w:delText xml:space="preserve">, </w:delText>
        </w:r>
      </w:del>
      <w:r w:rsidR="004A4770" w:rsidRPr="00197E9F">
        <w:rPr>
          <w:rFonts w:ascii="Times New Roman" w:hAnsi="Times New Roman" w:cs="Times New Roman"/>
          <w:sz w:val="24"/>
          <w:szCs w:val="24"/>
        </w:rPr>
        <w:t>e13663.</w:t>
      </w:r>
    </w:p>
    <w:p w14:paraId="11717E1C" w14:textId="77777777" w:rsidR="008A7AEA" w:rsidRPr="00197E9F" w:rsidRDefault="008A7AEA" w:rsidP="00197E9F">
      <w:pPr>
        <w:bidi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 xml:space="preserve">49) Tsai S, </w:t>
      </w:r>
      <w:proofErr w:type="spellStart"/>
      <w:ins w:id="2007" w:author="Author" w:date="2020-01-27T19:45:00Z">
        <w:r w:rsidR="006357F5">
          <w:rPr>
            <w:rFonts w:ascii="Times New Roman" w:hAnsi="Times New Roman" w:cs="Times New Roman"/>
            <w:sz w:val="24"/>
            <w:szCs w:val="24"/>
          </w:rPr>
          <w:t>Hardison</w:t>
        </w:r>
        <w:proofErr w:type="spellEnd"/>
        <w:r w:rsidR="006357F5">
          <w:rPr>
            <w:rFonts w:ascii="Times New Roman" w:hAnsi="Times New Roman" w:cs="Times New Roman"/>
            <w:sz w:val="24"/>
            <w:szCs w:val="24"/>
          </w:rPr>
          <w:t xml:space="preserve"> NE, James AH, </w:t>
        </w:r>
      </w:ins>
      <w:r w:rsidRPr="00197E9F">
        <w:rPr>
          <w:rFonts w:ascii="Times New Roman" w:hAnsi="Times New Roman" w:cs="Times New Roman"/>
          <w:sz w:val="24"/>
          <w:szCs w:val="24"/>
        </w:rPr>
        <w:t xml:space="preserve">et al. Transcriptional profiling of human placentas from pregnancies complicated by preeclampsia reveals </w:t>
      </w:r>
      <w:proofErr w:type="spellStart"/>
      <w:r w:rsidRPr="00197E9F">
        <w:rPr>
          <w:rFonts w:ascii="Times New Roman" w:hAnsi="Times New Roman" w:cs="Times New Roman"/>
          <w:sz w:val="24"/>
          <w:szCs w:val="24"/>
        </w:rPr>
        <w:t>disregulation</w:t>
      </w:r>
      <w:proofErr w:type="spellEnd"/>
      <w:r w:rsidRPr="00197E9F">
        <w:rPr>
          <w:rFonts w:ascii="Times New Roman" w:hAnsi="Times New Roman" w:cs="Times New Roman"/>
          <w:sz w:val="24"/>
          <w:szCs w:val="24"/>
        </w:rPr>
        <w:t xml:space="preserve"> of sialic acid </w:t>
      </w:r>
      <w:proofErr w:type="spellStart"/>
      <w:r w:rsidRPr="00197E9F">
        <w:rPr>
          <w:rFonts w:ascii="Times New Roman" w:hAnsi="Times New Roman" w:cs="Times New Roman"/>
          <w:sz w:val="24"/>
          <w:szCs w:val="24"/>
        </w:rPr>
        <w:t>acetylesterase</w:t>
      </w:r>
      <w:proofErr w:type="spellEnd"/>
      <w:r w:rsidRPr="00197E9F">
        <w:rPr>
          <w:rFonts w:ascii="Times New Roman" w:hAnsi="Times New Roman" w:cs="Times New Roman"/>
          <w:sz w:val="24"/>
          <w:szCs w:val="24"/>
        </w:rPr>
        <w:t xml:space="preserve"> and immune signaling pathways. Placenta. 2011</w:t>
      </w:r>
      <w:ins w:id="2008" w:author="Author" w:date="2020-01-27T19:45:00Z">
        <w:r w:rsidR="006357F5">
          <w:rPr>
            <w:rFonts w:ascii="Times New Roman" w:hAnsi="Times New Roman" w:cs="Times New Roman"/>
            <w:sz w:val="24"/>
            <w:szCs w:val="24"/>
          </w:rPr>
          <w:t>;</w:t>
        </w:r>
      </w:ins>
      <w:del w:id="2009" w:author="Author" w:date="2020-01-27T19:45:00Z">
        <w:r w:rsidRPr="00197E9F" w:rsidDel="006357F5">
          <w:rPr>
            <w:rFonts w:ascii="Times New Roman" w:hAnsi="Times New Roman" w:cs="Times New Roman"/>
            <w:sz w:val="24"/>
            <w:szCs w:val="24"/>
          </w:rPr>
          <w:delText xml:space="preserve">, </w:delText>
        </w:r>
      </w:del>
      <w:r w:rsidRPr="00197E9F">
        <w:rPr>
          <w:rFonts w:ascii="Times New Roman" w:hAnsi="Times New Roman" w:cs="Times New Roman"/>
          <w:sz w:val="24"/>
          <w:szCs w:val="24"/>
        </w:rPr>
        <w:t>32</w:t>
      </w:r>
      <w:ins w:id="2010" w:author="Author" w:date="2020-01-27T19:45:00Z">
        <w:r w:rsidR="006357F5">
          <w:rPr>
            <w:rFonts w:ascii="Times New Roman" w:hAnsi="Times New Roman" w:cs="Times New Roman"/>
            <w:sz w:val="24"/>
            <w:szCs w:val="24"/>
          </w:rPr>
          <w:t>:</w:t>
        </w:r>
      </w:ins>
      <w:del w:id="2011" w:author="Author" w:date="2020-01-27T19:45:00Z">
        <w:r w:rsidRPr="00197E9F" w:rsidDel="006357F5">
          <w:rPr>
            <w:rFonts w:ascii="Times New Roman" w:hAnsi="Times New Roman" w:cs="Times New Roman"/>
            <w:sz w:val="24"/>
            <w:szCs w:val="24"/>
          </w:rPr>
          <w:delText xml:space="preserve">, </w:delText>
        </w:r>
      </w:del>
      <w:r w:rsidRPr="00197E9F">
        <w:rPr>
          <w:rFonts w:ascii="Times New Roman" w:hAnsi="Times New Roman" w:cs="Times New Roman"/>
          <w:sz w:val="24"/>
          <w:szCs w:val="24"/>
        </w:rPr>
        <w:t>175</w:t>
      </w:r>
      <w:ins w:id="2012" w:author="Author" w:date="2020-01-27T19:45:00Z">
        <w:r w:rsidR="006357F5">
          <w:rPr>
            <w:rFonts w:ascii="Times New Roman" w:hAnsi="Times New Roman" w:cs="Times New Roman"/>
            <w:sz w:val="24"/>
            <w:szCs w:val="24"/>
          </w:rPr>
          <w:t>–</w:t>
        </w:r>
      </w:ins>
      <w:del w:id="2013" w:author="Author" w:date="2020-01-27T19:45:00Z">
        <w:r w:rsidRPr="00197E9F" w:rsidDel="006357F5">
          <w:rPr>
            <w:rFonts w:ascii="Times New Roman" w:hAnsi="Times New Roman" w:cs="Times New Roman"/>
            <w:sz w:val="24"/>
            <w:szCs w:val="24"/>
          </w:rPr>
          <w:delText>-</w:delText>
        </w:r>
      </w:del>
      <w:r w:rsidRPr="00197E9F">
        <w:rPr>
          <w:rFonts w:ascii="Times New Roman" w:hAnsi="Times New Roman" w:cs="Times New Roman"/>
          <w:sz w:val="24"/>
          <w:szCs w:val="24"/>
        </w:rPr>
        <w:t>182.</w:t>
      </w:r>
    </w:p>
    <w:p w14:paraId="49FFC4E6" w14:textId="77777777" w:rsidR="008A7AEA" w:rsidRPr="00197E9F" w:rsidDel="006357F5" w:rsidRDefault="008A7AEA" w:rsidP="00197E9F">
      <w:pPr>
        <w:autoSpaceDE w:val="0"/>
        <w:autoSpaceDN w:val="0"/>
        <w:bidi w:val="0"/>
        <w:adjustRightInd w:val="0"/>
        <w:spacing w:after="0" w:line="480" w:lineRule="auto"/>
        <w:rPr>
          <w:del w:id="2014" w:author="Author" w:date="2020-01-27T19:46:00Z"/>
          <w:rFonts w:ascii="Times New Roman" w:hAnsi="Times New Roman" w:cs="Times New Roman"/>
          <w:sz w:val="24"/>
          <w:szCs w:val="24"/>
        </w:rPr>
      </w:pPr>
      <w:r w:rsidRPr="00197E9F">
        <w:rPr>
          <w:rFonts w:ascii="Times New Roman" w:hAnsi="Times New Roman" w:cs="Times New Roman"/>
          <w:sz w:val="24"/>
          <w:szCs w:val="24"/>
        </w:rPr>
        <w:t xml:space="preserve">50) Levine RJ, Maynard SE, Qian C, </w:t>
      </w:r>
      <w:del w:id="2015" w:author="Author" w:date="2020-01-27T19:46:00Z">
        <w:r w:rsidRPr="00197E9F" w:rsidDel="006357F5">
          <w:rPr>
            <w:rFonts w:ascii="Times New Roman" w:hAnsi="Times New Roman" w:cs="Times New Roman"/>
            <w:sz w:val="24"/>
            <w:szCs w:val="24"/>
          </w:rPr>
          <w:delText>Lim K-H, England LJ, Yu KF, Schisterman EF, Thadhani R, Sachs BP, Epstein FH, Sibai BM, Sukhatme VP, Karumanchi SA</w:delText>
        </w:r>
      </w:del>
      <w:ins w:id="2016" w:author="Author" w:date="2020-01-27T19:46:00Z">
        <w:r w:rsidR="006357F5">
          <w:rPr>
            <w:rFonts w:ascii="Times New Roman" w:hAnsi="Times New Roman" w:cs="Times New Roman"/>
            <w:sz w:val="24"/>
            <w:szCs w:val="24"/>
          </w:rPr>
          <w:t>et al</w:t>
        </w:r>
      </w:ins>
      <w:r w:rsidRPr="00197E9F">
        <w:rPr>
          <w:rFonts w:ascii="Times New Roman" w:hAnsi="Times New Roman" w:cs="Times New Roman"/>
          <w:sz w:val="24"/>
          <w:szCs w:val="24"/>
        </w:rPr>
        <w:t xml:space="preserve">. Circulating angiogenic factors and the risk of preeclampsia. N </w:t>
      </w:r>
      <w:proofErr w:type="spellStart"/>
      <w:r w:rsidRPr="00197E9F">
        <w:rPr>
          <w:rFonts w:ascii="Times New Roman" w:hAnsi="Times New Roman" w:cs="Times New Roman"/>
          <w:sz w:val="24"/>
          <w:szCs w:val="24"/>
        </w:rPr>
        <w:t>Engl</w:t>
      </w:r>
      <w:proofErr w:type="spellEnd"/>
      <w:r w:rsidRPr="00197E9F">
        <w:rPr>
          <w:rFonts w:ascii="Times New Roman" w:hAnsi="Times New Roman" w:cs="Times New Roman"/>
          <w:sz w:val="24"/>
          <w:szCs w:val="24"/>
        </w:rPr>
        <w:t xml:space="preserve"> J Med. 2004;</w:t>
      </w:r>
      <w:del w:id="2017" w:author="Author" w:date="2020-01-27T19:46:00Z">
        <w:r w:rsidRPr="00197E9F" w:rsidDel="006357F5">
          <w:rPr>
            <w:rFonts w:ascii="Times New Roman" w:hAnsi="Times New Roman" w:cs="Times New Roman"/>
            <w:sz w:val="24"/>
            <w:szCs w:val="24"/>
          </w:rPr>
          <w:delText xml:space="preserve"> </w:delText>
        </w:r>
      </w:del>
      <w:r w:rsidRPr="00197E9F">
        <w:rPr>
          <w:rFonts w:ascii="Times New Roman" w:hAnsi="Times New Roman" w:cs="Times New Roman"/>
          <w:sz w:val="24"/>
          <w:szCs w:val="24"/>
        </w:rPr>
        <w:t>350:</w:t>
      </w:r>
      <w:del w:id="2018" w:author="Author" w:date="2020-01-27T19:46:00Z">
        <w:r w:rsidRPr="00197E9F" w:rsidDel="006357F5">
          <w:rPr>
            <w:rFonts w:ascii="Times New Roman" w:hAnsi="Times New Roman" w:cs="Times New Roman"/>
            <w:sz w:val="24"/>
            <w:szCs w:val="24"/>
          </w:rPr>
          <w:delText xml:space="preserve"> </w:delText>
        </w:r>
      </w:del>
      <w:r w:rsidRPr="00197E9F">
        <w:rPr>
          <w:rFonts w:ascii="Times New Roman" w:hAnsi="Times New Roman" w:cs="Times New Roman"/>
          <w:sz w:val="24"/>
          <w:szCs w:val="24"/>
        </w:rPr>
        <w:t>672–</w:t>
      </w:r>
      <w:ins w:id="2019" w:author="Author" w:date="2020-01-27T19:46:00Z">
        <w:r w:rsidR="006357F5">
          <w:rPr>
            <w:rFonts w:ascii="Times New Roman" w:hAnsi="Times New Roman" w:cs="Times New Roman"/>
            <w:sz w:val="24"/>
            <w:szCs w:val="24"/>
          </w:rPr>
          <w:t>6</w:t>
        </w:r>
      </w:ins>
      <w:r w:rsidRPr="00197E9F">
        <w:rPr>
          <w:rFonts w:ascii="Times New Roman" w:hAnsi="Times New Roman" w:cs="Times New Roman"/>
          <w:sz w:val="24"/>
          <w:szCs w:val="24"/>
        </w:rPr>
        <w:t>83.</w:t>
      </w:r>
    </w:p>
    <w:p w14:paraId="74318564" w14:textId="77777777" w:rsidR="008A7AEA" w:rsidRPr="00197E9F" w:rsidRDefault="008A7AEA" w:rsidP="00197E9F">
      <w:pPr>
        <w:autoSpaceDE w:val="0"/>
        <w:autoSpaceDN w:val="0"/>
        <w:bidi w:val="0"/>
        <w:adjustRightInd w:val="0"/>
        <w:spacing w:after="0" w:line="480" w:lineRule="auto"/>
        <w:rPr>
          <w:rFonts w:ascii="Times New Roman" w:hAnsi="Times New Roman" w:cs="Times New Roman"/>
          <w:sz w:val="24"/>
          <w:szCs w:val="24"/>
        </w:rPr>
      </w:pPr>
    </w:p>
    <w:p w14:paraId="2AD7455D" w14:textId="77777777" w:rsidR="006F3DF8" w:rsidRPr="00197E9F" w:rsidRDefault="004A4770"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5</w:t>
      </w:r>
      <w:r w:rsidR="008A7AEA" w:rsidRPr="00197E9F">
        <w:rPr>
          <w:rFonts w:ascii="Times New Roman" w:hAnsi="Times New Roman" w:cs="Times New Roman"/>
          <w:sz w:val="24"/>
          <w:szCs w:val="24"/>
        </w:rPr>
        <w:t>1</w:t>
      </w:r>
      <w:r w:rsidRPr="00197E9F">
        <w:rPr>
          <w:rFonts w:ascii="Times New Roman" w:hAnsi="Times New Roman" w:cs="Times New Roman"/>
          <w:sz w:val="24"/>
          <w:szCs w:val="24"/>
        </w:rPr>
        <w:t xml:space="preserve">) </w:t>
      </w:r>
      <w:del w:id="2020" w:author="Author" w:date="2020-01-27T19:46:00Z">
        <w:r w:rsidRPr="00197E9F" w:rsidDel="006357F5">
          <w:rPr>
            <w:rFonts w:ascii="Times New Roman" w:hAnsi="Times New Roman" w:cs="Times New Roman"/>
            <w:sz w:val="24"/>
            <w:szCs w:val="24"/>
          </w:rPr>
          <w:delText xml:space="preserve">Leticia Lemos </w:delText>
        </w:r>
      </w:del>
      <w:proofErr w:type="spellStart"/>
      <w:r w:rsidRPr="00197E9F">
        <w:rPr>
          <w:rFonts w:ascii="Times New Roman" w:hAnsi="Times New Roman" w:cs="Times New Roman"/>
          <w:sz w:val="24"/>
          <w:szCs w:val="24"/>
        </w:rPr>
        <w:t>Jardim</w:t>
      </w:r>
      <w:proofErr w:type="spellEnd"/>
      <w:ins w:id="2021" w:author="Author" w:date="2020-01-27T19:46:00Z">
        <w:r w:rsidR="006357F5">
          <w:rPr>
            <w:rFonts w:ascii="Times New Roman" w:hAnsi="Times New Roman" w:cs="Times New Roman"/>
            <w:sz w:val="24"/>
            <w:szCs w:val="24"/>
          </w:rPr>
          <w:t xml:space="preserve"> LL</w:t>
        </w:r>
      </w:ins>
      <w:r w:rsidRPr="00197E9F">
        <w:rPr>
          <w:rFonts w:ascii="Times New Roman" w:hAnsi="Times New Roman" w:cs="Times New Roman"/>
          <w:sz w:val="24"/>
          <w:szCs w:val="24"/>
        </w:rPr>
        <w:t xml:space="preserve">, </w:t>
      </w:r>
      <w:del w:id="2022" w:author="Author" w:date="2020-01-27T19:46:00Z">
        <w:r w:rsidRPr="00197E9F" w:rsidDel="006357F5">
          <w:rPr>
            <w:rFonts w:ascii="Times New Roman" w:hAnsi="Times New Roman" w:cs="Times New Roman"/>
            <w:sz w:val="24"/>
            <w:szCs w:val="24"/>
          </w:rPr>
          <w:delText xml:space="preserve">Danyelle Romana Alves </w:delText>
        </w:r>
      </w:del>
      <w:r w:rsidRPr="00197E9F">
        <w:rPr>
          <w:rFonts w:ascii="Times New Roman" w:hAnsi="Times New Roman" w:cs="Times New Roman"/>
          <w:sz w:val="24"/>
          <w:szCs w:val="24"/>
        </w:rPr>
        <w:t>Rios</w:t>
      </w:r>
      <w:ins w:id="2023" w:author="Author" w:date="2020-01-27T19:46:00Z">
        <w:r w:rsidR="006357F5">
          <w:rPr>
            <w:rFonts w:ascii="Times New Roman" w:hAnsi="Times New Roman" w:cs="Times New Roman"/>
            <w:sz w:val="24"/>
            <w:szCs w:val="24"/>
          </w:rPr>
          <w:t xml:space="preserve"> DR</w:t>
        </w:r>
      </w:ins>
      <w:r w:rsidRPr="00197E9F">
        <w:rPr>
          <w:rFonts w:ascii="Times New Roman" w:hAnsi="Times New Roman" w:cs="Times New Roman"/>
          <w:sz w:val="24"/>
          <w:szCs w:val="24"/>
        </w:rPr>
        <w:t xml:space="preserve">, </w:t>
      </w:r>
      <w:del w:id="2024" w:author="Author" w:date="2020-01-27T19:46:00Z">
        <w:r w:rsidRPr="00197E9F" w:rsidDel="006357F5">
          <w:rPr>
            <w:rFonts w:ascii="Times New Roman" w:hAnsi="Times New Roman" w:cs="Times New Roman"/>
            <w:sz w:val="24"/>
            <w:szCs w:val="24"/>
          </w:rPr>
          <w:delText xml:space="preserve">Luíza Oliveira </w:delText>
        </w:r>
      </w:del>
      <w:proofErr w:type="spellStart"/>
      <w:r w:rsidRPr="00197E9F">
        <w:rPr>
          <w:rFonts w:ascii="Times New Roman" w:hAnsi="Times New Roman" w:cs="Times New Roman"/>
          <w:sz w:val="24"/>
          <w:szCs w:val="24"/>
        </w:rPr>
        <w:t>Perucci</w:t>
      </w:r>
      <w:proofErr w:type="spellEnd"/>
      <w:ins w:id="2025" w:author="Author" w:date="2020-01-27T19:46:00Z">
        <w:r w:rsidR="006357F5">
          <w:rPr>
            <w:rFonts w:ascii="Times New Roman" w:hAnsi="Times New Roman" w:cs="Times New Roman"/>
            <w:sz w:val="24"/>
            <w:szCs w:val="24"/>
          </w:rPr>
          <w:t xml:space="preserve"> LO</w:t>
        </w:r>
      </w:ins>
      <w:r w:rsidRPr="00197E9F">
        <w:rPr>
          <w:rFonts w:ascii="Times New Roman" w:hAnsi="Times New Roman" w:cs="Times New Roman"/>
          <w:sz w:val="24"/>
          <w:szCs w:val="24"/>
        </w:rPr>
        <w:t xml:space="preserve">, </w:t>
      </w:r>
      <w:del w:id="2026" w:author="Author" w:date="2020-01-27T19:46:00Z">
        <w:r w:rsidRPr="00197E9F" w:rsidDel="006357F5">
          <w:rPr>
            <w:rFonts w:ascii="Times New Roman" w:hAnsi="Times New Roman" w:cs="Times New Roman"/>
            <w:sz w:val="24"/>
            <w:szCs w:val="24"/>
          </w:rPr>
          <w:delText>Lirlândia Pires de Sousa, Karina Braga Gomes, Luci Maria S. Dusse</w:delText>
        </w:r>
      </w:del>
      <w:ins w:id="2027" w:author="Author" w:date="2020-01-27T19:46:00Z">
        <w:r w:rsidR="006357F5">
          <w:rPr>
            <w:rFonts w:ascii="Times New Roman" w:hAnsi="Times New Roman" w:cs="Times New Roman"/>
            <w:sz w:val="24"/>
            <w:szCs w:val="24"/>
          </w:rPr>
          <w:t>et al</w:t>
        </w:r>
      </w:ins>
      <w:r w:rsidRPr="00197E9F">
        <w:rPr>
          <w:rFonts w:ascii="Times New Roman" w:hAnsi="Times New Roman" w:cs="Times New Roman"/>
          <w:sz w:val="24"/>
          <w:szCs w:val="24"/>
        </w:rPr>
        <w:t xml:space="preserve">. Is the imbalance between pro-angiogenic and anti-angiogenic factors associated with preeclampsia? </w:t>
      </w:r>
      <w:proofErr w:type="spellStart"/>
      <w:r w:rsidRPr="00197E9F">
        <w:rPr>
          <w:rFonts w:ascii="Times New Roman" w:hAnsi="Times New Roman" w:cs="Times New Roman"/>
          <w:sz w:val="24"/>
          <w:szCs w:val="24"/>
        </w:rPr>
        <w:t>Clin</w:t>
      </w:r>
      <w:proofErr w:type="spellEnd"/>
      <w:del w:id="2028" w:author="Author" w:date="2020-01-27T19:47:00Z">
        <w:r w:rsidRPr="00197E9F" w:rsidDel="006357F5">
          <w:rPr>
            <w:rFonts w:ascii="Times New Roman" w:hAnsi="Times New Roman" w:cs="Times New Roman"/>
            <w:sz w:val="24"/>
            <w:szCs w:val="24"/>
          </w:rPr>
          <w:delText>ica</w:delText>
        </w:r>
      </w:del>
      <w:r w:rsidRPr="00197E9F">
        <w:rPr>
          <w:rFonts w:ascii="Times New Roman" w:hAnsi="Times New Roman" w:cs="Times New Roman"/>
          <w:sz w:val="24"/>
          <w:szCs w:val="24"/>
        </w:rPr>
        <w:t xml:space="preserve"> </w:t>
      </w:r>
      <w:proofErr w:type="spellStart"/>
      <w:r w:rsidRPr="00197E9F">
        <w:rPr>
          <w:rFonts w:ascii="Times New Roman" w:hAnsi="Times New Roman" w:cs="Times New Roman"/>
          <w:sz w:val="24"/>
          <w:szCs w:val="24"/>
        </w:rPr>
        <w:t>Chim</w:t>
      </w:r>
      <w:proofErr w:type="spellEnd"/>
      <w:del w:id="2029" w:author="Author" w:date="2020-01-27T19:47:00Z">
        <w:r w:rsidRPr="00197E9F" w:rsidDel="006357F5">
          <w:rPr>
            <w:rFonts w:ascii="Times New Roman" w:hAnsi="Times New Roman" w:cs="Times New Roman"/>
            <w:sz w:val="24"/>
            <w:szCs w:val="24"/>
          </w:rPr>
          <w:delText>ica</w:delText>
        </w:r>
      </w:del>
      <w:r w:rsidRPr="00197E9F">
        <w:rPr>
          <w:rFonts w:ascii="Times New Roman" w:hAnsi="Times New Roman" w:cs="Times New Roman"/>
          <w:sz w:val="24"/>
          <w:szCs w:val="24"/>
        </w:rPr>
        <w:t xml:space="preserve"> </w:t>
      </w:r>
      <w:proofErr w:type="spellStart"/>
      <w:r w:rsidRPr="00197E9F">
        <w:rPr>
          <w:rFonts w:ascii="Times New Roman" w:hAnsi="Times New Roman" w:cs="Times New Roman"/>
          <w:sz w:val="24"/>
          <w:szCs w:val="24"/>
        </w:rPr>
        <w:t>Acta</w:t>
      </w:r>
      <w:proofErr w:type="spellEnd"/>
      <w:r w:rsidRPr="00197E9F">
        <w:rPr>
          <w:rFonts w:ascii="Times New Roman" w:hAnsi="Times New Roman" w:cs="Times New Roman"/>
          <w:sz w:val="24"/>
          <w:szCs w:val="24"/>
        </w:rPr>
        <w:t>. 2015</w:t>
      </w:r>
      <w:ins w:id="2030" w:author="Author" w:date="2020-01-27T19:46:00Z">
        <w:r w:rsidR="006357F5">
          <w:rPr>
            <w:rFonts w:ascii="Times New Roman" w:hAnsi="Times New Roman" w:cs="Times New Roman"/>
            <w:sz w:val="24"/>
            <w:szCs w:val="24"/>
          </w:rPr>
          <w:t>;</w:t>
        </w:r>
      </w:ins>
      <w:del w:id="2031" w:author="Author" w:date="2020-01-27T19:46:00Z">
        <w:r w:rsidRPr="00197E9F" w:rsidDel="006357F5">
          <w:rPr>
            <w:rFonts w:ascii="Times New Roman" w:hAnsi="Times New Roman" w:cs="Times New Roman"/>
            <w:sz w:val="24"/>
            <w:szCs w:val="24"/>
          </w:rPr>
          <w:delText xml:space="preserve">, </w:delText>
        </w:r>
      </w:del>
      <w:r w:rsidRPr="00197E9F">
        <w:rPr>
          <w:rFonts w:ascii="Times New Roman" w:hAnsi="Times New Roman" w:cs="Times New Roman"/>
          <w:sz w:val="24"/>
          <w:szCs w:val="24"/>
        </w:rPr>
        <w:t>447</w:t>
      </w:r>
      <w:ins w:id="2032" w:author="Author" w:date="2020-01-27T19:46:00Z">
        <w:r w:rsidR="006357F5">
          <w:rPr>
            <w:rFonts w:ascii="Times New Roman" w:hAnsi="Times New Roman" w:cs="Times New Roman"/>
            <w:sz w:val="24"/>
            <w:szCs w:val="24"/>
          </w:rPr>
          <w:t>:</w:t>
        </w:r>
      </w:ins>
      <w:del w:id="2033" w:author="Author" w:date="2020-01-27T19:46:00Z">
        <w:r w:rsidRPr="00197E9F" w:rsidDel="006357F5">
          <w:rPr>
            <w:rFonts w:ascii="Times New Roman" w:hAnsi="Times New Roman" w:cs="Times New Roman"/>
            <w:sz w:val="24"/>
            <w:szCs w:val="24"/>
          </w:rPr>
          <w:delText xml:space="preserve">, </w:delText>
        </w:r>
      </w:del>
      <w:r w:rsidRPr="00197E9F">
        <w:rPr>
          <w:rFonts w:ascii="Times New Roman" w:hAnsi="Times New Roman" w:cs="Times New Roman"/>
          <w:sz w:val="24"/>
          <w:szCs w:val="24"/>
        </w:rPr>
        <w:t>34–</w:t>
      </w:r>
      <w:r w:rsidR="00197E9F">
        <w:rPr>
          <w:rFonts w:ascii="Times New Roman" w:hAnsi="Times New Roman" w:cs="Times New Roman"/>
          <w:sz w:val="24"/>
          <w:szCs w:val="24"/>
        </w:rPr>
        <w:t>38.</w:t>
      </w:r>
    </w:p>
    <w:p w14:paraId="1F8CDA54" w14:textId="77777777" w:rsidR="006F3DF8" w:rsidRPr="00197E9F" w:rsidDel="006357F5" w:rsidRDefault="006F3DF8" w:rsidP="00197E9F">
      <w:pPr>
        <w:autoSpaceDE w:val="0"/>
        <w:autoSpaceDN w:val="0"/>
        <w:bidi w:val="0"/>
        <w:adjustRightInd w:val="0"/>
        <w:spacing w:after="0" w:line="480" w:lineRule="auto"/>
        <w:rPr>
          <w:del w:id="2034" w:author="Author" w:date="2020-01-27T19:47:00Z"/>
          <w:rFonts w:ascii="Times New Roman" w:hAnsi="Times New Roman" w:cs="Times New Roman"/>
          <w:sz w:val="24"/>
          <w:szCs w:val="24"/>
        </w:rPr>
      </w:pPr>
      <w:r w:rsidRPr="00197E9F">
        <w:rPr>
          <w:rFonts w:ascii="Times New Roman" w:hAnsi="Times New Roman" w:cs="Times New Roman"/>
          <w:sz w:val="24"/>
          <w:szCs w:val="24"/>
        </w:rPr>
        <w:t>5</w:t>
      </w:r>
      <w:r w:rsidR="008A7AEA" w:rsidRPr="00197E9F">
        <w:rPr>
          <w:rFonts w:ascii="Times New Roman" w:hAnsi="Times New Roman" w:cs="Times New Roman"/>
          <w:sz w:val="24"/>
          <w:szCs w:val="24"/>
        </w:rPr>
        <w:t>2</w:t>
      </w:r>
      <w:r w:rsidRPr="00197E9F">
        <w:rPr>
          <w:rFonts w:ascii="Times New Roman" w:hAnsi="Times New Roman" w:cs="Times New Roman"/>
          <w:sz w:val="24"/>
          <w:szCs w:val="24"/>
        </w:rPr>
        <w:t xml:space="preserve">) </w:t>
      </w:r>
      <w:del w:id="2035" w:author="Author" w:date="2020-01-28T13:29:00Z">
        <w:r w:rsidRPr="00197E9F" w:rsidDel="00147030">
          <w:rPr>
            <w:rFonts w:ascii="Times New Roman" w:hAnsi="Times New Roman" w:cs="Times New Roman"/>
            <w:sz w:val="24"/>
            <w:szCs w:val="24"/>
          </w:rPr>
          <w:delText xml:space="preserve"> </w:delText>
        </w:r>
      </w:del>
      <w:proofErr w:type="spellStart"/>
      <w:r w:rsidRPr="00197E9F">
        <w:rPr>
          <w:rFonts w:ascii="Times New Roman" w:hAnsi="Times New Roman" w:cs="Times New Roman"/>
          <w:sz w:val="24"/>
          <w:szCs w:val="24"/>
        </w:rPr>
        <w:t>Cackovic</w:t>
      </w:r>
      <w:proofErr w:type="spellEnd"/>
      <w:r w:rsidRPr="00197E9F">
        <w:rPr>
          <w:rFonts w:ascii="Times New Roman" w:hAnsi="Times New Roman" w:cs="Times New Roman"/>
          <w:sz w:val="24"/>
          <w:szCs w:val="24"/>
        </w:rPr>
        <w:t xml:space="preserve"> M, </w:t>
      </w:r>
      <w:proofErr w:type="spellStart"/>
      <w:r w:rsidRPr="00197E9F">
        <w:rPr>
          <w:rFonts w:ascii="Times New Roman" w:hAnsi="Times New Roman" w:cs="Times New Roman"/>
          <w:sz w:val="24"/>
          <w:szCs w:val="24"/>
        </w:rPr>
        <w:t>Buhimschi</w:t>
      </w:r>
      <w:proofErr w:type="spellEnd"/>
      <w:r w:rsidRPr="00197E9F">
        <w:rPr>
          <w:rFonts w:ascii="Times New Roman" w:hAnsi="Times New Roman" w:cs="Times New Roman"/>
          <w:sz w:val="24"/>
          <w:szCs w:val="24"/>
        </w:rPr>
        <w:t xml:space="preserve"> CS, Zhao G, </w:t>
      </w:r>
      <w:del w:id="2036" w:author="Author" w:date="2020-01-27T19:47:00Z">
        <w:r w:rsidRPr="00197E9F" w:rsidDel="006357F5">
          <w:rPr>
            <w:rFonts w:ascii="Times New Roman" w:hAnsi="Times New Roman" w:cs="Times New Roman"/>
            <w:sz w:val="24"/>
            <w:szCs w:val="24"/>
          </w:rPr>
          <w:delText xml:space="preserve">Funai EF, Norwitz ER, Kuczynski E, </w:delText>
        </w:r>
      </w:del>
      <w:r w:rsidRPr="00197E9F">
        <w:rPr>
          <w:rFonts w:ascii="Times New Roman" w:hAnsi="Times New Roman" w:cs="Times New Roman"/>
          <w:sz w:val="24"/>
          <w:szCs w:val="24"/>
        </w:rPr>
        <w:t>et al.</w:t>
      </w:r>
      <w:ins w:id="2037" w:author="Author" w:date="2020-01-27T19:47:00Z">
        <w:r w:rsidR="006357F5">
          <w:rPr>
            <w:rFonts w:ascii="Times New Roman" w:hAnsi="Times New Roman" w:cs="Times New Roman"/>
            <w:sz w:val="24"/>
            <w:szCs w:val="24"/>
          </w:rPr>
          <w:t xml:space="preserve"> </w:t>
        </w:r>
      </w:ins>
    </w:p>
    <w:p w14:paraId="79A07E50" w14:textId="77777777" w:rsidR="006F3DF8" w:rsidRPr="00197E9F" w:rsidRDefault="006F3DF8"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 xml:space="preserve">Fractional excretion of tumor necrosis factor-alpha in women with severe preeclampsia. </w:t>
      </w:r>
      <w:proofErr w:type="spellStart"/>
      <w:r w:rsidRPr="00197E9F">
        <w:rPr>
          <w:rFonts w:ascii="Times New Roman" w:hAnsi="Times New Roman" w:cs="Times New Roman"/>
          <w:sz w:val="24"/>
          <w:szCs w:val="24"/>
        </w:rPr>
        <w:t>Obstet</w:t>
      </w:r>
      <w:proofErr w:type="spellEnd"/>
      <w:r w:rsidRPr="00197E9F">
        <w:rPr>
          <w:rFonts w:ascii="Times New Roman" w:hAnsi="Times New Roman" w:cs="Times New Roman"/>
          <w:sz w:val="24"/>
          <w:szCs w:val="24"/>
        </w:rPr>
        <w:t xml:space="preserve"> Gynecol. </w:t>
      </w:r>
      <w:del w:id="2038" w:author="Author" w:date="2020-01-27T19:47:00Z">
        <w:r w:rsidRPr="00197E9F" w:rsidDel="006357F5">
          <w:rPr>
            <w:rFonts w:ascii="Times New Roman" w:hAnsi="Times New Roman" w:cs="Times New Roman"/>
            <w:sz w:val="24"/>
            <w:szCs w:val="24"/>
          </w:rPr>
          <w:delText xml:space="preserve"> </w:delText>
        </w:r>
      </w:del>
      <w:r w:rsidRPr="00197E9F">
        <w:rPr>
          <w:rFonts w:ascii="Times New Roman" w:hAnsi="Times New Roman" w:cs="Times New Roman"/>
          <w:sz w:val="24"/>
          <w:szCs w:val="24"/>
        </w:rPr>
        <w:t>2008</w:t>
      </w:r>
      <w:ins w:id="2039" w:author="Author" w:date="2020-01-27T19:48:00Z">
        <w:r w:rsidR="006357F5">
          <w:rPr>
            <w:rFonts w:ascii="Times New Roman" w:hAnsi="Times New Roman" w:cs="Times New Roman"/>
            <w:sz w:val="24"/>
            <w:szCs w:val="24"/>
          </w:rPr>
          <w:t>;</w:t>
        </w:r>
      </w:ins>
      <w:del w:id="2040" w:author="Author" w:date="2020-01-27T19:48:00Z">
        <w:r w:rsidRPr="00197E9F" w:rsidDel="006357F5">
          <w:rPr>
            <w:rFonts w:ascii="Times New Roman" w:hAnsi="Times New Roman" w:cs="Times New Roman"/>
            <w:sz w:val="24"/>
            <w:szCs w:val="24"/>
          </w:rPr>
          <w:delText xml:space="preserve">: </w:delText>
        </w:r>
      </w:del>
      <w:r w:rsidRPr="00197E9F">
        <w:rPr>
          <w:rFonts w:ascii="Times New Roman" w:hAnsi="Times New Roman" w:cs="Times New Roman"/>
          <w:sz w:val="24"/>
          <w:szCs w:val="24"/>
        </w:rPr>
        <w:t>112:93–</w:t>
      </w:r>
      <w:r w:rsidR="00197E9F">
        <w:rPr>
          <w:rFonts w:ascii="Times New Roman" w:hAnsi="Times New Roman" w:cs="Times New Roman"/>
          <w:sz w:val="24"/>
          <w:szCs w:val="24"/>
        </w:rPr>
        <w:t>100.</w:t>
      </w:r>
    </w:p>
    <w:p w14:paraId="1D1AACF0" w14:textId="77777777" w:rsidR="004A4770" w:rsidRPr="00197E9F" w:rsidRDefault="006F3DF8"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5</w:t>
      </w:r>
      <w:r w:rsidR="008A7AEA" w:rsidRPr="00197E9F">
        <w:rPr>
          <w:rFonts w:ascii="Times New Roman" w:hAnsi="Times New Roman" w:cs="Times New Roman"/>
          <w:sz w:val="24"/>
          <w:szCs w:val="24"/>
        </w:rPr>
        <w:t>3</w:t>
      </w:r>
      <w:r w:rsidRPr="00197E9F">
        <w:rPr>
          <w:rFonts w:ascii="Times New Roman" w:hAnsi="Times New Roman" w:cs="Times New Roman"/>
          <w:sz w:val="24"/>
          <w:szCs w:val="24"/>
        </w:rPr>
        <w:t xml:space="preserve">) </w:t>
      </w:r>
      <w:del w:id="2041" w:author="Author" w:date="2020-01-28T13:29:00Z">
        <w:r w:rsidRPr="00197E9F" w:rsidDel="00147030">
          <w:rPr>
            <w:rFonts w:ascii="Times New Roman" w:hAnsi="Times New Roman" w:cs="Times New Roman"/>
            <w:sz w:val="24"/>
            <w:szCs w:val="24"/>
          </w:rPr>
          <w:delText xml:space="preserve"> </w:delText>
        </w:r>
      </w:del>
      <w:r w:rsidRPr="00197E9F">
        <w:rPr>
          <w:rFonts w:ascii="Times New Roman" w:hAnsi="Times New Roman" w:cs="Times New Roman"/>
          <w:sz w:val="24"/>
          <w:szCs w:val="24"/>
        </w:rPr>
        <w:t xml:space="preserve">Conrad KP, Miles TM, </w:t>
      </w:r>
      <w:proofErr w:type="spellStart"/>
      <w:r w:rsidRPr="00197E9F">
        <w:rPr>
          <w:rFonts w:ascii="Times New Roman" w:hAnsi="Times New Roman" w:cs="Times New Roman"/>
          <w:sz w:val="24"/>
          <w:szCs w:val="24"/>
        </w:rPr>
        <w:t>Benyo</w:t>
      </w:r>
      <w:proofErr w:type="spellEnd"/>
      <w:r w:rsidRPr="00197E9F">
        <w:rPr>
          <w:rFonts w:ascii="Times New Roman" w:hAnsi="Times New Roman" w:cs="Times New Roman"/>
          <w:sz w:val="24"/>
          <w:szCs w:val="24"/>
        </w:rPr>
        <w:t xml:space="preserve"> DF. Circulating levels of </w:t>
      </w:r>
      <w:proofErr w:type="spellStart"/>
      <w:r w:rsidRPr="00197E9F">
        <w:rPr>
          <w:rFonts w:ascii="Times New Roman" w:hAnsi="Times New Roman" w:cs="Times New Roman"/>
          <w:sz w:val="24"/>
          <w:szCs w:val="24"/>
        </w:rPr>
        <w:t>immunoreactive</w:t>
      </w:r>
      <w:proofErr w:type="spellEnd"/>
      <w:r w:rsidR="004A4770" w:rsidRPr="00197E9F">
        <w:rPr>
          <w:rFonts w:ascii="Times New Roman" w:hAnsi="Times New Roman" w:cs="Times New Roman"/>
          <w:sz w:val="24"/>
          <w:szCs w:val="24"/>
        </w:rPr>
        <w:t xml:space="preserve"> cytokines in women with preeclampsia. Am J </w:t>
      </w:r>
      <w:proofErr w:type="spellStart"/>
      <w:r w:rsidR="004A4770" w:rsidRPr="00197E9F">
        <w:rPr>
          <w:rFonts w:ascii="Times New Roman" w:hAnsi="Times New Roman" w:cs="Times New Roman"/>
          <w:sz w:val="24"/>
          <w:szCs w:val="24"/>
        </w:rPr>
        <w:t>Reprod</w:t>
      </w:r>
      <w:proofErr w:type="spellEnd"/>
      <w:r w:rsidR="004A4770" w:rsidRPr="00197E9F">
        <w:rPr>
          <w:rFonts w:ascii="Times New Roman" w:hAnsi="Times New Roman" w:cs="Times New Roman"/>
          <w:sz w:val="24"/>
          <w:szCs w:val="24"/>
        </w:rPr>
        <w:t xml:space="preserve"> </w:t>
      </w:r>
      <w:proofErr w:type="spellStart"/>
      <w:r w:rsidR="004A4770" w:rsidRPr="00197E9F">
        <w:rPr>
          <w:rFonts w:ascii="Times New Roman" w:hAnsi="Times New Roman" w:cs="Times New Roman"/>
          <w:sz w:val="24"/>
          <w:szCs w:val="24"/>
        </w:rPr>
        <w:t>Immunol</w:t>
      </w:r>
      <w:proofErr w:type="spellEnd"/>
      <w:r w:rsidR="004A4770" w:rsidRPr="00197E9F">
        <w:rPr>
          <w:rFonts w:ascii="Times New Roman" w:hAnsi="Times New Roman" w:cs="Times New Roman"/>
          <w:sz w:val="24"/>
          <w:szCs w:val="24"/>
        </w:rPr>
        <w:t>. 1998</w:t>
      </w:r>
      <w:ins w:id="2042" w:author="Author" w:date="2020-01-27T19:48:00Z">
        <w:r w:rsidR="006357F5">
          <w:rPr>
            <w:rFonts w:ascii="Times New Roman" w:hAnsi="Times New Roman" w:cs="Times New Roman"/>
            <w:sz w:val="24"/>
            <w:szCs w:val="24"/>
          </w:rPr>
          <w:t>;</w:t>
        </w:r>
      </w:ins>
      <w:del w:id="2043" w:author="Author" w:date="2020-01-27T19:48:00Z">
        <w:r w:rsidR="004A4770" w:rsidRPr="00197E9F" w:rsidDel="006357F5">
          <w:rPr>
            <w:rFonts w:ascii="Times New Roman" w:hAnsi="Times New Roman" w:cs="Times New Roman"/>
            <w:sz w:val="24"/>
            <w:szCs w:val="24"/>
          </w:rPr>
          <w:delText xml:space="preserve">: </w:delText>
        </w:r>
      </w:del>
      <w:r w:rsidR="004A4770" w:rsidRPr="00197E9F">
        <w:rPr>
          <w:rFonts w:ascii="Times New Roman" w:hAnsi="Times New Roman" w:cs="Times New Roman"/>
          <w:sz w:val="24"/>
          <w:szCs w:val="24"/>
        </w:rPr>
        <w:t>40:102–</w:t>
      </w:r>
      <w:ins w:id="2044" w:author="Author" w:date="2020-01-27T19:48:00Z">
        <w:r w:rsidR="006357F5">
          <w:rPr>
            <w:rFonts w:ascii="Times New Roman" w:hAnsi="Times New Roman" w:cs="Times New Roman"/>
            <w:sz w:val="24"/>
            <w:szCs w:val="24"/>
          </w:rPr>
          <w:t>1</w:t>
        </w:r>
      </w:ins>
      <w:r w:rsidR="00197E9F">
        <w:rPr>
          <w:rFonts w:ascii="Times New Roman" w:hAnsi="Times New Roman" w:cs="Times New Roman"/>
          <w:sz w:val="24"/>
          <w:szCs w:val="24"/>
        </w:rPr>
        <w:t>11.</w:t>
      </w:r>
    </w:p>
    <w:p w14:paraId="23693FFE" w14:textId="77777777" w:rsidR="004A4770" w:rsidRPr="00197E9F" w:rsidDel="006357F5" w:rsidRDefault="004A4770" w:rsidP="00197E9F">
      <w:pPr>
        <w:autoSpaceDE w:val="0"/>
        <w:autoSpaceDN w:val="0"/>
        <w:bidi w:val="0"/>
        <w:adjustRightInd w:val="0"/>
        <w:spacing w:after="0" w:line="480" w:lineRule="auto"/>
        <w:rPr>
          <w:del w:id="2045" w:author="Author" w:date="2020-01-27T19:48:00Z"/>
          <w:rFonts w:ascii="Times New Roman" w:hAnsi="Times New Roman" w:cs="Times New Roman"/>
          <w:sz w:val="24"/>
          <w:szCs w:val="24"/>
        </w:rPr>
      </w:pPr>
      <w:r w:rsidRPr="00197E9F">
        <w:rPr>
          <w:rFonts w:ascii="Times New Roman" w:hAnsi="Times New Roman" w:cs="Times New Roman"/>
          <w:sz w:val="24"/>
          <w:szCs w:val="24"/>
        </w:rPr>
        <w:t>5</w:t>
      </w:r>
      <w:r w:rsidR="008A7AEA" w:rsidRPr="00197E9F">
        <w:rPr>
          <w:rFonts w:ascii="Times New Roman" w:hAnsi="Times New Roman" w:cs="Times New Roman"/>
          <w:sz w:val="24"/>
          <w:szCs w:val="24"/>
        </w:rPr>
        <w:t>4</w:t>
      </w:r>
      <w:r w:rsidRPr="00197E9F">
        <w:rPr>
          <w:rFonts w:ascii="Times New Roman" w:hAnsi="Times New Roman" w:cs="Times New Roman"/>
          <w:sz w:val="24"/>
          <w:szCs w:val="24"/>
        </w:rPr>
        <w:t>) Sharma A, Satyam A, Sharma</w:t>
      </w:r>
      <w:ins w:id="2046" w:author="Author" w:date="2020-01-28T10:50:00Z">
        <w:r w:rsidR="00363C5B">
          <w:rPr>
            <w:rFonts w:ascii="Times New Roman" w:hAnsi="Times New Roman" w:cs="Times New Roman"/>
            <w:sz w:val="24"/>
            <w:szCs w:val="24"/>
          </w:rPr>
          <w:t xml:space="preserve"> J</w:t>
        </w:r>
      </w:ins>
      <w:del w:id="2047" w:author="Author" w:date="2020-01-28T10:50:00Z">
        <w:r w:rsidRPr="00197E9F" w:rsidDel="00363C5B">
          <w:rPr>
            <w:rFonts w:ascii="Times New Roman" w:hAnsi="Times New Roman" w:cs="Times New Roman"/>
            <w:sz w:val="24"/>
            <w:szCs w:val="24"/>
          </w:rPr>
          <w:delText>Leptin J</w:delText>
        </w:r>
      </w:del>
      <w:r w:rsidRPr="00197E9F">
        <w:rPr>
          <w:rFonts w:ascii="Times New Roman" w:hAnsi="Times New Roman" w:cs="Times New Roman"/>
          <w:sz w:val="24"/>
          <w:szCs w:val="24"/>
        </w:rPr>
        <w:t xml:space="preserve">B. </w:t>
      </w:r>
      <w:ins w:id="2048" w:author="Author" w:date="2020-01-28T10:50:00Z">
        <w:r w:rsidR="00363C5B">
          <w:rPr>
            <w:rFonts w:ascii="Times New Roman" w:hAnsi="Times New Roman" w:cs="Times New Roman"/>
            <w:sz w:val="24"/>
            <w:szCs w:val="24"/>
          </w:rPr>
          <w:t xml:space="preserve">Leptin, </w:t>
        </w:r>
      </w:ins>
      <w:r w:rsidRPr="00197E9F">
        <w:rPr>
          <w:rFonts w:ascii="Times New Roman" w:hAnsi="Times New Roman" w:cs="Times New Roman"/>
          <w:sz w:val="24"/>
          <w:szCs w:val="24"/>
        </w:rPr>
        <w:t>IL-10 and inflammatory markers (</w:t>
      </w:r>
      <w:proofErr w:type="spellStart"/>
      <w:r w:rsidRPr="00197E9F">
        <w:rPr>
          <w:rFonts w:ascii="Times New Roman" w:hAnsi="Times New Roman" w:cs="Times New Roman"/>
          <w:sz w:val="24"/>
          <w:szCs w:val="24"/>
        </w:rPr>
        <w:t>TNFalpha</w:t>
      </w:r>
      <w:proofErr w:type="spellEnd"/>
      <w:r w:rsidRPr="00197E9F">
        <w:rPr>
          <w:rFonts w:ascii="Times New Roman" w:hAnsi="Times New Roman" w:cs="Times New Roman"/>
          <w:sz w:val="24"/>
          <w:szCs w:val="24"/>
        </w:rPr>
        <w:t>,</w:t>
      </w:r>
      <w:ins w:id="2049" w:author="Author" w:date="2020-01-27T19:48:00Z">
        <w:r w:rsidR="006357F5">
          <w:rPr>
            <w:rFonts w:ascii="Times New Roman" w:hAnsi="Times New Roman" w:cs="Times New Roman"/>
            <w:sz w:val="24"/>
            <w:szCs w:val="24"/>
          </w:rPr>
          <w:t xml:space="preserve"> </w:t>
        </w:r>
      </w:ins>
    </w:p>
    <w:p w14:paraId="17C8ADB8" w14:textId="77777777" w:rsidR="004A4770" w:rsidRPr="00197E9F" w:rsidRDefault="004A4770"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IL-6 and IL-8) in pre-</w:t>
      </w:r>
      <w:proofErr w:type="spellStart"/>
      <w:r w:rsidRPr="00197E9F">
        <w:rPr>
          <w:rFonts w:ascii="Times New Roman" w:hAnsi="Times New Roman" w:cs="Times New Roman"/>
          <w:sz w:val="24"/>
          <w:szCs w:val="24"/>
        </w:rPr>
        <w:t>eclamptic</w:t>
      </w:r>
      <w:proofErr w:type="spellEnd"/>
      <w:r w:rsidRPr="00197E9F">
        <w:rPr>
          <w:rFonts w:ascii="Times New Roman" w:hAnsi="Times New Roman" w:cs="Times New Roman"/>
          <w:sz w:val="24"/>
          <w:szCs w:val="24"/>
        </w:rPr>
        <w:t xml:space="preserve">, normotensive pregnant and healthy non-pregnant women. Am J </w:t>
      </w:r>
      <w:proofErr w:type="spellStart"/>
      <w:r w:rsidRPr="00197E9F">
        <w:rPr>
          <w:rFonts w:ascii="Times New Roman" w:hAnsi="Times New Roman" w:cs="Times New Roman"/>
          <w:sz w:val="24"/>
          <w:szCs w:val="24"/>
        </w:rPr>
        <w:t>Reprod</w:t>
      </w:r>
      <w:proofErr w:type="spellEnd"/>
      <w:r w:rsidRPr="00197E9F">
        <w:rPr>
          <w:rFonts w:ascii="Times New Roman" w:hAnsi="Times New Roman" w:cs="Times New Roman"/>
          <w:sz w:val="24"/>
          <w:szCs w:val="24"/>
        </w:rPr>
        <w:t xml:space="preserve"> </w:t>
      </w:r>
      <w:proofErr w:type="spellStart"/>
      <w:r w:rsidRPr="00197E9F">
        <w:rPr>
          <w:rFonts w:ascii="Times New Roman" w:hAnsi="Times New Roman" w:cs="Times New Roman"/>
          <w:sz w:val="24"/>
          <w:szCs w:val="24"/>
        </w:rPr>
        <w:t>Immunol</w:t>
      </w:r>
      <w:proofErr w:type="spellEnd"/>
      <w:r w:rsidRPr="00197E9F">
        <w:rPr>
          <w:rFonts w:ascii="Times New Roman" w:hAnsi="Times New Roman" w:cs="Times New Roman"/>
          <w:sz w:val="24"/>
          <w:szCs w:val="24"/>
        </w:rPr>
        <w:t>. 2007</w:t>
      </w:r>
      <w:ins w:id="2050" w:author="Author" w:date="2020-01-27T19:48:00Z">
        <w:r w:rsidR="006357F5">
          <w:rPr>
            <w:rFonts w:ascii="Times New Roman" w:hAnsi="Times New Roman" w:cs="Times New Roman"/>
            <w:sz w:val="24"/>
            <w:szCs w:val="24"/>
          </w:rPr>
          <w:t>;</w:t>
        </w:r>
      </w:ins>
      <w:del w:id="2051" w:author="Author" w:date="2020-01-27T19:48:00Z">
        <w:r w:rsidRPr="00197E9F" w:rsidDel="006357F5">
          <w:rPr>
            <w:rFonts w:ascii="Times New Roman" w:hAnsi="Times New Roman" w:cs="Times New Roman"/>
            <w:sz w:val="24"/>
            <w:szCs w:val="24"/>
          </w:rPr>
          <w:delText xml:space="preserve">: </w:delText>
        </w:r>
      </w:del>
      <w:r w:rsidRPr="00197E9F">
        <w:rPr>
          <w:rFonts w:ascii="Times New Roman" w:hAnsi="Times New Roman" w:cs="Times New Roman"/>
          <w:sz w:val="24"/>
          <w:szCs w:val="24"/>
        </w:rPr>
        <w:t>58:21–</w:t>
      </w:r>
      <w:r w:rsidR="00197E9F">
        <w:rPr>
          <w:rFonts w:ascii="Times New Roman" w:hAnsi="Times New Roman" w:cs="Times New Roman"/>
          <w:sz w:val="24"/>
          <w:szCs w:val="24"/>
        </w:rPr>
        <w:t>30.</w:t>
      </w:r>
    </w:p>
    <w:p w14:paraId="08BD3966" w14:textId="77777777" w:rsidR="004A4770" w:rsidRPr="00197E9F" w:rsidDel="00773A28" w:rsidRDefault="004A4770" w:rsidP="00197E9F">
      <w:pPr>
        <w:autoSpaceDE w:val="0"/>
        <w:autoSpaceDN w:val="0"/>
        <w:bidi w:val="0"/>
        <w:adjustRightInd w:val="0"/>
        <w:spacing w:after="0" w:line="480" w:lineRule="auto"/>
        <w:rPr>
          <w:del w:id="2052" w:author="Author" w:date="2020-01-27T19:48:00Z"/>
          <w:rFonts w:ascii="Times New Roman" w:hAnsi="Times New Roman" w:cs="Times New Roman"/>
          <w:sz w:val="24"/>
          <w:szCs w:val="24"/>
        </w:rPr>
      </w:pPr>
      <w:r w:rsidRPr="00197E9F">
        <w:rPr>
          <w:rFonts w:ascii="Times New Roman" w:hAnsi="Times New Roman" w:cs="Times New Roman"/>
          <w:sz w:val="24"/>
          <w:szCs w:val="24"/>
        </w:rPr>
        <w:t>5</w:t>
      </w:r>
      <w:r w:rsidR="008A7AEA" w:rsidRPr="00197E9F">
        <w:rPr>
          <w:rFonts w:ascii="Times New Roman" w:hAnsi="Times New Roman" w:cs="Times New Roman"/>
          <w:sz w:val="24"/>
          <w:szCs w:val="24"/>
        </w:rPr>
        <w:t>5</w:t>
      </w:r>
      <w:r w:rsidRPr="00197E9F">
        <w:rPr>
          <w:rFonts w:ascii="Times New Roman" w:hAnsi="Times New Roman" w:cs="Times New Roman"/>
          <w:sz w:val="24"/>
          <w:szCs w:val="24"/>
        </w:rPr>
        <w:t xml:space="preserve">) </w:t>
      </w:r>
      <w:del w:id="2053" w:author="Author" w:date="2020-01-28T13:29:00Z">
        <w:r w:rsidRPr="00197E9F" w:rsidDel="00147030">
          <w:rPr>
            <w:rFonts w:ascii="Times New Roman" w:hAnsi="Times New Roman" w:cs="Times New Roman"/>
            <w:sz w:val="24"/>
            <w:szCs w:val="24"/>
          </w:rPr>
          <w:delText xml:space="preserve"> </w:delText>
        </w:r>
      </w:del>
      <w:proofErr w:type="spellStart"/>
      <w:r w:rsidRPr="00197E9F">
        <w:rPr>
          <w:rFonts w:ascii="Times New Roman" w:hAnsi="Times New Roman" w:cs="Times New Roman"/>
          <w:sz w:val="24"/>
          <w:szCs w:val="24"/>
        </w:rPr>
        <w:t>Kupferminc</w:t>
      </w:r>
      <w:proofErr w:type="spellEnd"/>
      <w:r w:rsidRPr="00197E9F">
        <w:rPr>
          <w:rFonts w:ascii="Times New Roman" w:hAnsi="Times New Roman" w:cs="Times New Roman"/>
          <w:sz w:val="24"/>
          <w:szCs w:val="24"/>
        </w:rPr>
        <w:t xml:space="preserve"> MJ, </w:t>
      </w:r>
      <w:proofErr w:type="spellStart"/>
      <w:r w:rsidRPr="00197E9F">
        <w:rPr>
          <w:rFonts w:ascii="Times New Roman" w:hAnsi="Times New Roman" w:cs="Times New Roman"/>
          <w:sz w:val="24"/>
          <w:szCs w:val="24"/>
        </w:rPr>
        <w:t>Peaceman</w:t>
      </w:r>
      <w:proofErr w:type="spellEnd"/>
      <w:r w:rsidRPr="00197E9F">
        <w:rPr>
          <w:rFonts w:ascii="Times New Roman" w:hAnsi="Times New Roman" w:cs="Times New Roman"/>
          <w:sz w:val="24"/>
          <w:szCs w:val="24"/>
        </w:rPr>
        <w:t xml:space="preserve"> AM, </w:t>
      </w:r>
      <w:proofErr w:type="spellStart"/>
      <w:r w:rsidRPr="00197E9F">
        <w:rPr>
          <w:rFonts w:ascii="Times New Roman" w:hAnsi="Times New Roman" w:cs="Times New Roman"/>
          <w:sz w:val="24"/>
          <w:szCs w:val="24"/>
        </w:rPr>
        <w:t>Aderka</w:t>
      </w:r>
      <w:proofErr w:type="spellEnd"/>
      <w:r w:rsidRPr="00197E9F">
        <w:rPr>
          <w:rFonts w:ascii="Times New Roman" w:hAnsi="Times New Roman" w:cs="Times New Roman"/>
          <w:sz w:val="24"/>
          <w:szCs w:val="24"/>
        </w:rPr>
        <w:t xml:space="preserve"> D,</w:t>
      </w:r>
      <w:ins w:id="2054" w:author="Author" w:date="2020-01-27T19:48:00Z">
        <w:r w:rsidR="00773A28">
          <w:rPr>
            <w:rFonts w:ascii="Times New Roman" w:hAnsi="Times New Roman" w:cs="Times New Roman"/>
            <w:sz w:val="24"/>
            <w:szCs w:val="24"/>
          </w:rPr>
          <w:t xml:space="preserve"> </w:t>
        </w:r>
      </w:ins>
      <w:del w:id="2055" w:author="Author" w:date="2020-01-27T19:48:00Z">
        <w:r w:rsidRPr="00197E9F" w:rsidDel="00773A28">
          <w:rPr>
            <w:rFonts w:ascii="Times New Roman" w:hAnsi="Times New Roman" w:cs="Times New Roman"/>
            <w:sz w:val="24"/>
            <w:szCs w:val="24"/>
          </w:rPr>
          <w:delText>Wallach D, Socol ML</w:delText>
        </w:r>
      </w:del>
      <w:ins w:id="2056" w:author="Author" w:date="2020-01-27T19:48:00Z">
        <w:r w:rsidR="00773A28">
          <w:rPr>
            <w:rFonts w:ascii="Times New Roman" w:hAnsi="Times New Roman" w:cs="Times New Roman"/>
            <w:sz w:val="24"/>
            <w:szCs w:val="24"/>
          </w:rPr>
          <w:t>et al</w:t>
        </w:r>
      </w:ins>
      <w:r w:rsidRPr="00197E9F">
        <w:rPr>
          <w:rFonts w:ascii="Times New Roman" w:hAnsi="Times New Roman" w:cs="Times New Roman"/>
          <w:sz w:val="24"/>
          <w:szCs w:val="24"/>
        </w:rPr>
        <w:t>. Soluble tumor</w:t>
      </w:r>
      <w:ins w:id="2057" w:author="Author" w:date="2020-01-27T19:48:00Z">
        <w:r w:rsidR="00773A28">
          <w:rPr>
            <w:rFonts w:ascii="Times New Roman" w:hAnsi="Times New Roman" w:cs="Times New Roman"/>
            <w:sz w:val="24"/>
            <w:szCs w:val="24"/>
          </w:rPr>
          <w:t xml:space="preserve"> </w:t>
        </w:r>
      </w:ins>
    </w:p>
    <w:p w14:paraId="5E4FB174" w14:textId="77777777" w:rsidR="004A4770" w:rsidRPr="00197E9F" w:rsidRDefault="004A4770"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 xml:space="preserve">necrosis factor receptors and interleukin-6 levels in patients with severe preeclampsia. </w:t>
      </w:r>
      <w:proofErr w:type="spellStart"/>
      <w:r w:rsidRPr="00197E9F">
        <w:rPr>
          <w:rFonts w:ascii="Times New Roman" w:hAnsi="Times New Roman" w:cs="Times New Roman"/>
          <w:sz w:val="24"/>
          <w:szCs w:val="24"/>
        </w:rPr>
        <w:t>Obstet</w:t>
      </w:r>
      <w:proofErr w:type="spellEnd"/>
      <w:r w:rsidRPr="00197E9F">
        <w:rPr>
          <w:rFonts w:ascii="Times New Roman" w:hAnsi="Times New Roman" w:cs="Times New Roman"/>
          <w:sz w:val="24"/>
          <w:szCs w:val="24"/>
        </w:rPr>
        <w:t xml:space="preserve"> Gynecol. 1996</w:t>
      </w:r>
      <w:ins w:id="2058" w:author="Author" w:date="2020-01-27T19:49:00Z">
        <w:r w:rsidR="00773A28">
          <w:rPr>
            <w:rFonts w:ascii="Times New Roman" w:hAnsi="Times New Roman" w:cs="Times New Roman"/>
            <w:sz w:val="24"/>
            <w:szCs w:val="24"/>
          </w:rPr>
          <w:t>;</w:t>
        </w:r>
      </w:ins>
      <w:del w:id="2059" w:author="Author" w:date="2020-01-27T19:49:00Z">
        <w:r w:rsidRPr="00197E9F" w:rsidDel="00773A28">
          <w:rPr>
            <w:rFonts w:ascii="Times New Roman" w:hAnsi="Times New Roman" w:cs="Times New Roman"/>
            <w:sz w:val="24"/>
            <w:szCs w:val="24"/>
          </w:rPr>
          <w:delText xml:space="preserve">: </w:delText>
        </w:r>
      </w:del>
      <w:r w:rsidRPr="00197E9F">
        <w:rPr>
          <w:rFonts w:ascii="Times New Roman" w:hAnsi="Times New Roman" w:cs="Times New Roman"/>
          <w:sz w:val="24"/>
          <w:szCs w:val="24"/>
        </w:rPr>
        <w:t>88:420–</w:t>
      </w:r>
      <w:ins w:id="2060" w:author="Author" w:date="2020-01-27T19:49:00Z">
        <w:r w:rsidR="00773A28">
          <w:rPr>
            <w:rFonts w:ascii="Times New Roman" w:hAnsi="Times New Roman" w:cs="Times New Roman"/>
            <w:sz w:val="24"/>
            <w:szCs w:val="24"/>
          </w:rPr>
          <w:t>42</w:t>
        </w:r>
      </w:ins>
      <w:r w:rsidR="00197E9F">
        <w:rPr>
          <w:rFonts w:ascii="Times New Roman" w:hAnsi="Times New Roman" w:cs="Times New Roman"/>
          <w:sz w:val="24"/>
          <w:szCs w:val="24"/>
        </w:rPr>
        <w:t>7.</w:t>
      </w:r>
    </w:p>
    <w:p w14:paraId="3257A035" w14:textId="77777777" w:rsidR="004A4770" w:rsidRPr="00197E9F" w:rsidRDefault="004A4770"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lastRenderedPageBreak/>
        <w:t>5</w:t>
      </w:r>
      <w:r w:rsidR="008A7AEA" w:rsidRPr="00197E9F">
        <w:rPr>
          <w:rFonts w:ascii="Times New Roman" w:hAnsi="Times New Roman" w:cs="Times New Roman"/>
          <w:sz w:val="24"/>
          <w:szCs w:val="24"/>
        </w:rPr>
        <w:t>6</w:t>
      </w:r>
      <w:r w:rsidRPr="00197E9F">
        <w:rPr>
          <w:rFonts w:ascii="Times New Roman" w:hAnsi="Times New Roman" w:cs="Times New Roman"/>
          <w:sz w:val="24"/>
          <w:szCs w:val="24"/>
        </w:rPr>
        <w:t xml:space="preserve">) </w:t>
      </w:r>
      <w:proofErr w:type="spellStart"/>
      <w:r w:rsidRPr="00197E9F">
        <w:rPr>
          <w:rFonts w:ascii="Times New Roman" w:hAnsi="Times New Roman" w:cs="Times New Roman"/>
          <w:sz w:val="24"/>
          <w:szCs w:val="24"/>
        </w:rPr>
        <w:t>Tranquilli</w:t>
      </w:r>
      <w:proofErr w:type="spellEnd"/>
      <w:r w:rsidRPr="00197E9F">
        <w:rPr>
          <w:rFonts w:ascii="Times New Roman" w:hAnsi="Times New Roman" w:cs="Times New Roman"/>
          <w:sz w:val="24"/>
          <w:szCs w:val="24"/>
        </w:rPr>
        <w:t xml:space="preserve"> AL, </w:t>
      </w:r>
      <w:proofErr w:type="spellStart"/>
      <w:r w:rsidRPr="00197E9F">
        <w:rPr>
          <w:rFonts w:ascii="Times New Roman" w:hAnsi="Times New Roman" w:cs="Times New Roman"/>
          <w:sz w:val="24"/>
          <w:szCs w:val="24"/>
        </w:rPr>
        <w:t>Corradetti</w:t>
      </w:r>
      <w:proofErr w:type="spellEnd"/>
      <w:r w:rsidRPr="00197E9F">
        <w:rPr>
          <w:rFonts w:ascii="Times New Roman" w:hAnsi="Times New Roman" w:cs="Times New Roman"/>
          <w:sz w:val="24"/>
          <w:szCs w:val="24"/>
        </w:rPr>
        <w:t xml:space="preserve"> A, </w:t>
      </w:r>
      <w:proofErr w:type="spellStart"/>
      <w:r w:rsidRPr="00197E9F">
        <w:rPr>
          <w:rFonts w:ascii="Times New Roman" w:hAnsi="Times New Roman" w:cs="Times New Roman"/>
          <w:sz w:val="24"/>
          <w:szCs w:val="24"/>
        </w:rPr>
        <w:t>Giannubilo</w:t>
      </w:r>
      <w:proofErr w:type="spellEnd"/>
      <w:r w:rsidRPr="00197E9F">
        <w:rPr>
          <w:rFonts w:ascii="Times New Roman" w:hAnsi="Times New Roman" w:cs="Times New Roman"/>
          <w:sz w:val="24"/>
          <w:szCs w:val="24"/>
        </w:rPr>
        <w:t xml:space="preserve"> SR, et al. Placental cytokines in the pathogenesis of preeclampsia and HELLP syndrome. </w:t>
      </w:r>
      <w:proofErr w:type="spellStart"/>
      <w:r w:rsidRPr="00197E9F">
        <w:rPr>
          <w:rFonts w:ascii="Times New Roman" w:hAnsi="Times New Roman" w:cs="Times New Roman"/>
          <w:sz w:val="24"/>
          <w:szCs w:val="24"/>
        </w:rPr>
        <w:t>Curr</w:t>
      </w:r>
      <w:proofErr w:type="spellEnd"/>
      <w:r w:rsidRPr="00197E9F">
        <w:rPr>
          <w:rFonts w:ascii="Times New Roman" w:hAnsi="Times New Roman" w:cs="Times New Roman"/>
          <w:sz w:val="24"/>
          <w:szCs w:val="24"/>
        </w:rPr>
        <w:t xml:space="preserve"> </w:t>
      </w:r>
      <w:proofErr w:type="spellStart"/>
      <w:r w:rsidRPr="00197E9F">
        <w:rPr>
          <w:rFonts w:ascii="Times New Roman" w:hAnsi="Times New Roman" w:cs="Times New Roman"/>
          <w:sz w:val="24"/>
          <w:szCs w:val="24"/>
        </w:rPr>
        <w:t>Women</w:t>
      </w:r>
      <w:r w:rsidR="00197E9F">
        <w:rPr>
          <w:rFonts w:ascii="Times New Roman" w:hAnsi="Times New Roman" w:cs="Times New Roman"/>
          <w:sz w:val="24"/>
          <w:szCs w:val="24"/>
        </w:rPr>
        <w:t>s</w:t>
      </w:r>
      <w:proofErr w:type="spellEnd"/>
      <w:r w:rsidR="00197E9F">
        <w:rPr>
          <w:rFonts w:ascii="Times New Roman" w:hAnsi="Times New Roman" w:cs="Times New Roman"/>
          <w:sz w:val="24"/>
          <w:szCs w:val="24"/>
        </w:rPr>
        <w:t xml:space="preserve"> Health Rev. 2008;</w:t>
      </w:r>
      <w:del w:id="2061" w:author="Author" w:date="2020-01-27T19:49:00Z">
        <w:r w:rsidR="00197E9F" w:rsidDel="00773A28">
          <w:rPr>
            <w:rFonts w:ascii="Times New Roman" w:hAnsi="Times New Roman" w:cs="Times New Roman"/>
            <w:sz w:val="24"/>
            <w:szCs w:val="24"/>
          </w:rPr>
          <w:delText xml:space="preserve"> </w:delText>
        </w:r>
      </w:del>
      <w:r w:rsidR="00197E9F">
        <w:rPr>
          <w:rFonts w:ascii="Times New Roman" w:hAnsi="Times New Roman" w:cs="Times New Roman"/>
          <w:sz w:val="24"/>
          <w:szCs w:val="24"/>
        </w:rPr>
        <w:t>4:</w:t>
      </w:r>
      <w:del w:id="2062" w:author="Author" w:date="2020-01-27T19:49:00Z">
        <w:r w:rsidR="00197E9F" w:rsidDel="00773A28">
          <w:rPr>
            <w:rFonts w:ascii="Times New Roman" w:hAnsi="Times New Roman" w:cs="Times New Roman"/>
            <w:sz w:val="24"/>
            <w:szCs w:val="24"/>
          </w:rPr>
          <w:delText xml:space="preserve"> </w:delText>
        </w:r>
      </w:del>
      <w:r w:rsidR="00197E9F">
        <w:rPr>
          <w:rFonts w:ascii="Times New Roman" w:hAnsi="Times New Roman" w:cs="Times New Roman"/>
          <w:sz w:val="24"/>
          <w:szCs w:val="24"/>
        </w:rPr>
        <w:t>280–285.</w:t>
      </w:r>
    </w:p>
    <w:p w14:paraId="66A9EEC3" w14:textId="77777777" w:rsidR="00D03A88" w:rsidRPr="00197E9F" w:rsidRDefault="008A7AEA"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57</w:t>
      </w:r>
      <w:r w:rsidR="00D03A88" w:rsidRPr="00197E9F">
        <w:rPr>
          <w:rFonts w:ascii="Times New Roman" w:hAnsi="Times New Roman" w:cs="Times New Roman"/>
          <w:sz w:val="24"/>
          <w:szCs w:val="24"/>
        </w:rPr>
        <w:t xml:space="preserve">) Rinehart BK, </w:t>
      </w:r>
      <w:proofErr w:type="spellStart"/>
      <w:r w:rsidR="00D03A88" w:rsidRPr="00197E9F">
        <w:rPr>
          <w:rFonts w:ascii="Times New Roman" w:hAnsi="Times New Roman" w:cs="Times New Roman"/>
          <w:sz w:val="24"/>
          <w:szCs w:val="24"/>
        </w:rPr>
        <w:t>Terrone</w:t>
      </w:r>
      <w:proofErr w:type="spellEnd"/>
      <w:r w:rsidR="00D03A88" w:rsidRPr="00197E9F">
        <w:rPr>
          <w:rFonts w:ascii="Times New Roman" w:hAnsi="Times New Roman" w:cs="Times New Roman"/>
          <w:sz w:val="24"/>
          <w:szCs w:val="24"/>
        </w:rPr>
        <w:t xml:space="preserve"> DA, </w:t>
      </w:r>
      <w:proofErr w:type="spellStart"/>
      <w:r w:rsidR="00D03A88" w:rsidRPr="00197E9F">
        <w:rPr>
          <w:rFonts w:ascii="Times New Roman" w:hAnsi="Times New Roman" w:cs="Times New Roman"/>
          <w:sz w:val="24"/>
          <w:szCs w:val="24"/>
        </w:rPr>
        <w:t>Lagoo-Deenadayalan</w:t>
      </w:r>
      <w:proofErr w:type="spellEnd"/>
      <w:r w:rsidR="00D03A88" w:rsidRPr="00197E9F">
        <w:rPr>
          <w:rFonts w:ascii="Times New Roman" w:hAnsi="Times New Roman" w:cs="Times New Roman"/>
          <w:sz w:val="24"/>
          <w:szCs w:val="24"/>
        </w:rPr>
        <w:t xml:space="preserve"> S. Expression of the placental cytokines tumor necrosis factor alpha, interleukin-1beta and interleukin 10 is increased in preeclampsia. Am J </w:t>
      </w:r>
      <w:proofErr w:type="spellStart"/>
      <w:r w:rsidR="00D03A88" w:rsidRPr="00197E9F">
        <w:rPr>
          <w:rFonts w:ascii="Times New Roman" w:hAnsi="Times New Roman" w:cs="Times New Roman"/>
          <w:sz w:val="24"/>
          <w:szCs w:val="24"/>
        </w:rPr>
        <w:t>Obst</w:t>
      </w:r>
      <w:r w:rsidR="00197E9F">
        <w:rPr>
          <w:rFonts w:ascii="Times New Roman" w:hAnsi="Times New Roman" w:cs="Times New Roman"/>
          <w:sz w:val="24"/>
          <w:szCs w:val="24"/>
        </w:rPr>
        <w:t>et</w:t>
      </w:r>
      <w:proofErr w:type="spellEnd"/>
      <w:r w:rsidR="00197E9F">
        <w:rPr>
          <w:rFonts w:ascii="Times New Roman" w:hAnsi="Times New Roman" w:cs="Times New Roman"/>
          <w:sz w:val="24"/>
          <w:szCs w:val="24"/>
        </w:rPr>
        <w:t xml:space="preserve"> Gynecol. 1999;</w:t>
      </w:r>
      <w:del w:id="2063" w:author="Author" w:date="2020-01-27T19:49:00Z">
        <w:r w:rsidR="00197E9F" w:rsidDel="00773A28">
          <w:rPr>
            <w:rFonts w:ascii="Times New Roman" w:hAnsi="Times New Roman" w:cs="Times New Roman"/>
            <w:sz w:val="24"/>
            <w:szCs w:val="24"/>
          </w:rPr>
          <w:delText xml:space="preserve"> </w:delText>
        </w:r>
      </w:del>
      <w:r w:rsidR="00197E9F">
        <w:rPr>
          <w:rFonts w:ascii="Times New Roman" w:hAnsi="Times New Roman" w:cs="Times New Roman"/>
          <w:sz w:val="24"/>
          <w:szCs w:val="24"/>
        </w:rPr>
        <w:t>181:</w:t>
      </w:r>
      <w:del w:id="2064" w:author="Author" w:date="2020-01-27T19:49:00Z">
        <w:r w:rsidR="00197E9F" w:rsidDel="00773A28">
          <w:rPr>
            <w:rFonts w:ascii="Times New Roman" w:hAnsi="Times New Roman" w:cs="Times New Roman"/>
            <w:sz w:val="24"/>
            <w:szCs w:val="24"/>
          </w:rPr>
          <w:delText xml:space="preserve"> </w:delText>
        </w:r>
      </w:del>
      <w:r w:rsidR="00197E9F">
        <w:rPr>
          <w:rFonts w:ascii="Times New Roman" w:hAnsi="Times New Roman" w:cs="Times New Roman"/>
          <w:sz w:val="24"/>
          <w:szCs w:val="24"/>
        </w:rPr>
        <w:t>915–920.</w:t>
      </w:r>
    </w:p>
    <w:p w14:paraId="2039A30E" w14:textId="77777777" w:rsidR="00D03A88" w:rsidRPr="00197E9F" w:rsidDel="00773A28" w:rsidRDefault="008A7AEA" w:rsidP="00197E9F">
      <w:pPr>
        <w:autoSpaceDE w:val="0"/>
        <w:autoSpaceDN w:val="0"/>
        <w:bidi w:val="0"/>
        <w:adjustRightInd w:val="0"/>
        <w:spacing w:after="0" w:line="480" w:lineRule="auto"/>
        <w:rPr>
          <w:del w:id="2065" w:author="Author" w:date="2020-01-27T19:49:00Z"/>
          <w:rFonts w:ascii="Times New Roman" w:hAnsi="Times New Roman" w:cs="Times New Roman"/>
          <w:sz w:val="24"/>
          <w:szCs w:val="24"/>
        </w:rPr>
      </w:pPr>
      <w:r w:rsidRPr="00197E9F">
        <w:rPr>
          <w:rFonts w:ascii="Times New Roman" w:hAnsi="Times New Roman" w:cs="Times New Roman"/>
          <w:sz w:val="24"/>
          <w:szCs w:val="24"/>
        </w:rPr>
        <w:t>58</w:t>
      </w:r>
      <w:r w:rsidR="00D03A88" w:rsidRPr="00197E9F">
        <w:rPr>
          <w:rFonts w:ascii="Times New Roman" w:hAnsi="Times New Roman" w:cs="Times New Roman"/>
          <w:sz w:val="24"/>
          <w:szCs w:val="24"/>
        </w:rPr>
        <w:t xml:space="preserve">) </w:t>
      </w:r>
      <w:del w:id="2066" w:author="Author" w:date="2020-01-27T19:49:00Z">
        <w:r w:rsidR="00D03A88" w:rsidRPr="00197E9F" w:rsidDel="00773A28">
          <w:rPr>
            <w:rFonts w:ascii="Times New Roman" w:hAnsi="Times New Roman" w:cs="Times New Roman"/>
            <w:sz w:val="24"/>
            <w:szCs w:val="24"/>
          </w:rPr>
          <w:delText xml:space="preserve">S. </w:delText>
        </w:r>
      </w:del>
      <w:proofErr w:type="spellStart"/>
      <w:r w:rsidR="00D03A88" w:rsidRPr="00197E9F">
        <w:rPr>
          <w:rFonts w:ascii="Times New Roman" w:hAnsi="Times New Roman" w:cs="Times New Roman"/>
          <w:sz w:val="24"/>
          <w:szCs w:val="24"/>
        </w:rPr>
        <w:t>Haider</w:t>
      </w:r>
      <w:proofErr w:type="spellEnd"/>
      <w:ins w:id="2067" w:author="Author" w:date="2020-01-27T19:49:00Z">
        <w:r w:rsidR="00773A28">
          <w:rPr>
            <w:rFonts w:ascii="Times New Roman" w:hAnsi="Times New Roman" w:cs="Times New Roman"/>
            <w:sz w:val="24"/>
            <w:szCs w:val="24"/>
          </w:rPr>
          <w:t xml:space="preserve"> S</w:t>
        </w:r>
      </w:ins>
      <w:r w:rsidR="00D03A88" w:rsidRPr="00197E9F">
        <w:rPr>
          <w:rFonts w:ascii="Times New Roman" w:hAnsi="Times New Roman" w:cs="Times New Roman"/>
          <w:sz w:val="24"/>
          <w:szCs w:val="24"/>
        </w:rPr>
        <w:t xml:space="preserve">, </w:t>
      </w:r>
      <w:del w:id="2068" w:author="Author" w:date="2020-01-27T19:49:00Z">
        <w:r w:rsidR="00D03A88" w:rsidRPr="00197E9F" w:rsidDel="00773A28">
          <w:rPr>
            <w:rFonts w:ascii="Times New Roman" w:hAnsi="Times New Roman" w:cs="Times New Roman"/>
            <w:sz w:val="24"/>
            <w:szCs w:val="24"/>
          </w:rPr>
          <w:delText xml:space="preserve">M. </w:delText>
        </w:r>
      </w:del>
      <w:proofErr w:type="spellStart"/>
      <w:r w:rsidR="00D03A88" w:rsidRPr="00197E9F">
        <w:rPr>
          <w:rFonts w:ascii="Times New Roman" w:hAnsi="Times New Roman" w:cs="Times New Roman"/>
          <w:sz w:val="24"/>
          <w:szCs w:val="24"/>
        </w:rPr>
        <w:t>Knofler</w:t>
      </w:r>
      <w:proofErr w:type="spellEnd"/>
      <w:ins w:id="2069" w:author="Author" w:date="2020-01-27T19:49:00Z">
        <w:r w:rsidR="00773A28">
          <w:rPr>
            <w:rFonts w:ascii="Times New Roman" w:hAnsi="Times New Roman" w:cs="Times New Roman"/>
            <w:sz w:val="24"/>
            <w:szCs w:val="24"/>
          </w:rPr>
          <w:t xml:space="preserve"> M</w:t>
        </w:r>
      </w:ins>
      <w:r w:rsidR="00D03A88" w:rsidRPr="00197E9F">
        <w:rPr>
          <w:rFonts w:ascii="Times New Roman" w:hAnsi="Times New Roman" w:cs="Times New Roman"/>
          <w:sz w:val="24"/>
          <w:szCs w:val="24"/>
        </w:rPr>
        <w:t xml:space="preserve">. Human </w:t>
      </w:r>
      <w:proofErr w:type="spellStart"/>
      <w:ins w:id="2070" w:author="Author" w:date="2020-01-27T19:49:00Z">
        <w:r w:rsidR="00773A28">
          <w:rPr>
            <w:rFonts w:ascii="Times New Roman" w:hAnsi="Times New Roman" w:cs="Times New Roman"/>
            <w:sz w:val="24"/>
            <w:szCs w:val="24"/>
          </w:rPr>
          <w:t>t</w:t>
        </w:r>
      </w:ins>
      <w:del w:id="2071" w:author="Author" w:date="2020-01-27T19:49:00Z">
        <w:r w:rsidR="00D03A88" w:rsidRPr="00197E9F" w:rsidDel="00773A28">
          <w:rPr>
            <w:rFonts w:ascii="Times New Roman" w:hAnsi="Times New Roman" w:cs="Times New Roman"/>
            <w:sz w:val="24"/>
            <w:szCs w:val="24"/>
          </w:rPr>
          <w:delText>T</w:delText>
        </w:r>
      </w:del>
      <w:r w:rsidR="00D03A88" w:rsidRPr="00197E9F">
        <w:rPr>
          <w:rFonts w:ascii="Times New Roman" w:hAnsi="Times New Roman" w:cs="Times New Roman"/>
          <w:sz w:val="24"/>
          <w:szCs w:val="24"/>
        </w:rPr>
        <w:t>umour</w:t>
      </w:r>
      <w:proofErr w:type="spellEnd"/>
      <w:r w:rsidR="00D03A88" w:rsidRPr="00197E9F">
        <w:rPr>
          <w:rFonts w:ascii="Times New Roman" w:hAnsi="Times New Roman" w:cs="Times New Roman"/>
          <w:sz w:val="24"/>
          <w:szCs w:val="24"/>
        </w:rPr>
        <w:t xml:space="preserve"> </w:t>
      </w:r>
      <w:ins w:id="2072" w:author="Author" w:date="2020-01-27T19:49:00Z">
        <w:r w:rsidR="00773A28">
          <w:rPr>
            <w:rFonts w:ascii="Times New Roman" w:hAnsi="Times New Roman" w:cs="Times New Roman"/>
            <w:sz w:val="24"/>
            <w:szCs w:val="24"/>
          </w:rPr>
          <w:t>n</w:t>
        </w:r>
      </w:ins>
      <w:del w:id="2073" w:author="Author" w:date="2020-01-27T19:49:00Z">
        <w:r w:rsidR="00D03A88" w:rsidRPr="00197E9F" w:rsidDel="00773A28">
          <w:rPr>
            <w:rFonts w:ascii="Times New Roman" w:hAnsi="Times New Roman" w:cs="Times New Roman"/>
            <w:sz w:val="24"/>
            <w:szCs w:val="24"/>
          </w:rPr>
          <w:delText>N</w:delText>
        </w:r>
      </w:del>
      <w:r w:rsidR="00D03A88" w:rsidRPr="00197E9F">
        <w:rPr>
          <w:rFonts w:ascii="Times New Roman" w:hAnsi="Times New Roman" w:cs="Times New Roman"/>
          <w:sz w:val="24"/>
          <w:szCs w:val="24"/>
        </w:rPr>
        <w:t xml:space="preserve">ecrosis </w:t>
      </w:r>
      <w:ins w:id="2074" w:author="Author" w:date="2020-01-27T19:49:00Z">
        <w:r w:rsidR="00773A28">
          <w:rPr>
            <w:rFonts w:ascii="Times New Roman" w:hAnsi="Times New Roman" w:cs="Times New Roman"/>
            <w:sz w:val="24"/>
            <w:szCs w:val="24"/>
          </w:rPr>
          <w:t>f</w:t>
        </w:r>
      </w:ins>
      <w:del w:id="2075" w:author="Author" w:date="2020-01-27T19:49:00Z">
        <w:r w:rsidR="00D03A88" w:rsidRPr="00197E9F" w:rsidDel="00773A28">
          <w:rPr>
            <w:rFonts w:ascii="Times New Roman" w:hAnsi="Times New Roman" w:cs="Times New Roman"/>
            <w:sz w:val="24"/>
            <w:szCs w:val="24"/>
          </w:rPr>
          <w:delText>F</w:delText>
        </w:r>
      </w:del>
      <w:r w:rsidR="00D03A88" w:rsidRPr="00197E9F">
        <w:rPr>
          <w:rFonts w:ascii="Times New Roman" w:hAnsi="Times New Roman" w:cs="Times New Roman"/>
          <w:sz w:val="24"/>
          <w:szCs w:val="24"/>
        </w:rPr>
        <w:t xml:space="preserve">actor: </w:t>
      </w:r>
      <w:ins w:id="2076" w:author="Author" w:date="2020-01-27T19:49:00Z">
        <w:r w:rsidR="00773A28">
          <w:rPr>
            <w:rFonts w:ascii="Times New Roman" w:hAnsi="Times New Roman" w:cs="Times New Roman"/>
            <w:sz w:val="24"/>
            <w:szCs w:val="24"/>
          </w:rPr>
          <w:t>p</w:t>
        </w:r>
      </w:ins>
      <w:del w:id="2077" w:author="Author" w:date="2020-01-27T19:49:00Z">
        <w:r w:rsidR="00D03A88" w:rsidRPr="00197E9F" w:rsidDel="00773A28">
          <w:rPr>
            <w:rFonts w:ascii="Times New Roman" w:hAnsi="Times New Roman" w:cs="Times New Roman"/>
            <w:sz w:val="24"/>
            <w:szCs w:val="24"/>
          </w:rPr>
          <w:delText>P</w:delText>
        </w:r>
      </w:del>
      <w:r w:rsidR="00D03A88" w:rsidRPr="00197E9F">
        <w:rPr>
          <w:rFonts w:ascii="Times New Roman" w:hAnsi="Times New Roman" w:cs="Times New Roman"/>
          <w:sz w:val="24"/>
          <w:szCs w:val="24"/>
        </w:rPr>
        <w:t xml:space="preserve">hysiological and </w:t>
      </w:r>
      <w:ins w:id="2078" w:author="Author" w:date="2020-01-27T19:49:00Z">
        <w:r w:rsidR="00773A28">
          <w:rPr>
            <w:rFonts w:ascii="Times New Roman" w:hAnsi="Times New Roman" w:cs="Times New Roman"/>
            <w:sz w:val="24"/>
            <w:szCs w:val="24"/>
          </w:rPr>
          <w:t>p</w:t>
        </w:r>
      </w:ins>
      <w:del w:id="2079" w:author="Author" w:date="2020-01-27T19:49:00Z">
        <w:r w:rsidR="00D03A88" w:rsidRPr="00197E9F" w:rsidDel="00773A28">
          <w:rPr>
            <w:rFonts w:ascii="Times New Roman" w:hAnsi="Times New Roman" w:cs="Times New Roman"/>
            <w:sz w:val="24"/>
            <w:szCs w:val="24"/>
          </w:rPr>
          <w:delText>P</w:delText>
        </w:r>
      </w:del>
      <w:r w:rsidR="00D03A88" w:rsidRPr="00197E9F">
        <w:rPr>
          <w:rFonts w:ascii="Times New Roman" w:hAnsi="Times New Roman" w:cs="Times New Roman"/>
          <w:sz w:val="24"/>
          <w:szCs w:val="24"/>
        </w:rPr>
        <w:t xml:space="preserve">athological </w:t>
      </w:r>
      <w:ins w:id="2080" w:author="Author" w:date="2020-01-27T19:49:00Z">
        <w:r w:rsidR="00773A28">
          <w:rPr>
            <w:rFonts w:ascii="Times New Roman" w:hAnsi="Times New Roman" w:cs="Times New Roman"/>
            <w:sz w:val="24"/>
            <w:szCs w:val="24"/>
          </w:rPr>
          <w:t>r</w:t>
        </w:r>
      </w:ins>
      <w:del w:id="2081" w:author="Author" w:date="2020-01-27T19:49:00Z">
        <w:r w:rsidR="00D03A88" w:rsidRPr="00197E9F" w:rsidDel="00773A28">
          <w:rPr>
            <w:rFonts w:ascii="Times New Roman" w:hAnsi="Times New Roman" w:cs="Times New Roman"/>
            <w:sz w:val="24"/>
            <w:szCs w:val="24"/>
          </w:rPr>
          <w:delText>R</w:delText>
        </w:r>
      </w:del>
      <w:r w:rsidR="00D03A88" w:rsidRPr="00197E9F">
        <w:rPr>
          <w:rFonts w:ascii="Times New Roman" w:hAnsi="Times New Roman" w:cs="Times New Roman"/>
          <w:sz w:val="24"/>
          <w:szCs w:val="24"/>
        </w:rPr>
        <w:t xml:space="preserve">oles in </w:t>
      </w:r>
      <w:ins w:id="2082" w:author="Author" w:date="2020-01-27T19:49:00Z">
        <w:r w:rsidR="00773A28">
          <w:rPr>
            <w:rFonts w:ascii="Times New Roman" w:hAnsi="Times New Roman" w:cs="Times New Roman"/>
            <w:sz w:val="24"/>
            <w:szCs w:val="24"/>
          </w:rPr>
          <w:t>p</w:t>
        </w:r>
      </w:ins>
      <w:del w:id="2083" w:author="Author" w:date="2020-01-27T19:49:00Z">
        <w:r w:rsidR="00D03A88" w:rsidRPr="00197E9F" w:rsidDel="00773A28">
          <w:rPr>
            <w:rFonts w:ascii="Times New Roman" w:hAnsi="Times New Roman" w:cs="Times New Roman"/>
            <w:sz w:val="24"/>
            <w:szCs w:val="24"/>
          </w:rPr>
          <w:delText>P</w:delText>
        </w:r>
      </w:del>
      <w:r w:rsidR="00D03A88" w:rsidRPr="00197E9F">
        <w:rPr>
          <w:rFonts w:ascii="Times New Roman" w:hAnsi="Times New Roman" w:cs="Times New Roman"/>
          <w:sz w:val="24"/>
          <w:szCs w:val="24"/>
        </w:rPr>
        <w:t xml:space="preserve">lacenta and </w:t>
      </w:r>
      <w:ins w:id="2084" w:author="Author" w:date="2020-01-27T19:49:00Z">
        <w:r w:rsidR="00773A28">
          <w:rPr>
            <w:rFonts w:ascii="Times New Roman" w:hAnsi="Times New Roman" w:cs="Times New Roman"/>
            <w:sz w:val="24"/>
            <w:szCs w:val="24"/>
          </w:rPr>
          <w:t>e</w:t>
        </w:r>
      </w:ins>
      <w:del w:id="2085" w:author="Author" w:date="2020-01-27T19:49:00Z">
        <w:r w:rsidR="00D03A88" w:rsidRPr="00197E9F" w:rsidDel="00773A28">
          <w:rPr>
            <w:rFonts w:ascii="Times New Roman" w:hAnsi="Times New Roman" w:cs="Times New Roman"/>
            <w:sz w:val="24"/>
            <w:szCs w:val="24"/>
          </w:rPr>
          <w:delText>E</w:delText>
        </w:r>
      </w:del>
      <w:r w:rsidR="00D03A88" w:rsidRPr="00197E9F">
        <w:rPr>
          <w:rFonts w:ascii="Times New Roman" w:hAnsi="Times New Roman" w:cs="Times New Roman"/>
          <w:sz w:val="24"/>
          <w:szCs w:val="24"/>
        </w:rPr>
        <w:t xml:space="preserve">ndometrium. Placenta. </w:t>
      </w:r>
      <w:del w:id="2086" w:author="Author" w:date="2020-01-27T19:49:00Z">
        <w:r w:rsidR="00D03A88" w:rsidRPr="00197E9F" w:rsidDel="00773A28">
          <w:rPr>
            <w:rFonts w:ascii="Times New Roman" w:hAnsi="Times New Roman" w:cs="Times New Roman"/>
            <w:sz w:val="24"/>
            <w:szCs w:val="24"/>
          </w:rPr>
          <w:delText xml:space="preserve"> </w:delText>
        </w:r>
      </w:del>
      <w:r w:rsidR="00D03A88" w:rsidRPr="00197E9F">
        <w:rPr>
          <w:rFonts w:ascii="Times New Roman" w:hAnsi="Times New Roman" w:cs="Times New Roman"/>
          <w:sz w:val="24"/>
          <w:szCs w:val="24"/>
        </w:rPr>
        <w:t>2009</w:t>
      </w:r>
      <w:ins w:id="2087" w:author="Author" w:date="2020-01-27T19:49:00Z">
        <w:r w:rsidR="00773A28">
          <w:rPr>
            <w:rFonts w:ascii="Times New Roman" w:hAnsi="Times New Roman" w:cs="Times New Roman"/>
            <w:sz w:val="24"/>
            <w:szCs w:val="24"/>
          </w:rPr>
          <w:t>;</w:t>
        </w:r>
      </w:ins>
      <w:del w:id="2088" w:author="Author" w:date="2020-01-27T19:49:00Z">
        <w:r w:rsidR="00D03A88" w:rsidRPr="00197E9F" w:rsidDel="00773A28">
          <w:rPr>
            <w:rFonts w:ascii="Times New Roman" w:hAnsi="Times New Roman" w:cs="Times New Roman"/>
            <w:sz w:val="24"/>
            <w:szCs w:val="24"/>
          </w:rPr>
          <w:delText xml:space="preserve">, </w:delText>
        </w:r>
      </w:del>
      <w:r w:rsidR="00D03A88" w:rsidRPr="00197E9F">
        <w:rPr>
          <w:rFonts w:ascii="Times New Roman" w:hAnsi="Times New Roman" w:cs="Times New Roman"/>
          <w:sz w:val="24"/>
          <w:szCs w:val="24"/>
        </w:rPr>
        <w:t>30:</w:t>
      </w:r>
      <w:del w:id="2089" w:author="Author" w:date="2020-01-27T19:49:00Z">
        <w:r w:rsidR="00D03A88" w:rsidRPr="00197E9F" w:rsidDel="00773A28">
          <w:rPr>
            <w:rFonts w:ascii="Times New Roman" w:hAnsi="Times New Roman" w:cs="Times New Roman"/>
            <w:sz w:val="24"/>
            <w:szCs w:val="24"/>
          </w:rPr>
          <w:delText xml:space="preserve"> </w:delText>
        </w:r>
      </w:del>
      <w:r w:rsidR="00D03A88" w:rsidRPr="00197E9F">
        <w:rPr>
          <w:rFonts w:ascii="Times New Roman" w:hAnsi="Times New Roman" w:cs="Times New Roman"/>
          <w:sz w:val="24"/>
          <w:szCs w:val="24"/>
        </w:rPr>
        <w:t>111–123.</w:t>
      </w:r>
    </w:p>
    <w:p w14:paraId="5E311F5C" w14:textId="77777777" w:rsidR="00D03A88" w:rsidRPr="00197E9F" w:rsidRDefault="00D03A88" w:rsidP="00197E9F">
      <w:pPr>
        <w:autoSpaceDE w:val="0"/>
        <w:autoSpaceDN w:val="0"/>
        <w:bidi w:val="0"/>
        <w:adjustRightInd w:val="0"/>
        <w:spacing w:after="0" w:line="480" w:lineRule="auto"/>
        <w:rPr>
          <w:rFonts w:ascii="Times New Roman" w:hAnsi="Times New Roman" w:cs="Times New Roman"/>
          <w:sz w:val="24"/>
          <w:szCs w:val="24"/>
        </w:rPr>
      </w:pPr>
    </w:p>
    <w:p w14:paraId="1D8CED02" w14:textId="77777777" w:rsidR="008A7AEA" w:rsidRPr="00197E9F" w:rsidRDefault="008A7AEA"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59</w:t>
      </w:r>
      <w:r w:rsidR="00D03A88" w:rsidRPr="00197E9F">
        <w:rPr>
          <w:rFonts w:ascii="Times New Roman" w:hAnsi="Times New Roman" w:cs="Times New Roman"/>
          <w:sz w:val="24"/>
          <w:szCs w:val="24"/>
        </w:rPr>
        <w:t xml:space="preserve">) </w:t>
      </w:r>
      <w:del w:id="2090" w:author="Author" w:date="2020-01-27T19:50:00Z">
        <w:r w:rsidR="00D03A88" w:rsidRPr="00197E9F" w:rsidDel="00773A28">
          <w:rPr>
            <w:rFonts w:ascii="Times New Roman" w:hAnsi="Times New Roman" w:cs="Times New Roman"/>
            <w:sz w:val="24"/>
            <w:szCs w:val="24"/>
          </w:rPr>
          <w:delText xml:space="preserve">C.J. </w:delText>
        </w:r>
      </w:del>
      <w:r w:rsidR="00D03A88" w:rsidRPr="00197E9F">
        <w:rPr>
          <w:rFonts w:ascii="Times New Roman" w:hAnsi="Times New Roman" w:cs="Times New Roman"/>
          <w:sz w:val="24"/>
          <w:szCs w:val="24"/>
        </w:rPr>
        <w:t>Lockwood</w:t>
      </w:r>
      <w:ins w:id="2091" w:author="Author" w:date="2020-01-27T19:50:00Z">
        <w:r w:rsidR="00773A28">
          <w:rPr>
            <w:rFonts w:ascii="Times New Roman" w:hAnsi="Times New Roman" w:cs="Times New Roman"/>
            <w:sz w:val="24"/>
            <w:szCs w:val="24"/>
          </w:rPr>
          <w:t xml:space="preserve"> CJ</w:t>
        </w:r>
      </w:ins>
      <w:r w:rsidR="00D03A88" w:rsidRPr="00197E9F">
        <w:rPr>
          <w:rFonts w:ascii="Times New Roman" w:hAnsi="Times New Roman" w:cs="Times New Roman"/>
          <w:sz w:val="24"/>
          <w:szCs w:val="24"/>
        </w:rPr>
        <w:t xml:space="preserve">, </w:t>
      </w:r>
      <w:del w:id="2092" w:author="Author" w:date="2020-01-27T19:50:00Z">
        <w:r w:rsidR="00D03A88" w:rsidRPr="00197E9F" w:rsidDel="00773A28">
          <w:rPr>
            <w:rFonts w:ascii="Times New Roman" w:hAnsi="Times New Roman" w:cs="Times New Roman"/>
            <w:sz w:val="24"/>
            <w:szCs w:val="24"/>
          </w:rPr>
          <w:delText xml:space="preserve">C.F. </w:delText>
        </w:r>
      </w:del>
      <w:r w:rsidR="00D03A88" w:rsidRPr="00197E9F">
        <w:rPr>
          <w:rFonts w:ascii="Times New Roman" w:hAnsi="Times New Roman" w:cs="Times New Roman"/>
          <w:sz w:val="24"/>
          <w:szCs w:val="24"/>
        </w:rPr>
        <w:t>Yen</w:t>
      </w:r>
      <w:ins w:id="2093" w:author="Author" w:date="2020-01-27T19:50:00Z">
        <w:r w:rsidR="00773A28">
          <w:rPr>
            <w:rFonts w:ascii="Times New Roman" w:hAnsi="Times New Roman" w:cs="Times New Roman"/>
            <w:sz w:val="24"/>
            <w:szCs w:val="24"/>
          </w:rPr>
          <w:t xml:space="preserve"> CF</w:t>
        </w:r>
      </w:ins>
      <w:r w:rsidR="00D03A88" w:rsidRPr="00197E9F">
        <w:rPr>
          <w:rFonts w:ascii="Times New Roman" w:hAnsi="Times New Roman" w:cs="Times New Roman"/>
          <w:sz w:val="24"/>
          <w:szCs w:val="24"/>
        </w:rPr>
        <w:t xml:space="preserve">, </w:t>
      </w:r>
      <w:del w:id="2094" w:author="Author" w:date="2020-01-27T19:50:00Z">
        <w:r w:rsidR="00D03A88" w:rsidRPr="00197E9F" w:rsidDel="00773A28">
          <w:rPr>
            <w:rFonts w:ascii="Times New Roman" w:hAnsi="Times New Roman" w:cs="Times New Roman"/>
            <w:sz w:val="24"/>
            <w:szCs w:val="24"/>
          </w:rPr>
          <w:delText xml:space="preserve">M. </w:delText>
        </w:r>
      </w:del>
      <w:proofErr w:type="spellStart"/>
      <w:r w:rsidR="00D03A88" w:rsidRPr="00197E9F">
        <w:rPr>
          <w:rFonts w:ascii="Times New Roman" w:hAnsi="Times New Roman" w:cs="Times New Roman"/>
          <w:sz w:val="24"/>
          <w:szCs w:val="24"/>
        </w:rPr>
        <w:t>Basar</w:t>
      </w:r>
      <w:proofErr w:type="spellEnd"/>
      <w:ins w:id="2095" w:author="Author" w:date="2020-01-27T19:50:00Z">
        <w:r w:rsidR="00773A28">
          <w:rPr>
            <w:rFonts w:ascii="Times New Roman" w:hAnsi="Times New Roman" w:cs="Times New Roman"/>
            <w:sz w:val="24"/>
            <w:szCs w:val="24"/>
          </w:rPr>
          <w:t xml:space="preserve"> M</w:t>
        </w:r>
      </w:ins>
      <w:del w:id="2096" w:author="Author" w:date="2020-01-27T19:50:00Z">
        <w:r w:rsidR="00D03A88" w:rsidRPr="00197E9F" w:rsidDel="00773A28">
          <w:rPr>
            <w:rFonts w:ascii="Times New Roman" w:hAnsi="Times New Roman" w:cs="Times New Roman"/>
            <w:sz w:val="24"/>
            <w:szCs w:val="24"/>
          </w:rPr>
          <w:delText>, U.A. Kayisli, M. Martel, I. Buhimschi</w:delText>
        </w:r>
      </w:del>
      <w:r w:rsidR="00D03A88" w:rsidRPr="00197E9F">
        <w:rPr>
          <w:rFonts w:ascii="Times New Roman" w:hAnsi="Times New Roman" w:cs="Times New Roman"/>
          <w:sz w:val="24"/>
          <w:szCs w:val="24"/>
        </w:rPr>
        <w:t xml:space="preserve">, et al. Preeclampsia-related inflammatory cytokines regulate interleukin-6 expression in human </w:t>
      </w:r>
      <w:proofErr w:type="spellStart"/>
      <w:r w:rsidR="00D03A88" w:rsidRPr="00197E9F">
        <w:rPr>
          <w:rFonts w:ascii="Times New Roman" w:hAnsi="Times New Roman" w:cs="Times New Roman"/>
          <w:sz w:val="24"/>
          <w:szCs w:val="24"/>
        </w:rPr>
        <w:t>decidual</w:t>
      </w:r>
      <w:proofErr w:type="spellEnd"/>
      <w:r w:rsidR="00D03A88" w:rsidRPr="00197E9F">
        <w:rPr>
          <w:rFonts w:ascii="Times New Roman" w:hAnsi="Times New Roman" w:cs="Times New Roman"/>
          <w:sz w:val="24"/>
          <w:szCs w:val="24"/>
        </w:rPr>
        <w:t xml:space="preserve"> cells</w:t>
      </w:r>
      <w:ins w:id="2097" w:author="Author" w:date="2020-01-27T19:50:00Z">
        <w:r w:rsidR="00773A28">
          <w:rPr>
            <w:rFonts w:ascii="Times New Roman" w:hAnsi="Times New Roman" w:cs="Times New Roman"/>
            <w:sz w:val="24"/>
            <w:szCs w:val="24"/>
          </w:rPr>
          <w:t>.</w:t>
        </w:r>
      </w:ins>
      <w:del w:id="2098" w:author="Author" w:date="2020-01-27T19:50:00Z">
        <w:r w:rsidR="00D03A88" w:rsidRPr="00197E9F" w:rsidDel="00773A28">
          <w:rPr>
            <w:rFonts w:ascii="Times New Roman" w:hAnsi="Times New Roman" w:cs="Times New Roman"/>
            <w:sz w:val="24"/>
            <w:szCs w:val="24"/>
          </w:rPr>
          <w:delText>,</w:delText>
        </w:r>
      </w:del>
      <w:r w:rsidR="00D03A88" w:rsidRPr="00197E9F">
        <w:rPr>
          <w:rFonts w:ascii="Times New Roman" w:hAnsi="Times New Roman" w:cs="Times New Roman"/>
          <w:sz w:val="24"/>
          <w:szCs w:val="24"/>
        </w:rPr>
        <w:t xml:space="preserve"> Am</w:t>
      </w:r>
      <w:del w:id="2099" w:author="Author" w:date="2020-01-27T19:50:00Z">
        <w:r w:rsidR="00D03A88" w:rsidRPr="00197E9F" w:rsidDel="00773A28">
          <w:rPr>
            <w:rFonts w:ascii="Times New Roman" w:hAnsi="Times New Roman" w:cs="Times New Roman"/>
            <w:sz w:val="24"/>
            <w:szCs w:val="24"/>
          </w:rPr>
          <w:delText>.</w:delText>
        </w:r>
      </w:del>
      <w:r w:rsidR="00D03A88" w:rsidRPr="00197E9F">
        <w:rPr>
          <w:rFonts w:ascii="Times New Roman" w:hAnsi="Times New Roman" w:cs="Times New Roman"/>
          <w:sz w:val="24"/>
          <w:szCs w:val="24"/>
        </w:rPr>
        <w:t xml:space="preserve"> J</w:t>
      </w:r>
      <w:del w:id="2100" w:author="Author" w:date="2020-01-27T19:50:00Z">
        <w:r w:rsidR="00197E9F" w:rsidDel="00773A28">
          <w:rPr>
            <w:rFonts w:ascii="Times New Roman" w:hAnsi="Times New Roman" w:cs="Times New Roman"/>
            <w:sz w:val="24"/>
            <w:szCs w:val="24"/>
          </w:rPr>
          <w:delText>.</w:delText>
        </w:r>
      </w:del>
      <w:r w:rsidR="00197E9F">
        <w:rPr>
          <w:rFonts w:ascii="Times New Roman" w:hAnsi="Times New Roman" w:cs="Times New Roman"/>
          <w:sz w:val="24"/>
          <w:szCs w:val="24"/>
        </w:rPr>
        <w:t xml:space="preserve"> </w:t>
      </w:r>
      <w:proofErr w:type="spellStart"/>
      <w:r w:rsidR="00197E9F">
        <w:rPr>
          <w:rFonts w:ascii="Times New Roman" w:hAnsi="Times New Roman" w:cs="Times New Roman"/>
          <w:sz w:val="24"/>
          <w:szCs w:val="24"/>
        </w:rPr>
        <w:t>Pathol</w:t>
      </w:r>
      <w:proofErr w:type="spellEnd"/>
      <w:r w:rsidR="00197E9F">
        <w:rPr>
          <w:rFonts w:ascii="Times New Roman" w:hAnsi="Times New Roman" w:cs="Times New Roman"/>
          <w:sz w:val="24"/>
          <w:szCs w:val="24"/>
        </w:rPr>
        <w:t>. 2008</w:t>
      </w:r>
      <w:ins w:id="2101" w:author="Author" w:date="2020-01-27T19:50:00Z">
        <w:r w:rsidR="00773A28">
          <w:rPr>
            <w:rFonts w:ascii="Times New Roman" w:hAnsi="Times New Roman" w:cs="Times New Roman"/>
            <w:sz w:val="24"/>
            <w:szCs w:val="24"/>
          </w:rPr>
          <w:t>;</w:t>
        </w:r>
      </w:ins>
      <w:del w:id="2102" w:author="Author" w:date="2020-01-27T19:50:00Z">
        <w:r w:rsidR="00197E9F" w:rsidDel="00773A28">
          <w:rPr>
            <w:rFonts w:ascii="Times New Roman" w:hAnsi="Times New Roman" w:cs="Times New Roman"/>
            <w:sz w:val="24"/>
            <w:szCs w:val="24"/>
          </w:rPr>
          <w:delText xml:space="preserve">, </w:delText>
        </w:r>
      </w:del>
      <w:r w:rsidR="00197E9F">
        <w:rPr>
          <w:rFonts w:ascii="Times New Roman" w:hAnsi="Times New Roman" w:cs="Times New Roman"/>
          <w:sz w:val="24"/>
          <w:szCs w:val="24"/>
        </w:rPr>
        <w:t>172</w:t>
      </w:r>
      <w:ins w:id="2103" w:author="Author" w:date="2020-01-27T19:50:00Z">
        <w:r w:rsidR="00773A28">
          <w:rPr>
            <w:rFonts w:ascii="Times New Roman" w:hAnsi="Times New Roman" w:cs="Times New Roman"/>
            <w:sz w:val="24"/>
            <w:szCs w:val="24"/>
          </w:rPr>
          <w:t>:</w:t>
        </w:r>
      </w:ins>
      <w:del w:id="2104" w:author="Author" w:date="2020-01-27T19:50:00Z">
        <w:r w:rsidR="00197E9F" w:rsidDel="00773A28">
          <w:rPr>
            <w:rFonts w:ascii="Times New Roman" w:hAnsi="Times New Roman" w:cs="Times New Roman"/>
            <w:sz w:val="24"/>
            <w:szCs w:val="24"/>
          </w:rPr>
          <w:delText xml:space="preserve">, </w:delText>
        </w:r>
      </w:del>
      <w:r w:rsidR="00197E9F">
        <w:rPr>
          <w:rFonts w:ascii="Times New Roman" w:hAnsi="Times New Roman" w:cs="Times New Roman"/>
          <w:sz w:val="24"/>
          <w:szCs w:val="24"/>
        </w:rPr>
        <w:t>1571–1579.</w:t>
      </w:r>
    </w:p>
    <w:p w14:paraId="426D1E5F" w14:textId="77777777" w:rsidR="00D03A88" w:rsidRPr="00197E9F" w:rsidRDefault="008A7AEA"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60</w:t>
      </w:r>
      <w:r w:rsidR="00D03A88" w:rsidRPr="00197E9F">
        <w:rPr>
          <w:rFonts w:ascii="Times New Roman" w:hAnsi="Times New Roman" w:cs="Times New Roman"/>
          <w:sz w:val="24"/>
          <w:szCs w:val="24"/>
        </w:rPr>
        <w:t xml:space="preserve">) </w:t>
      </w:r>
      <w:del w:id="2105" w:author="Author" w:date="2020-01-27T19:50:00Z">
        <w:r w:rsidR="00D03A88" w:rsidRPr="00197E9F" w:rsidDel="00773A28">
          <w:rPr>
            <w:rFonts w:ascii="Times New Roman" w:hAnsi="Times New Roman" w:cs="Times New Roman"/>
            <w:sz w:val="24"/>
            <w:szCs w:val="24"/>
          </w:rPr>
          <w:delText xml:space="preserve">B. </w:delText>
        </w:r>
      </w:del>
      <w:proofErr w:type="spellStart"/>
      <w:r w:rsidR="00D03A88" w:rsidRPr="00197E9F">
        <w:rPr>
          <w:rFonts w:ascii="Times New Roman" w:hAnsi="Times New Roman" w:cs="Times New Roman"/>
          <w:sz w:val="24"/>
          <w:szCs w:val="24"/>
        </w:rPr>
        <w:t>Lamarca</w:t>
      </w:r>
      <w:proofErr w:type="spellEnd"/>
      <w:ins w:id="2106" w:author="Author" w:date="2020-01-27T19:50:00Z">
        <w:r w:rsidR="00773A28">
          <w:rPr>
            <w:rFonts w:ascii="Times New Roman" w:hAnsi="Times New Roman" w:cs="Times New Roman"/>
            <w:sz w:val="24"/>
            <w:szCs w:val="24"/>
          </w:rPr>
          <w:t xml:space="preserve"> B</w:t>
        </w:r>
      </w:ins>
      <w:r w:rsidR="00D03A88" w:rsidRPr="00197E9F">
        <w:rPr>
          <w:rFonts w:ascii="Times New Roman" w:hAnsi="Times New Roman" w:cs="Times New Roman"/>
          <w:sz w:val="24"/>
          <w:szCs w:val="24"/>
        </w:rPr>
        <w:t xml:space="preserve">, </w:t>
      </w:r>
      <w:del w:id="2107" w:author="Author" w:date="2020-01-27T19:50:00Z">
        <w:r w:rsidR="00D03A88" w:rsidRPr="00197E9F" w:rsidDel="00773A28">
          <w:rPr>
            <w:rFonts w:ascii="Times New Roman" w:hAnsi="Times New Roman" w:cs="Times New Roman"/>
            <w:sz w:val="24"/>
            <w:szCs w:val="24"/>
          </w:rPr>
          <w:delText xml:space="preserve">J. </w:delText>
        </w:r>
      </w:del>
      <w:r w:rsidR="00D03A88" w:rsidRPr="00197E9F">
        <w:rPr>
          <w:rFonts w:ascii="Times New Roman" w:hAnsi="Times New Roman" w:cs="Times New Roman"/>
          <w:sz w:val="24"/>
          <w:szCs w:val="24"/>
        </w:rPr>
        <w:t>Brewer</w:t>
      </w:r>
      <w:ins w:id="2108" w:author="Author" w:date="2020-01-27T19:50:00Z">
        <w:r w:rsidR="00773A28">
          <w:rPr>
            <w:rFonts w:ascii="Times New Roman" w:hAnsi="Times New Roman" w:cs="Times New Roman"/>
            <w:sz w:val="24"/>
            <w:szCs w:val="24"/>
          </w:rPr>
          <w:t xml:space="preserve"> J</w:t>
        </w:r>
      </w:ins>
      <w:r w:rsidR="00D03A88" w:rsidRPr="00197E9F">
        <w:rPr>
          <w:rFonts w:ascii="Times New Roman" w:hAnsi="Times New Roman" w:cs="Times New Roman"/>
          <w:sz w:val="24"/>
          <w:szCs w:val="24"/>
        </w:rPr>
        <w:t xml:space="preserve">, </w:t>
      </w:r>
      <w:del w:id="2109" w:author="Author" w:date="2020-01-27T19:50:00Z">
        <w:r w:rsidR="00D03A88" w:rsidRPr="00197E9F" w:rsidDel="00773A28">
          <w:rPr>
            <w:rFonts w:ascii="Times New Roman" w:hAnsi="Times New Roman" w:cs="Times New Roman"/>
            <w:sz w:val="24"/>
            <w:szCs w:val="24"/>
          </w:rPr>
          <w:delText xml:space="preserve">K. </w:delText>
        </w:r>
      </w:del>
      <w:r w:rsidR="00D03A88" w:rsidRPr="00197E9F">
        <w:rPr>
          <w:rFonts w:ascii="Times New Roman" w:hAnsi="Times New Roman" w:cs="Times New Roman"/>
          <w:sz w:val="24"/>
          <w:szCs w:val="24"/>
        </w:rPr>
        <w:t>Wallace</w:t>
      </w:r>
      <w:ins w:id="2110" w:author="Author" w:date="2020-01-27T19:50:00Z">
        <w:r w:rsidR="00773A28">
          <w:rPr>
            <w:rFonts w:ascii="Times New Roman" w:hAnsi="Times New Roman" w:cs="Times New Roman"/>
            <w:sz w:val="24"/>
            <w:szCs w:val="24"/>
          </w:rPr>
          <w:t xml:space="preserve"> K</w:t>
        </w:r>
      </w:ins>
      <w:r w:rsidR="00D03A88" w:rsidRPr="00197E9F">
        <w:rPr>
          <w:rFonts w:ascii="Times New Roman" w:hAnsi="Times New Roman" w:cs="Times New Roman"/>
          <w:sz w:val="24"/>
          <w:szCs w:val="24"/>
        </w:rPr>
        <w:t>. IL-6-induced pathophysiology during preeclampsia: potential therapeutic role for magnesium sulfate.</w:t>
      </w:r>
      <w:del w:id="2111" w:author="Author" w:date="2020-01-27T19:50:00Z">
        <w:r w:rsidR="00D03A88" w:rsidRPr="00197E9F" w:rsidDel="00773A28">
          <w:rPr>
            <w:rFonts w:ascii="Times New Roman" w:hAnsi="Times New Roman" w:cs="Times New Roman"/>
            <w:sz w:val="24"/>
            <w:szCs w:val="24"/>
          </w:rPr>
          <w:delText xml:space="preserve"> </w:delText>
        </w:r>
      </w:del>
      <w:r w:rsidR="00D03A88" w:rsidRPr="00197E9F">
        <w:rPr>
          <w:rFonts w:ascii="Times New Roman" w:hAnsi="Times New Roman" w:cs="Times New Roman"/>
          <w:sz w:val="24"/>
          <w:szCs w:val="24"/>
        </w:rPr>
        <w:t xml:space="preserve"> </w:t>
      </w:r>
      <w:proofErr w:type="spellStart"/>
      <w:r w:rsidR="00D03A88" w:rsidRPr="00197E9F">
        <w:rPr>
          <w:rFonts w:ascii="Times New Roman" w:hAnsi="Times New Roman" w:cs="Times New Roman"/>
          <w:sz w:val="24"/>
          <w:szCs w:val="24"/>
        </w:rPr>
        <w:t>Int</w:t>
      </w:r>
      <w:proofErr w:type="spellEnd"/>
      <w:del w:id="2112" w:author="Author" w:date="2020-01-27T19:50:00Z">
        <w:r w:rsidR="00D03A88" w:rsidRPr="00197E9F" w:rsidDel="00773A28">
          <w:rPr>
            <w:rFonts w:ascii="Times New Roman" w:hAnsi="Times New Roman" w:cs="Times New Roman"/>
            <w:sz w:val="24"/>
            <w:szCs w:val="24"/>
          </w:rPr>
          <w:delText>.</w:delText>
        </w:r>
      </w:del>
      <w:r w:rsidR="00D03A88" w:rsidRPr="00197E9F">
        <w:rPr>
          <w:rFonts w:ascii="Times New Roman" w:hAnsi="Times New Roman" w:cs="Times New Roman"/>
          <w:sz w:val="24"/>
          <w:szCs w:val="24"/>
        </w:rPr>
        <w:t xml:space="preserve"> J</w:t>
      </w:r>
      <w:del w:id="2113" w:author="Author" w:date="2020-01-27T19:50:00Z">
        <w:r w:rsidR="00D03A88" w:rsidRPr="00197E9F" w:rsidDel="00773A28">
          <w:rPr>
            <w:rFonts w:ascii="Times New Roman" w:hAnsi="Times New Roman" w:cs="Times New Roman"/>
            <w:sz w:val="24"/>
            <w:szCs w:val="24"/>
          </w:rPr>
          <w:delText>.</w:delText>
        </w:r>
      </w:del>
      <w:r w:rsidR="00D03A88" w:rsidRPr="00197E9F">
        <w:rPr>
          <w:rFonts w:ascii="Times New Roman" w:hAnsi="Times New Roman" w:cs="Times New Roman"/>
          <w:sz w:val="24"/>
          <w:szCs w:val="24"/>
        </w:rPr>
        <w:t xml:space="preserve"> </w:t>
      </w:r>
      <w:proofErr w:type="spellStart"/>
      <w:r w:rsidR="00D03A88" w:rsidRPr="00197E9F">
        <w:rPr>
          <w:rFonts w:ascii="Times New Roman" w:hAnsi="Times New Roman" w:cs="Times New Roman"/>
          <w:sz w:val="24"/>
          <w:szCs w:val="24"/>
        </w:rPr>
        <w:t>Infereron</w:t>
      </w:r>
      <w:proofErr w:type="spellEnd"/>
      <w:r w:rsidR="00D03A88" w:rsidRPr="00197E9F">
        <w:rPr>
          <w:rFonts w:ascii="Times New Roman" w:hAnsi="Times New Roman" w:cs="Times New Roman"/>
          <w:sz w:val="24"/>
          <w:szCs w:val="24"/>
        </w:rPr>
        <w:t xml:space="preserve"> Cyto</w:t>
      </w:r>
      <w:r w:rsidR="00197E9F">
        <w:rPr>
          <w:rFonts w:ascii="Times New Roman" w:hAnsi="Times New Roman" w:cs="Times New Roman"/>
          <w:sz w:val="24"/>
          <w:szCs w:val="24"/>
        </w:rPr>
        <w:t>kine Mediator Res. 2011</w:t>
      </w:r>
      <w:ins w:id="2114" w:author="Author" w:date="2020-01-27T19:50:00Z">
        <w:r w:rsidR="00773A28">
          <w:rPr>
            <w:rFonts w:ascii="Times New Roman" w:hAnsi="Times New Roman" w:cs="Times New Roman"/>
            <w:sz w:val="24"/>
            <w:szCs w:val="24"/>
          </w:rPr>
          <w:t>;</w:t>
        </w:r>
      </w:ins>
      <w:ins w:id="2115" w:author="Author" w:date="2020-01-27T19:51:00Z">
        <w:r w:rsidR="00773A28">
          <w:rPr>
            <w:rFonts w:ascii="Times New Roman" w:hAnsi="Times New Roman" w:cs="Times New Roman"/>
            <w:sz w:val="24"/>
            <w:szCs w:val="24"/>
          </w:rPr>
          <w:t>3:</w:t>
        </w:r>
      </w:ins>
      <w:del w:id="2116" w:author="Author" w:date="2020-01-27T19:50:00Z">
        <w:r w:rsidR="00197E9F" w:rsidDel="00773A28">
          <w:rPr>
            <w:rFonts w:ascii="Times New Roman" w:hAnsi="Times New Roman" w:cs="Times New Roman"/>
            <w:sz w:val="24"/>
            <w:szCs w:val="24"/>
          </w:rPr>
          <w:delText xml:space="preserve">, </w:delText>
        </w:r>
      </w:del>
      <w:r w:rsidR="00197E9F">
        <w:rPr>
          <w:rFonts w:ascii="Times New Roman" w:hAnsi="Times New Roman" w:cs="Times New Roman"/>
          <w:sz w:val="24"/>
          <w:szCs w:val="24"/>
        </w:rPr>
        <w:t>59–64.</w:t>
      </w:r>
    </w:p>
    <w:p w14:paraId="6F3308A3" w14:textId="77777777" w:rsidR="00D03A88" w:rsidRPr="00197E9F" w:rsidRDefault="00D03A88" w:rsidP="00197E9F">
      <w:pPr>
        <w:autoSpaceDE w:val="0"/>
        <w:autoSpaceDN w:val="0"/>
        <w:bidi w:val="0"/>
        <w:adjustRightInd w:val="0"/>
        <w:spacing w:after="0" w:line="480" w:lineRule="auto"/>
        <w:rPr>
          <w:rFonts w:ascii="Times New Roman" w:hAnsi="Times New Roman" w:cs="Times New Roman"/>
          <w:sz w:val="24"/>
          <w:szCs w:val="24"/>
        </w:rPr>
      </w:pPr>
      <w:r w:rsidRPr="00D96A91">
        <w:rPr>
          <w:rFonts w:ascii="Times New Roman" w:hAnsi="Times New Roman" w:cs="Times New Roman"/>
          <w:sz w:val="24"/>
          <w:szCs w:val="24"/>
          <w:lang w:val="de-DE"/>
          <w:rPrChange w:id="2117" w:author="editor" w:date="2020-01-30T09:04:00Z">
            <w:rPr>
              <w:rFonts w:ascii="Times New Roman" w:hAnsi="Times New Roman" w:cs="Times New Roman"/>
              <w:sz w:val="24"/>
              <w:szCs w:val="24"/>
            </w:rPr>
          </w:rPrChange>
        </w:rPr>
        <w:t>6</w:t>
      </w:r>
      <w:r w:rsidR="008A7AEA" w:rsidRPr="00D96A91">
        <w:rPr>
          <w:rFonts w:ascii="Times New Roman" w:hAnsi="Times New Roman" w:cs="Times New Roman"/>
          <w:sz w:val="24"/>
          <w:szCs w:val="24"/>
          <w:lang w:val="de-DE"/>
          <w:rPrChange w:id="2118" w:author="editor" w:date="2020-01-30T09:04:00Z">
            <w:rPr>
              <w:rFonts w:ascii="Times New Roman" w:hAnsi="Times New Roman" w:cs="Times New Roman"/>
              <w:sz w:val="24"/>
              <w:szCs w:val="24"/>
            </w:rPr>
          </w:rPrChange>
        </w:rPr>
        <w:t>1</w:t>
      </w:r>
      <w:r w:rsidRPr="00D96A91">
        <w:rPr>
          <w:rFonts w:ascii="Times New Roman" w:hAnsi="Times New Roman" w:cs="Times New Roman"/>
          <w:sz w:val="24"/>
          <w:szCs w:val="24"/>
          <w:lang w:val="de-DE"/>
          <w:rPrChange w:id="2119" w:author="editor" w:date="2020-01-30T09:04:00Z">
            <w:rPr>
              <w:rFonts w:ascii="Times New Roman" w:hAnsi="Times New Roman" w:cs="Times New Roman"/>
              <w:sz w:val="24"/>
              <w:szCs w:val="24"/>
            </w:rPr>
          </w:rPrChange>
        </w:rPr>
        <w:t>) van Hinsbergh</w:t>
      </w:r>
      <w:del w:id="2120" w:author="Author" w:date="2020-01-27T19:51:00Z">
        <w:r w:rsidRPr="00D96A91" w:rsidDel="00773A28">
          <w:rPr>
            <w:rFonts w:ascii="Times New Roman" w:hAnsi="Times New Roman" w:cs="Times New Roman"/>
            <w:sz w:val="24"/>
            <w:szCs w:val="24"/>
            <w:lang w:val="de-DE"/>
            <w:rPrChange w:id="2121" w:author="editor" w:date="2020-01-30T09:04:00Z">
              <w:rPr>
                <w:rFonts w:ascii="Times New Roman" w:hAnsi="Times New Roman" w:cs="Times New Roman"/>
                <w:sz w:val="24"/>
                <w:szCs w:val="24"/>
              </w:rPr>
            </w:rPrChange>
          </w:rPr>
          <w:delText>,</w:delText>
        </w:r>
      </w:del>
      <w:r w:rsidRPr="00D96A91">
        <w:rPr>
          <w:rFonts w:ascii="Times New Roman" w:hAnsi="Times New Roman" w:cs="Times New Roman"/>
          <w:sz w:val="24"/>
          <w:szCs w:val="24"/>
          <w:lang w:val="de-DE"/>
          <w:rPrChange w:id="2122" w:author="editor" w:date="2020-01-30T09:04:00Z">
            <w:rPr>
              <w:rFonts w:ascii="Times New Roman" w:hAnsi="Times New Roman" w:cs="Times New Roman"/>
              <w:sz w:val="24"/>
              <w:szCs w:val="24"/>
            </w:rPr>
          </w:rPrChange>
        </w:rPr>
        <w:t xml:space="preserve"> V</w:t>
      </w:r>
      <w:del w:id="2123" w:author="Author" w:date="2020-01-27T19:52:00Z">
        <w:r w:rsidRPr="00D96A91" w:rsidDel="00773A28">
          <w:rPr>
            <w:rFonts w:ascii="Times New Roman" w:hAnsi="Times New Roman" w:cs="Times New Roman"/>
            <w:sz w:val="24"/>
            <w:szCs w:val="24"/>
            <w:lang w:val="de-DE"/>
            <w:rPrChange w:id="2124" w:author="editor" w:date="2020-01-30T09:04:00Z">
              <w:rPr>
                <w:rFonts w:ascii="Times New Roman" w:hAnsi="Times New Roman" w:cs="Times New Roman"/>
                <w:sz w:val="24"/>
                <w:szCs w:val="24"/>
              </w:rPr>
            </w:rPrChange>
          </w:rPr>
          <w:delText>.</w:delText>
        </w:r>
      </w:del>
      <w:r w:rsidRPr="00D96A91">
        <w:rPr>
          <w:rFonts w:ascii="Times New Roman" w:hAnsi="Times New Roman" w:cs="Times New Roman"/>
          <w:sz w:val="24"/>
          <w:szCs w:val="24"/>
          <w:lang w:val="de-DE"/>
          <w:rPrChange w:id="2125" w:author="editor" w:date="2020-01-30T09:04:00Z">
            <w:rPr>
              <w:rFonts w:ascii="Times New Roman" w:hAnsi="Times New Roman" w:cs="Times New Roman"/>
              <w:sz w:val="24"/>
              <w:szCs w:val="24"/>
            </w:rPr>
          </w:rPrChange>
        </w:rPr>
        <w:t>W</w:t>
      </w:r>
      <w:ins w:id="2126" w:author="Author" w:date="2020-01-27T19:52:00Z">
        <w:r w:rsidR="00773A28" w:rsidRPr="00D96A91">
          <w:rPr>
            <w:rFonts w:ascii="Times New Roman" w:hAnsi="Times New Roman" w:cs="Times New Roman"/>
            <w:sz w:val="24"/>
            <w:szCs w:val="24"/>
            <w:lang w:val="de-DE"/>
            <w:rPrChange w:id="2127" w:author="editor" w:date="2020-01-30T09:04:00Z">
              <w:rPr>
                <w:rFonts w:ascii="Times New Roman" w:hAnsi="Times New Roman" w:cs="Times New Roman"/>
                <w:sz w:val="24"/>
                <w:szCs w:val="24"/>
              </w:rPr>
            </w:rPrChange>
          </w:rPr>
          <w:t>, Kooistra T, van den Berg EA,</w:t>
        </w:r>
      </w:ins>
      <w:del w:id="2128" w:author="Author" w:date="2020-01-27T19:52:00Z">
        <w:r w:rsidRPr="00D96A91" w:rsidDel="00773A28">
          <w:rPr>
            <w:rFonts w:ascii="Times New Roman" w:hAnsi="Times New Roman" w:cs="Times New Roman"/>
            <w:sz w:val="24"/>
            <w:szCs w:val="24"/>
            <w:lang w:val="de-DE"/>
            <w:rPrChange w:id="2129" w:author="editor" w:date="2020-01-30T09:04:00Z">
              <w:rPr>
                <w:rFonts w:ascii="Times New Roman" w:hAnsi="Times New Roman" w:cs="Times New Roman"/>
                <w:sz w:val="24"/>
                <w:szCs w:val="24"/>
              </w:rPr>
            </w:rPrChange>
          </w:rPr>
          <w:delText>.</w:delText>
        </w:r>
      </w:del>
      <w:r w:rsidRPr="00D96A91">
        <w:rPr>
          <w:rFonts w:ascii="Times New Roman" w:hAnsi="Times New Roman" w:cs="Times New Roman"/>
          <w:sz w:val="24"/>
          <w:szCs w:val="24"/>
          <w:lang w:val="de-DE"/>
          <w:rPrChange w:id="2130" w:author="editor" w:date="2020-01-30T09:04:00Z">
            <w:rPr>
              <w:rFonts w:ascii="Times New Roman" w:hAnsi="Times New Roman" w:cs="Times New Roman"/>
              <w:sz w:val="24"/>
              <w:szCs w:val="24"/>
            </w:rPr>
          </w:rPrChange>
        </w:rPr>
        <w:t xml:space="preserve"> et al. </w:t>
      </w:r>
      <w:r w:rsidRPr="00197E9F">
        <w:rPr>
          <w:rFonts w:ascii="Times New Roman" w:hAnsi="Times New Roman" w:cs="Times New Roman"/>
          <w:sz w:val="24"/>
          <w:szCs w:val="24"/>
        </w:rPr>
        <w:t>Tumor necrosis factor increases the production of plasminogen activator inhibitor in human endothelial cells in vitro and in rats in vi</w:t>
      </w:r>
      <w:r w:rsidR="00197E9F">
        <w:rPr>
          <w:rFonts w:ascii="Times New Roman" w:hAnsi="Times New Roman" w:cs="Times New Roman"/>
          <w:sz w:val="24"/>
          <w:szCs w:val="24"/>
        </w:rPr>
        <w:t>vo. Blood. 1988</w:t>
      </w:r>
      <w:ins w:id="2131" w:author="Author" w:date="2020-01-27T19:53:00Z">
        <w:r w:rsidR="00773A28">
          <w:rPr>
            <w:rFonts w:ascii="Times New Roman" w:hAnsi="Times New Roman" w:cs="Times New Roman"/>
            <w:sz w:val="24"/>
            <w:szCs w:val="24"/>
          </w:rPr>
          <w:t>;</w:t>
        </w:r>
      </w:ins>
      <w:del w:id="2132" w:author="Author" w:date="2020-01-27T19:53:00Z">
        <w:r w:rsidR="00197E9F" w:rsidDel="00773A28">
          <w:rPr>
            <w:rFonts w:ascii="Times New Roman" w:hAnsi="Times New Roman" w:cs="Times New Roman"/>
            <w:sz w:val="24"/>
            <w:szCs w:val="24"/>
          </w:rPr>
          <w:delText xml:space="preserve">, </w:delText>
        </w:r>
      </w:del>
      <w:r w:rsidR="00197E9F">
        <w:rPr>
          <w:rFonts w:ascii="Times New Roman" w:hAnsi="Times New Roman" w:cs="Times New Roman"/>
          <w:sz w:val="24"/>
          <w:szCs w:val="24"/>
        </w:rPr>
        <w:t>72</w:t>
      </w:r>
      <w:ins w:id="2133" w:author="Author" w:date="2020-01-27T19:53:00Z">
        <w:r w:rsidR="00773A28">
          <w:rPr>
            <w:rFonts w:ascii="Times New Roman" w:hAnsi="Times New Roman" w:cs="Times New Roman"/>
            <w:sz w:val="24"/>
            <w:szCs w:val="24"/>
          </w:rPr>
          <w:t>:</w:t>
        </w:r>
      </w:ins>
      <w:del w:id="2134" w:author="Author" w:date="2020-01-27T19:53:00Z">
        <w:r w:rsidR="00197E9F" w:rsidDel="00773A28">
          <w:rPr>
            <w:rFonts w:ascii="Times New Roman" w:hAnsi="Times New Roman" w:cs="Times New Roman"/>
            <w:sz w:val="24"/>
            <w:szCs w:val="24"/>
          </w:rPr>
          <w:delText xml:space="preserve">, </w:delText>
        </w:r>
      </w:del>
      <w:r w:rsidR="00197E9F">
        <w:rPr>
          <w:rFonts w:ascii="Times New Roman" w:hAnsi="Times New Roman" w:cs="Times New Roman"/>
          <w:sz w:val="24"/>
          <w:szCs w:val="24"/>
        </w:rPr>
        <w:t>1467</w:t>
      </w:r>
      <w:ins w:id="2135" w:author="Author" w:date="2020-01-27T19:53:00Z">
        <w:r w:rsidR="00773A28">
          <w:rPr>
            <w:rFonts w:ascii="Times New Roman" w:hAnsi="Times New Roman" w:cs="Times New Roman"/>
            <w:sz w:val="24"/>
            <w:szCs w:val="24"/>
          </w:rPr>
          <w:t>–</w:t>
        </w:r>
      </w:ins>
      <w:del w:id="2136" w:author="Author" w:date="2020-01-27T19:53:00Z">
        <w:r w:rsidR="00197E9F" w:rsidDel="00773A28">
          <w:rPr>
            <w:rFonts w:ascii="Times New Roman" w:hAnsi="Times New Roman" w:cs="Times New Roman"/>
            <w:sz w:val="24"/>
            <w:szCs w:val="24"/>
          </w:rPr>
          <w:delText>-</w:delText>
        </w:r>
      </w:del>
      <w:r w:rsidR="00197E9F">
        <w:rPr>
          <w:rFonts w:ascii="Times New Roman" w:hAnsi="Times New Roman" w:cs="Times New Roman"/>
          <w:sz w:val="24"/>
          <w:szCs w:val="24"/>
        </w:rPr>
        <w:t>1473.</w:t>
      </w:r>
    </w:p>
    <w:p w14:paraId="13DF4529" w14:textId="77777777" w:rsidR="00D03A88" w:rsidRPr="00197E9F" w:rsidDel="00773A28" w:rsidRDefault="00D03A88" w:rsidP="00197E9F">
      <w:pPr>
        <w:autoSpaceDE w:val="0"/>
        <w:autoSpaceDN w:val="0"/>
        <w:bidi w:val="0"/>
        <w:adjustRightInd w:val="0"/>
        <w:spacing w:after="0" w:line="480" w:lineRule="auto"/>
        <w:rPr>
          <w:del w:id="2137" w:author="Author" w:date="2020-01-27T19:53:00Z"/>
          <w:rFonts w:ascii="Times New Roman" w:hAnsi="Times New Roman" w:cs="Times New Roman"/>
          <w:sz w:val="24"/>
          <w:szCs w:val="24"/>
        </w:rPr>
      </w:pPr>
      <w:r w:rsidRPr="00197E9F">
        <w:rPr>
          <w:rFonts w:ascii="Times New Roman" w:hAnsi="Times New Roman" w:cs="Times New Roman"/>
          <w:sz w:val="24"/>
          <w:szCs w:val="24"/>
        </w:rPr>
        <w:t>6</w:t>
      </w:r>
      <w:r w:rsidR="002A48B3" w:rsidRPr="00197E9F">
        <w:rPr>
          <w:rFonts w:ascii="Times New Roman" w:hAnsi="Times New Roman" w:cs="Times New Roman"/>
          <w:sz w:val="24"/>
          <w:szCs w:val="24"/>
        </w:rPr>
        <w:t>2</w:t>
      </w:r>
      <w:r w:rsidRPr="00197E9F">
        <w:rPr>
          <w:rFonts w:ascii="Times New Roman" w:hAnsi="Times New Roman" w:cs="Times New Roman"/>
          <w:sz w:val="24"/>
          <w:szCs w:val="24"/>
        </w:rPr>
        <w:t xml:space="preserve">) </w:t>
      </w:r>
      <w:proofErr w:type="spellStart"/>
      <w:r w:rsidRPr="00197E9F">
        <w:rPr>
          <w:rFonts w:ascii="Times New Roman" w:hAnsi="Times New Roman" w:cs="Times New Roman"/>
          <w:sz w:val="24"/>
          <w:szCs w:val="24"/>
        </w:rPr>
        <w:t>Kupferminc</w:t>
      </w:r>
      <w:proofErr w:type="spellEnd"/>
      <w:r w:rsidRPr="00197E9F">
        <w:rPr>
          <w:rFonts w:ascii="Times New Roman" w:hAnsi="Times New Roman" w:cs="Times New Roman"/>
          <w:sz w:val="24"/>
          <w:szCs w:val="24"/>
        </w:rPr>
        <w:t xml:space="preserve"> MJ, </w:t>
      </w:r>
      <w:proofErr w:type="spellStart"/>
      <w:r w:rsidRPr="00197E9F">
        <w:rPr>
          <w:rFonts w:ascii="Times New Roman" w:hAnsi="Times New Roman" w:cs="Times New Roman"/>
          <w:sz w:val="24"/>
          <w:szCs w:val="24"/>
        </w:rPr>
        <w:t>Peaceman</w:t>
      </w:r>
      <w:proofErr w:type="spellEnd"/>
      <w:r w:rsidRPr="00197E9F">
        <w:rPr>
          <w:rFonts w:ascii="Times New Roman" w:hAnsi="Times New Roman" w:cs="Times New Roman"/>
          <w:sz w:val="24"/>
          <w:szCs w:val="24"/>
        </w:rPr>
        <w:t xml:space="preserve"> AM, </w:t>
      </w:r>
      <w:proofErr w:type="spellStart"/>
      <w:r w:rsidRPr="00197E9F">
        <w:rPr>
          <w:rFonts w:ascii="Times New Roman" w:hAnsi="Times New Roman" w:cs="Times New Roman"/>
          <w:sz w:val="24"/>
          <w:szCs w:val="24"/>
        </w:rPr>
        <w:t>Aderka</w:t>
      </w:r>
      <w:proofErr w:type="spellEnd"/>
      <w:r w:rsidRPr="00197E9F">
        <w:rPr>
          <w:rFonts w:ascii="Times New Roman" w:hAnsi="Times New Roman" w:cs="Times New Roman"/>
          <w:sz w:val="24"/>
          <w:szCs w:val="24"/>
        </w:rPr>
        <w:t xml:space="preserve"> D, et al. Soluble tumor necrosis factor receptors</w:t>
      </w:r>
      <w:ins w:id="2138" w:author="Author" w:date="2020-01-27T19:53:00Z">
        <w:r w:rsidR="00773A28">
          <w:rPr>
            <w:rFonts w:ascii="Times New Roman" w:hAnsi="Times New Roman" w:cs="Times New Roman"/>
            <w:sz w:val="24"/>
            <w:szCs w:val="24"/>
          </w:rPr>
          <w:t xml:space="preserve"> </w:t>
        </w:r>
      </w:ins>
    </w:p>
    <w:p w14:paraId="776CF7C1" w14:textId="77777777" w:rsidR="00D03A88" w:rsidRPr="00197E9F" w:rsidDel="00773A28" w:rsidRDefault="00D03A88" w:rsidP="00197E9F">
      <w:pPr>
        <w:autoSpaceDE w:val="0"/>
        <w:autoSpaceDN w:val="0"/>
        <w:bidi w:val="0"/>
        <w:adjustRightInd w:val="0"/>
        <w:spacing w:after="0" w:line="480" w:lineRule="auto"/>
        <w:rPr>
          <w:del w:id="2139" w:author="Author" w:date="2020-01-27T19:53:00Z"/>
          <w:rFonts w:ascii="Times New Roman" w:hAnsi="Times New Roman" w:cs="Times New Roman"/>
          <w:sz w:val="24"/>
          <w:szCs w:val="24"/>
        </w:rPr>
      </w:pPr>
      <w:r w:rsidRPr="00197E9F">
        <w:rPr>
          <w:rFonts w:ascii="Times New Roman" w:hAnsi="Times New Roman" w:cs="Times New Roman"/>
          <w:sz w:val="24"/>
          <w:szCs w:val="24"/>
        </w:rPr>
        <w:t xml:space="preserve">in maternal plasma and second trimester amniotic fluid. Am J </w:t>
      </w:r>
      <w:proofErr w:type="spellStart"/>
      <w:r w:rsidRPr="00197E9F">
        <w:rPr>
          <w:rFonts w:ascii="Times New Roman" w:hAnsi="Times New Roman" w:cs="Times New Roman"/>
          <w:sz w:val="24"/>
          <w:szCs w:val="24"/>
        </w:rPr>
        <w:t>Obstet</w:t>
      </w:r>
      <w:proofErr w:type="spellEnd"/>
      <w:ins w:id="2140" w:author="Author" w:date="2020-01-27T19:53:00Z">
        <w:r w:rsidR="00773A28">
          <w:rPr>
            <w:rFonts w:ascii="Times New Roman" w:hAnsi="Times New Roman" w:cs="Times New Roman"/>
            <w:sz w:val="24"/>
            <w:szCs w:val="24"/>
          </w:rPr>
          <w:t xml:space="preserve"> </w:t>
        </w:r>
      </w:ins>
      <w:del w:id="2141" w:author="Author" w:date="2020-01-27T19:53:00Z">
        <w:r w:rsidRPr="00197E9F" w:rsidDel="00773A28">
          <w:rPr>
            <w:rFonts w:ascii="Times New Roman" w:hAnsi="Times New Roman" w:cs="Times New Roman"/>
            <w:sz w:val="24"/>
            <w:szCs w:val="24"/>
          </w:rPr>
          <w:delText xml:space="preserve"> </w:delText>
        </w:r>
      </w:del>
      <w:r w:rsidRPr="00197E9F">
        <w:rPr>
          <w:rFonts w:ascii="Times New Roman" w:hAnsi="Times New Roman" w:cs="Times New Roman"/>
          <w:sz w:val="24"/>
          <w:szCs w:val="24"/>
        </w:rPr>
        <w:t>Gynecol. 1995;</w:t>
      </w:r>
    </w:p>
    <w:p w14:paraId="2A699A5B" w14:textId="77777777" w:rsidR="00D03A88" w:rsidRPr="00197E9F" w:rsidRDefault="00D03A88"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173</w:t>
      </w:r>
      <w:del w:id="2142" w:author="Author" w:date="2020-01-27T19:53:00Z">
        <w:r w:rsidRPr="00197E9F" w:rsidDel="00773A28">
          <w:rPr>
            <w:rFonts w:ascii="Times New Roman" w:hAnsi="Times New Roman" w:cs="Times New Roman"/>
            <w:sz w:val="24"/>
            <w:szCs w:val="24"/>
          </w:rPr>
          <w:delText>:</w:delText>
        </w:r>
      </w:del>
      <w:r w:rsidR="00197E9F">
        <w:rPr>
          <w:rFonts w:ascii="Times New Roman" w:hAnsi="Times New Roman" w:cs="Times New Roman"/>
          <w:sz w:val="24"/>
          <w:szCs w:val="24"/>
        </w:rPr>
        <w:t xml:space="preserve"> 900–905.</w:t>
      </w:r>
    </w:p>
    <w:p w14:paraId="3053569F" w14:textId="77777777" w:rsidR="00D03A88" w:rsidRPr="00197E9F" w:rsidDel="00884032" w:rsidRDefault="00D03A88" w:rsidP="00197E9F">
      <w:pPr>
        <w:autoSpaceDE w:val="0"/>
        <w:autoSpaceDN w:val="0"/>
        <w:bidi w:val="0"/>
        <w:adjustRightInd w:val="0"/>
        <w:spacing w:after="0" w:line="480" w:lineRule="auto"/>
        <w:rPr>
          <w:del w:id="2143" w:author="Author" w:date="2020-01-27T19:54:00Z"/>
          <w:rFonts w:ascii="Times New Roman" w:hAnsi="Times New Roman" w:cs="Times New Roman"/>
          <w:sz w:val="24"/>
          <w:szCs w:val="24"/>
        </w:rPr>
      </w:pPr>
      <w:r w:rsidRPr="00197E9F">
        <w:rPr>
          <w:rFonts w:ascii="Times New Roman" w:hAnsi="Times New Roman" w:cs="Times New Roman"/>
          <w:sz w:val="24"/>
          <w:szCs w:val="24"/>
        </w:rPr>
        <w:t>6</w:t>
      </w:r>
      <w:r w:rsidR="002A48B3" w:rsidRPr="00197E9F">
        <w:rPr>
          <w:rFonts w:ascii="Times New Roman" w:hAnsi="Times New Roman" w:cs="Times New Roman"/>
          <w:sz w:val="24"/>
          <w:szCs w:val="24"/>
        </w:rPr>
        <w:t>3</w:t>
      </w:r>
      <w:r w:rsidRPr="00197E9F">
        <w:rPr>
          <w:rFonts w:ascii="Times New Roman" w:hAnsi="Times New Roman" w:cs="Times New Roman"/>
          <w:sz w:val="24"/>
          <w:szCs w:val="24"/>
        </w:rPr>
        <w:t xml:space="preserve">) </w:t>
      </w:r>
      <w:proofErr w:type="spellStart"/>
      <w:r w:rsidRPr="00197E9F">
        <w:rPr>
          <w:rFonts w:ascii="Times New Roman" w:hAnsi="Times New Roman" w:cs="Times New Roman"/>
          <w:sz w:val="24"/>
          <w:szCs w:val="24"/>
        </w:rPr>
        <w:t>Sibai</w:t>
      </w:r>
      <w:proofErr w:type="spellEnd"/>
      <w:r w:rsidRPr="00197E9F">
        <w:rPr>
          <w:rFonts w:ascii="Times New Roman" w:hAnsi="Times New Roman" w:cs="Times New Roman"/>
          <w:sz w:val="24"/>
          <w:szCs w:val="24"/>
        </w:rPr>
        <w:t xml:space="preserve"> B, Romero R, </w:t>
      </w:r>
      <w:proofErr w:type="spellStart"/>
      <w:r w:rsidRPr="00197E9F">
        <w:rPr>
          <w:rFonts w:ascii="Times New Roman" w:hAnsi="Times New Roman" w:cs="Times New Roman"/>
          <w:sz w:val="24"/>
          <w:szCs w:val="24"/>
        </w:rPr>
        <w:t>Klebanoff</w:t>
      </w:r>
      <w:proofErr w:type="spellEnd"/>
      <w:r w:rsidRPr="00197E9F">
        <w:rPr>
          <w:rFonts w:ascii="Times New Roman" w:hAnsi="Times New Roman" w:cs="Times New Roman"/>
          <w:sz w:val="24"/>
          <w:szCs w:val="24"/>
        </w:rPr>
        <w:t xml:space="preserve"> MA. Maternal plasma concentrations of the soluble tumor</w:t>
      </w:r>
      <w:ins w:id="2144" w:author="Author" w:date="2020-01-27T19:54:00Z">
        <w:r w:rsidR="00884032">
          <w:rPr>
            <w:rFonts w:ascii="Times New Roman" w:hAnsi="Times New Roman" w:cs="Times New Roman"/>
            <w:sz w:val="24"/>
            <w:szCs w:val="24"/>
          </w:rPr>
          <w:t xml:space="preserve"> </w:t>
        </w:r>
      </w:ins>
    </w:p>
    <w:p w14:paraId="082EE922" w14:textId="77777777" w:rsidR="00D03A88" w:rsidRPr="00197E9F" w:rsidDel="00884032" w:rsidRDefault="00D03A88" w:rsidP="00197E9F">
      <w:pPr>
        <w:autoSpaceDE w:val="0"/>
        <w:autoSpaceDN w:val="0"/>
        <w:bidi w:val="0"/>
        <w:adjustRightInd w:val="0"/>
        <w:spacing w:after="0" w:line="480" w:lineRule="auto"/>
        <w:rPr>
          <w:del w:id="2145" w:author="Author" w:date="2020-01-27T19:54:00Z"/>
          <w:rFonts w:ascii="Times New Roman" w:hAnsi="Times New Roman" w:cs="Times New Roman"/>
          <w:sz w:val="24"/>
          <w:szCs w:val="24"/>
        </w:rPr>
      </w:pPr>
      <w:r w:rsidRPr="00197E9F">
        <w:rPr>
          <w:rFonts w:ascii="Times New Roman" w:hAnsi="Times New Roman" w:cs="Times New Roman"/>
          <w:sz w:val="24"/>
          <w:szCs w:val="24"/>
        </w:rPr>
        <w:t xml:space="preserve">necrosis factor receptor 2 are increased prior to the diagnosis of preeclampsia. Am J </w:t>
      </w:r>
      <w:proofErr w:type="spellStart"/>
      <w:r w:rsidRPr="00197E9F">
        <w:rPr>
          <w:rFonts w:ascii="Times New Roman" w:hAnsi="Times New Roman" w:cs="Times New Roman"/>
          <w:sz w:val="24"/>
          <w:szCs w:val="24"/>
        </w:rPr>
        <w:t>Obstet</w:t>
      </w:r>
      <w:proofErr w:type="spellEnd"/>
      <w:ins w:id="2146" w:author="Author" w:date="2020-01-27T19:54:00Z">
        <w:r w:rsidR="00884032">
          <w:rPr>
            <w:rFonts w:ascii="Times New Roman" w:hAnsi="Times New Roman" w:cs="Times New Roman"/>
            <w:sz w:val="24"/>
            <w:szCs w:val="24"/>
          </w:rPr>
          <w:t xml:space="preserve"> </w:t>
        </w:r>
      </w:ins>
    </w:p>
    <w:p w14:paraId="0AB268E3" w14:textId="77777777" w:rsidR="00D03A88" w:rsidRPr="00197E9F" w:rsidRDefault="00197E9F" w:rsidP="00197E9F">
      <w:pPr>
        <w:autoSpaceDE w:val="0"/>
        <w:autoSpaceDN w:val="0"/>
        <w:bidi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Gynecol. 2009;</w:t>
      </w:r>
      <w:del w:id="2147" w:author="Author" w:date="2020-01-27T19:54:00Z">
        <w:r w:rsidDel="00884032">
          <w:rPr>
            <w:rFonts w:ascii="Times New Roman" w:hAnsi="Times New Roman" w:cs="Times New Roman"/>
            <w:sz w:val="24"/>
            <w:szCs w:val="24"/>
          </w:rPr>
          <w:delText xml:space="preserve"> </w:delText>
        </w:r>
      </w:del>
      <w:r>
        <w:rPr>
          <w:rFonts w:ascii="Times New Roman" w:hAnsi="Times New Roman" w:cs="Times New Roman"/>
          <w:sz w:val="24"/>
          <w:szCs w:val="24"/>
        </w:rPr>
        <w:t>200:</w:t>
      </w:r>
      <w:del w:id="2148" w:author="Author" w:date="2020-01-27T19:54:00Z">
        <w:r w:rsidDel="00884032">
          <w:rPr>
            <w:rFonts w:ascii="Times New Roman" w:hAnsi="Times New Roman" w:cs="Times New Roman"/>
            <w:sz w:val="24"/>
            <w:szCs w:val="24"/>
          </w:rPr>
          <w:delText xml:space="preserve"> </w:delText>
        </w:r>
      </w:del>
      <w:r>
        <w:rPr>
          <w:rFonts w:ascii="Times New Roman" w:hAnsi="Times New Roman" w:cs="Times New Roman"/>
          <w:sz w:val="24"/>
          <w:szCs w:val="24"/>
        </w:rPr>
        <w:t>630</w:t>
      </w:r>
      <w:ins w:id="2149" w:author="Author" w:date="2020-01-27T19:54:00Z">
        <w:r w:rsidR="00884032">
          <w:rPr>
            <w:rFonts w:ascii="Times New Roman" w:hAnsi="Times New Roman" w:cs="Times New Roman"/>
            <w:sz w:val="24"/>
            <w:szCs w:val="24"/>
          </w:rPr>
          <w:t>:</w:t>
        </w:r>
      </w:ins>
      <w:del w:id="2150" w:author="Author" w:date="2020-01-27T19:54:00Z">
        <w:r w:rsidDel="00884032">
          <w:rPr>
            <w:rFonts w:ascii="Times New Roman" w:hAnsi="Times New Roman" w:cs="Times New Roman"/>
            <w:sz w:val="24"/>
            <w:szCs w:val="24"/>
          </w:rPr>
          <w:delText>.</w:delText>
        </w:r>
      </w:del>
      <w:r>
        <w:rPr>
          <w:rFonts w:ascii="Times New Roman" w:hAnsi="Times New Roman" w:cs="Times New Roman"/>
          <w:sz w:val="24"/>
          <w:szCs w:val="24"/>
        </w:rPr>
        <w:t>e1–e8.</w:t>
      </w:r>
    </w:p>
    <w:p w14:paraId="796E9465" w14:textId="77777777" w:rsidR="00D03A88" w:rsidRPr="00197E9F" w:rsidRDefault="00D03A88" w:rsidP="00197E9F">
      <w:pPr>
        <w:autoSpaceDE w:val="0"/>
        <w:autoSpaceDN w:val="0"/>
        <w:bidi w:val="0"/>
        <w:adjustRightInd w:val="0"/>
        <w:spacing w:after="0" w:line="480" w:lineRule="auto"/>
        <w:rPr>
          <w:rFonts w:ascii="Times New Roman" w:hAnsi="Times New Roman" w:cs="Times New Roman"/>
          <w:sz w:val="24"/>
          <w:szCs w:val="24"/>
        </w:rPr>
      </w:pPr>
      <w:r w:rsidRPr="00D96A91">
        <w:rPr>
          <w:rFonts w:ascii="Times New Roman" w:hAnsi="Times New Roman" w:cs="Times New Roman"/>
          <w:sz w:val="24"/>
          <w:szCs w:val="24"/>
          <w:lang w:val="de-DE"/>
          <w:rPrChange w:id="2151" w:author="editor" w:date="2020-01-30T09:04:00Z">
            <w:rPr>
              <w:rFonts w:ascii="Times New Roman" w:hAnsi="Times New Roman" w:cs="Times New Roman"/>
              <w:sz w:val="24"/>
              <w:szCs w:val="24"/>
            </w:rPr>
          </w:rPrChange>
        </w:rPr>
        <w:lastRenderedPageBreak/>
        <w:t>6</w:t>
      </w:r>
      <w:r w:rsidR="002A48B3" w:rsidRPr="00D96A91">
        <w:rPr>
          <w:rFonts w:ascii="Times New Roman" w:hAnsi="Times New Roman" w:cs="Times New Roman"/>
          <w:sz w:val="24"/>
          <w:szCs w:val="24"/>
          <w:lang w:val="de-DE"/>
          <w:rPrChange w:id="2152" w:author="editor" w:date="2020-01-30T09:04:00Z">
            <w:rPr>
              <w:rFonts w:ascii="Times New Roman" w:hAnsi="Times New Roman" w:cs="Times New Roman"/>
              <w:sz w:val="24"/>
              <w:szCs w:val="24"/>
            </w:rPr>
          </w:rPrChange>
        </w:rPr>
        <w:t>4</w:t>
      </w:r>
      <w:r w:rsidRPr="00D96A91">
        <w:rPr>
          <w:rFonts w:ascii="Times New Roman" w:hAnsi="Times New Roman" w:cs="Times New Roman"/>
          <w:sz w:val="24"/>
          <w:szCs w:val="24"/>
          <w:lang w:val="de-DE"/>
          <w:rPrChange w:id="2153" w:author="editor" w:date="2020-01-30T09:04:00Z">
            <w:rPr>
              <w:rFonts w:ascii="Times New Roman" w:hAnsi="Times New Roman" w:cs="Times New Roman"/>
              <w:sz w:val="24"/>
              <w:szCs w:val="24"/>
            </w:rPr>
          </w:rPrChange>
        </w:rPr>
        <w:t xml:space="preserve">) Rein DT, Breidenbach M, Honscheid B, et al. </w:t>
      </w:r>
      <w:del w:id="2154" w:author="Author" w:date="2020-01-27T19:54:00Z">
        <w:r w:rsidRPr="00D96A91" w:rsidDel="00884032">
          <w:rPr>
            <w:rFonts w:ascii="Times New Roman" w:hAnsi="Times New Roman" w:cs="Times New Roman"/>
            <w:sz w:val="24"/>
            <w:szCs w:val="24"/>
            <w:lang w:val="de-DE"/>
            <w:rPrChange w:id="2155" w:author="editor" w:date="2020-01-30T09:04:00Z">
              <w:rPr>
                <w:rFonts w:ascii="Times New Roman" w:hAnsi="Times New Roman" w:cs="Times New Roman"/>
                <w:sz w:val="24"/>
                <w:szCs w:val="24"/>
              </w:rPr>
            </w:rPrChange>
          </w:rPr>
          <w:delText xml:space="preserve"> </w:delText>
        </w:r>
      </w:del>
      <w:proofErr w:type="spellStart"/>
      <w:r w:rsidRPr="00197E9F">
        <w:rPr>
          <w:rFonts w:ascii="Times New Roman" w:hAnsi="Times New Roman" w:cs="Times New Roman"/>
          <w:sz w:val="24"/>
          <w:szCs w:val="24"/>
        </w:rPr>
        <w:t>Preeclamptic</w:t>
      </w:r>
      <w:proofErr w:type="spellEnd"/>
      <w:r w:rsidRPr="00197E9F">
        <w:rPr>
          <w:rFonts w:ascii="Times New Roman" w:hAnsi="Times New Roman" w:cs="Times New Roman"/>
          <w:sz w:val="24"/>
          <w:szCs w:val="24"/>
        </w:rPr>
        <w:t xml:space="preserve"> women are deficient of interleukin-</w:t>
      </w:r>
      <w:del w:id="2156" w:author="Author" w:date="2020-01-27T19:54:00Z">
        <w:r w:rsidRPr="00197E9F" w:rsidDel="00884032">
          <w:rPr>
            <w:rFonts w:ascii="Times New Roman" w:hAnsi="Times New Roman" w:cs="Times New Roman"/>
            <w:sz w:val="24"/>
            <w:szCs w:val="24"/>
          </w:rPr>
          <w:delText xml:space="preserve"> </w:delText>
        </w:r>
      </w:del>
      <w:r w:rsidRPr="00197E9F">
        <w:rPr>
          <w:rFonts w:ascii="Times New Roman" w:hAnsi="Times New Roman" w:cs="Times New Roman"/>
          <w:sz w:val="24"/>
          <w:szCs w:val="24"/>
        </w:rPr>
        <w:t>10 as assessed by cytokine release of trophoblast cells in vitr</w:t>
      </w:r>
      <w:r w:rsidR="00197E9F">
        <w:rPr>
          <w:rFonts w:ascii="Times New Roman" w:hAnsi="Times New Roman" w:cs="Times New Roman"/>
          <w:sz w:val="24"/>
          <w:szCs w:val="24"/>
        </w:rPr>
        <w:t>o. Cytokine. 2003;</w:t>
      </w:r>
      <w:del w:id="2157" w:author="Author" w:date="2020-01-27T19:54:00Z">
        <w:r w:rsidR="00197E9F" w:rsidDel="00884032">
          <w:rPr>
            <w:rFonts w:ascii="Times New Roman" w:hAnsi="Times New Roman" w:cs="Times New Roman"/>
            <w:sz w:val="24"/>
            <w:szCs w:val="24"/>
          </w:rPr>
          <w:delText xml:space="preserve"> </w:delText>
        </w:r>
      </w:del>
      <w:r w:rsidR="00197E9F">
        <w:rPr>
          <w:rFonts w:ascii="Times New Roman" w:hAnsi="Times New Roman" w:cs="Times New Roman"/>
          <w:sz w:val="24"/>
          <w:szCs w:val="24"/>
        </w:rPr>
        <w:t>23:</w:t>
      </w:r>
      <w:del w:id="2158" w:author="Author" w:date="2020-01-27T19:54:00Z">
        <w:r w:rsidR="00197E9F" w:rsidDel="00884032">
          <w:rPr>
            <w:rFonts w:ascii="Times New Roman" w:hAnsi="Times New Roman" w:cs="Times New Roman"/>
            <w:sz w:val="24"/>
            <w:szCs w:val="24"/>
          </w:rPr>
          <w:delText xml:space="preserve"> </w:delText>
        </w:r>
      </w:del>
      <w:r w:rsidR="00197E9F">
        <w:rPr>
          <w:rFonts w:ascii="Times New Roman" w:hAnsi="Times New Roman" w:cs="Times New Roman"/>
          <w:sz w:val="24"/>
          <w:szCs w:val="24"/>
        </w:rPr>
        <w:t>119–125.</w:t>
      </w:r>
    </w:p>
    <w:p w14:paraId="223FCEEB" w14:textId="77777777" w:rsidR="00D03A88" w:rsidRPr="00197E9F" w:rsidRDefault="00D03A88" w:rsidP="00197E9F">
      <w:pPr>
        <w:autoSpaceDE w:val="0"/>
        <w:autoSpaceDN w:val="0"/>
        <w:bidi w:val="0"/>
        <w:adjustRightInd w:val="0"/>
        <w:spacing w:after="0" w:line="480" w:lineRule="auto"/>
        <w:rPr>
          <w:rFonts w:ascii="Times New Roman" w:hAnsi="Times New Roman" w:cs="Times New Roman"/>
          <w:sz w:val="24"/>
          <w:szCs w:val="24"/>
        </w:rPr>
      </w:pPr>
      <w:r w:rsidRPr="00197E9F">
        <w:rPr>
          <w:rFonts w:ascii="Times New Roman" w:hAnsi="Times New Roman" w:cs="Times New Roman"/>
          <w:sz w:val="24"/>
          <w:szCs w:val="24"/>
        </w:rPr>
        <w:t>6</w:t>
      </w:r>
      <w:r w:rsidR="002A48B3" w:rsidRPr="00197E9F">
        <w:rPr>
          <w:rFonts w:ascii="Times New Roman" w:hAnsi="Times New Roman" w:cs="Times New Roman"/>
          <w:sz w:val="24"/>
          <w:szCs w:val="24"/>
        </w:rPr>
        <w:t>5</w:t>
      </w:r>
      <w:r w:rsidRPr="00197E9F">
        <w:rPr>
          <w:rFonts w:ascii="Times New Roman" w:hAnsi="Times New Roman" w:cs="Times New Roman"/>
          <w:sz w:val="24"/>
          <w:szCs w:val="24"/>
        </w:rPr>
        <w:t xml:space="preserve">) </w:t>
      </w:r>
      <w:proofErr w:type="spellStart"/>
      <w:r w:rsidRPr="00197E9F">
        <w:rPr>
          <w:rFonts w:ascii="Times New Roman" w:hAnsi="Times New Roman" w:cs="Times New Roman"/>
          <w:sz w:val="24"/>
          <w:szCs w:val="24"/>
        </w:rPr>
        <w:t>Makris</w:t>
      </w:r>
      <w:proofErr w:type="spellEnd"/>
      <w:r w:rsidRPr="00197E9F">
        <w:rPr>
          <w:rFonts w:ascii="Times New Roman" w:hAnsi="Times New Roman" w:cs="Times New Roman"/>
          <w:sz w:val="24"/>
          <w:szCs w:val="24"/>
        </w:rPr>
        <w:t xml:space="preserve"> A, Xu B, Yu B, et al. Placental deficiency of interleukin-10 (IL-10) in preeclamp</w:t>
      </w:r>
      <w:ins w:id="2159" w:author="Author" w:date="2020-01-27T19:54:00Z">
        <w:r w:rsidR="00884032">
          <w:rPr>
            <w:rFonts w:ascii="Times New Roman" w:hAnsi="Times New Roman" w:cs="Times New Roman"/>
            <w:sz w:val="24"/>
            <w:szCs w:val="24"/>
          </w:rPr>
          <w:t>s</w:t>
        </w:r>
      </w:ins>
      <w:r w:rsidRPr="00197E9F">
        <w:rPr>
          <w:rFonts w:ascii="Times New Roman" w:hAnsi="Times New Roman" w:cs="Times New Roman"/>
          <w:sz w:val="24"/>
          <w:szCs w:val="24"/>
        </w:rPr>
        <w:t>ia and its relationship to IL-10 promoter polymorphism. Placenta. 2006;</w:t>
      </w:r>
      <w:del w:id="2160" w:author="Author" w:date="2020-01-27T19:54:00Z">
        <w:r w:rsidRPr="00197E9F" w:rsidDel="00884032">
          <w:rPr>
            <w:rFonts w:ascii="Times New Roman" w:hAnsi="Times New Roman" w:cs="Times New Roman"/>
            <w:sz w:val="24"/>
            <w:szCs w:val="24"/>
          </w:rPr>
          <w:delText xml:space="preserve"> </w:delText>
        </w:r>
      </w:del>
      <w:r w:rsidRPr="00197E9F">
        <w:rPr>
          <w:rFonts w:ascii="Times New Roman" w:hAnsi="Times New Roman" w:cs="Times New Roman"/>
          <w:sz w:val="24"/>
          <w:szCs w:val="24"/>
        </w:rPr>
        <w:t>37:</w:t>
      </w:r>
      <w:del w:id="2161" w:author="Author" w:date="2020-01-27T19:54:00Z">
        <w:r w:rsidRPr="00197E9F" w:rsidDel="00884032">
          <w:rPr>
            <w:rFonts w:ascii="Times New Roman" w:hAnsi="Times New Roman" w:cs="Times New Roman"/>
            <w:sz w:val="24"/>
            <w:szCs w:val="24"/>
          </w:rPr>
          <w:delText xml:space="preserve"> </w:delText>
        </w:r>
      </w:del>
      <w:r w:rsidRPr="00197E9F">
        <w:rPr>
          <w:rFonts w:ascii="Times New Roman" w:hAnsi="Times New Roman" w:cs="Times New Roman"/>
          <w:sz w:val="24"/>
          <w:szCs w:val="24"/>
        </w:rPr>
        <w:t>445–451.</w:t>
      </w:r>
    </w:p>
    <w:p w14:paraId="04F1DA54" w14:textId="77777777" w:rsidR="00D03A88" w:rsidRPr="00A10830" w:rsidDel="00975406" w:rsidRDefault="00D03A88" w:rsidP="004F019B">
      <w:pPr>
        <w:autoSpaceDE w:val="0"/>
        <w:autoSpaceDN w:val="0"/>
        <w:bidi w:val="0"/>
        <w:adjustRightInd w:val="0"/>
        <w:spacing w:after="0" w:line="240" w:lineRule="auto"/>
        <w:rPr>
          <w:del w:id="2162" w:author="Author" w:date="2020-01-27T18:14:00Z"/>
          <w:rFonts w:ascii="Times New Roman" w:hAnsi="Times New Roman" w:cs="Times New Roman"/>
        </w:rPr>
      </w:pPr>
    </w:p>
    <w:p w14:paraId="4D516A88" w14:textId="77777777" w:rsidR="006F3DF8" w:rsidRPr="00145CB2" w:rsidDel="00975406" w:rsidRDefault="004A4770" w:rsidP="004F019B">
      <w:pPr>
        <w:autoSpaceDE w:val="0"/>
        <w:autoSpaceDN w:val="0"/>
        <w:bidi w:val="0"/>
        <w:adjustRightInd w:val="0"/>
        <w:spacing w:after="0" w:line="240" w:lineRule="auto"/>
        <w:rPr>
          <w:del w:id="2163" w:author="Author" w:date="2020-01-27T18:14:00Z"/>
          <w:rFonts w:ascii="Times New Roman" w:hAnsi="Times New Roman" w:cs="Times New Roman"/>
          <w:rtl/>
        </w:rPr>
        <w:sectPr w:rsidR="006F3DF8" w:rsidRPr="00145CB2" w:rsidDel="00975406" w:rsidSect="00495A94">
          <w:footerReference w:type="first" r:id="rId13"/>
          <w:pgSz w:w="11906" w:h="16838"/>
          <w:pgMar w:top="1440" w:right="1800" w:bottom="1440" w:left="1800" w:header="708" w:footer="708" w:gutter="0"/>
          <w:pgNumType w:start="33"/>
          <w:cols w:space="708"/>
          <w:titlePg/>
          <w:bidi/>
          <w:rtlGutter/>
          <w:docGrid w:linePitch="360"/>
        </w:sectPr>
      </w:pPr>
      <w:del w:id="2164" w:author="Author" w:date="2020-01-27T18:13:00Z">
        <w:r w:rsidRPr="00145CB2" w:rsidDel="005B6E46">
          <w:rPr>
            <w:rFonts w:ascii="Times New Roman" w:hAnsi="Times New Roman" w:cs="Times New Roman" w:hint="cs"/>
            <w:rtl/>
          </w:rPr>
          <w:delText xml:space="preserve"> </w:delText>
        </w:r>
      </w:del>
    </w:p>
    <w:p w14:paraId="4770CF14" w14:textId="77777777" w:rsidR="000548DB" w:rsidRPr="00A10830" w:rsidDel="005B6E46" w:rsidRDefault="000548DB" w:rsidP="004F019B">
      <w:pPr>
        <w:autoSpaceDE w:val="0"/>
        <w:autoSpaceDN w:val="0"/>
        <w:bidi w:val="0"/>
        <w:adjustRightInd w:val="0"/>
        <w:spacing w:after="0" w:line="240" w:lineRule="auto"/>
        <w:rPr>
          <w:del w:id="2165" w:author="Author" w:date="2020-01-27T18:13:00Z"/>
          <w:rFonts w:ascii="Times New Roman" w:hAnsi="Times New Roman" w:cs="Times New Roman"/>
        </w:rPr>
      </w:pPr>
    </w:p>
    <w:p w14:paraId="4DC50CC7" w14:textId="77777777" w:rsidR="000548DB" w:rsidRPr="00A10830" w:rsidDel="005B6E46" w:rsidRDefault="000548DB" w:rsidP="004F019B">
      <w:pPr>
        <w:autoSpaceDE w:val="0"/>
        <w:autoSpaceDN w:val="0"/>
        <w:bidi w:val="0"/>
        <w:adjustRightInd w:val="0"/>
        <w:spacing w:after="0" w:line="240" w:lineRule="auto"/>
        <w:rPr>
          <w:del w:id="2166" w:author="Author" w:date="2020-01-27T18:13:00Z"/>
          <w:rFonts w:ascii="Times New Roman" w:hAnsi="Times New Roman" w:cs="Times New Roman"/>
        </w:rPr>
      </w:pPr>
    </w:p>
    <w:p w14:paraId="1B881852" w14:textId="77777777" w:rsidR="0026185A" w:rsidDel="005B6E46" w:rsidRDefault="0026185A" w:rsidP="004F019B">
      <w:pPr>
        <w:autoSpaceDE w:val="0"/>
        <w:autoSpaceDN w:val="0"/>
        <w:bidi w:val="0"/>
        <w:adjustRightInd w:val="0"/>
        <w:spacing w:after="0" w:line="240" w:lineRule="auto"/>
        <w:rPr>
          <w:del w:id="2167" w:author="Author" w:date="2020-01-27T18:13:00Z"/>
          <w:rFonts w:ascii="Times New Roman" w:hAnsi="Times New Roman" w:cs="Times New Roman"/>
        </w:rPr>
      </w:pPr>
    </w:p>
    <w:p w14:paraId="4F19B617" w14:textId="77777777" w:rsidR="00E22947" w:rsidDel="005B6E46" w:rsidRDefault="00E22947" w:rsidP="004F019B">
      <w:pPr>
        <w:autoSpaceDE w:val="0"/>
        <w:autoSpaceDN w:val="0"/>
        <w:bidi w:val="0"/>
        <w:adjustRightInd w:val="0"/>
        <w:spacing w:after="0" w:line="240" w:lineRule="auto"/>
        <w:rPr>
          <w:del w:id="2168" w:author="Author" w:date="2020-01-27T18:13:00Z"/>
          <w:rFonts w:ascii="Times New Roman" w:hAnsi="Times New Roman" w:cs="Times New Roman"/>
        </w:rPr>
      </w:pPr>
    </w:p>
    <w:p w14:paraId="286B61F4" w14:textId="77777777" w:rsidR="00E22947" w:rsidDel="005B6E46" w:rsidRDefault="00E22947" w:rsidP="004F019B">
      <w:pPr>
        <w:autoSpaceDE w:val="0"/>
        <w:autoSpaceDN w:val="0"/>
        <w:bidi w:val="0"/>
        <w:adjustRightInd w:val="0"/>
        <w:spacing w:after="0" w:line="240" w:lineRule="auto"/>
        <w:rPr>
          <w:del w:id="2169" w:author="Author" w:date="2020-01-27T18:13:00Z"/>
          <w:rFonts w:ascii="Times New Roman" w:hAnsi="Times New Roman" w:cs="Times New Roman"/>
        </w:rPr>
      </w:pPr>
    </w:p>
    <w:p w14:paraId="3A99A010" w14:textId="77777777" w:rsidR="00E22947" w:rsidDel="00975406" w:rsidRDefault="00E22947" w:rsidP="004F019B">
      <w:pPr>
        <w:autoSpaceDE w:val="0"/>
        <w:autoSpaceDN w:val="0"/>
        <w:bidi w:val="0"/>
        <w:adjustRightInd w:val="0"/>
        <w:spacing w:after="0" w:line="240" w:lineRule="auto"/>
        <w:rPr>
          <w:del w:id="2170" w:author="Author" w:date="2020-01-27T18:14:00Z"/>
          <w:rFonts w:ascii="Times New Roman" w:hAnsi="Times New Roman" w:cs="Times New Roman"/>
        </w:rPr>
        <w:sectPr w:rsidR="00E22947" w:rsidDel="00975406" w:rsidSect="00495A94">
          <w:footerReference w:type="first" r:id="rId14"/>
          <w:pgSz w:w="11906" w:h="16838"/>
          <w:pgMar w:top="1440" w:right="1800" w:bottom="1440" w:left="1800" w:header="708" w:footer="708" w:gutter="0"/>
          <w:pgNumType w:start="38"/>
          <w:cols w:space="708"/>
          <w:titlePg/>
          <w:bidi/>
          <w:rtlGutter/>
          <w:docGrid w:linePitch="360"/>
        </w:sectPr>
      </w:pPr>
    </w:p>
    <w:p w14:paraId="329E5829" w14:textId="77777777" w:rsidR="00406CDD" w:rsidRPr="00406CDD" w:rsidDel="005B6E46" w:rsidRDefault="00406CDD" w:rsidP="004F019B">
      <w:pPr>
        <w:autoSpaceDE w:val="0"/>
        <w:autoSpaceDN w:val="0"/>
        <w:bidi w:val="0"/>
        <w:adjustRightInd w:val="0"/>
        <w:spacing w:after="0" w:line="240" w:lineRule="auto"/>
        <w:rPr>
          <w:del w:id="2171" w:author="Author" w:date="2020-01-27T18:13:00Z"/>
          <w:rFonts w:asciiTheme="majorBidi" w:hAnsiTheme="majorBidi" w:cstheme="majorBidi"/>
          <w:sz w:val="24"/>
          <w:szCs w:val="24"/>
          <w:highlight w:val="yellow"/>
        </w:rPr>
      </w:pPr>
    </w:p>
    <w:p w14:paraId="7FA8E845" w14:textId="77777777" w:rsidR="00406CDD" w:rsidDel="005B6E46" w:rsidRDefault="00406CDD" w:rsidP="004F019B">
      <w:pPr>
        <w:bidi w:val="0"/>
        <w:spacing w:after="0" w:line="480" w:lineRule="auto"/>
        <w:rPr>
          <w:del w:id="2172" w:author="Author" w:date="2020-01-27T18:13:00Z"/>
          <w:rFonts w:asciiTheme="majorBidi" w:hAnsiTheme="majorBidi" w:cstheme="majorBidi"/>
          <w:sz w:val="24"/>
          <w:szCs w:val="24"/>
        </w:rPr>
      </w:pPr>
    </w:p>
    <w:p w14:paraId="0DE394EF" w14:textId="77777777" w:rsidR="00F67B0A" w:rsidRPr="00F67B0A" w:rsidDel="005B6E46" w:rsidRDefault="00F67B0A" w:rsidP="004F019B">
      <w:pPr>
        <w:bidi w:val="0"/>
        <w:spacing w:after="0" w:line="480" w:lineRule="auto"/>
        <w:rPr>
          <w:del w:id="2173" w:author="Author" w:date="2020-01-27T18:13:00Z"/>
          <w:rFonts w:asciiTheme="majorBidi" w:hAnsiTheme="majorBidi" w:cstheme="majorBidi"/>
          <w:sz w:val="24"/>
          <w:szCs w:val="24"/>
        </w:rPr>
      </w:pPr>
    </w:p>
    <w:p w14:paraId="6ED53DA8" w14:textId="77777777" w:rsidR="00B77DA0" w:rsidRPr="00911EF8" w:rsidDel="00975406" w:rsidRDefault="00B77DA0" w:rsidP="004F019B">
      <w:pPr>
        <w:bidi w:val="0"/>
        <w:spacing w:after="0" w:line="480" w:lineRule="auto"/>
        <w:rPr>
          <w:del w:id="2174" w:author="Author" w:date="2020-01-27T18:14:00Z"/>
          <w:rFonts w:asciiTheme="majorBidi" w:hAnsiTheme="majorBidi" w:cstheme="majorBidi"/>
          <w:sz w:val="24"/>
          <w:szCs w:val="24"/>
        </w:rPr>
      </w:pPr>
    </w:p>
    <w:p w14:paraId="05AB5603" w14:textId="77777777" w:rsidR="00B77DA0" w:rsidRPr="00504036" w:rsidDel="00975406" w:rsidRDefault="00B77DA0" w:rsidP="004F019B">
      <w:pPr>
        <w:bidi w:val="0"/>
        <w:spacing w:after="0" w:line="480" w:lineRule="auto"/>
        <w:rPr>
          <w:del w:id="2175" w:author="Author" w:date="2020-01-27T18:14:00Z"/>
          <w:rFonts w:ascii="Times New Roman" w:eastAsia="Calibri" w:hAnsi="Times New Roman" w:cs="Times New Roman"/>
          <w:sz w:val="24"/>
          <w:szCs w:val="24"/>
        </w:rPr>
      </w:pPr>
    </w:p>
    <w:p w14:paraId="190F6DDC" w14:textId="77777777" w:rsidR="001870B7" w:rsidRPr="001870B7" w:rsidDel="00975406" w:rsidRDefault="001870B7" w:rsidP="004F019B">
      <w:pPr>
        <w:bidi w:val="0"/>
        <w:spacing w:after="0" w:line="480" w:lineRule="auto"/>
        <w:rPr>
          <w:del w:id="2176" w:author="Author" w:date="2020-01-27T18:14:00Z"/>
          <w:rFonts w:ascii="Times New Roman" w:eastAsia="Calibri" w:hAnsi="Times New Roman" w:cs="Times New Roman"/>
          <w:sz w:val="24"/>
          <w:szCs w:val="24"/>
        </w:rPr>
      </w:pPr>
    </w:p>
    <w:p w14:paraId="7FF6504F" w14:textId="77777777" w:rsidR="00F87A69" w:rsidRDefault="00F87A69">
      <w:pPr>
        <w:bidi w:val="0"/>
        <w:rPr>
          <w:ins w:id="2177" w:author="Author" w:date="2020-01-28T11:33:00Z"/>
          <w:rtl/>
        </w:rPr>
      </w:pPr>
      <w:ins w:id="2178" w:author="Author" w:date="2020-01-28T11:33:00Z">
        <w:r>
          <w:rPr>
            <w:rtl/>
          </w:rPr>
          <w:br w:type="page"/>
        </w:r>
      </w:ins>
    </w:p>
    <w:p w14:paraId="2773DA2A" w14:textId="77777777" w:rsidR="00F87A69" w:rsidRPr="00232171" w:rsidRDefault="00F87A69" w:rsidP="00F87A69">
      <w:pPr>
        <w:bidi w:val="0"/>
        <w:spacing w:after="0" w:line="480" w:lineRule="auto"/>
        <w:rPr>
          <w:rFonts w:asciiTheme="majorBidi" w:hAnsiTheme="majorBidi" w:cstheme="majorBidi"/>
          <w:sz w:val="24"/>
          <w:szCs w:val="24"/>
        </w:rPr>
      </w:pPr>
    </w:p>
    <w:p w14:paraId="228553A7" w14:textId="77777777" w:rsidR="00F87A69" w:rsidRPr="00232171" w:rsidRDefault="00F87A69" w:rsidP="00F87A69">
      <w:pPr>
        <w:bidi w:val="0"/>
        <w:spacing w:after="0" w:line="480" w:lineRule="auto"/>
        <w:rPr>
          <w:rFonts w:asciiTheme="majorBidi" w:hAnsiTheme="majorBidi" w:cstheme="majorBidi"/>
          <w:sz w:val="24"/>
          <w:szCs w:val="24"/>
        </w:rPr>
      </w:pPr>
      <w:commentRangeStart w:id="2179"/>
      <w:r w:rsidRPr="00232171">
        <w:rPr>
          <w:rFonts w:asciiTheme="majorBidi" w:hAnsiTheme="majorBidi" w:cstheme="majorBidi"/>
          <w:noProof/>
          <w:sz w:val="24"/>
          <w:szCs w:val="24"/>
          <w:lang w:bidi="ar-SA"/>
        </w:rPr>
        <w:drawing>
          <wp:inline distT="0" distB="0" distL="0" distR="0" wp14:anchorId="39BFF2D3" wp14:editId="13D36C89">
            <wp:extent cx="5124450" cy="3867150"/>
            <wp:effectExtent l="0" t="0" r="0" b="0"/>
            <wp:docPr id="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4450" cy="3867150"/>
                    </a:xfrm>
                    <a:prstGeom prst="rect">
                      <a:avLst/>
                    </a:prstGeom>
                    <a:noFill/>
                  </pic:spPr>
                </pic:pic>
              </a:graphicData>
            </a:graphic>
          </wp:inline>
        </w:drawing>
      </w:r>
      <w:commentRangeEnd w:id="2179"/>
      <w:r>
        <w:rPr>
          <w:rStyle w:val="CommentReference"/>
        </w:rPr>
        <w:commentReference w:id="2179"/>
      </w:r>
    </w:p>
    <w:p w14:paraId="6FE6F1B3" w14:textId="77777777" w:rsidR="00F87A69" w:rsidRDefault="00F87A69" w:rsidP="00F87A69">
      <w:pPr>
        <w:bidi w:val="0"/>
        <w:spacing w:after="0" w:line="480" w:lineRule="auto"/>
        <w:rPr>
          <w:rFonts w:asciiTheme="majorBidi" w:hAnsiTheme="majorBidi" w:cstheme="majorBidi"/>
          <w:sz w:val="24"/>
          <w:szCs w:val="24"/>
        </w:rPr>
      </w:pPr>
      <w:r w:rsidRPr="00232171">
        <w:rPr>
          <w:rFonts w:asciiTheme="majorBidi" w:hAnsiTheme="majorBidi" w:cstheme="majorBidi"/>
          <w:b/>
          <w:bCs/>
          <w:sz w:val="24"/>
          <w:szCs w:val="24"/>
        </w:rPr>
        <w:t>Figure 1</w:t>
      </w:r>
      <w:r>
        <w:rPr>
          <w:rFonts w:asciiTheme="majorBidi" w:hAnsiTheme="majorBidi" w:cstheme="majorBidi"/>
          <w:b/>
          <w:bCs/>
          <w:sz w:val="24"/>
          <w:szCs w:val="24"/>
        </w:rPr>
        <w:t>.</w:t>
      </w:r>
      <w:r w:rsidRPr="00232171">
        <w:rPr>
          <w:rFonts w:asciiTheme="majorBidi" w:hAnsiTheme="majorBidi" w:cstheme="majorBidi"/>
          <w:b/>
          <w:bCs/>
          <w:sz w:val="24"/>
          <w:szCs w:val="24"/>
        </w:rPr>
        <w:t xml:space="preserve"> The effect of PAI-1-DP on the level of ACTN4 in kidneys of mouse models of preeclampsia. </w:t>
      </w:r>
      <w:r w:rsidRPr="00232171">
        <w:rPr>
          <w:rFonts w:asciiTheme="majorBidi" w:hAnsiTheme="majorBidi" w:cstheme="majorBidi"/>
          <w:sz w:val="24"/>
          <w:szCs w:val="24"/>
        </w:rPr>
        <w:t xml:space="preserve">Levels of </w:t>
      </w:r>
      <w:r>
        <w:rPr>
          <w:rFonts w:asciiTheme="majorBidi" w:hAnsiTheme="majorBidi" w:cstheme="majorBidi"/>
          <w:sz w:val="24"/>
          <w:szCs w:val="24"/>
        </w:rPr>
        <w:t>a</w:t>
      </w:r>
      <w:r w:rsidRPr="00911EF8">
        <w:rPr>
          <w:rFonts w:asciiTheme="majorBidi" w:hAnsiTheme="majorBidi" w:cstheme="majorBidi"/>
          <w:sz w:val="24"/>
          <w:szCs w:val="24"/>
        </w:rPr>
        <w:t xml:space="preserve">lpha </w:t>
      </w:r>
      <w:proofErr w:type="spellStart"/>
      <w:r w:rsidRPr="00911EF8">
        <w:rPr>
          <w:rFonts w:asciiTheme="majorBidi" w:hAnsiTheme="majorBidi" w:cstheme="majorBidi"/>
          <w:sz w:val="24"/>
          <w:szCs w:val="24"/>
        </w:rPr>
        <w:t>actinin</w:t>
      </w:r>
      <w:proofErr w:type="spellEnd"/>
      <w:r w:rsidRPr="00911EF8">
        <w:rPr>
          <w:rFonts w:asciiTheme="majorBidi" w:hAnsiTheme="majorBidi" w:cstheme="majorBidi"/>
          <w:sz w:val="24"/>
          <w:szCs w:val="24"/>
        </w:rPr>
        <w:t xml:space="preserve"> 4</w:t>
      </w:r>
      <w:r>
        <w:rPr>
          <w:rFonts w:asciiTheme="majorBidi" w:hAnsiTheme="majorBidi" w:cstheme="majorBidi"/>
          <w:sz w:val="24"/>
          <w:szCs w:val="24"/>
        </w:rPr>
        <w:t xml:space="preserve"> (</w:t>
      </w:r>
      <w:r w:rsidRPr="00232171">
        <w:rPr>
          <w:rFonts w:asciiTheme="majorBidi" w:hAnsiTheme="majorBidi" w:cstheme="majorBidi"/>
          <w:sz w:val="24"/>
          <w:szCs w:val="24"/>
        </w:rPr>
        <w:t>ACTN4</w:t>
      </w:r>
      <w:r>
        <w:rPr>
          <w:rFonts w:asciiTheme="majorBidi" w:hAnsiTheme="majorBidi" w:cstheme="majorBidi"/>
          <w:sz w:val="24"/>
          <w:szCs w:val="24"/>
        </w:rPr>
        <w:t>)</w:t>
      </w:r>
      <w:r w:rsidRPr="00232171">
        <w:rPr>
          <w:rFonts w:asciiTheme="majorBidi" w:hAnsiTheme="majorBidi" w:cstheme="majorBidi"/>
          <w:sz w:val="24"/>
          <w:szCs w:val="24"/>
        </w:rPr>
        <w:t xml:space="preserve"> in the glomerulus, light microscope x400. (A) Staining of ACTN4 in the glomerulus of pregnant W.T. mice without signs of preeclampsia. (B) Staining of ACTN4 in the glomerulus mice with symptoms of preeclampsia, not treated with </w:t>
      </w:r>
      <w:r>
        <w:rPr>
          <w:rFonts w:asciiTheme="majorBidi" w:hAnsiTheme="majorBidi" w:cstheme="majorBidi"/>
          <w:sz w:val="24"/>
          <w:szCs w:val="24"/>
        </w:rPr>
        <w:t>p</w:t>
      </w:r>
      <w:r w:rsidRPr="004C60A8">
        <w:rPr>
          <w:rFonts w:asciiTheme="majorBidi" w:hAnsiTheme="majorBidi" w:cstheme="majorBidi"/>
          <w:sz w:val="24"/>
          <w:szCs w:val="24"/>
        </w:rPr>
        <w:t>l</w:t>
      </w:r>
      <w:r>
        <w:rPr>
          <w:rFonts w:asciiTheme="majorBidi" w:hAnsiTheme="majorBidi" w:cstheme="majorBidi"/>
          <w:sz w:val="24"/>
          <w:szCs w:val="24"/>
        </w:rPr>
        <w:t>asminogen activator inhibitor 1–</w:t>
      </w:r>
      <w:r w:rsidRPr="004C60A8">
        <w:rPr>
          <w:rFonts w:asciiTheme="majorBidi" w:hAnsiTheme="majorBidi" w:cstheme="majorBidi"/>
          <w:sz w:val="24"/>
          <w:szCs w:val="24"/>
        </w:rPr>
        <w:t>derived peptide</w:t>
      </w:r>
      <w:r w:rsidRPr="00232171">
        <w:rPr>
          <w:rFonts w:asciiTheme="majorBidi" w:hAnsiTheme="majorBidi" w:cstheme="majorBidi"/>
          <w:sz w:val="24"/>
          <w:szCs w:val="24"/>
        </w:rPr>
        <w:t xml:space="preserve"> </w:t>
      </w:r>
      <w:r>
        <w:rPr>
          <w:rFonts w:asciiTheme="majorBidi" w:hAnsiTheme="majorBidi" w:cstheme="majorBidi"/>
          <w:sz w:val="24"/>
          <w:szCs w:val="24"/>
        </w:rPr>
        <w:t>(</w:t>
      </w:r>
      <w:r w:rsidRPr="00232171">
        <w:rPr>
          <w:rFonts w:asciiTheme="majorBidi" w:hAnsiTheme="majorBidi" w:cstheme="majorBidi"/>
          <w:sz w:val="24"/>
          <w:szCs w:val="24"/>
        </w:rPr>
        <w:t xml:space="preserve">PAI-1-DP). (C) Staining of ACTN4 in the glomerulus mice with symptoms of preeclampsia, treated with PAI-1-DP. (D) Measurement of the effect of the inhibitor on ACTN4 levels, by intensity of stain density, in the kidney glomerulus of mice that participated in the experiments. </w:t>
      </w:r>
      <w:commentRangeStart w:id="2180"/>
      <w:r w:rsidRPr="00232171">
        <w:rPr>
          <w:rFonts w:asciiTheme="majorBidi" w:hAnsiTheme="majorBidi" w:cstheme="majorBidi"/>
          <w:sz w:val="24"/>
          <w:szCs w:val="24"/>
        </w:rPr>
        <w:t>W.T.</w:t>
      </w:r>
      <w:r>
        <w:rPr>
          <w:rFonts w:asciiTheme="majorBidi" w:hAnsiTheme="majorBidi" w:cstheme="majorBidi"/>
          <w:sz w:val="24"/>
          <w:szCs w:val="24"/>
        </w:rPr>
        <w:t xml:space="preserve"> =</w:t>
      </w:r>
      <w:r w:rsidRPr="00232171">
        <w:rPr>
          <w:rFonts w:asciiTheme="majorBidi" w:hAnsiTheme="majorBidi" w:cstheme="majorBidi"/>
          <w:sz w:val="24"/>
          <w:szCs w:val="24"/>
        </w:rPr>
        <w:t xml:space="preserve"> mice </w:t>
      </w:r>
      <w:r>
        <w:rPr>
          <w:rFonts w:asciiTheme="majorBidi" w:hAnsiTheme="majorBidi" w:cstheme="majorBidi"/>
          <w:sz w:val="24"/>
          <w:szCs w:val="24"/>
        </w:rPr>
        <w:t>that did</w:t>
      </w:r>
      <w:r w:rsidRPr="00232171">
        <w:rPr>
          <w:rFonts w:asciiTheme="majorBidi" w:hAnsiTheme="majorBidi" w:cstheme="majorBidi"/>
          <w:sz w:val="24"/>
          <w:szCs w:val="24"/>
        </w:rPr>
        <w:t xml:space="preserve"> not develop preeclampsia</w:t>
      </w:r>
      <w:r>
        <w:rPr>
          <w:rFonts w:asciiTheme="majorBidi" w:hAnsiTheme="majorBidi" w:cstheme="majorBidi"/>
          <w:sz w:val="24"/>
          <w:szCs w:val="24"/>
        </w:rPr>
        <w:t>;</w:t>
      </w:r>
      <w:r w:rsidRPr="00232171">
        <w:rPr>
          <w:rFonts w:asciiTheme="majorBidi" w:hAnsiTheme="majorBidi" w:cstheme="majorBidi"/>
          <w:sz w:val="24"/>
          <w:szCs w:val="24"/>
        </w:rPr>
        <w:t xml:space="preserve"> N.T.</w:t>
      </w:r>
      <w:r>
        <w:rPr>
          <w:rFonts w:asciiTheme="majorBidi" w:hAnsiTheme="majorBidi" w:cstheme="majorBidi"/>
          <w:sz w:val="24"/>
          <w:szCs w:val="24"/>
        </w:rPr>
        <w:t xml:space="preserve"> =</w:t>
      </w:r>
      <w:r w:rsidRPr="00232171">
        <w:rPr>
          <w:rFonts w:asciiTheme="majorBidi" w:hAnsiTheme="majorBidi" w:cstheme="majorBidi"/>
          <w:sz w:val="24"/>
          <w:szCs w:val="24"/>
        </w:rPr>
        <w:t xml:space="preserve"> mice that develop</w:t>
      </w:r>
      <w:r>
        <w:rPr>
          <w:rFonts w:asciiTheme="majorBidi" w:hAnsiTheme="majorBidi" w:cstheme="majorBidi"/>
          <w:sz w:val="24"/>
          <w:szCs w:val="24"/>
        </w:rPr>
        <w:t>ed</w:t>
      </w:r>
      <w:r w:rsidRPr="00232171">
        <w:rPr>
          <w:rFonts w:asciiTheme="majorBidi" w:hAnsiTheme="majorBidi" w:cstheme="majorBidi"/>
          <w:sz w:val="24"/>
          <w:szCs w:val="24"/>
        </w:rPr>
        <w:t xml:space="preserve"> preeclampsia but </w:t>
      </w:r>
      <w:r>
        <w:rPr>
          <w:rFonts w:asciiTheme="majorBidi" w:hAnsiTheme="majorBidi" w:cstheme="majorBidi"/>
          <w:sz w:val="24"/>
          <w:szCs w:val="24"/>
        </w:rPr>
        <w:t>were</w:t>
      </w:r>
      <w:r w:rsidRPr="00232171">
        <w:rPr>
          <w:rFonts w:asciiTheme="majorBidi" w:hAnsiTheme="majorBidi" w:cstheme="majorBidi"/>
          <w:sz w:val="24"/>
          <w:szCs w:val="24"/>
        </w:rPr>
        <w:t xml:space="preserve"> not treated</w:t>
      </w:r>
      <w:r>
        <w:rPr>
          <w:rFonts w:asciiTheme="majorBidi" w:hAnsiTheme="majorBidi" w:cstheme="majorBidi"/>
          <w:sz w:val="24"/>
          <w:szCs w:val="24"/>
        </w:rPr>
        <w:t>;</w:t>
      </w:r>
      <w:r w:rsidRPr="00232171">
        <w:rPr>
          <w:rFonts w:asciiTheme="majorBidi" w:hAnsiTheme="majorBidi" w:cstheme="majorBidi"/>
          <w:sz w:val="24"/>
          <w:szCs w:val="24"/>
        </w:rPr>
        <w:t xml:space="preserve"> PAI-1-DP</w:t>
      </w:r>
      <w:r w:rsidRPr="00232171" w:rsidDel="007B3594">
        <w:rPr>
          <w:rFonts w:asciiTheme="majorBidi" w:hAnsiTheme="majorBidi" w:cstheme="majorBidi"/>
          <w:sz w:val="24"/>
          <w:szCs w:val="24"/>
        </w:rPr>
        <w:t xml:space="preserve"> </w:t>
      </w:r>
      <w:r>
        <w:rPr>
          <w:rFonts w:asciiTheme="majorBidi" w:hAnsiTheme="majorBidi" w:cstheme="majorBidi"/>
          <w:sz w:val="24"/>
          <w:szCs w:val="24"/>
        </w:rPr>
        <w:t xml:space="preserve">= </w:t>
      </w:r>
      <w:r w:rsidRPr="00232171">
        <w:rPr>
          <w:rFonts w:asciiTheme="majorBidi" w:hAnsiTheme="majorBidi" w:cstheme="majorBidi"/>
          <w:sz w:val="24"/>
          <w:szCs w:val="24"/>
        </w:rPr>
        <w:t>mice that develop</w:t>
      </w:r>
      <w:r>
        <w:rPr>
          <w:rFonts w:asciiTheme="majorBidi" w:hAnsiTheme="majorBidi" w:cstheme="majorBidi"/>
          <w:sz w:val="24"/>
          <w:szCs w:val="24"/>
        </w:rPr>
        <w:t>ed</w:t>
      </w:r>
      <w:r w:rsidRPr="00232171">
        <w:rPr>
          <w:rFonts w:asciiTheme="majorBidi" w:hAnsiTheme="majorBidi" w:cstheme="majorBidi"/>
          <w:sz w:val="24"/>
          <w:szCs w:val="24"/>
        </w:rPr>
        <w:t xml:space="preserve"> preeclampsia and </w:t>
      </w:r>
      <w:r>
        <w:rPr>
          <w:rFonts w:asciiTheme="majorBidi" w:hAnsiTheme="majorBidi" w:cstheme="majorBidi"/>
          <w:sz w:val="24"/>
          <w:szCs w:val="24"/>
        </w:rPr>
        <w:t>we</w:t>
      </w:r>
      <w:r w:rsidRPr="00232171">
        <w:rPr>
          <w:rFonts w:asciiTheme="majorBidi" w:hAnsiTheme="majorBidi" w:cstheme="majorBidi"/>
          <w:sz w:val="24"/>
          <w:szCs w:val="24"/>
        </w:rPr>
        <w:t>re treated with the inhibitor (PAI-1-DP)</w:t>
      </w:r>
      <w:commentRangeEnd w:id="2180"/>
      <w:r>
        <w:rPr>
          <w:rStyle w:val="CommentReference"/>
        </w:rPr>
        <w:commentReference w:id="2180"/>
      </w:r>
      <w:r w:rsidRPr="00232171">
        <w:rPr>
          <w:rFonts w:asciiTheme="majorBidi" w:hAnsiTheme="majorBidi" w:cstheme="majorBidi"/>
          <w:sz w:val="24"/>
          <w:szCs w:val="24"/>
        </w:rPr>
        <w:t xml:space="preserve">. </w:t>
      </w:r>
      <w:commentRangeStart w:id="2181"/>
      <w:commentRangeStart w:id="2182"/>
      <w:r w:rsidRPr="00232171">
        <w:rPr>
          <w:rFonts w:asciiTheme="majorBidi" w:hAnsiTheme="majorBidi" w:cstheme="majorBidi"/>
          <w:sz w:val="24"/>
          <w:szCs w:val="24"/>
        </w:rPr>
        <w:t>*</w:t>
      </w:r>
      <w:r>
        <w:rPr>
          <w:rFonts w:asciiTheme="majorBidi" w:hAnsiTheme="majorBidi" w:cstheme="majorBidi"/>
          <w:i/>
          <w:sz w:val="24"/>
          <w:szCs w:val="24"/>
        </w:rPr>
        <w:t>P</w:t>
      </w:r>
      <w:r>
        <w:rPr>
          <w:rFonts w:asciiTheme="majorBidi" w:hAnsiTheme="majorBidi" w:cstheme="majorBidi"/>
          <w:sz w:val="24"/>
          <w:szCs w:val="24"/>
        </w:rPr>
        <w:t xml:space="preserve"> </w:t>
      </w:r>
      <w:r w:rsidRPr="00232171">
        <w:rPr>
          <w:rFonts w:asciiTheme="majorBidi" w:hAnsiTheme="majorBidi" w:cstheme="majorBidi"/>
          <w:sz w:val="24"/>
          <w:szCs w:val="24"/>
        </w:rPr>
        <w:t>&lt;</w:t>
      </w:r>
      <w:r>
        <w:rPr>
          <w:rFonts w:asciiTheme="majorBidi" w:hAnsiTheme="majorBidi" w:cstheme="majorBidi"/>
          <w:sz w:val="24"/>
          <w:szCs w:val="24"/>
        </w:rPr>
        <w:t xml:space="preserve"> </w:t>
      </w:r>
      <w:r w:rsidRPr="00232171">
        <w:rPr>
          <w:rFonts w:asciiTheme="majorBidi" w:hAnsiTheme="majorBidi" w:cstheme="majorBidi"/>
          <w:sz w:val="24"/>
          <w:szCs w:val="24"/>
        </w:rPr>
        <w:t>.05, ***</w:t>
      </w:r>
      <w:r>
        <w:rPr>
          <w:rFonts w:asciiTheme="majorBidi" w:hAnsiTheme="majorBidi" w:cstheme="majorBidi"/>
          <w:i/>
          <w:sz w:val="24"/>
          <w:szCs w:val="24"/>
        </w:rPr>
        <w:t>P</w:t>
      </w:r>
      <w:r>
        <w:rPr>
          <w:rFonts w:asciiTheme="majorBidi" w:hAnsiTheme="majorBidi" w:cstheme="majorBidi"/>
          <w:sz w:val="24"/>
          <w:szCs w:val="24"/>
        </w:rPr>
        <w:t xml:space="preserve"> </w:t>
      </w:r>
      <w:r w:rsidRPr="00232171">
        <w:rPr>
          <w:rFonts w:asciiTheme="majorBidi" w:hAnsiTheme="majorBidi" w:cstheme="majorBidi"/>
          <w:sz w:val="24"/>
          <w:szCs w:val="24"/>
        </w:rPr>
        <w:t>&lt;</w:t>
      </w:r>
      <w:r>
        <w:rPr>
          <w:rFonts w:asciiTheme="majorBidi" w:hAnsiTheme="majorBidi" w:cstheme="majorBidi"/>
          <w:sz w:val="24"/>
          <w:szCs w:val="24"/>
        </w:rPr>
        <w:t xml:space="preserve"> </w:t>
      </w:r>
      <w:r w:rsidRPr="00232171">
        <w:rPr>
          <w:rFonts w:asciiTheme="majorBidi" w:hAnsiTheme="majorBidi" w:cstheme="majorBidi"/>
          <w:sz w:val="24"/>
          <w:szCs w:val="24"/>
        </w:rPr>
        <w:t>.001</w:t>
      </w:r>
      <w:commentRangeEnd w:id="2181"/>
      <w:r>
        <w:rPr>
          <w:rStyle w:val="CommentReference"/>
        </w:rPr>
        <w:commentReference w:id="2181"/>
      </w:r>
      <w:r w:rsidRPr="00232171">
        <w:rPr>
          <w:rFonts w:asciiTheme="majorBidi" w:hAnsiTheme="majorBidi" w:cstheme="majorBidi"/>
          <w:sz w:val="24"/>
          <w:szCs w:val="24"/>
        </w:rPr>
        <w:t xml:space="preserve"> </w:t>
      </w:r>
      <w:commentRangeEnd w:id="2182"/>
      <w:r>
        <w:rPr>
          <w:rStyle w:val="CommentReference"/>
        </w:rPr>
        <w:commentReference w:id="2182"/>
      </w:r>
      <w:r>
        <w:rPr>
          <w:rFonts w:asciiTheme="majorBidi" w:hAnsiTheme="majorBidi" w:cstheme="majorBidi"/>
          <w:sz w:val="24"/>
          <w:szCs w:val="24"/>
        </w:rPr>
        <w:t>(o</w:t>
      </w:r>
      <w:r w:rsidRPr="00232171">
        <w:rPr>
          <w:rFonts w:asciiTheme="majorBidi" w:hAnsiTheme="majorBidi" w:cstheme="majorBidi"/>
          <w:sz w:val="24"/>
          <w:szCs w:val="24"/>
        </w:rPr>
        <w:t>ne</w:t>
      </w:r>
      <w:r>
        <w:rPr>
          <w:rFonts w:asciiTheme="majorBidi" w:hAnsiTheme="majorBidi" w:cstheme="majorBidi"/>
          <w:sz w:val="24"/>
          <w:szCs w:val="24"/>
        </w:rPr>
        <w:t>-</w:t>
      </w:r>
      <w:r w:rsidRPr="00232171">
        <w:rPr>
          <w:rFonts w:asciiTheme="majorBidi" w:hAnsiTheme="majorBidi" w:cstheme="majorBidi"/>
          <w:sz w:val="24"/>
          <w:szCs w:val="24"/>
        </w:rPr>
        <w:t>way ANOVA).</w:t>
      </w:r>
    </w:p>
    <w:p w14:paraId="09D35D89" w14:textId="77777777" w:rsidR="00F87A69" w:rsidRDefault="00F87A69" w:rsidP="00F87A69">
      <w:pPr>
        <w:bidi w:val="0"/>
        <w:spacing w:after="0" w:line="480" w:lineRule="auto"/>
        <w:rPr>
          <w:rFonts w:asciiTheme="majorBidi" w:hAnsiTheme="majorBidi" w:cstheme="majorBidi"/>
          <w:sz w:val="24"/>
          <w:szCs w:val="24"/>
        </w:rPr>
      </w:pPr>
    </w:p>
    <w:p w14:paraId="0CB80DD7" w14:textId="77777777" w:rsidR="00F87A69" w:rsidRPr="00232171" w:rsidRDefault="00F87A69" w:rsidP="00F87A69">
      <w:pPr>
        <w:bidi w:val="0"/>
        <w:spacing w:after="0" w:line="480" w:lineRule="auto"/>
        <w:rPr>
          <w:rFonts w:asciiTheme="majorBidi" w:hAnsiTheme="majorBidi" w:cstheme="majorBidi"/>
          <w:sz w:val="24"/>
          <w:szCs w:val="24"/>
        </w:rPr>
      </w:pPr>
      <w:commentRangeStart w:id="2183"/>
      <w:r>
        <w:rPr>
          <w:rFonts w:asciiTheme="majorBidi" w:hAnsiTheme="majorBidi" w:cstheme="majorBidi"/>
          <w:noProof/>
          <w:sz w:val="24"/>
          <w:szCs w:val="24"/>
          <w:lang w:bidi="ar-SA"/>
        </w:rPr>
        <w:lastRenderedPageBreak/>
        <w:drawing>
          <wp:inline distT="0" distB="0" distL="0" distR="0" wp14:anchorId="30F77C1E" wp14:editId="21615528">
            <wp:extent cx="5038725" cy="3848100"/>
            <wp:effectExtent l="0" t="0" r="9525" b="0"/>
            <wp:docPr id="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8725" cy="3848100"/>
                    </a:xfrm>
                    <a:prstGeom prst="rect">
                      <a:avLst/>
                    </a:prstGeom>
                    <a:noFill/>
                  </pic:spPr>
                </pic:pic>
              </a:graphicData>
            </a:graphic>
          </wp:inline>
        </w:drawing>
      </w:r>
      <w:commentRangeEnd w:id="2183"/>
      <w:r>
        <w:rPr>
          <w:rStyle w:val="CommentReference"/>
        </w:rPr>
        <w:commentReference w:id="2183"/>
      </w:r>
    </w:p>
    <w:p w14:paraId="0BF7A602" w14:textId="77777777" w:rsidR="00F87A69" w:rsidRPr="00232171" w:rsidRDefault="00F87A69" w:rsidP="00F87A69">
      <w:pPr>
        <w:bidi w:val="0"/>
        <w:spacing w:after="0" w:line="480" w:lineRule="auto"/>
        <w:rPr>
          <w:rFonts w:asciiTheme="majorBidi" w:hAnsiTheme="majorBidi" w:cstheme="majorBidi"/>
          <w:sz w:val="24"/>
          <w:szCs w:val="24"/>
        </w:rPr>
      </w:pPr>
      <w:r w:rsidRPr="00232171">
        <w:rPr>
          <w:rFonts w:asciiTheme="majorBidi" w:hAnsiTheme="majorBidi" w:cstheme="majorBidi"/>
          <w:b/>
          <w:bCs/>
          <w:sz w:val="24"/>
          <w:szCs w:val="24"/>
        </w:rPr>
        <w:t>Figure 2</w:t>
      </w:r>
      <w:r>
        <w:rPr>
          <w:rFonts w:asciiTheme="majorBidi" w:hAnsiTheme="majorBidi" w:cstheme="majorBidi"/>
          <w:b/>
          <w:bCs/>
          <w:sz w:val="24"/>
          <w:szCs w:val="24"/>
        </w:rPr>
        <w:t>.</w:t>
      </w:r>
      <w:r w:rsidRPr="00232171">
        <w:rPr>
          <w:rFonts w:asciiTheme="majorBidi" w:hAnsiTheme="majorBidi" w:cstheme="majorBidi"/>
          <w:b/>
          <w:bCs/>
          <w:sz w:val="24"/>
          <w:szCs w:val="24"/>
        </w:rPr>
        <w:t xml:space="preserve"> The effect of PAI-1-DP on levels of </w:t>
      </w:r>
      <w:r>
        <w:rPr>
          <w:rFonts w:asciiTheme="majorBidi" w:hAnsiTheme="majorBidi" w:cstheme="majorBidi"/>
          <w:b/>
          <w:bCs/>
          <w:sz w:val="24"/>
          <w:szCs w:val="24"/>
        </w:rPr>
        <w:t>e</w:t>
      </w:r>
      <w:r w:rsidRPr="00232171">
        <w:rPr>
          <w:rFonts w:asciiTheme="majorBidi" w:hAnsiTheme="majorBidi" w:cstheme="majorBidi"/>
          <w:b/>
          <w:bCs/>
          <w:sz w:val="24"/>
          <w:szCs w:val="24"/>
        </w:rPr>
        <w:t>ndoglin (CD105) in kidneys of mouse models of preeclampsia</w:t>
      </w:r>
      <w:r w:rsidRPr="00232171">
        <w:rPr>
          <w:rFonts w:asciiTheme="majorBidi" w:hAnsiTheme="majorBidi" w:cstheme="majorBidi"/>
          <w:sz w:val="24"/>
          <w:szCs w:val="24"/>
        </w:rPr>
        <w:t xml:space="preserve">. Levels of </w:t>
      </w:r>
      <w:r>
        <w:rPr>
          <w:rFonts w:asciiTheme="majorBidi" w:hAnsiTheme="majorBidi" w:cstheme="majorBidi"/>
          <w:sz w:val="24"/>
          <w:szCs w:val="24"/>
        </w:rPr>
        <w:t>e</w:t>
      </w:r>
      <w:r w:rsidRPr="00232171">
        <w:rPr>
          <w:rFonts w:asciiTheme="majorBidi" w:hAnsiTheme="majorBidi" w:cstheme="majorBidi"/>
          <w:sz w:val="24"/>
          <w:szCs w:val="24"/>
        </w:rPr>
        <w:t>ndoglin (CD105) in the glomerulus, light microscope x400. (A) Endoglin stain in the glomerulus of pregnant W.T. mice, with no sign of preeclampsia. (B) Endoglin stain in the glomerulus of mice with symptoms of preeclampsia</w:t>
      </w:r>
      <w:r>
        <w:rPr>
          <w:rFonts w:asciiTheme="majorBidi" w:hAnsiTheme="majorBidi" w:cstheme="majorBidi"/>
          <w:sz w:val="24"/>
          <w:szCs w:val="24"/>
        </w:rPr>
        <w:t>,</w:t>
      </w:r>
      <w:r w:rsidRPr="00232171">
        <w:rPr>
          <w:rFonts w:asciiTheme="majorBidi" w:hAnsiTheme="majorBidi" w:cstheme="majorBidi"/>
          <w:sz w:val="24"/>
          <w:szCs w:val="24"/>
        </w:rPr>
        <w:t xml:space="preserve"> not treated with </w:t>
      </w:r>
      <w:r>
        <w:rPr>
          <w:rFonts w:asciiTheme="majorBidi" w:hAnsiTheme="majorBidi" w:cstheme="majorBidi"/>
          <w:sz w:val="24"/>
          <w:szCs w:val="24"/>
        </w:rPr>
        <w:t>p</w:t>
      </w:r>
      <w:r w:rsidRPr="004C60A8">
        <w:rPr>
          <w:rFonts w:asciiTheme="majorBidi" w:hAnsiTheme="majorBidi" w:cstheme="majorBidi"/>
          <w:sz w:val="24"/>
          <w:szCs w:val="24"/>
        </w:rPr>
        <w:t>l</w:t>
      </w:r>
      <w:r>
        <w:rPr>
          <w:rFonts w:asciiTheme="majorBidi" w:hAnsiTheme="majorBidi" w:cstheme="majorBidi"/>
          <w:sz w:val="24"/>
          <w:szCs w:val="24"/>
        </w:rPr>
        <w:t>asminogen activator inhibitor 1–</w:t>
      </w:r>
      <w:r w:rsidRPr="004C60A8">
        <w:rPr>
          <w:rFonts w:asciiTheme="majorBidi" w:hAnsiTheme="majorBidi" w:cstheme="majorBidi"/>
          <w:sz w:val="24"/>
          <w:szCs w:val="24"/>
        </w:rPr>
        <w:t>derived peptide</w:t>
      </w:r>
      <w:r w:rsidRPr="00232171">
        <w:rPr>
          <w:rFonts w:asciiTheme="majorBidi" w:hAnsiTheme="majorBidi" w:cstheme="majorBidi"/>
          <w:sz w:val="24"/>
          <w:szCs w:val="24"/>
        </w:rPr>
        <w:t xml:space="preserve"> </w:t>
      </w:r>
      <w:r>
        <w:rPr>
          <w:rFonts w:asciiTheme="majorBidi" w:hAnsiTheme="majorBidi" w:cstheme="majorBidi"/>
          <w:sz w:val="24"/>
          <w:szCs w:val="24"/>
        </w:rPr>
        <w:t>(</w:t>
      </w:r>
      <w:r w:rsidRPr="00232171">
        <w:rPr>
          <w:rFonts w:asciiTheme="majorBidi" w:hAnsiTheme="majorBidi" w:cstheme="majorBidi"/>
          <w:sz w:val="24"/>
          <w:szCs w:val="24"/>
        </w:rPr>
        <w:t>PAI-1-DP</w:t>
      </w:r>
      <w:r>
        <w:rPr>
          <w:rFonts w:asciiTheme="majorBidi" w:hAnsiTheme="majorBidi" w:cstheme="majorBidi"/>
          <w:sz w:val="24"/>
          <w:szCs w:val="24"/>
        </w:rPr>
        <w:t>)</w:t>
      </w:r>
      <w:r w:rsidRPr="00232171">
        <w:rPr>
          <w:rFonts w:asciiTheme="majorBidi" w:hAnsiTheme="majorBidi" w:cstheme="majorBidi"/>
          <w:sz w:val="24"/>
          <w:szCs w:val="24"/>
        </w:rPr>
        <w:t>. (C) Endoglin stain in the glomerulus of mice with symptoms of preeclampsia</w:t>
      </w:r>
      <w:r>
        <w:rPr>
          <w:rFonts w:asciiTheme="majorBidi" w:hAnsiTheme="majorBidi" w:cstheme="majorBidi"/>
          <w:sz w:val="24"/>
          <w:szCs w:val="24"/>
        </w:rPr>
        <w:t xml:space="preserve">, </w:t>
      </w:r>
      <w:r w:rsidRPr="00232171">
        <w:rPr>
          <w:rFonts w:asciiTheme="majorBidi" w:hAnsiTheme="majorBidi" w:cstheme="majorBidi"/>
          <w:sz w:val="24"/>
          <w:szCs w:val="24"/>
        </w:rPr>
        <w:t>treated with PAI-1-DP</w:t>
      </w:r>
      <w:r>
        <w:rPr>
          <w:rFonts w:asciiTheme="majorBidi" w:hAnsiTheme="majorBidi" w:cstheme="majorBidi"/>
          <w:sz w:val="24"/>
          <w:szCs w:val="24"/>
        </w:rPr>
        <w:t>.</w:t>
      </w:r>
      <w:r w:rsidRPr="00232171">
        <w:rPr>
          <w:rFonts w:asciiTheme="majorBidi" w:hAnsiTheme="majorBidi" w:cstheme="majorBidi"/>
          <w:sz w:val="24"/>
          <w:szCs w:val="24"/>
        </w:rPr>
        <w:t xml:space="preserve"> (D) Measurement of the effect of the inhibitor on </w:t>
      </w:r>
      <w:r>
        <w:rPr>
          <w:rFonts w:asciiTheme="majorBidi" w:hAnsiTheme="majorBidi" w:cstheme="majorBidi"/>
          <w:sz w:val="24"/>
          <w:szCs w:val="24"/>
        </w:rPr>
        <w:t>e</w:t>
      </w:r>
      <w:r w:rsidRPr="00232171">
        <w:rPr>
          <w:rFonts w:asciiTheme="majorBidi" w:hAnsiTheme="majorBidi" w:cstheme="majorBidi"/>
          <w:sz w:val="24"/>
          <w:szCs w:val="24"/>
        </w:rPr>
        <w:t>ndoglin levels, by intensity of stain density, in the glomerulus of mice included in the experiment.</w:t>
      </w:r>
      <w:r>
        <w:rPr>
          <w:rFonts w:asciiTheme="majorBidi" w:hAnsiTheme="majorBidi" w:cstheme="majorBidi"/>
          <w:sz w:val="24"/>
          <w:szCs w:val="24"/>
        </w:rPr>
        <w:t xml:space="preserve"> </w:t>
      </w:r>
      <w:commentRangeStart w:id="2184"/>
      <w:r w:rsidRPr="00232171">
        <w:rPr>
          <w:rFonts w:asciiTheme="majorBidi" w:hAnsiTheme="majorBidi" w:cstheme="majorBidi"/>
          <w:sz w:val="24"/>
          <w:szCs w:val="24"/>
        </w:rPr>
        <w:t xml:space="preserve">W.T. </w:t>
      </w:r>
      <w:r>
        <w:rPr>
          <w:rFonts w:asciiTheme="majorBidi" w:hAnsiTheme="majorBidi" w:cstheme="majorBidi"/>
          <w:sz w:val="24"/>
          <w:szCs w:val="24"/>
        </w:rPr>
        <w:t xml:space="preserve">= </w:t>
      </w:r>
      <w:r w:rsidRPr="00232171">
        <w:rPr>
          <w:rFonts w:asciiTheme="majorBidi" w:hAnsiTheme="majorBidi" w:cstheme="majorBidi"/>
          <w:sz w:val="24"/>
          <w:szCs w:val="24"/>
        </w:rPr>
        <w:t xml:space="preserve">mice </w:t>
      </w:r>
      <w:r>
        <w:rPr>
          <w:rFonts w:asciiTheme="majorBidi" w:hAnsiTheme="majorBidi" w:cstheme="majorBidi"/>
          <w:sz w:val="24"/>
          <w:szCs w:val="24"/>
        </w:rPr>
        <w:t xml:space="preserve">that </w:t>
      </w:r>
      <w:r w:rsidRPr="00232171">
        <w:rPr>
          <w:rFonts w:asciiTheme="majorBidi" w:hAnsiTheme="majorBidi" w:cstheme="majorBidi"/>
          <w:sz w:val="24"/>
          <w:szCs w:val="24"/>
        </w:rPr>
        <w:t>d</w:t>
      </w:r>
      <w:r>
        <w:rPr>
          <w:rFonts w:asciiTheme="majorBidi" w:hAnsiTheme="majorBidi" w:cstheme="majorBidi"/>
          <w:sz w:val="24"/>
          <w:szCs w:val="24"/>
        </w:rPr>
        <w:t>id</w:t>
      </w:r>
      <w:r w:rsidRPr="00232171">
        <w:rPr>
          <w:rFonts w:asciiTheme="majorBidi" w:hAnsiTheme="majorBidi" w:cstheme="majorBidi"/>
          <w:sz w:val="24"/>
          <w:szCs w:val="24"/>
        </w:rPr>
        <w:t xml:space="preserve"> not develop preeclampsia</w:t>
      </w:r>
      <w:r>
        <w:rPr>
          <w:rFonts w:asciiTheme="majorBidi" w:hAnsiTheme="majorBidi" w:cstheme="majorBidi"/>
          <w:sz w:val="24"/>
          <w:szCs w:val="24"/>
        </w:rPr>
        <w:t>;</w:t>
      </w:r>
      <w:r w:rsidRPr="00232171">
        <w:rPr>
          <w:rFonts w:asciiTheme="majorBidi" w:hAnsiTheme="majorBidi" w:cstheme="majorBidi"/>
          <w:sz w:val="24"/>
          <w:szCs w:val="24"/>
        </w:rPr>
        <w:t xml:space="preserve"> N.T. </w:t>
      </w:r>
      <w:r>
        <w:rPr>
          <w:rFonts w:asciiTheme="majorBidi" w:hAnsiTheme="majorBidi" w:cstheme="majorBidi"/>
          <w:sz w:val="24"/>
          <w:szCs w:val="24"/>
        </w:rPr>
        <w:t xml:space="preserve">= </w:t>
      </w:r>
      <w:r w:rsidRPr="00232171">
        <w:rPr>
          <w:rFonts w:asciiTheme="majorBidi" w:hAnsiTheme="majorBidi" w:cstheme="majorBidi"/>
          <w:sz w:val="24"/>
          <w:szCs w:val="24"/>
        </w:rPr>
        <w:t>mice that develop</w:t>
      </w:r>
      <w:r>
        <w:rPr>
          <w:rFonts w:asciiTheme="majorBidi" w:hAnsiTheme="majorBidi" w:cstheme="majorBidi"/>
          <w:sz w:val="24"/>
          <w:szCs w:val="24"/>
        </w:rPr>
        <w:t>ed</w:t>
      </w:r>
      <w:r w:rsidRPr="00232171">
        <w:rPr>
          <w:rFonts w:asciiTheme="majorBidi" w:hAnsiTheme="majorBidi" w:cstheme="majorBidi"/>
          <w:sz w:val="24"/>
          <w:szCs w:val="24"/>
        </w:rPr>
        <w:t xml:space="preserve"> preeclampsia but </w:t>
      </w:r>
      <w:r>
        <w:rPr>
          <w:rFonts w:asciiTheme="majorBidi" w:hAnsiTheme="majorBidi" w:cstheme="majorBidi"/>
          <w:sz w:val="24"/>
          <w:szCs w:val="24"/>
        </w:rPr>
        <w:t>we</w:t>
      </w:r>
      <w:r w:rsidRPr="00232171">
        <w:rPr>
          <w:rFonts w:asciiTheme="majorBidi" w:hAnsiTheme="majorBidi" w:cstheme="majorBidi"/>
          <w:sz w:val="24"/>
          <w:szCs w:val="24"/>
        </w:rPr>
        <w:t>re not treated</w:t>
      </w:r>
      <w:r>
        <w:rPr>
          <w:rFonts w:asciiTheme="majorBidi" w:hAnsiTheme="majorBidi" w:cstheme="majorBidi"/>
          <w:sz w:val="24"/>
          <w:szCs w:val="24"/>
        </w:rPr>
        <w:t>;</w:t>
      </w:r>
      <w:r w:rsidRPr="00232171">
        <w:rPr>
          <w:rFonts w:asciiTheme="majorBidi" w:hAnsiTheme="majorBidi" w:cstheme="majorBidi"/>
          <w:sz w:val="24"/>
          <w:szCs w:val="24"/>
        </w:rPr>
        <w:t xml:space="preserve"> PAI-1-DP</w:t>
      </w:r>
      <w:r w:rsidRPr="00232171" w:rsidDel="007B3594">
        <w:rPr>
          <w:rFonts w:asciiTheme="majorBidi" w:hAnsiTheme="majorBidi" w:cstheme="majorBidi"/>
          <w:sz w:val="24"/>
          <w:szCs w:val="24"/>
        </w:rPr>
        <w:t xml:space="preserve"> </w:t>
      </w:r>
      <w:r>
        <w:rPr>
          <w:rFonts w:asciiTheme="majorBidi" w:hAnsiTheme="majorBidi" w:cstheme="majorBidi"/>
          <w:sz w:val="24"/>
          <w:szCs w:val="24"/>
        </w:rPr>
        <w:t xml:space="preserve">= </w:t>
      </w:r>
      <w:r w:rsidRPr="00232171">
        <w:rPr>
          <w:rFonts w:asciiTheme="majorBidi" w:hAnsiTheme="majorBidi" w:cstheme="majorBidi"/>
          <w:sz w:val="24"/>
          <w:szCs w:val="24"/>
        </w:rPr>
        <w:t>mice that develop</w:t>
      </w:r>
      <w:r>
        <w:rPr>
          <w:rFonts w:asciiTheme="majorBidi" w:hAnsiTheme="majorBidi" w:cstheme="majorBidi"/>
          <w:sz w:val="24"/>
          <w:szCs w:val="24"/>
        </w:rPr>
        <w:t>ed</w:t>
      </w:r>
      <w:r w:rsidRPr="00232171">
        <w:rPr>
          <w:rFonts w:asciiTheme="majorBidi" w:hAnsiTheme="majorBidi" w:cstheme="majorBidi"/>
          <w:sz w:val="24"/>
          <w:szCs w:val="24"/>
        </w:rPr>
        <w:t xml:space="preserve"> preeclampsia and </w:t>
      </w:r>
      <w:r>
        <w:rPr>
          <w:rFonts w:asciiTheme="majorBidi" w:hAnsiTheme="majorBidi" w:cstheme="majorBidi"/>
          <w:sz w:val="24"/>
          <w:szCs w:val="24"/>
        </w:rPr>
        <w:t>we</w:t>
      </w:r>
      <w:r w:rsidRPr="00232171">
        <w:rPr>
          <w:rFonts w:asciiTheme="majorBidi" w:hAnsiTheme="majorBidi" w:cstheme="majorBidi"/>
          <w:sz w:val="24"/>
          <w:szCs w:val="24"/>
        </w:rPr>
        <w:t>re treated with inhibitor</w:t>
      </w:r>
      <w:commentRangeEnd w:id="2184"/>
      <w:r>
        <w:rPr>
          <w:rStyle w:val="CommentReference"/>
        </w:rPr>
        <w:commentReference w:id="2184"/>
      </w:r>
      <w:r w:rsidRPr="00232171">
        <w:rPr>
          <w:rFonts w:asciiTheme="majorBidi" w:hAnsiTheme="majorBidi" w:cstheme="majorBidi"/>
          <w:sz w:val="24"/>
          <w:szCs w:val="24"/>
        </w:rPr>
        <w:t xml:space="preserve">. </w:t>
      </w:r>
      <w:commentRangeStart w:id="2185"/>
      <w:r w:rsidRPr="00232171">
        <w:rPr>
          <w:rFonts w:asciiTheme="majorBidi" w:hAnsiTheme="majorBidi" w:cstheme="majorBidi"/>
          <w:sz w:val="24"/>
          <w:szCs w:val="24"/>
        </w:rPr>
        <w:t>**</w:t>
      </w:r>
      <w:r>
        <w:rPr>
          <w:rFonts w:asciiTheme="majorBidi" w:hAnsiTheme="majorBidi" w:cstheme="majorBidi"/>
          <w:i/>
          <w:sz w:val="24"/>
          <w:szCs w:val="24"/>
        </w:rPr>
        <w:t>P</w:t>
      </w:r>
      <w:r>
        <w:rPr>
          <w:rFonts w:asciiTheme="majorBidi" w:hAnsiTheme="majorBidi" w:cstheme="majorBidi"/>
          <w:sz w:val="24"/>
          <w:szCs w:val="24"/>
        </w:rPr>
        <w:t xml:space="preserve"> </w:t>
      </w:r>
      <w:r w:rsidRPr="00232171">
        <w:rPr>
          <w:rFonts w:asciiTheme="majorBidi" w:hAnsiTheme="majorBidi" w:cstheme="majorBidi"/>
          <w:sz w:val="24"/>
          <w:szCs w:val="24"/>
        </w:rPr>
        <w:t>&lt;</w:t>
      </w:r>
      <w:r>
        <w:rPr>
          <w:rFonts w:asciiTheme="majorBidi" w:hAnsiTheme="majorBidi" w:cstheme="majorBidi"/>
          <w:sz w:val="24"/>
          <w:szCs w:val="24"/>
        </w:rPr>
        <w:t xml:space="preserve"> </w:t>
      </w:r>
      <w:r w:rsidRPr="00232171">
        <w:rPr>
          <w:rFonts w:asciiTheme="majorBidi" w:hAnsiTheme="majorBidi" w:cstheme="majorBidi"/>
          <w:sz w:val="24"/>
          <w:szCs w:val="24"/>
        </w:rPr>
        <w:t>.01, ***</w:t>
      </w:r>
      <w:r>
        <w:rPr>
          <w:rFonts w:asciiTheme="majorBidi" w:hAnsiTheme="majorBidi" w:cstheme="majorBidi"/>
          <w:sz w:val="24"/>
          <w:szCs w:val="24"/>
        </w:rPr>
        <w:t>*</w:t>
      </w:r>
      <w:r w:rsidRPr="00A56BD6">
        <w:rPr>
          <w:rFonts w:asciiTheme="majorBidi" w:hAnsiTheme="majorBidi" w:cstheme="majorBidi"/>
          <w:i/>
          <w:sz w:val="24"/>
          <w:szCs w:val="24"/>
        </w:rPr>
        <w:t>P</w:t>
      </w:r>
      <w:r>
        <w:rPr>
          <w:rFonts w:asciiTheme="majorBidi" w:hAnsiTheme="majorBidi" w:cstheme="majorBidi"/>
          <w:sz w:val="24"/>
          <w:szCs w:val="24"/>
        </w:rPr>
        <w:t xml:space="preserve"> </w:t>
      </w:r>
      <w:r w:rsidRPr="00232171">
        <w:rPr>
          <w:rFonts w:asciiTheme="majorBidi" w:hAnsiTheme="majorBidi" w:cstheme="majorBidi"/>
          <w:sz w:val="24"/>
          <w:szCs w:val="24"/>
        </w:rPr>
        <w:t>&lt;</w:t>
      </w:r>
      <w:r>
        <w:rPr>
          <w:rFonts w:asciiTheme="majorBidi" w:hAnsiTheme="majorBidi" w:cstheme="majorBidi"/>
          <w:sz w:val="24"/>
          <w:szCs w:val="24"/>
        </w:rPr>
        <w:t xml:space="preserve"> </w:t>
      </w:r>
      <w:r w:rsidRPr="00232171">
        <w:rPr>
          <w:rFonts w:asciiTheme="majorBidi" w:hAnsiTheme="majorBidi" w:cstheme="majorBidi"/>
          <w:sz w:val="24"/>
          <w:szCs w:val="24"/>
        </w:rPr>
        <w:t>.00</w:t>
      </w:r>
      <w:r>
        <w:rPr>
          <w:rFonts w:asciiTheme="majorBidi" w:hAnsiTheme="majorBidi" w:cstheme="majorBidi"/>
          <w:sz w:val="24"/>
          <w:szCs w:val="24"/>
        </w:rPr>
        <w:t>0</w:t>
      </w:r>
      <w:r w:rsidRPr="00232171">
        <w:rPr>
          <w:rFonts w:asciiTheme="majorBidi" w:hAnsiTheme="majorBidi" w:cstheme="majorBidi"/>
          <w:sz w:val="24"/>
          <w:szCs w:val="24"/>
        </w:rPr>
        <w:t xml:space="preserve">1 </w:t>
      </w:r>
      <w:commentRangeEnd w:id="2185"/>
      <w:r>
        <w:rPr>
          <w:rStyle w:val="CommentReference"/>
        </w:rPr>
        <w:commentReference w:id="2185"/>
      </w:r>
      <w:r>
        <w:rPr>
          <w:rFonts w:asciiTheme="majorBidi" w:hAnsiTheme="majorBidi" w:cstheme="majorBidi"/>
          <w:sz w:val="24"/>
          <w:szCs w:val="24"/>
        </w:rPr>
        <w:t>(o</w:t>
      </w:r>
      <w:r w:rsidRPr="00232171">
        <w:rPr>
          <w:rFonts w:asciiTheme="majorBidi" w:hAnsiTheme="majorBidi" w:cstheme="majorBidi"/>
          <w:sz w:val="24"/>
          <w:szCs w:val="24"/>
        </w:rPr>
        <w:t>ne</w:t>
      </w:r>
      <w:r>
        <w:rPr>
          <w:rFonts w:asciiTheme="majorBidi" w:hAnsiTheme="majorBidi" w:cstheme="majorBidi"/>
          <w:sz w:val="24"/>
          <w:szCs w:val="24"/>
        </w:rPr>
        <w:t>-</w:t>
      </w:r>
      <w:r w:rsidRPr="00232171">
        <w:rPr>
          <w:rFonts w:asciiTheme="majorBidi" w:hAnsiTheme="majorBidi" w:cstheme="majorBidi"/>
          <w:sz w:val="24"/>
          <w:szCs w:val="24"/>
        </w:rPr>
        <w:t>way ANOVA).</w:t>
      </w:r>
    </w:p>
    <w:p w14:paraId="36A85758" w14:textId="77777777" w:rsidR="00F87A69" w:rsidRDefault="00F87A69" w:rsidP="00F87A69">
      <w:pPr>
        <w:bidi w:val="0"/>
        <w:spacing w:after="0" w:line="480" w:lineRule="auto"/>
        <w:rPr>
          <w:rFonts w:asciiTheme="majorBidi" w:hAnsiTheme="majorBidi" w:cstheme="majorBidi"/>
          <w:sz w:val="24"/>
          <w:szCs w:val="24"/>
        </w:rPr>
      </w:pPr>
    </w:p>
    <w:p w14:paraId="732BA2C8" w14:textId="77777777" w:rsidR="00F87A69" w:rsidRPr="00232171" w:rsidRDefault="00F87A69" w:rsidP="00F87A69">
      <w:pPr>
        <w:bidi w:val="0"/>
        <w:spacing w:after="0" w:line="480" w:lineRule="auto"/>
        <w:rPr>
          <w:rFonts w:asciiTheme="majorBidi" w:hAnsiTheme="majorBidi" w:cstheme="majorBidi"/>
          <w:sz w:val="24"/>
          <w:szCs w:val="24"/>
        </w:rPr>
      </w:pPr>
    </w:p>
    <w:p w14:paraId="6C10CE5C" w14:textId="77777777" w:rsidR="00F87A69" w:rsidRPr="00232171" w:rsidRDefault="00F87A69" w:rsidP="00F87A69">
      <w:pPr>
        <w:bidi w:val="0"/>
        <w:spacing w:after="0" w:line="480" w:lineRule="auto"/>
        <w:rPr>
          <w:rFonts w:asciiTheme="majorBidi" w:hAnsiTheme="majorBidi" w:cstheme="majorBidi"/>
          <w:sz w:val="24"/>
          <w:szCs w:val="24"/>
        </w:rPr>
      </w:pPr>
      <w:r w:rsidRPr="00232171">
        <w:rPr>
          <w:rFonts w:asciiTheme="majorBidi" w:hAnsiTheme="majorBidi" w:cstheme="majorBidi"/>
          <w:sz w:val="24"/>
          <w:szCs w:val="24"/>
        </w:rPr>
        <w:object w:dxaOrig="11743" w:dyaOrig="10755" w14:anchorId="2E0C933C">
          <v:shape id="_x0000_i1026" type="#_x0000_t75" style="width:414.3pt;height:381.05pt" o:ole="">
            <v:imagedata r:id="rId11" o:title=""/>
          </v:shape>
          <o:OLEObject Type="Embed" ProgID="Prism6.Document" ShapeID="_x0000_i1026" DrawAspect="Content" ObjectID="_1641880496" r:id="rId15"/>
        </w:object>
      </w:r>
    </w:p>
    <w:p w14:paraId="5BC99B6D" w14:textId="77777777" w:rsidR="00F87A69" w:rsidRDefault="00F87A69" w:rsidP="00F87A69">
      <w:pPr>
        <w:bidi w:val="0"/>
        <w:spacing w:after="0" w:line="480" w:lineRule="auto"/>
        <w:rPr>
          <w:rFonts w:asciiTheme="majorBidi" w:hAnsiTheme="majorBidi" w:cstheme="majorBidi"/>
          <w:sz w:val="24"/>
          <w:szCs w:val="24"/>
        </w:rPr>
      </w:pPr>
      <w:r w:rsidRPr="00232171">
        <w:rPr>
          <w:rFonts w:asciiTheme="majorBidi" w:hAnsiTheme="majorBidi" w:cstheme="majorBidi"/>
          <w:b/>
          <w:bCs/>
          <w:sz w:val="24"/>
          <w:szCs w:val="24"/>
        </w:rPr>
        <w:t>Figure 3. The effect of PAI-1-DP on the expression of VEGF, VEGF-R1</w:t>
      </w:r>
      <w:r>
        <w:rPr>
          <w:rFonts w:asciiTheme="majorBidi" w:hAnsiTheme="majorBidi" w:cstheme="majorBidi"/>
          <w:b/>
          <w:bCs/>
          <w:sz w:val="24"/>
          <w:szCs w:val="24"/>
        </w:rPr>
        <w:t xml:space="preserve"> and</w:t>
      </w:r>
      <w:r w:rsidRPr="00232171">
        <w:rPr>
          <w:rFonts w:asciiTheme="majorBidi" w:hAnsiTheme="majorBidi" w:cstheme="majorBidi"/>
          <w:b/>
          <w:bCs/>
          <w:sz w:val="24"/>
          <w:szCs w:val="24"/>
        </w:rPr>
        <w:t xml:space="preserve"> VEGF-R2 in the placenta of preeclampsia mouse models</w:t>
      </w:r>
      <w:r w:rsidRPr="00232171">
        <w:rPr>
          <w:rFonts w:asciiTheme="majorBidi" w:hAnsiTheme="majorBidi" w:cstheme="majorBidi"/>
          <w:sz w:val="24"/>
          <w:szCs w:val="24"/>
        </w:rPr>
        <w:t>. The percent</w:t>
      </w:r>
      <w:r>
        <w:rPr>
          <w:rFonts w:asciiTheme="majorBidi" w:hAnsiTheme="majorBidi" w:cstheme="majorBidi"/>
          <w:sz w:val="24"/>
          <w:szCs w:val="24"/>
        </w:rPr>
        <w:t>ages</w:t>
      </w:r>
      <w:r w:rsidRPr="00232171">
        <w:rPr>
          <w:rFonts w:asciiTheme="majorBidi" w:hAnsiTheme="majorBidi" w:cstheme="majorBidi"/>
          <w:sz w:val="24"/>
          <w:szCs w:val="24"/>
        </w:rPr>
        <w:t xml:space="preserve"> of protein measured in these experiments are shown as mean</w:t>
      </w:r>
      <w:r>
        <w:rPr>
          <w:rFonts w:asciiTheme="majorBidi" w:hAnsiTheme="majorBidi" w:cstheme="majorBidi"/>
          <w:sz w:val="24"/>
          <w:szCs w:val="24"/>
        </w:rPr>
        <w:t>s</w:t>
      </w:r>
      <w:r w:rsidRPr="00232171">
        <w:rPr>
          <w:rFonts w:asciiTheme="majorBidi" w:hAnsiTheme="majorBidi" w:cstheme="majorBidi"/>
          <w:sz w:val="24"/>
          <w:szCs w:val="24"/>
        </w:rPr>
        <w:t>. The results were normalized to the W.T.</w:t>
      </w:r>
      <w:r>
        <w:rPr>
          <w:rFonts w:asciiTheme="majorBidi" w:hAnsiTheme="majorBidi" w:cstheme="majorBidi"/>
          <w:sz w:val="24"/>
          <w:szCs w:val="24"/>
        </w:rPr>
        <w:t xml:space="preserve"> mice,</w:t>
      </w:r>
      <w:r w:rsidRPr="00232171">
        <w:rPr>
          <w:rFonts w:asciiTheme="majorBidi" w:hAnsiTheme="majorBidi" w:cstheme="majorBidi"/>
          <w:sz w:val="24"/>
          <w:szCs w:val="24"/>
        </w:rPr>
        <w:t xml:space="preserve"> where the W.T</w:t>
      </w:r>
      <w:r>
        <w:rPr>
          <w:rFonts w:asciiTheme="majorBidi" w:hAnsiTheme="majorBidi" w:cstheme="majorBidi"/>
          <w:sz w:val="24"/>
          <w:szCs w:val="24"/>
        </w:rPr>
        <w:t>.</w:t>
      </w:r>
      <w:r w:rsidRPr="00232171">
        <w:rPr>
          <w:rFonts w:asciiTheme="majorBidi" w:hAnsiTheme="majorBidi" w:cstheme="majorBidi"/>
          <w:sz w:val="24"/>
          <w:szCs w:val="24"/>
        </w:rPr>
        <w:t xml:space="preserve"> was 100. In addition, comparisons were made between mice </w:t>
      </w:r>
      <w:r>
        <w:rPr>
          <w:rFonts w:asciiTheme="majorBidi" w:hAnsiTheme="majorBidi" w:cstheme="majorBidi"/>
          <w:sz w:val="24"/>
          <w:szCs w:val="24"/>
        </w:rPr>
        <w:t>that</w:t>
      </w:r>
      <w:r w:rsidRPr="00232171">
        <w:rPr>
          <w:rFonts w:asciiTheme="majorBidi" w:hAnsiTheme="majorBidi" w:cstheme="majorBidi"/>
          <w:sz w:val="24"/>
          <w:szCs w:val="24"/>
        </w:rPr>
        <w:t xml:space="preserve"> developed preeclampsia but were not treated with the inhibitor. (A) The effect of </w:t>
      </w:r>
      <w:r>
        <w:rPr>
          <w:rFonts w:asciiTheme="majorBidi" w:hAnsiTheme="majorBidi" w:cstheme="majorBidi"/>
          <w:sz w:val="24"/>
          <w:szCs w:val="24"/>
        </w:rPr>
        <w:t>p</w:t>
      </w:r>
      <w:r w:rsidRPr="004C60A8">
        <w:rPr>
          <w:rFonts w:asciiTheme="majorBidi" w:hAnsiTheme="majorBidi" w:cstheme="majorBidi"/>
          <w:sz w:val="24"/>
          <w:szCs w:val="24"/>
        </w:rPr>
        <w:t>l</w:t>
      </w:r>
      <w:r>
        <w:rPr>
          <w:rFonts w:asciiTheme="majorBidi" w:hAnsiTheme="majorBidi" w:cstheme="majorBidi"/>
          <w:sz w:val="24"/>
          <w:szCs w:val="24"/>
        </w:rPr>
        <w:t>asminogen activator inhibitor 1–</w:t>
      </w:r>
      <w:r w:rsidRPr="004C60A8">
        <w:rPr>
          <w:rFonts w:asciiTheme="majorBidi" w:hAnsiTheme="majorBidi" w:cstheme="majorBidi"/>
          <w:sz w:val="24"/>
          <w:szCs w:val="24"/>
        </w:rPr>
        <w:t>derived peptide</w:t>
      </w:r>
      <w:r w:rsidRPr="00232171">
        <w:rPr>
          <w:rFonts w:asciiTheme="majorBidi" w:hAnsiTheme="majorBidi" w:cstheme="majorBidi"/>
          <w:sz w:val="24"/>
          <w:szCs w:val="24"/>
        </w:rPr>
        <w:t xml:space="preserve"> </w:t>
      </w:r>
      <w:r>
        <w:rPr>
          <w:rFonts w:asciiTheme="majorBidi" w:hAnsiTheme="majorBidi" w:cstheme="majorBidi"/>
          <w:sz w:val="24"/>
          <w:szCs w:val="24"/>
        </w:rPr>
        <w:t>(</w:t>
      </w:r>
      <w:r w:rsidRPr="00232171">
        <w:rPr>
          <w:rFonts w:asciiTheme="majorBidi" w:hAnsiTheme="majorBidi" w:cstheme="majorBidi"/>
          <w:sz w:val="24"/>
          <w:szCs w:val="24"/>
        </w:rPr>
        <w:t>PAI-1-DP</w:t>
      </w:r>
      <w:r>
        <w:rPr>
          <w:rFonts w:asciiTheme="majorBidi" w:hAnsiTheme="majorBidi" w:cstheme="majorBidi"/>
          <w:sz w:val="24"/>
          <w:szCs w:val="24"/>
        </w:rPr>
        <w:t>)</w:t>
      </w:r>
      <w:r w:rsidRPr="00232171">
        <w:rPr>
          <w:rFonts w:asciiTheme="majorBidi" w:hAnsiTheme="majorBidi" w:cstheme="majorBidi"/>
          <w:sz w:val="24"/>
          <w:szCs w:val="24"/>
        </w:rPr>
        <w:t xml:space="preserve"> on the expression of VEGF in the mouse model of preeclampsia. (B) </w:t>
      </w:r>
      <w:r>
        <w:rPr>
          <w:rFonts w:asciiTheme="majorBidi" w:hAnsiTheme="majorBidi" w:cstheme="majorBidi"/>
          <w:sz w:val="24"/>
          <w:szCs w:val="24"/>
        </w:rPr>
        <w:t xml:space="preserve">The </w:t>
      </w:r>
      <w:r w:rsidRPr="00232171">
        <w:rPr>
          <w:rFonts w:asciiTheme="majorBidi" w:hAnsiTheme="majorBidi" w:cstheme="majorBidi"/>
          <w:sz w:val="24"/>
          <w:szCs w:val="24"/>
        </w:rPr>
        <w:t>effect of PAI-1-DP on the expression of VEGF-R1 in the mouse model of preeclampsia. (C) The effect of PAI-1-DP on the expression of VEGF-R2 in the mouse model of preeclampsia.</w:t>
      </w:r>
      <w:r>
        <w:rPr>
          <w:rFonts w:asciiTheme="majorBidi" w:hAnsiTheme="majorBidi" w:cstheme="majorBidi"/>
          <w:sz w:val="24"/>
          <w:szCs w:val="24"/>
        </w:rPr>
        <w:t xml:space="preserve"> VEGF = v</w:t>
      </w:r>
      <w:r w:rsidRPr="00911EF8">
        <w:rPr>
          <w:rFonts w:asciiTheme="majorBidi" w:hAnsiTheme="majorBidi" w:cstheme="majorBidi"/>
          <w:sz w:val="24"/>
          <w:szCs w:val="24"/>
        </w:rPr>
        <w:t>ascular endothelial growth factor</w:t>
      </w:r>
      <w:r>
        <w:rPr>
          <w:rFonts w:asciiTheme="majorBidi" w:hAnsiTheme="majorBidi" w:cstheme="majorBidi"/>
          <w:sz w:val="24"/>
          <w:szCs w:val="24"/>
        </w:rPr>
        <w:t xml:space="preserve">; VEGF-R1 = vascular endothelial growth factor receptor 1; VEGF-R2 = vascular endothelial growth factor </w:t>
      </w:r>
      <w:r>
        <w:rPr>
          <w:rFonts w:asciiTheme="majorBidi" w:hAnsiTheme="majorBidi" w:cstheme="majorBidi"/>
          <w:sz w:val="24"/>
          <w:szCs w:val="24"/>
        </w:rPr>
        <w:lastRenderedPageBreak/>
        <w:t xml:space="preserve">receptor 2; </w:t>
      </w:r>
      <w:r w:rsidRPr="00232171">
        <w:rPr>
          <w:rFonts w:asciiTheme="majorBidi" w:hAnsiTheme="majorBidi" w:cstheme="majorBidi"/>
          <w:sz w:val="24"/>
          <w:szCs w:val="24"/>
        </w:rPr>
        <w:t xml:space="preserve">W.T. </w:t>
      </w:r>
      <w:r>
        <w:rPr>
          <w:rFonts w:asciiTheme="majorBidi" w:hAnsiTheme="majorBidi" w:cstheme="majorBidi"/>
          <w:sz w:val="24"/>
          <w:szCs w:val="24"/>
        </w:rPr>
        <w:t xml:space="preserve">= </w:t>
      </w:r>
      <w:r w:rsidRPr="00232171">
        <w:rPr>
          <w:rFonts w:asciiTheme="majorBidi" w:hAnsiTheme="majorBidi" w:cstheme="majorBidi"/>
          <w:sz w:val="24"/>
          <w:szCs w:val="24"/>
        </w:rPr>
        <w:t xml:space="preserve">mice </w:t>
      </w:r>
      <w:r>
        <w:rPr>
          <w:rFonts w:asciiTheme="majorBidi" w:hAnsiTheme="majorBidi" w:cstheme="majorBidi"/>
          <w:sz w:val="24"/>
          <w:szCs w:val="24"/>
        </w:rPr>
        <w:t xml:space="preserve">that </w:t>
      </w:r>
      <w:r w:rsidRPr="00232171">
        <w:rPr>
          <w:rFonts w:asciiTheme="majorBidi" w:hAnsiTheme="majorBidi" w:cstheme="majorBidi"/>
          <w:sz w:val="24"/>
          <w:szCs w:val="24"/>
        </w:rPr>
        <w:t>d</w:t>
      </w:r>
      <w:r>
        <w:rPr>
          <w:rFonts w:asciiTheme="majorBidi" w:hAnsiTheme="majorBidi" w:cstheme="majorBidi"/>
          <w:sz w:val="24"/>
          <w:szCs w:val="24"/>
        </w:rPr>
        <w:t>id</w:t>
      </w:r>
      <w:r w:rsidRPr="00232171">
        <w:rPr>
          <w:rFonts w:asciiTheme="majorBidi" w:hAnsiTheme="majorBidi" w:cstheme="majorBidi"/>
          <w:sz w:val="24"/>
          <w:szCs w:val="24"/>
        </w:rPr>
        <w:t xml:space="preserve"> not develop preeclampsia</w:t>
      </w:r>
      <w:r>
        <w:rPr>
          <w:rFonts w:asciiTheme="majorBidi" w:hAnsiTheme="majorBidi" w:cstheme="majorBidi"/>
          <w:sz w:val="24"/>
          <w:szCs w:val="24"/>
        </w:rPr>
        <w:t>;</w:t>
      </w:r>
      <w:r w:rsidRPr="00232171">
        <w:rPr>
          <w:rFonts w:asciiTheme="majorBidi" w:hAnsiTheme="majorBidi" w:cstheme="majorBidi"/>
          <w:sz w:val="24"/>
          <w:szCs w:val="24"/>
        </w:rPr>
        <w:t xml:space="preserve"> N.T. </w:t>
      </w:r>
      <w:r>
        <w:rPr>
          <w:rFonts w:asciiTheme="majorBidi" w:hAnsiTheme="majorBidi" w:cstheme="majorBidi"/>
          <w:sz w:val="24"/>
          <w:szCs w:val="24"/>
        </w:rPr>
        <w:t xml:space="preserve">= </w:t>
      </w:r>
      <w:r w:rsidRPr="00232171">
        <w:rPr>
          <w:rFonts w:asciiTheme="majorBidi" w:hAnsiTheme="majorBidi" w:cstheme="majorBidi"/>
          <w:sz w:val="24"/>
          <w:szCs w:val="24"/>
        </w:rPr>
        <w:t>mice that develop</w:t>
      </w:r>
      <w:r>
        <w:rPr>
          <w:rFonts w:asciiTheme="majorBidi" w:hAnsiTheme="majorBidi" w:cstheme="majorBidi"/>
          <w:sz w:val="24"/>
          <w:szCs w:val="24"/>
        </w:rPr>
        <w:t>ed</w:t>
      </w:r>
      <w:r w:rsidRPr="00232171">
        <w:rPr>
          <w:rFonts w:asciiTheme="majorBidi" w:hAnsiTheme="majorBidi" w:cstheme="majorBidi"/>
          <w:sz w:val="24"/>
          <w:szCs w:val="24"/>
        </w:rPr>
        <w:t xml:space="preserve"> preeclampsia but </w:t>
      </w:r>
      <w:r>
        <w:rPr>
          <w:rFonts w:asciiTheme="majorBidi" w:hAnsiTheme="majorBidi" w:cstheme="majorBidi"/>
          <w:sz w:val="24"/>
          <w:szCs w:val="24"/>
        </w:rPr>
        <w:t>we</w:t>
      </w:r>
      <w:r w:rsidRPr="00232171">
        <w:rPr>
          <w:rFonts w:asciiTheme="majorBidi" w:hAnsiTheme="majorBidi" w:cstheme="majorBidi"/>
          <w:sz w:val="24"/>
          <w:szCs w:val="24"/>
        </w:rPr>
        <w:t>re not treated</w:t>
      </w:r>
      <w:r>
        <w:rPr>
          <w:rFonts w:asciiTheme="majorBidi" w:hAnsiTheme="majorBidi" w:cstheme="majorBidi"/>
          <w:sz w:val="24"/>
          <w:szCs w:val="24"/>
        </w:rPr>
        <w:t>;</w:t>
      </w:r>
      <w:r w:rsidRPr="00232171">
        <w:rPr>
          <w:rFonts w:asciiTheme="majorBidi" w:hAnsiTheme="majorBidi" w:cstheme="majorBidi"/>
          <w:sz w:val="24"/>
          <w:szCs w:val="24"/>
        </w:rPr>
        <w:t xml:space="preserve"> PAI-1-DP</w:t>
      </w:r>
      <w:r w:rsidRPr="00232171" w:rsidDel="007B3594">
        <w:rPr>
          <w:rFonts w:asciiTheme="majorBidi" w:hAnsiTheme="majorBidi" w:cstheme="majorBidi"/>
          <w:sz w:val="24"/>
          <w:szCs w:val="24"/>
        </w:rPr>
        <w:t xml:space="preserve"> </w:t>
      </w:r>
      <w:r>
        <w:rPr>
          <w:rFonts w:asciiTheme="majorBidi" w:hAnsiTheme="majorBidi" w:cstheme="majorBidi"/>
          <w:sz w:val="24"/>
          <w:szCs w:val="24"/>
        </w:rPr>
        <w:t xml:space="preserve">= </w:t>
      </w:r>
      <w:r w:rsidRPr="00232171">
        <w:rPr>
          <w:rFonts w:asciiTheme="majorBidi" w:hAnsiTheme="majorBidi" w:cstheme="majorBidi"/>
          <w:sz w:val="24"/>
          <w:szCs w:val="24"/>
        </w:rPr>
        <w:t>mice that develop</w:t>
      </w:r>
      <w:r>
        <w:rPr>
          <w:rFonts w:asciiTheme="majorBidi" w:hAnsiTheme="majorBidi" w:cstheme="majorBidi"/>
          <w:sz w:val="24"/>
          <w:szCs w:val="24"/>
        </w:rPr>
        <w:t>ed</w:t>
      </w:r>
      <w:r w:rsidRPr="00232171">
        <w:rPr>
          <w:rFonts w:asciiTheme="majorBidi" w:hAnsiTheme="majorBidi" w:cstheme="majorBidi"/>
          <w:sz w:val="24"/>
          <w:szCs w:val="24"/>
        </w:rPr>
        <w:t xml:space="preserve"> preeclampsia and </w:t>
      </w:r>
      <w:r>
        <w:rPr>
          <w:rFonts w:asciiTheme="majorBidi" w:hAnsiTheme="majorBidi" w:cstheme="majorBidi"/>
          <w:sz w:val="24"/>
          <w:szCs w:val="24"/>
        </w:rPr>
        <w:t>we</w:t>
      </w:r>
      <w:r w:rsidRPr="00232171">
        <w:rPr>
          <w:rFonts w:asciiTheme="majorBidi" w:hAnsiTheme="majorBidi" w:cstheme="majorBidi"/>
          <w:sz w:val="24"/>
          <w:szCs w:val="24"/>
        </w:rPr>
        <w:t>re treated with inhibitor</w:t>
      </w:r>
      <w:r>
        <w:rPr>
          <w:rFonts w:asciiTheme="majorBidi" w:hAnsiTheme="majorBidi" w:cstheme="majorBidi"/>
          <w:sz w:val="24"/>
          <w:szCs w:val="24"/>
        </w:rPr>
        <w:t>.</w:t>
      </w:r>
    </w:p>
    <w:p w14:paraId="605C961D" w14:textId="77777777" w:rsidR="00F87A69" w:rsidRDefault="00F87A69" w:rsidP="00F87A69">
      <w:pPr>
        <w:bidi w:val="0"/>
        <w:spacing w:after="0" w:line="480" w:lineRule="auto"/>
        <w:rPr>
          <w:rFonts w:asciiTheme="majorBidi" w:hAnsiTheme="majorBidi" w:cstheme="majorBidi"/>
          <w:sz w:val="24"/>
          <w:szCs w:val="24"/>
        </w:rPr>
      </w:pPr>
    </w:p>
    <w:p w14:paraId="5AF7B77E" w14:textId="77777777" w:rsidR="00F87A69" w:rsidRPr="00232171" w:rsidRDefault="00F87A69" w:rsidP="00F87A69">
      <w:pPr>
        <w:bidi w:val="0"/>
        <w:spacing w:after="0" w:line="480" w:lineRule="auto"/>
        <w:rPr>
          <w:rFonts w:asciiTheme="majorBidi" w:hAnsiTheme="majorBidi" w:cstheme="majorBidi"/>
          <w:sz w:val="24"/>
          <w:szCs w:val="24"/>
        </w:rPr>
      </w:pPr>
    </w:p>
    <w:p w14:paraId="6C473842" w14:textId="77777777" w:rsidR="00F87A69" w:rsidRPr="00232171" w:rsidRDefault="00F87A69" w:rsidP="00F87A69">
      <w:pPr>
        <w:bidi w:val="0"/>
        <w:spacing w:after="0" w:line="480" w:lineRule="auto"/>
        <w:rPr>
          <w:rFonts w:asciiTheme="majorBidi" w:hAnsiTheme="majorBidi" w:cstheme="majorBidi"/>
          <w:sz w:val="24"/>
          <w:szCs w:val="24"/>
        </w:rPr>
      </w:pPr>
      <w:r w:rsidRPr="00232171">
        <w:rPr>
          <w:rFonts w:asciiTheme="majorBidi" w:hAnsiTheme="majorBidi" w:cstheme="majorBidi"/>
          <w:sz w:val="24"/>
          <w:szCs w:val="24"/>
        </w:rPr>
        <w:object w:dxaOrig="4114" w:dyaOrig="3635" w14:anchorId="33792503">
          <v:shape id="_x0000_i1027" type="#_x0000_t75" style="width:203.8pt;height:182.75pt" o:ole="">
            <v:imagedata r:id="rId16" o:title=""/>
          </v:shape>
          <o:OLEObject Type="Embed" ProgID="Prism6.Document" ShapeID="_x0000_i1027" DrawAspect="Content" ObjectID="_1641880497" r:id="rId17"/>
        </w:object>
      </w:r>
    </w:p>
    <w:p w14:paraId="034633DE" w14:textId="77777777" w:rsidR="00F87A69" w:rsidRDefault="00F87A69" w:rsidP="00F87A69">
      <w:pPr>
        <w:bidi w:val="0"/>
        <w:spacing w:after="0" w:line="480" w:lineRule="auto"/>
        <w:rPr>
          <w:rFonts w:asciiTheme="majorBidi" w:hAnsiTheme="majorBidi" w:cstheme="majorBidi"/>
          <w:sz w:val="24"/>
          <w:szCs w:val="24"/>
        </w:rPr>
      </w:pPr>
      <w:r w:rsidRPr="00232171">
        <w:rPr>
          <w:rFonts w:asciiTheme="majorBidi" w:hAnsiTheme="majorBidi" w:cstheme="majorBidi"/>
          <w:b/>
          <w:bCs/>
          <w:sz w:val="24"/>
          <w:szCs w:val="24"/>
        </w:rPr>
        <w:t>Figure 4. The effect of PAI-1-DP on the expression of IL-6 in the placenta of mouse models of preeclampsia.</w:t>
      </w:r>
      <w:r w:rsidRPr="00232171">
        <w:rPr>
          <w:rFonts w:asciiTheme="majorBidi" w:hAnsiTheme="majorBidi" w:cstheme="majorBidi"/>
          <w:sz w:val="24"/>
          <w:szCs w:val="24"/>
        </w:rPr>
        <w:t xml:space="preserve"> The percent</w:t>
      </w:r>
      <w:r>
        <w:rPr>
          <w:rFonts w:asciiTheme="majorBidi" w:hAnsiTheme="majorBidi" w:cstheme="majorBidi"/>
          <w:sz w:val="24"/>
          <w:szCs w:val="24"/>
        </w:rPr>
        <w:t>ages</w:t>
      </w:r>
      <w:r w:rsidRPr="00232171">
        <w:rPr>
          <w:rFonts w:asciiTheme="majorBidi" w:hAnsiTheme="majorBidi" w:cstheme="majorBidi"/>
          <w:sz w:val="24"/>
          <w:szCs w:val="24"/>
        </w:rPr>
        <w:t xml:space="preserve"> of protein measured in the experiments are shown as mean</w:t>
      </w:r>
      <w:r>
        <w:rPr>
          <w:rFonts w:asciiTheme="majorBidi" w:hAnsiTheme="majorBidi" w:cstheme="majorBidi"/>
          <w:sz w:val="24"/>
          <w:szCs w:val="24"/>
        </w:rPr>
        <w:t>s</w:t>
      </w:r>
      <w:r w:rsidRPr="00232171">
        <w:rPr>
          <w:rFonts w:asciiTheme="majorBidi" w:hAnsiTheme="majorBidi" w:cstheme="majorBidi"/>
          <w:sz w:val="24"/>
          <w:szCs w:val="24"/>
        </w:rPr>
        <w:t>. The results were normalized to the W.T.</w:t>
      </w:r>
      <w:r>
        <w:rPr>
          <w:rFonts w:asciiTheme="majorBidi" w:hAnsiTheme="majorBidi" w:cstheme="majorBidi"/>
          <w:sz w:val="24"/>
          <w:szCs w:val="24"/>
        </w:rPr>
        <w:t xml:space="preserve"> mice</w:t>
      </w:r>
      <w:r w:rsidRPr="00232171">
        <w:rPr>
          <w:rFonts w:asciiTheme="majorBidi" w:hAnsiTheme="majorBidi" w:cstheme="majorBidi"/>
          <w:sz w:val="24"/>
          <w:szCs w:val="24"/>
        </w:rPr>
        <w:t>, where the W.T. is 100. In addition, a comparison was made between mice that developed preeclampsia but did not receive treatment with inhibitor</w:t>
      </w:r>
      <w:r>
        <w:rPr>
          <w:rFonts w:asciiTheme="majorBidi" w:hAnsiTheme="majorBidi" w:cstheme="majorBidi"/>
          <w:sz w:val="24"/>
          <w:szCs w:val="24"/>
        </w:rPr>
        <w:t xml:space="preserve">. IL-6 = interleukin 6; W.T. = </w:t>
      </w:r>
      <w:r w:rsidRPr="00232171">
        <w:rPr>
          <w:rFonts w:asciiTheme="majorBidi" w:hAnsiTheme="majorBidi" w:cstheme="majorBidi"/>
          <w:sz w:val="24"/>
          <w:szCs w:val="24"/>
        </w:rPr>
        <w:t xml:space="preserve">mice </w:t>
      </w:r>
      <w:r>
        <w:rPr>
          <w:rFonts w:asciiTheme="majorBidi" w:hAnsiTheme="majorBidi" w:cstheme="majorBidi"/>
          <w:sz w:val="24"/>
          <w:szCs w:val="24"/>
        </w:rPr>
        <w:t xml:space="preserve">that </w:t>
      </w:r>
      <w:r w:rsidRPr="00232171">
        <w:rPr>
          <w:rFonts w:asciiTheme="majorBidi" w:hAnsiTheme="majorBidi" w:cstheme="majorBidi"/>
          <w:sz w:val="24"/>
          <w:szCs w:val="24"/>
        </w:rPr>
        <w:t>d</w:t>
      </w:r>
      <w:r>
        <w:rPr>
          <w:rFonts w:asciiTheme="majorBidi" w:hAnsiTheme="majorBidi" w:cstheme="majorBidi"/>
          <w:sz w:val="24"/>
          <w:szCs w:val="24"/>
        </w:rPr>
        <w:t>id</w:t>
      </w:r>
      <w:r w:rsidRPr="00232171">
        <w:rPr>
          <w:rFonts w:asciiTheme="majorBidi" w:hAnsiTheme="majorBidi" w:cstheme="majorBidi"/>
          <w:sz w:val="24"/>
          <w:szCs w:val="24"/>
        </w:rPr>
        <w:t xml:space="preserve"> not develop preeclampsia</w:t>
      </w:r>
      <w:r>
        <w:rPr>
          <w:rFonts w:asciiTheme="majorBidi" w:hAnsiTheme="majorBidi" w:cstheme="majorBidi"/>
          <w:sz w:val="24"/>
          <w:szCs w:val="24"/>
        </w:rPr>
        <w:t>;</w:t>
      </w:r>
      <w:r w:rsidRPr="00232171">
        <w:rPr>
          <w:rFonts w:asciiTheme="majorBidi" w:hAnsiTheme="majorBidi" w:cstheme="majorBidi"/>
          <w:sz w:val="24"/>
          <w:szCs w:val="24"/>
        </w:rPr>
        <w:t xml:space="preserve"> N.T. </w:t>
      </w:r>
      <w:r>
        <w:rPr>
          <w:rFonts w:asciiTheme="majorBidi" w:hAnsiTheme="majorBidi" w:cstheme="majorBidi"/>
          <w:sz w:val="24"/>
          <w:szCs w:val="24"/>
        </w:rPr>
        <w:t xml:space="preserve">= </w:t>
      </w:r>
      <w:r w:rsidRPr="00232171">
        <w:rPr>
          <w:rFonts w:asciiTheme="majorBidi" w:hAnsiTheme="majorBidi" w:cstheme="majorBidi"/>
          <w:sz w:val="24"/>
          <w:szCs w:val="24"/>
        </w:rPr>
        <w:t>mice that develop</w:t>
      </w:r>
      <w:r>
        <w:rPr>
          <w:rFonts w:asciiTheme="majorBidi" w:hAnsiTheme="majorBidi" w:cstheme="majorBidi"/>
          <w:sz w:val="24"/>
          <w:szCs w:val="24"/>
        </w:rPr>
        <w:t>ed</w:t>
      </w:r>
      <w:r w:rsidRPr="00232171">
        <w:rPr>
          <w:rFonts w:asciiTheme="majorBidi" w:hAnsiTheme="majorBidi" w:cstheme="majorBidi"/>
          <w:sz w:val="24"/>
          <w:szCs w:val="24"/>
        </w:rPr>
        <w:t xml:space="preserve"> preeclampsia but </w:t>
      </w:r>
      <w:r>
        <w:rPr>
          <w:rFonts w:asciiTheme="majorBidi" w:hAnsiTheme="majorBidi" w:cstheme="majorBidi"/>
          <w:sz w:val="24"/>
          <w:szCs w:val="24"/>
        </w:rPr>
        <w:t>we</w:t>
      </w:r>
      <w:r w:rsidRPr="00232171">
        <w:rPr>
          <w:rFonts w:asciiTheme="majorBidi" w:hAnsiTheme="majorBidi" w:cstheme="majorBidi"/>
          <w:sz w:val="24"/>
          <w:szCs w:val="24"/>
        </w:rPr>
        <w:t>re not treated</w:t>
      </w:r>
      <w:r>
        <w:rPr>
          <w:rFonts w:asciiTheme="majorBidi" w:hAnsiTheme="majorBidi" w:cstheme="majorBidi"/>
          <w:sz w:val="24"/>
          <w:szCs w:val="24"/>
        </w:rPr>
        <w:t xml:space="preserve">; </w:t>
      </w:r>
      <w:r w:rsidRPr="00232171">
        <w:rPr>
          <w:rFonts w:asciiTheme="majorBidi" w:hAnsiTheme="majorBidi" w:cstheme="majorBidi"/>
          <w:sz w:val="24"/>
          <w:szCs w:val="24"/>
        </w:rPr>
        <w:t>PAI-1-DP</w:t>
      </w:r>
      <w:r w:rsidRPr="00232171" w:rsidDel="007B3594">
        <w:rPr>
          <w:rFonts w:asciiTheme="majorBidi" w:hAnsiTheme="majorBidi" w:cstheme="majorBidi"/>
          <w:sz w:val="24"/>
          <w:szCs w:val="24"/>
        </w:rPr>
        <w:t xml:space="preserve"> </w:t>
      </w:r>
      <w:r>
        <w:rPr>
          <w:rFonts w:asciiTheme="majorBidi" w:hAnsiTheme="majorBidi" w:cstheme="majorBidi"/>
          <w:sz w:val="24"/>
          <w:szCs w:val="24"/>
        </w:rPr>
        <w:t xml:space="preserve">= </w:t>
      </w:r>
      <w:r w:rsidRPr="00232171">
        <w:rPr>
          <w:rFonts w:asciiTheme="majorBidi" w:hAnsiTheme="majorBidi" w:cstheme="majorBidi"/>
          <w:sz w:val="24"/>
          <w:szCs w:val="24"/>
        </w:rPr>
        <w:t>mice that develop</w:t>
      </w:r>
      <w:r>
        <w:rPr>
          <w:rFonts w:asciiTheme="majorBidi" w:hAnsiTheme="majorBidi" w:cstheme="majorBidi"/>
          <w:sz w:val="24"/>
          <w:szCs w:val="24"/>
        </w:rPr>
        <w:t>ed</w:t>
      </w:r>
      <w:r w:rsidRPr="00232171">
        <w:rPr>
          <w:rFonts w:asciiTheme="majorBidi" w:hAnsiTheme="majorBidi" w:cstheme="majorBidi"/>
          <w:sz w:val="24"/>
          <w:szCs w:val="24"/>
        </w:rPr>
        <w:t xml:space="preserve"> preeclampsia and </w:t>
      </w:r>
      <w:r>
        <w:rPr>
          <w:rFonts w:asciiTheme="majorBidi" w:hAnsiTheme="majorBidi" w:cstheme="majorBidi"/>
          <w:sz w:val="24"/>
          <w:szCs w:val="24"/>
        </w:rPr>
        <w:t>we</w:t>
      </w:r>
      <w:r w:rsidRPr="00232171">
        <w:rPr>
          <w:rFonts w:asciiTheme="majorBidi" w:hAnsiTheme="majorBidi" w:cstheme="majorBidi"/>
          <w:sz w:val="24"/>
          <w:szCs w:val="24"/>
        </w:rPr>
        <w:t>re treated with inhibitor</w:t>
      </w:r>
      <w:r>
        <w:rPr>
          <w:rFonts w:asciiTheme="majorBidi" w:hAnsiTheme="majorBidi" w:cstheme="majorBidi"/>
          <w:sz w:val="24"/>
          <w:szCs w:val="24"/>
        </w:rPr>
        <w:t xml:space="preserve"> (p</w:t>
      </w:r>
      <w:r w:rsidRPr="004C60A8">
        <w:rPr>
          <w:rFonts w:asciiTheme="majorBidi" w:hAnsiTheme="majorBidi" w:cstheme="majorBidi"/>
          <w:sz w:val="24"/>
          <w:szCs w:val="24"/>
        </w:rPr>
        <w:t>l</w:t>
      </w:r>
      <w:r>
        <w:rPr>
          <w:rFonts w:asciiTheme="majorBidi" w:hAnsiTheme="majorBidi" w:cstheme="majorBidi"/>
          <w:sz w:val="24"/>
          <w:szCs w:val="24"/>
        </w:rPr>
        <w:t>asminogen activator inhibitor 1–</w:t>
      </w:r>
      <w:r w:rsidRPr="004C60A8">
        <w:rPr>
          <w:rFonts w:asciiTheme="majorBidi" w:hAnsiTheme="majorBidi" w:cstheme="majorBidi"/>
          <w:sz w:val="24"/>
          <w:szCs w:val="24"/>
        </w:rPr>
        <w:t>derived peptide</w:t>
      </w:r>
      <w:r>
        <w:rPr>
          <w:rFonts w:asciiTheme="majorBidi" w:hAnsiTheme="majorBidi" w:cstheme="majorBidi"/>
          <w:sz w:val="24"/>
          <w:szCs w:val="24"/>
        </w:rPr>
        <w:t>).</w:t>
      </w:r>
    </w:p>
    <w:p w14:paraId="374070BD" w14:textId="77777777" w:rsidR="00F87A69" w:rsidRDefault="00F87A69" w:rsidP="00F87A69">
      <w:pPr>
        <w:bidi w:val="0"/>
        <w:spacing w:after="0" w:line="480" w:lineRule="auto"/>
        <w:rPr>
          <w:rFonts w:asciiTheme="majorBidi" w:hAnsiTheme="majorBidi" w:cstheme="majorBidi"/>
          <w:sz w:val="24"/>
          <w:szCs w:val="24"/>
        </w:rPr>
      </w:pPr>
    </w:p>
    <w:p w14:paraId="3E31D921" w14:textId="77777777" w:rsidR="00F87A69" w:rsidRPr="00232171" w:rsidRDefault="00F87A69" w:rsidP="00F87A69">
      <w:pPr>
        <w:bidi w:val="0"/>
        <w:spacing w:after="0" w:line="480" w:lineRule="auto"/>
        <w:rPr>
          <w:rFonts w:asciiTheme="majorBidi" w:hAnsiTheme="majorBidi" w:cstheme="majorBidi"/>
          <w:sz w:val="24"/>
          <w:szCs w:val="24"/>
        </w:rPr>
      </w:pPr>
    </w:p>
    <w:p w14:paraId="1963A8FF" w14:textId="77777777" w:rsidR="00F87A69" w:rsidRPr="00232171" w:rsidRDefault="00F87A69" w:rsidP="00F87A69">
      <w:pPr>
        <w:bidi w:val="0"/>
        <w:spacing w:after="0" w:line="480" w:lineRule="auto"/>
        <w:rPr>
          <w:rFonts w:asciiTheme="majorBidi" w:hAnsiTheme="majorBidi" w:cstheme="majorBidi"/>
          <w:sz w:val="24"/>
          <w:szCs w:val="24"/>
        </w:rPr>
      </w:pPr>
      <w:r w:rsidRPr="00232171">
        <w:rPr>
          <w:rFonts w:asciiTheme="majorBidi" w:hAnsiTheme="majorBidi" w:cstheme="majorBidi"/>
          <w:sz w:val="24"/>
          <w:szCs w:val="24"/>
        </w:rPr>
        <w:object w:dxaOrig="11069" w:dyaOrig="10025" w14:anchorId="498DB11E">
          <v:shape id="_x0000_i1028" type="#_x0000_t75" style="width:413.15pt;height:375.5pt" o:ole="">
            <v:imagedata r:id="rId18" o:title=""/>
          </v:shape>
          <o:OLEObject Type="Embed" ProgID="Prism6.Document" ShapeID="_x0000_i1028" DrawAspect="Content" ObjectID="_1641880498" r:id="rId19"/>
        </w:object>
      </w:r>
    </w:p>
    <w:p w14:paraId="1F570898" w14:textId="77777777" w:rsidR="00F87A69" w:rsidRDefault="00F87A69" w:rsidP="00F87A69">
      <w:pPr>
        <w:bidi w:val="0"/>
        <w:spacing w:after="0" w:line="480" w:lineRule="auto"/>
        <w:rPr>
          <w:rFonts w:asciiTheme="majorBidi" w:hAnsiTheme="majorBidi" w:cstheme="majorBidi"/>
          <w:sz w:val="24"/>
          <w:szCs w:val="24"/>
        </w:rPr>
      </w:pPr>
      <w:r w:rsidRPr="00232171">
        <w:rPr>
          <w:rFonts w:asciiTheme="majorBidi" w:hAnsiTheme="majorBidi" w:cstheme="majorBidi"/>
          <w:b/>
          <w:bCs/>
          <w:sz w:val="24"/>
          <w:szCs w:val="24"/>
        </w:rPr>
        <w:t>Figure 5</w:t>
      </w:r>
      <w:r>
        <w:rPr>
          <w:rFonts w:asciiTheme="majorBidi" w:hAnsiTheme="majorBidi" w:cstheme="majorBidi"/>
          <w:b/>
          <w:bCs/>
          <w:sz w:val="24"/>
          <w:szCs w:val="24"/>
        </w:rPr>
        <w:t>.</w:t>
      </w:r>
      <w:r w:rsidRPr="00232171">
        <w:rPr>
          <w:rFonts w:asciiTheme="majorBidi" w:hAnsiTheme="majorBidi" w:cstheme="majorBidi"/>
          <w:b/>
          <w:bCs/>
          <w:sz w:val="24"/>
          <w:szCs w:val="24"/>
        </w:rPr>
        <w:t xml:space="preserve"> The effect of PAI-1-DP on the expression of TNF-α, sTNF-R1</w:t>
      </w:r>
      <w:r>
        <w:rPr>
          <w:rFonts w:asciiTheme="majorBidi" w:hAnsiTheme="majorBidi" w:cstheme="majorBidi"/>
          <w:b/>
          <w:bCs/>
          <w:sz w:val="24"/>
          <w:szCs w:val="24"/>
        </w:rPr>
        <w:t xml:space="preserve"> and </w:t>
      </w:r>
      <w:r w:rsidRPr="00232171">
        <w:rPr>
          <w:rFonts w:asciiTheme="majorBidi" w:hAnsiTheme="majorBidi" w:cstheme="majorBidi"/>
          <w:b/>
          <w:bCs/>
          <w:sz w:val="24"/>
          <w:szCs w:val="24"/>
        </w:rPr>
        <w:t>sTNF-R2 in the placenta of the preeclampsia</w:t>
      </w:r>
      <w:r>
        <w:rPr>
          <w:rFonts w:asciiTheme="majorBidi" w:hAnsiTheme="majorBidi" w:cstheme="majorBidi"/>
          <w:b/>
          <w:bCs/>
          <w:sz w:val="24"/>
          <w:szCs w:val="24"/>
        </w:rPr>
        <w:t>-</w:t>
      </w:r>
      <w:r w:rsidRPr="00232171">
        <w:rPr>
          <w:rFonts w:asciiTheme="majorBidi" w:hAnsiTheme="majorBidi" w:cstheme="majorBidi"/>
          <w:b/>
          <w:bCs/>
          <w:sz w:val="24"/>
          <w:szCs w:val="24"/>
        </w:rPr>
        <w:t>model mice</w:t>
      </w:r>
      <w:r w:rsidRPr="00232171">
        <w:rPr>
          <w:rFonts w:asciiTheme="majorBidi" w:hAnsiTheme="majorBidi" w:cstheme="majorBidi"/>
          <w:sz w:val="24"/>
          <w:szCs w:val="24"/>
        </w:rPr>
        <w:t>. The percent</w:t>
      </w:r>
      <w:r>
        <w:rPr>
          <w:rFonts w:asciiTheme="majorBidi" w:hAnsiTheme="majorBidi" w:cstheme="majorBidi"/>
          <w:sz w:val="24"/>
          <w:szCs w:val="24"/>
        </w:rPr>
        <w:t>ages</w:t>
      </w:r>
      <w:r w:rsidRPr="00232171">
        <w:rPr>
          <w:rFonts w:asciiTheme="majorBidi" w:hAnsiTheme="majorBidi" w:cstheme="majorBidi"/>
          <w:sz w:val="24"/>
          <w:szCs w:val="24"/>
        </w:rPr>
        <w:t xml:space="preserve"> of protein measured by the experiments are expressed as mean</w:t>
      </w:r>
      <w:r>
        <w:rPr>
          <w:rFonts w:asciiTheme="majorBidi" w:hAnsiTheme="majorBidi" w:cstheme="majorBidi"/>
          <w:sz w:val="24"/>
          <w:szCs w:val="24"/>
        </w:rPr>
        <w:t>s</w:t>
      </w:r>
      <w:r w:rsidRPr="00232171">
        <w:rPr>
          <w:rFonts w:asciiTheme="majorBidi" w:hAnsiTheme="majorBidi" w:cstheme="majorBidi"/>
          <w:sz w:val="24"/>
          <w:szCs w:val="24"/>
        </w:rPr>
        <w:t>. The results were normalized to the W.T.</w:t>
      </w:r>
      <w:r>
        <w:rPr>
          <w:rFonts w:asciiTheme="majorBidi" w:hAnsiTheme="majorBidi" w:cstheme="majorBidi"/>
          <w:sz w:val="24"/>
          <w:szCs w:val="24"/>
        </w:rPr>
        <w:t xml:space="preserve"> mice,</w:t>
      </w:r>
      <w:r w:rsidRPr="00232171">
        <w:rPr>
          <w:rFonts w:asciiTheme="majorBidi" w:hAnsiTheme="majorBidi" w:cstheme="majorBidi"/>
          <w:sz w:val="24"/>
          <w:szCs w:val="24"/>
        </w:rPr>
        <w:t xml:space="preserve"> considered to be 100. In addition, comparison was made between the mice that developed preeclampsia but did not receive treatment with the inhibitor</w:t>
      </w:r>
      <w:r>
        <w:rPr>
          <w:rFonts w:asciiTheme="majorBidi" w:hAnsiTheme="majorBidi" w:cstheme="majorBidi"/>
          <w:sz w:val="24"/>
          <w:szCs w:val="24"/>
        </w:rPr>
        <w:t>.</w:t>
      </w:r>
      <w:r w:rsidRPr="00232171">
        <w:rPr>
          <w:rFonts w:asciiTheme="majorBidi" w:hAnsiTheme="majorBidi" w:cstheme="majorBidi"/>
          <w:sz w:val="24"/>
          <w:szCs w:val="24"/>
        </w:rPr>
        <w:t xml:space="preserve"> (A) The effect of </w:t>
      </w:r>
      <w:r>
        <w:rPr>
          <w:rFonts w:asciiTheme="majorBidi" w:hAnsiTheme="majorBidi" w:cstheme="majorBidi"/>
          <w:sz w:val="24"/>
          <w:szCs w:val="24"/>
        </w:rPr>
        <w:t>p</w:t>
      </w:r>
      <w:r w:rsidRPr="004C60A8">
        <w:rPr>
          <w:rFonts w:asciiTheme="majorBidi" w:hAnsiTheme="majorBidi" w:cstheme="majorBidi"/>
          <w:sz w:val="24"/>
          <w:szCs w:val="24"/>
        </w:rPr>
        <w:t>l</w:t>
      </w:r>
      <w:r>
        <w:rPr>
          <w:rFonts w:asciiTheme="majorBidi" w:hAnsiTheme="majorBidi" w:cstheme="majorBidi"/>
          <w:sz w:val="24"/>
          <w:szCs w:val="24"/>
        </w:rPr>
        <w:t>asminogen activator inhibitor 1–</w:t>
      </w:r>
      <w:r w:rsidRPr="004C60A8">
        <w:rPr>
          <w:rFonts w:asciiTheme="majorBidi" w:hAnsiTheme="majorBidi" w:cstheme="majorBidi"/>
          <w:sz w:val="24"/>
          <w:szCs w:val="24"/>
        </w:rPr>
        <w:t>derived peptide</w:t>
      </w:r>
      <w:r w:rsidRPr="00232171">
        <w:rPr>
          <w:rFonts w:asciiTheme="majorBidi" w:hAnsiTheme="majorBidi" w:cstheme="majorBidi"/>
          <w:sz w:val="24"/>
          <w:szCs w:val="24"/>
        </w:rPr>
        <w:t xml:space="preserve"> </w:t>
      </w:r>
      <w:r>
        <w:rPr>
          <w:rFonts w:asciiTheme="majorBidi" w:hAnsiTheme="majorBidi" w:cstheme="majorBidi"/>
          <w:sz w:val="24"/>
          <w:szCs w:val="24"/>
        </w:rPr>
        <w:t>(</w:t>
      </w:r>
      <w:r w:rsidRPr="00232171">
        <w:rPr>
          <w:rFonts w:asciiTheme="majorBidi" w:hAnsiTheme="majorBidi" w:cstheme="majorBidi"/>
          <w:sz w:val="24"/>
          <w:szCs w:val="24"/>
        </w:rPr>
        <w:t>PAI-1-DP</w:t>
      </w:r>
      <w:r>
        <w:rPr>
          <w:rFonts w:asciiTheme="majorBidi" w:hAnsiTheme="majorBidi" w:cstheme="majorBidi"/>
          <w:sz w:val="24"/>
          <w:szCs w:val="24"/>
        </w:rPr>
        <w:t>)</w:t>
      </w:r>
      <w:r w:rsidRPr="00232171">
        <w:rPr>
          <w:rFonts w:asciiTheme="majorBidi" w:hAnsiTheme="majorBidi" w:cstheme="majorBidi"/>
          <w:sz w:val="24"/>
          <w:szCs w:val="24"/>
        </w:rPr>
        <w:t xml:space="preserve"> on the expression of TNF-α in the preeclampsia mouse model</w:t>
      </w:r>
      <w:r>
        <w:rPr>
          <w:rFonts w:asciiTheme="majorBidi" w:hAnsiTheme="majorBidi" w:cstheme="majorBidi"/>
          <w:sz w:val="24"/>
          <w:szCs w:val="24"/>
        </w:rPr>
        <w:t>.</w:t>
      </w:r>
      <w:r w:rsidRPr="00232171">
        <w:rPr>
          <w:rFonts w:asciiTheme="majorBidi" w:hAnsiTheme="majorBidi" w:cstheme="majorBidi"/>
          <w:sz w:val="24"/>
          <w:szCs w:val="24"/>
        </w:rPr>
        <w:t xml:space="preserve"> (B) </w:t>
      </w:r>
      <w:r>
        <w:rPr>
          <w:rFonts w:asciiTheme="majorBidi" w:hAnsiTheme="majorBidi" w:cstheme="majorBidi"/>
          <w:sz w:val="24"/>
          <w:szCs w:val="24"/>
        </w:rPr>
        <w:t>T</w:t>
      </w:r>
      <w:r w:rsidRPr="00232171">
        <w:rPr>
          <w:rFonts w:asciiTheme="majorBidi" w:hAnsiTheme="majorBidi" w:cstheme="majorBidi"/>
          <w:sz w:val="24"/>
          <w:szCs w:val="24"/>
        </w:rPr>
        <w:t>he effect of PAI-1-DP on the expression of sTNF-R1 in the preeclampsia mouse model. (C) The effect of PAI-1-DP on the expression of sTNF-R2 in the preeclampsia mouse model.</w:t>
      </w:r>
      <w:r>
        <w:rPr>
          <w:rFonts w:asciiTheme="majorBidi" w:hAnsiTheme="majorBidi" w:cstheme="majorBidi"/>
          <w:sz w:val="24"/>
          <w:szCs w:val="24"/>
        </w:rPr>
        <w:t xml:space="preserve"> TNF-α = t</w:t>
      </w:r>
      <w:r w:rsidRPr="00911EF8">
        <w:rPr>
          <w:rFonts w:asciiTheme="majorBidi" w:hAnsiTheme="majorBidi" w:cstheme="majorBidi"/>
          <w:sz w:val="24"/>
          <w:szCs w:val="24"/>
        </w:rPr>
        <w:t>umor necrosis factor alpha</w:t>
      </w:r>
      <w:r>
        <w:rPr>
          <w:rFonts w:asciiTheme="majorBidi" w:hAnsiTheme="majorBidi" w:cstheme="majorBidi"/>
          <w:sz w:val="24"/>
          <w:szCs w:val="24"/>
        </w:rPr>
        <w:t>; s</w:t>
      </w:r>
      <w:r w:rsidRPr="00911EF8">
        <w:rPr>
          <w:rFonts w:asciiTheme="majorBidi" w:hAnsiTheme="majorBidi" w:cstheme="majorBidi"/>
          <w:sz w:val="24"/>
          <w:szCs w:val="24"/>
        </w:rPr>
        <w:t>TNF-R</w:t>
      </w:r>
      <w:r>
        <w:rPr>
          <w:rFonts w:asciiTheme="majorBidi" w:hAnsiTheme="majorBidi" w:cstheme="majorBidi"/>
          <w:sz w:val="24"/>
          <w:szCs w:val="24"/>
        </w:rPr>
        <w:t>1 = soluble t</w:t>
      </w:r>
      <w:r w:rsidRPr="00911EF8">
        <w:rPr>
          <w:rFonts w:asciiTheme="majorBidi" w:hAnsiTheme="majorBidi" w:cstheme="majorBidi"/>
          <w:sz w:val="24"/>
          <w:szCs w:val="24"/>
        </w:rPr>
        <w:t xml:space="preserve">umor necrosis factor receptor </w:t>
      </w:r>
      <w:r>
        <w:rPr>
          <w:rFonts w:asciiTheme="majorBidi" w:hAnsiTheme="majorBidi" w:cstheme="majorBidi"/>
          <w:sz w:val="24"/>
          <w:szCs w:val="24"/>
        </w:rPr>
        <w:t>1; sTNF-R2</w:t>
      </w:r>
      <w:r w:rsidRPr="00911EF8">
        <w:rPr>
          <w:rFonts w:asciiTheme="majorBidi" w:hAnsiTheme="majorBidi" w:cstheme="majorBidi"/>
          <w:sz w:val="24"/>
          <w:szCs w:val="24"/>
        </w:rPr>
        <w:t xml:space="preserve"> </w:t>
      </w:r>
      <w:r>
        <w:rPr>
          <w:rFonts w:asciiTheme="majorBidi" w:hAnsiTheme="majorBidi" w:cstheme="majorBidi"/>
          <w:sz w:val="24"/>
          <w:szCs w:val="24"/>
        </w:rPr>
        <w:t>= soluble t</w:t>
      </w:r>
      <w:r w:rsidRPr="00911EF8">
        <w:rPr>
          <w:rFonts w:asciiTheme="majorBidi" w:hAnsiTheme="majorBidi" w:cstheme="majorBidi"/>
          <w:sz w:val="24"/>
          <w:szCs w:val="24"/>
        </w:rPr>
        <w:t>umor necrosis factor receptor 2</w:t>
      </w:r>
      <w:r>
        <w:rPr>
          <w:rFonts w:asciiTheme="majorBidi" w:hAnsiTheme="majorBidi" w:cstheme="majorBidi"/>
          <w:sz w:val="24"/>
          <w:szCs w:val="24"/>
        </w:rPr>
        <w:t xml:space="preserve">; W.T. = </w:t>
      </w:r>
      <w:r w:rsidRPr="00232171">
        <w:rPr>
          <w:rFonts w:asciiTheme="majorBidi" w:hAnsiTheme="majorBidi" w:cstheme="majorBidi"/>
          <w:sz w:val="24"/>
          <w:szCs w:val="24"/>
        </w:rPr>
        <w:t xml:space="preserve">mice </w:t>
      </w:r>
      <w:r>
        <w:rPr>
          <w:rFonts w:asciiTheme="majorBidi" w:hAnsiTheme="majorBidi" w:cstheme="majorBidi"/>
          <w:sz w:val="24"/>
          <w:szCs w:val="24"/>
        </w:rPr>
        <w:t xml:space="preserve">that </w:t>
      </w:r>
      <w:r w:rsidRPr="00232171">
        <w:rPr>
          <w:rFonts w:asciiTheme="majorBidi" w:hAnsiTheme="majorBidi" w:cstheme="majorBidi"/>
          <w:sz w:val="24"/>
          <w:szCs w:val="24"/>
        </w:rPr>
        <w:t>d</w:t>
      </w:r>
      <w:r>
        <w:rPr>
          <w:rFonts w:asciiTheme="majorBidi" w:hAnsiTheme="majorBidi" w:cstheme="majorBidi"/>
          <w:sz w:val="24"/>
          <w:szCs w:val="24"/>
        </w:rPr>
        <w:t>id</w:t>
      </w:r>
      <w:r w:rsidRPr="00232171">
        <w:rPr>
          <w:rFonts w:asciiTheme="majorBidi" w:hAnsiTheme="majorBidi" w:cstheme="majorBidi"/>
          <w:sz w:val="24"/>
          <w:szCs w:val="24"/>
        </w:rPr>
        <w:t xml:space="preserve"> </w:t>
      </w:r>
      <w:r w:rsidRPr="00232171">
        <w:rPr>
          <w:rFonts w:asciiTheme="majorBidi" w:hAnsiTheme="majorBidi" w:cstheme="majorBidi"/>
          <w:sz w:val="24"/>
          <w:szCs w:val="24"/>
        </w:rPr>
        <w:lastRenderedPageBreak/>
        <w:t>not develop preeclampsia</w:t>
      </w:r>
      <w:r>
        <w:rPr>
          <w:rFonts w:asciiTheme="majorBidi" w:hAnsiTheme="majorBidi" w:cstheme="majorBidi"/>
          <w:sz w:val="24"/>
          <w:szCs w:val="24"/>
        </w:rPr>
        <w:t>;</w:t>
      </w:r>
      <w:r w:rsidRPr="00232171">
        <w:rPr>
          <w:rFonts w:asciiTheme="majorBidi" w:hAnsiTheme="majorBidi" w:cstheme="majorBidi"/>
          <w:sz w:val="24"/>
          <w:szCs w:val="24"/>
        </w:rPr>
        <w:t xml:space="preserve"> N.T. </w:t>
      </w:r>
      <w:r>
        <w:rPr>
          <w:rFonts w:asciiTheme="majorBidi" w:hAnsiTheme="majorBidi" w:cstheme="majorBidi"/>
          <w:sz w:val="24"/>
          <w:szCs w:val="24"/>
        </w:rPr>
        <w:t xml:space="preserve">= </w:t>
      </w:r>
      <w:r w:rsidRPr="00232171">
        <w:rPr>
          <w:rFonts w:asciiTheme="majorBidi" w:hAnsiTheme="majorBidi" w:cstheme="majorBidi"/>
          <w:sz w:val="24"/>
          <w:szCs w:val="24"/>
        </w:rPr>
        <w:t>mice that develop</w:t>
      </w:r>
      <w:r>
        <w:rPr>
          <w:rFonts w:asciiTheme="majorBidi" w:hAnsiTheme="majorBidi" w:cstheme="majorBidi"/>
          <w:sz w:val="24"/>
          <w:szCs w:val="24"/>
        </w:rPr>
        <w:t>ed</w:t>
      </w:r>
      <w:r w:rsidRPr="00232171">
        <w:rPr>
          <w:rFonts w:asciiTheme="majorBidi" w:hAnsiTheme="majorBidi" w:cstheme="majorBidi"/>
          <w:sz w:val="24"/>
          <w:szCs w:val="24"/>
        </w:rPr>
        <w:t xml:space="preserve"> preeclampsia but </w:t>
      </w:r>
      <w:r>
        <w:rPr>
          <w:rFonts w:asciiTheme="majorBidi" w:hAnsiTheme="majorBidi" w:cstheme="majorBidi"/>
          <w:sz w:val="24"/>
          <w:szCs w:val="24"/>
        </w:rPr>
        <w:t>we</w:t>
      </w:r>
      <w:r w:rsidRPr="00232171">
        <w:rPr>
          <w:rFonts w:asciiTheme="majorBidi" w:hAnsiTheme="majorBidi" w:cstheme="majorBidi"/>
          <w:sz w:val="24"/>
          <w:szCs w:val="24"/>
        </w:rPr>
        <w:t>re not treated</w:t>
      </w:r>
      <w:r>
        <w:rPr>
          <w:rFonts w:asciiTheme="majorBidi" w:hAnsiTheme="majorBidi" w:cstheme="majorBidi"/>
          <w:sz w:val="24"/>
          <w:szCs w:val="24"/>
        </w:rPr>
        <w:t xml:space="preserve">; </w:t>
      </w:r>
      <w:r w:rsidRPr="00232171">
        <w:rPr>
          <w:rFonts w:asciiTheme="majorBidi" w:hAnsiTheme="majorBidi" w:cstheme="majorBidi"/>
          <w:sz w:val="24"/>
          <w:szCs w:val="24"/>
        </w:rPr>
        <w:t>PAI-1-DP</w:t>
      </w:r>
      <w:r w:rsidRPr="00232171" w:rsidDel="007B3594">
        <w:rPr>
          <w:rFonts w:asciiTheme="majorBidi" w:hAnsiTheme="majorBidi" w:cstheme="majorBidi"/>
          <w:sz w:val="24"/>
          <w:szCs w:val="24"/>
        </w:rPr>
        <w:t xml:space="preserve"> </w:t>
      </w:r>
      <w:r>
        <w:rPr>
          <w:rFonts w:asciiTheme="majorBidi" w:hAnsiTheme="majorBidi" w:cstheme="majorBidi"/>
          <w:sz w:val="24"/>
          <w:szCs w:val="24"/>
        </w:rPr>
        <w:t xml:space="preserve">= </w:t>
      </w:r>
      <w:r w:rsidRPr="00232171">
        <w:rPr>
          <w:rFonts w:asciiTheme="majorBidi" w:hAnsiTheme="majorBidi" w:cstheme="majorBidi"/>
          <w:sz w:val="24"/>
          <w:szCs w:val="24"/>
        </w:rPr>
        <w:t>mice that develop</w:t>
      </w:r>
      <w:r>
        <w:rPr>
          <w:rFonts w:asciiTheme="majorBidi" w:hAnsiTheme="majorBidi" w:cstheme="majorBidi"/>
          <w:sz w:val="24"/>
          <w:szCs w:val="24"/>
        </w:rPr>
        <w:t>ed</w:t>
      </w:r>
      <w:r w:rsidRPr="00232171">
        <w:rPr>
          <w:rFonts w:asciiTheme="majorBidi" w:hAnsiTheme="majorBidi" w:cstheme="majorBidi"/>
          <w:sz w:val="24"/>
          <w:szCs w:val="24"/>
        </w:rPr>
        <w:t xml:space="preserve"> preeclampsia and </w:t>
      </w:r>
      <w:r>
        <w:rPr>
          <w:rFonts w:asciiTheme="majorBidi" w:hAnsiTheme="majorBidi" w:cstheme="majorBidi"/>
          <w:sz w:val="24"/>
          <w:szCs w:val="24"/>
        </w:rPr>
        <w:t>we</w:t>
      </w:r>
      <w:r w:rsidRPr="00232171">
        <w:rPr>
          <w:rFonts w:asciiTheme="majorBidi" w:hAnsiTheme="majorBidi" w:cstheme="majorBidi"/>
          <w:sz w:val="24"/>
          <w:szCs w:val="24"/>
        </w:rPr>
        <w:t>re treated with inhibitor</w:t>
      </w:r>
      <w:r>
        <w:rPr>
          <w:rFonts w:asciiTheme="majorBidi" w:hAnsiTheme="majorBidi" w:cstheme="majorBidi"/>
          <w:sz w:val="24"/>
          <w:szCs w:val="24"/>
        </w:rPr>
        <w:t>.</w:t>
      </w:r>
    </w:p>
    <w:p w14:paraId="68F16D68" w14:textId="77777777" w:rsidR="00F87A69" w:rsidRDefault="00F87A69" w:rsidP="00F87A69">
      <w:pPr>
        <w:bidi w:val="0"/>
        <w:spacing w:after="0" w:line="480" w:lineRule="auto"/>
        <w:rPr>
          <w:rFonts w:asciiTheme="majorBidi" w:hAnsiTheme="majorBidi" w:cstheme="majorBidi"/>
          <w:sz w:val="24"/>
          <w:szCs w:val="24"/>
        </w:rPr>
      </w:pPr>
    </w:p>
    <w:p w14:paraId="10FF25D8" w14:textId="77777777" w:rsidR="00F87A69" w:rsidRDefault="00F87A69" w:rsidP="00F87A69">
      <w:pPr>
        <w:bidi w:val="0"/>
        <w:spacing w:after="0" w:line="480" w:lineRule="auto"/>
        <w:rPr>
          <w:rFonts w:asciiTheme="majorBidi" w:hAnsiTheme="majorBidi" w:cstheme="majorBidi"/>
          <w:sz w:val="24"/>
          <w:szCs w:val="24"/>
        </w:rPr>
      </w:pPr>
    </w:p>
    <w:p w14:paraId="275B9B00" w14:textId="77777777" w:rsidR="00F87A69" w:rsidRPr="00232171" w:rsidRDefault="00F87A69" w:rsidP="00F87A69">
      <w:pPr>
        <w:bidi w:val="0"/>
        <w:spacing w:after="0" w:line="480" w:lineRule="auto"/>
        <w:rPr>
          <w:rFonts w:asciiTheme="majorBidi" w:hAnsiTheme="majorBidi" w:cstheme="majorBidi"/>
          <w:sz w:val="24"/>
          <w:szCs w:val="24"/>
        </w:rPr>
      </w:pPr>
    </w:p>
    <w:p w14:paraId="00560614" w14:textId="77777777" w:rsidR="00F87A69" w:rsidRPr="00232171" w:rsidRDefault="00F87A69" w:rsidP="00F87A69">
      <w:pPr>
        <w:bidi w:val="0"/>
        <w:spacing w:after="0" w:line="480" w:lineRule="auto"/>
        <w:rPr>
          <w:rFonts w:asciiTheme="majorBidi" w:hAnsiTheme="majorBidi" w:cstheme="majorBidi"/>
          <w:sz w:val="24"/>
          <w:szCs w:val="24"/>
        </w:rPr>
      </w:pPr>
      <w:r w:rsidRPr="00232171">
        <w:rPr>
          <w:rFonts w:asciiTheme="majorBidi" w:hAnsiTheme="majorBidi" w:cstheme="majorBidi"/>
          <w:sz w:val="24"/>
          <w:szCs w:val="24"/>
        </w:rPr>
        <w:object w:dxaOrig="11088" w:dyaOrig="5367" w14:anchorId="5BD09B3F">
          <v:shape id="_x0000_i1029" type="#_x0000_t75" style="width:415.4pt;height:182.75pt" o:ole="">
            <v:imagedata r:id="rId20" o:title=""/>
          </v:shape>
          <o:OLEObject Type="Embed" ProgID="Prism6.Document" ShapeID="_x0000_i1029" DrawAspect="Content" ObjectID="_1641880499" r:id="rId21"/>
        </w:object>
      </w:r>
    </w:p>
    <w:p w14:paraId="7F33CDC8" w14:textId="77777777" w:rsidR="00F87A69" w:rsidRPr="00232171" w:rsidRDefault="00F87A69" w:rsidP="00F87A69">
      <w:pPr>
        <w:bidi w:val="0"/>
        <w:spacing w:after="0" w:line="480" w:lineRule="auto"/>
        <w:rPr>
          <w:rFonts w:asciiTheme="majorBidi" w:hAnsiTheme="majorBidi" w:cstheme="majorBidi"/>
          <w:sz w:val="24"/>
          <w:szCs w:val="24"/>
        </w:rPr>
      </w:pPr>
      <w:r w:rsidRPr="00232171">
        <w:rPr>
          <w:rFonts w:asciiTheme="majorBidi" w:hAnsiTheme="majorBidi" w:cstheme="majorBidi"/>
          <w:b/>
          <w:bCs/>
          <w:sz w:val="24"/>
          <w:szCs w:val="24"/>
        </w:rPr>
        <w:t>Figure 6</w:t>
      </w:r>
      <w:r>
        <w:rPr>
          <w:rFonts w:asciiTheme="majorBidi" w:hAnsiTheme="majorBidi" w:cstheme="majorBidi"/>
          <w:b/>
          <w:bCs/>
          <w:sz w:val="24"/>
          <w:szCs w:val="24"/>
        </w:rPr>
        <w:t>.</w:t>
      </w:r>
      <w:r w:rsidRPr="00232171">
        <w:rPr>
          <w:rFonts w:asciiTheme="majorBidi" w:hAnsiTheme="majorBidi" w:cstheme="majorBidi"/>
          <w:b/>
          <w:bCs/>
          <w:sz w:val="24"/>
          <w:szCs w:val="24"/>
        </w:rPr>
        <w:t xml:space="preserve"> The effect of PAI-1-DP on the expression of the anti-inflammatory cytokines IL-4 and IL-10 in the placenta of the preeclampsia</w:t>
      </w:r>
      <w:r>
        <w:rPr>
          <w:rFonts w:asciiTheme="majorBidi" w:hAnsiTheme="majorBidi" w:cstheme="majorBidi"/>
          <w:b/>
          <w:bCs/>
          <w:sz w:val="24"/>
          <w:szCs w:val="24"/>
        </w:rPr>
        <w:t>-</w:t>
      </w:r>
      <w:r w:rsidRPr="00232171">
        <w:rPr>
          <w:rFonts w:asciiTheme="majorBidi" w:hAnsiTheme="majorBidi" w:cstheme="majorBidi"/>
          <w:b/>
          <w:bCs/>
          <w:sz w:val="24"/>
          <w:szCs w:val="24"/>
        </w:rPr>
        <w:t>model mice.</w:t>
      </w:r>
      <w:r w:rsidRPr="00232171">
        <w:rPr>
          <w:rFonts w:asciiTheme="majorBidi" w:hAnsiTheme="majorBidi" w:cstheme="majorBidi"/>
          <w:sz w:val="24"/>
          <w:szCs w:val="24"/>
        </w:rPr>
        <w:t xml:space="preserve"> The percentage</w:t>
      </w:r>
      <w:r>
        <w:rPr>
          <w:rFonts w:asciiTheme="majorBidi" w:hAnsiTheme="majorBidi" w:cstheme="majorBidi"/>
          <w:sz w:val="24"/>
          <w:szCs w:val="24"/>
        </w:rPr>
        <w:t>s</w:t>
      </w:r>
      <w:r w:rsidRPr="00232171">
        <w:rPr>
          <w:rFonts w:asciiTheme="majorBidi" w:hAnsiTheme="majorBidi" w:cstheme="majorBidi"/>
          <w:sz w:val="24"/>
          <w:szCs w:val="24"/>
        </w:rPr>
        <w:t xml:space="preserve"> of protein measured in the experiments are expressed as mean</w:t>
      </w:r>
      <w:r>
        <w:rPr>
          <w:rFonts w:asciiTheme="majorBidi" w:hAnsiTheme="majorBidi" w:cstheme="majorBidi"/>
          <w:sz w:val="24"/>
          <w:szCs w:val="24"/>
        </w:rPr>
        <w:t>s</w:t>
      </w:r>
      <w:r w:rsidRPr="00232171">
        <w:rPr>
          <w:rFonts w:asciiTheme="majorBidi" w:hAnsiTheme="majorBidi" w:cstheme="majorBidi"/>
          <w:sz w:val="24"/>
          <w:szCs w:val="24"/>
        </w:rPr>
        <w:t>. The results were normalized to the W.T.</w:t>
      </w:r>
      <w:r>
        <w:rPr>
          <w:rFonts w:asciiTheme="majorBidi" w:hAnsiTheme="majorBidi" w:cstheme="majorBidi"/>
          <w:sz w:val="24"/>
          <w:szCs w:val="24"/>
        </w:rPr>
        <w:t xml:space="preserve"> mice,</w:t>
      </w:r>
      <w:r w:rsidRPr="00232171">
        <w:rPr>
          <w:rFonts w:asciiTheme="majorBidi" w:hAnsiTheme="majorBidi" w:cstheme="majorBidi"/>
          <w:sz w:val="24"/>
          <w:szCs w:val="24"/>
        </w:rPr>
        <w:t xml:space="preserve"> considered to be 100. In addition, </w:t>
      </w:r>
      <w:r>
        <w:rPr>
          <w:rFonts w:asciiTheme="majorBidi" w:hAnsiTheme="majorBidi" w:cstheme="majorBidi"/>
          <w:sz w:val="24"/>
          <w:szCs w:val="24"/>
        </w:rPr>
        <w:t xml:space="preserve">a </w:t>
      </w:r>
      <w:r w:rsidRPr="00232171">
        <w:rPr>
          <w:rFonts w:asciiTheme="majorBidi" w:hAnsiTheme="majorBidi" w:cstheme="majorBidi"/>
          <w:sz w:val="24"/>
          <w:szCs w:val="24"/>
        </w:rPr>
        <w:t xml:space="preserve">comparison was made </w:t>
      </w:r>
      <w:r>
        <w:rPr>
          <w:rFonts w:asciiTheme="majorBidi" w:hAnsiTheme="majorBidi" w:cstheme="majorBidi"/>
          <w:sz w:val="24"/>
          <w:szCs w:val="24"/>
        </w:rPr>
        <w:t>with</w:t>
      </w:r>
      <w:r w:rsidRPr="00232171">
        <w:rPr>
          <w:rFonts w:asciiTheme="majorBidi" w:hAnsiTheme="majorBidi" w:cstheme="majorBidi"/>
          <w:sz w:val="24"/>
          <w:szCs w:val="24"/>
        </w:rPr>
        <w:t xml:space="preserve"> the mice that developed preeclampsia but did not receive treatment with the inhibitor. (A) The effect of </w:t>
      </w:r>
      <w:r>
        <w:rPr>
          <w:rFonts w:asciiTheme="majorBidi" w:hAnsiTheme="majorBidi" w:cstheme="majorBidi"/>
          <w:sz w:val="24"/>
          <w:szCs w:val="24"/>
        </w:rPr>
        <w:t>p</w:t>
      </w:r>
      <w:r w:rsidRPr="004C60A8">
        <w:rPr>
          <w:rFonts w:asciiTheme="majorBidi" w:hAnsiTheme="majorBidi" w:cstheme="majorBidi"/>
          <w:sz w:val="24"/>
          <w:szCs w:val="24"/>
        </w:rPr>
        <w:t>l</w:t>
      </w:r>
      <w:r>
        <w:rPr>
          <w:rFonts w:asciiTheme="majorBidi" w:hAnsiTheme="majorBidi" w:cstheme="majorBidi"/>
          <w:sz w:val="24"/>
          <w:szCs w:val="24"/>
        </w:rPr>
        <w:t>asminogen activator inhibitor 1–</w:t>
      </w:r>
      <w:r w:rsidRPr="004C60A8">
        <w:rPr>
          <w:rFonts w:asciiTheme="majorBidi" w:hAnsiTheme="majorBidi" w:cstheme="majorBidi"/>
          <w:sz w:val="24"/>
          <w:szCs w:val="24"/>
        </w:rPr>
        <w:t>derived peptide</w:t>
      </w:r>
      <w:r w:rsidRPr="00232171">
        <w:rPr>
          <w:rFonts w:asciiTheme="majorBidi" w:hAnsiTheme="majorBidi" w:cstheme="majorBidi"/>
          <w:sz w:val="24"/>
          <w:szCs w:val="24"/>
        </w:rPr>
        <w:t xml:space="preserve"> </w:t>
      </w:r>
      <w:r>
        <w:rPr>
          <w:rFonts w:asciiTheme="majorBidi" w:hAnsiTheme="majorBidi" w:cstheme="majorBidi"/>
          <w:sz w:val="24"/>
          <w:szCs w:val="24"/>
        </w:rPr>
        <w:t>(</w:t>
      </w:r>
      <w:r w:rsidRPr="00232171">
        <w:rPr>
          <w:rFonts w:asciiTheme="majorBidi" w:hAnsiTheme="majorBidi" w:cstheme="majorBidi"/>
          <w:sz w:val="24"/>
          <w:szCs w:val="24"/>
        </w:rPr>
        <w:t>PAI-1-DP</w:t>
      </w:r>
      <w:r>
        <w:rPr>
          <w:rFonts w:asciiTheme="majorBidi" w:hAnsiTheme="majorBidi" w:cstheme="majorBidi"/>
          <w:sz w:val="24"/>
          <w:szCs w:val="24"/>
        </w:rPr>
        <w:t>)</w:t>
      </w:r>
      <w:r w:rsidRPr="00232171">
        <w:rPr>
          <w:rFonts w:asciiTheme="majorBidi" w:hAnsiTheme="majorBidi" w:cstheme="majorBidi"/>
          <w:sz w:val="24"/>
          <w:szCs w:val="24"/>
        </w:rPr>
        <w:t xml:space="preserve"> on the expression of IL-4 in the preeclampsia mouse model</w:t>
      </w:r>
      <w:r>
        <w:rPr>
          <w:rFonts w:asciiTheme="majorBidi" w:hAnsiTheme="majorBidi" w:cstheme="majorBidi"/>
          <w:sz w:val="24"/>
          <w:szCs w:val="24"/>
        </w:rPr>
        <w:t>.</w:t>
      </w:r>
      <w:r w:rsidRPr="00232171">
        <w:rPr>
          <w:rFonts w:asciiTheme="majorBidi" w:hAnsiTheme="majorBidi" w:cstheme="majorBidi"/>
          <w:sz w:val="24"/>
          <w:szCs w:val="24"/>
        </w:rPr>
        <w:t xml:space="preserve"> (B) </w:t>
      </w:r>
      <w:r>
        <w:rPr>
          <w:rFonts w:asciiTheme="majorBidi" w:hAnsiTheme="majorBidi" w:cstheme="majorBidi"/>
          <w:sz w:val="24"/>
          <w:szCs w:val="24"/>
        </w:rPr>
        <w:t>T</w:t>
      </w:r>
      <w:r w:rsidRPr="00232171">
        <w:rPr>
          <w:rFonts w:asciiTheme="majorBidi" w:hAnsiTheme="majorBidi" w:cstheme="majorBidi"/>
          <w:sz w:val="24"/>
          <w:szCs w:val="24"/>
        </w:rPr>
        <w:t xml:space="preserve">he effect of PAI-1-DP on the expression of IL-10 in the preeclampsia mouse model. </w:t>
      </w:r>
      <w:r>
        <w:rPr>
          <w:rFonts w:asciiTheme="majorBidi" w:hAnsiTheme="majorBidi" w:cstheme="majorBidi"/>
          <w:sz w:val="24"/>
          <w:szCs w:val="24"/>
        </w:rPr>
        <w:t xml:space="preserve">IL-4 = interleukin 4; IL-10 = interleukin 10; W.T. = </w:t>
      </w:r>
      <w:r w:rsidRPr="00232171">
        <w:rPr>
          <w:rFonts w:asciiTheme="majorBidi" w:hAnsiTheme="majorBidi" w:cstheme="majorBidi"/>
          <w:sz w:val="24"/>
          <w:szCs w:val="24"/>
        </w:rPr>
        <w:t xml:space="preserve">mice </w:t>
      </w:r>
      <w:r>
        <w:rPr>
          <w:rFonts w:asciiTheme="majorBidi" w:hAnsiTheme="majorBidi" w:cstheme="majorBidi"/>
          <w:sz w:val="24"/>
          <w:szCs w:val="24"/>
        </w:rPr>
        <w:t xml:space="preserve">that </w:t>
      </w:r>
      <w:r w:rsidRPr="00232171">
        <w:rPr>
          <w:rFonts w:asciiTheme="majorBidi" w:hAnsiTheme="majorBidi" w:cstheme="majorBidi"/>
          <w:sz w:val="24"/>
          <w:szCs w:val="24"/>
        </w:rPr>
        <w:t>d</w:t>
      </w:r>
      <w:r>
        <w:rPr>
          <w:rFonts w:asciiTheme="majorBidi" w:hAnsiTheme="majorBidi" w:cstheme="majorBidi"/>
          <w:sz w:val="24"/>
          <w:szCs w:val="24"/>
        </w:rPr>
        <w:t>id</w:t>
      </w:r>
      <w:r w:rsidRPr="00232171">
        <w:rPr>
          <w:rFonts w:asciiTheme="majorBidi" w:hAnsiTheme="majorBidi" w:cstheme="majorBidi"/>
          <w:sz w:val="24"/>
          <w:szCs w:val="24"/>
        </w:rPr>
        <w:t xml:space="preserve"> not develop preeclampsia</w:t>
      </w:r>
      <w:r>
        <w:rPr>
          <w:rFonts w:asciiTheme="majorBidi" w:hAnsiTheme="majorBidi" w:cstheme="majorBidi"/>
          <w:sz w:val="24"/>
          <w:szCs w:val="24"/>
        </w:rPr>
        <w:t>;</w:t>
      </w:r>
      <w:r w:rsidRPr="00232171">
        <w:rPr>
          <w:rFonts w:asciiTheme="majorBidi" w:hAnsiTheme="majorBidi" w:cstheme="majorBidi"/>
          <w:sz w:val="24"/>
          <w:szCs w:val="24"/>
        </w:rPr>
        <w:t xml:space="preserve"> N.T. </w:t>
      </w:r>
      <w:r>
        <w:rPr>
          <w:rFonts w:asciiTheme="majorBidi" w:hAnsiTheme="majorBidi" w:cstheme="majorBidi"/>
          <w:sz w:val="24"/>
          <w:szCs w:val="24"/>
        </w:rPr>
        <w:t xml:space="preserve">= </w:t>
      </w:r>
      <w:r w:rsidRPr="00232171">
        <w:rPr>
          <w:rFonts w:asciiTheme="majorBidi" w:hAnsiTheme="majorBidi" w:cstheme="majorBidi"/>
          <w:sz w:val="24"/>
          <w:szCs w:val="24"/>
        </w:rPr>
        <w:t>mice that develop</w:t>
      </w:r>
      <w:r>
        <w:rPr>
          <w:rFonts w:asciiTheme="majorBidi" w:hAnsiTheme="majorBidi" w:cstheme="majorBidi"/>
          <w:sz w:val="24"/>
          <w:szCs w:val="24"/>
        </w:rPr>
        <w:t>ed</w:t>
      </w:r>
      <w:r w:rsidRPr="00232171">
        <w:rPr>
          <w:rFonts w:asciiTheme="majorBidi" w:hAnsiTheme="majorBidi" w:cstheme="majorBidi"/>
          <w:sz w:val="24"/>
          <w:szCs w:val="24"/>
        </w:rPr>
        <w:t xml:space="preserve"> preeclampsia but </w:t>
      </w:r>
      <w:r>
        <w:rPr>
          <w:rFonts w:asciiTheme="majorBidi" w:hAnsiTheme="majorBidi" w:cstheme="majorBidi"/>
          <w:sz w:val="24"/>
          <w:szCs w:val="24"/>
        </w:rPr>
        <w:t>we</w:t>
      </w:r>
      <w:r w:rsidRPr="00232171">
        <w:rPr>
          <w:rFonts w:asciiTheme="majorBidi" w:hAnsiTheme="majorBidi" w:cstheme="majorBidi"/>
          <w:sz w:val="24"/>
          <w:szCs w:val="24"/>
        </w:rPr>
        <w:t>re not treated</w:t>
      </w:r>
      <w:r>
        <w:rPr>
          <w:rFonts w:asciiTheme="majorBidi" w:hAnsiTheme="majorBidi" w:cstheme="majorBidi"/>
          <w:sz w:val="24"/>
          <w:szCs w:val="24"/>
        </w:rPr>
        <w:t xml:space="preserve">; </w:t>
      </w:r>
      <w:r w:rsidRPr="00232171">
        <w:rPr>
          <w:rFonts w:asciiTheme="majorBidi" w:hAnsiTheme="majorBidi" w:cstheme="majorBidi"/>
          <w:sz w:val="24"/>
          <w:szCs w:val="24"/>
        </w:rPr>
        <w:t>PAI-1-DP</w:t>
      </w:r>
      <w:r w:rsidRPr="00232171" w:rsidDel="007B3594">
        <w:rPr>
          <w:rFonts w:asciiTheme="majorBidi" w:hAnsiTheme="majorBidi" w:cstheme="majorBidi"/>
          <w:sz w:val="24"/>
          <w:szCs w:val="24"/>
        </w:rPr>
        <w:t xml:space="preserve"> </w:t>
      </w:r>
      <w:r>
        <w:rPr>
          <w:rFonts w:asciiTheme="majorBidi" w:hAnsiTheme="majorBidi" w:cstheme="majorBidi"/>
          <w:sz w:val="24"/>
          <w:szCs w:val="24"/>
        </w:rPr>
        <w:t xml:space="preserve">= </w:t>
      </w:r>
      <w:r w:rsidRPr="00232171">
        <w:rPr>
          <w:rFonts w:asciiTheme="majorBidi" w:hAnsiTheme="majorBidi" w:cstheme="majorBidi"/>
          <w:sz w:val="24"/>
          <w:szCs w:val="24"/>
        </w:rPr>
        <w:t>mice that develop</w:t>
      </w:r>
      <w:r>
        <w:rPr>
          <w:rFonts w:asciiTheme="majorBidi" w:hAnsiTheme="majorBidi" w:cstheme="majorBidi"/>
          <w:sz w:val="24"/>
          <w:szCs w:val="24"/>
        </w:rPr>
        <w:t>ed</w:t>
      </w:r>
      <w:r w:rsidRPr="00232171">
        <w:rPr>
          <w:rFonts w:asciiTheme="majorBidi" w:hAnsiTheme="majorBidi" w:cstheme="majorBidi"/>
          <w:sz w:val="24"/>
          <w:szCs w:val="24"/>
        </w:rPr>
        <w:t xml:space="preserve"> preeclampsia and </w:t>
      </w:r>
      <w:r>
        <w:rPr>
          <w:rFonts w:asciiTheme="majorBidi" w:hAnsiTheme="majorBidi" w:cstheme="majorBidi"/>
          <w:sz w:val="24"/>
          <w:szCs w:val="24"/>
        </w:rPr>
        <w:t>we</w:t>
      </w:r>
      <w:r w:rsidRPr="00232171">
        <w:rPr>
          <w:rFonts w:asciiTheme="majorBidi" w:hAnsiTheme="majorBidi" w:cstheme="majorBidi"/>
          <w:sz w:val="24"/>
          <w:szCs w:val="24"/>
        </w:rPr>
        <w:t>re treated with inhibitor</w:t>
      </w:r>
      <w:r>
        <w:rPr>
          <w:rFonts w:asciiTheme="majorBidi" w:hAnsiTheme="majorBidi" w:cstheme="majorBidi"/>
          <w:sz w:val="24"/>
          <w:szCs w:val="24"/>
        </w:rPr>
        <w:t>.</w:t>
      </w:r>
    </w:p>
    <w:p w14:paraId="016A6B6C" w14:textId="77777777" w:rsidR="00F87A69" w:rsidRPr="00232171" w:rsidRDefault="00F87A69" w:rsidP="00F87A69">
      <w:pPr>
        <w:bidi w:val="0"/>
        <w:spacing w:after="0" w:line="480" w:lineRule="auto"/>
        <w:ind w:firstLine="720"/>
        <w:rPr>
          <w:rFonts w:asciiTheme="majorBidi" w:hAnsiTheme="majorBidi" w:cstheme="majorBidi"/>
          <w:sz w:val="24"/>
          <w:szCs w:val="24"/>
        </w:rPr>
      </w:pPr>
    </w:p>
    <w:p w14:paraId="6AA7B02D" w14:textId="77777777" w:rsidR="00F87A69" w:rsidRPr="00232171" w:rsidRDefault="00F87A69" w:rsidP="00F87A69">
      <w:pPr>
        <w:bidi w:val="0"/>
        <w:spacing w:after="0" w:line="480" w:lineRule="auto"/>
        <w:rPr>
          <w:rFonts w:asciiTheme="majorBidi" w:hAnsiTheme="majorBidi" w:cstheme="majorBidi"/>
          <w:sz w:val="24"/>
          <w:szCs w:val="24"/>
        </w:rPr>
      </w:pPr>
      <w:r w:rsidRPr="00232171">
        <w:rPr>
          <w:rFonts w:asciiTheme="majorBidi" w:hAnsiTheme="majorBidi" w:cstheme="majorBidi"/>
          <w:noProof/>
          <w:sz w:val="24"/>
          <w:szCs w:val="24"/>
          <w:lang w:bidi="ar-SA"/>
        </w:rPr>
        <w:lastRenderedPageBreak/>
        <w:drawing>
          <wp:inline distT="0" distB="0" distL="0" distR="0" wp14:anchorId="6CE0A76F" wp14:editId="01844E94">
            <wp:extent cx="5151221" cy="2465222"/>
            <wp:effectExtent l="19050" t="0" r="0" b="0"/>
            <wp:docPr id="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152442" cy="2465807"/>
                    </a:xfrm>
                    <a:prstGeom prst="rect">
                      <a:avLst/>
                    </a:prstGeom>
                    <a:noFill/>
                    <a:ln w="9525">
                      <a:noFill/>
                      <a:miter lim="800000"/>
                      <a:headEnd/>
                      <a:tailEnd/>
                    </a:ln>
                  </pic:spPr>
                </pic:pic>
              </a:graphicData>
            </a:graphic>
          </wp:inline>
        </w:drawing>
      </w:r>
    </w:p>
    <w:p w14:paraId="3E1E930E" w14:textId="77777777" w:rsidR="00F87A69" w:rsidRPr="00911EF8" w:rsidRDefault="00F87A69" w:rsidP="00F87A69">
      <w:pPr>
        <w:bidi w:val="0"/>
        <w:spacing w:after="0" w:line="480" w:lineRule="auto"/>
        <w:rPr>
          <w:rFonts w:asciiTheme="majorBidi" w:hAnsiTheme="majorBidi" w:cstheme="majorBidi"/>
          <w:sz w:val="24"/>
          <w:szCs w:val="24"/>
        </w:rPr>
      </w:pPr>
      <w:commentRangeStart w:id="2186"/>
      <w:r w:rsidRPr="00232171">
        <w:rPr>
          <w:rFonts w:asciiTheme="majorBidi" w:hAnsiTheme="majorBidi" w:cstheme="majorBidi"/>
          <w:b/>
          <w:bCs/>
          <w:sz w:val="24"/>
          <w:szCs w:val="24"/>
        </w:rPr>
        <w:t xml:space="preserve">Figure </w:t>
      </w:r>
      <w:r>
        <w:rPr>
          <w:rFonts w:asciiTheme="majorBidi" w:hAnsiTheme="majorBidi" w:cstheme="majorBidi"/>
          <w:b/>
          <w:bCs/>
          <w:sz w:val="24"/>
          <w:szCs w:val="24"/>
        </w:rPr>
        <w:t>7</w:t>
      </w:r>
      <w:commentRangeEnd w:id="2186"/>
      <w:r>
        <w:rPr>
          <w:rStyle w:val="CommentReference"/>
        </w:rPr>
        <w:commentReference w:id="2186"/>
      </w:r>
      <w:r>
        <w:rPr>
          <w:rFonts w:asciiTheme="majorBidi" w:hAnsiTheme="majorBidi" w:cstheme="majorBidi"/>
          <w:b/>
          <w:bCs/>
          <w:sz w:val="24"/>
          <w:szCs w:val="24"/>
        </w:rPr>
        <w:t>.</w:t>
      </w:r>
      <w:r w:rsidRPr="00232171">
        <w:rPr>
          <w:rFonts w:asciiTheme="majorBidi" w:hAnsiTheme="majorBidi" w:cstheme="majorBidi"/>
          <w:b/>
          <w:bCs/>
          <w:sz w:val="24"/>
          <w:szCs w:val="24"/>
        </w:rPr>
        <w:t xml:space="preserve"> Hypothetical model describing the interaction between PAI-1-DP, </w:t>
      </w:r>
      <w:proofErr w:type="spellStart"/>
      <w:r w:rsidRPr="00232171">
        <w:rPr>
          <w:rFonts w:asciiTheme="majorBidi" w:hAnsiTheme="majorBidi" w:cstheme="majorBidi"/>
          <w:b/>
          <w:bCs/>
          <w:sz w:val="24"/>
          <w:szCs w:val="24"/>
        </w:rPr>
        <w:t>tPA</w:t>
      </w:r>
      <w:proofErr w:type="spellEnd"/>
      <w:r w:rsidRPr="00232171">
        <w:rPr>
          <w:rFonts w:asciiTheme="majorBidi" w:hAnsiTheme="majorBidi" w:cstheme="majorBidi"/>
          <w:b/>
          <w:bCs/>
          <w:sz w:val="24"/>
          <w:szCs w:val="24"/>
        </w:rPr>
        <w:t>, PAI-1</w:t>
      </w:r>
      <w:r>
        <w:rPr>
          <w:rFonts w:asciiTheme="majorBidi" w:hAnsiTheme="majorBidi" w:cstheme="majorBidi"/>
          <w:b/>
          <w:bCs/>
          <w:sz w:val="24"/>
          <w:szCs w:val="24"/>
        </w:rPr>
        <w:t xml:space="preserve"> and</w:t>
      </w:r>
      <w:r w:rsidRPr="00232171">
        <w:rPr>
          <w:rFonts w:asciiTheme="majorBidi" w:hAnsiTheme="majorBidi" w:cstheme="majorBidi"/>
          <w:b/>
          <w:bCs/>
          <w:sz w:val="24"/>
          <w:szCs w:val="24"/>
        </w:rPr>
        <w:t xml:space="preserve"> TNF-α. </w:t>
      </w:r>
      <w:r>
        <w:rPr>
          <w:rFonts w:asciiTheme="majorBidi" w:hAnsiTheme="majorBidi" w:cstheme="majorBidi"/>
          <w:sz w:val="24"/>
          <w:szCs w:val="24"/>
        </w:rPr>
        <w:t>PAI-1 = p</w:t>
      </w:r>
      <w:r w:rsidRPr="00911EF8">
        <w:rPr>
          <w:rFonts w:asciiTheme="majorBidi" w:hAnsiTheme="majorBidi" w:cstheme="majorBidi"/>
          <w:sz w:val="24"/>
          <w:szCs w:val="24"/>
        </w:rPr>
        <w:t>l</w:t>
      </w:r>
      <w:r>
        <w:rPr>
          <w:rFonts w:asciiTheme="majorBidi" w:hAnsiTheme="majorBidi" w:cstheme="majorBidi"/>
          <w:sz w:val="24"/>
          <w:szCs w:val="24"/>
        </w:rPr>
        <w:t>asminogen activator inhibitor 1; PAI-1-DP = p</w:t>
      </w:r>
      <w:r w:rsidRPr="00911EF8">
        <w:rPr>
          <w:rFonts w:asciiTheme="majorBidi" w:hAnsiTheme="majorBidi" w:cstheme="majorBidi"/>
          <w:sz w:val="24"/>
          <w:szCs w:val="24"/>
        </w:rPr>
        <w:t>l</w:t>
      </w:r>
      <w:r>
        <w:rPr>
          <w:rFonts w:asciiTheme="majorBidi" w:hAnsiTheme="majorBidi" w:cstheme="majorBidi"/>
          <w:sz w:val="24"/>
          <w:szCs w:val="24"/>
        </w:rPr>
        <w:t>asminogen activator inhibitor 1–</w:t>
      </w:r>
      <w:r w:rsidRPr="00911EF8">
        <w:rPr>
          <w:rFonts w:asciiTheme="majorBidi" w:hAnsiTheme="majorBidi" w:cstheme="majorBidi"/>
          <w:sz w:val="24"/>
          <w:szCs w:val="24"/>
        </w:rPr>
        <w:t>derived peptide</w:t>
      </w:r>
      <w:r>
        <w:rPr>
          <w:rFonts w:asciiTheme="majorBidi" w:hAnsiTheme="majorBidi" w:cstheme="majorBidi"/>
          <w:sz w:val="24"/>
          <w:szCs w:val="24"/>
        </w:rPr>
        <w:t xml:space="preserve">; </w:t>
      </w:r>
      <w:proofErr w:type="spellStart"/>
      <w:r>
        <w:rPr>
          <w:rFonts w:asciiTheme="majorBidi" w:hAnsiTheme="majorBidi" w:cstheme="majorBidi"/>
          <w:sz w:val="24"/>
          <w:szCs w:val="24"/>
        </w:rPr>
        <w:t>tPA</w:t>
      </w:r>
      <w:proofErr w:type="spellEnd"/>
      <w:r>
        <w:rPr>
          <w:rFonts w:asciiTheme="majorBidi" w:hAnsiTheme="majorBidi" w:cstheme="majorBidi"/>
          <w:sz w:val="24"/>
          <w:szCs w:val="24"/>
        </w:rPr>
        <w:t xml:space="preserve"> = t</w:t>
      </w:r>
      <w:r w:rsidRPr="00911EF8">
        <w:rPr>
          <w:rFonts w:asciiTheme="majorBidi" w:hAnsiTheme="majorBidi" w:cstheme="majorBidi"/>
          <w:sz w:val="24"/>
          <w:szCs w:val="24"/>
        </w:rPr>
        <w:t>issue plasminogen activator</w:t>
      </w:r>
      <w:r>
        <w:rPr>
          <w:rFonts w:asciiTheme="majorBidi" w:hAnsiTheme="majorBidi" w:cstheme="majorBidi"/>
          <w:sz w:val="24"/>
          <w:szCs w:val="24"/>
        </w:rPr>
        <w:t xml:space="preserve">; </w:t>
      </w:r>
      <w:r w:rsidRPr="00A56BD6">
        <w:rPr>
          <w:rFonts w:asciiTheme="majorBidi" w:hAnsiTheme="majorBidi" w:cstheme="majorBidi"/>
          <w:bCs/>
          <w:sz w:val="24"/>
          <w:szCs w:val="24"/>
        </w:rPr>
        <w:t>TNF-α =</w:t>
      </w:r>
      <w:r>
        <w:rPr>
          <w:rFonts w:asciiTheme="majorBidi" w:hAnsiTheme="majorBidi" w:cstheme="majorBidi"/>
          <w:b/>
          <w:bCs/>
          <w:sz w:val="24"/>
          <w:szCs w:val="24"/>
        </w:rPr>
        <w:t xml:space="preserve"> </w:t>
      </w:r>
      <w:r>
        <w:rPr>
          <w:rFonts w:asciiTheme="majorBidi" w:hAnsiTheme="majorBidi" w:cstheme="majorBidi"/>
          <w:sz w:val="24"/>
          <w:szCs w:val="24"/>
        </w:rPr>
        <w:t>t</w:t>
      </w:r>
      <w:r w:rsidRPr="00911EF8">
        <w:rPr>
          <w:rFonts w:asciiTheme="majorBidi" w:hAnsiTheme="majorBidi" w:cstheme="majorBidi"/>
          <w:sz w:val="24"/>
          <w:szCs w:val="24"/>
        </w:rPr>
        <w:t>umor necrosis factor alpha</w:t>
      </w:r>
      <w:r>
        <w:rPr>
          <w:rFonts w:asciiTheme="majorBidi" w:hAnsiTheme="majorBidi" w:cstheme="majorBidi"/>
          <w:sz w:val="24"/>
          <w:szCs w:val="24"/>
        </w:rPr>
        <w:t>.</w:t>
      </w:r>
    </w:p>
    <w:p w14:paraId="35FC43D2" w14:textId="77777777" w:rsidR="00356085" w:rsidRPr="00F87A69" w:rsidRDefault="00356085" w:rsidP="004F019B">
      <w:pPr>
        <w:spacing w:after="0" w:line="480" w:lineRule="auto"/>
        <w:jc w:val="right"/>
      </w:pPr>
    </w:p>
    <w:sectPr w:rsidR="00356085" w:rsidRPr="00F87A69" w:rsidSect="00531EC3">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 w:author="Author" w:date="2020-01-28T11:33:00Z" w:initials="A">
    <w:p w14:paraId="4BC743FB" w14:textId="77777777" w:rsidR="00B26237" w:rsidRDefault="00B26237" w:rsidP="0044586C">
      <w:r>
        <w:rPr>
          <w:rStyle w:val="CommentReference"/>
        </w:rPr>
        <w:annotationRef/>
      </w:r>
      <w:r>
        <w:t>Should these affiliations perhaps be the following?</w:t>
      </w:r>
    </w:p>
    <w:p w14:paraId="3687C136" w14:textId="77777777" w:rsidR="00B26237" w:rsidRDefault="00B26237" w:rsidP="0044586C">
      <w:r>
        <w:t xml:space="preserve"> </w:t>
      </w:r>
    </w:p>
    <w:p w14:paraId="110C0F6F" w14:textId="77777777" w:rsidR="00B26237" w:rsidRDefault="00B26237" w:rsidP="0044586C">
      <w:r>
        <w:rPr>
          <w:vertAlign w:val="superscript"/>
        </w:rPr>
        <w:t>1</w:t>
      </w:r>
      <w:r>
        <w:t>Department of Obstetrics and Gynecology, Research Institute, Galilee Medical Center</w:t>
      </w:r>
    </w:p>
    <w:p w14:paraId="16B8CE7F" w14:textId="77777777" w:rsidR="00B26237" w:rsidRDefault="00B26237" w:rsidP="0044586C"/>
    <w:p w14:paraId="4AD6A851" w14:textId="77777777" w:rsidR="00B26237" w:rsidRPr="0044586C" w:rsidRDefault="00B26237" w:rsidP="0044586C">
      <w:r>
        <w:rPr>
          <w:vertAlign w:val="superscript"/>
        </w:rPr>
        <w:t>2</w:t>
      </w:r>
      <w:r>
        <w:t xml:space="preserve">Azrieli Faculty of Medicine, Bar </w:t>
      </w:r>
      <w:proofErr w:type="spellStart"/>
      <w:r>
        <w:t>Ilan</w:t>
      </w:r>
      <w:proofErr w:type="spellEnd"/>
      <w:r>
        <w:t xml:space="preserve"> University, </w:t>
      </w:r>
      <w:proofErr w:type="spellStart"/>
      <w:r>
        <w:t>Nahariya</w:t>
      </w:r>
      <w:proofErr w:type="spellEnd"/>
    </w:p>
  </w:comment>
  <w:comment w:id="23" w:author="Author" w:date="2020-01-28T11:33:00Z" w:initials="A">
    <w:p w14:paraId="2803FE86" w14:textId="77777777" w:rsidR="00E57174" w:rsidRPr="00E57174" w:rsidRDefault="00E57174" w:rsidP="00E57174">
      <w:pPr>
        <w:pStyle w:val="Correspondencedetails"/>
      </w:pPr>
      <w:r>
        <w:rPr>
          <w:rStyle w:val="CommentReference"/>
        </w:rPr>
        <w:annotationRef/>
      </w:r>
      <w:r>
        <w:t>The journal guidelines request full correspondence details including e-mail for the corresponding author.</w:t>
      </w:r>
    </w:p>
  </w:comment>
  <w:comment w:id="32" w:author="Author" w:date="2020-01-28T11:33:00Z" w:initials="A">
    <w:p w14:paraId="3C481F04" w14:textId="77777777" w:rsidR="009D269E" w:rsidRPr="009D269E" w:rsidRDefault="009D269E" w:rsidP="009D269E">
      <w:r>
        <w:rPr>
          <w:rStyle w:val="CommentReference"/>
        </w:rPr>
        <w:annotationRef/>
      </w:r>
      <w:r>
        <w:t>The abstract has been reduced to 102 words.</w:t>
      </w:r>
    </w:p>
  </w:comment>
  <w:comment w:id="195" w:author="Author" w:date="2020-01-28T11:33:00Z" w:initials="A">
    <w:p w14:paraId="35DAA91B" w14:textId="77777777" w:rsidR="00B26237" w:rsidRPr="0044586C" w:rsidRDefault="00B26237" w:rsidP="0044586C">
      <w:r>
        <w:rPr>
          <w:rStyle w:val="CommentReference"/>
        </w:rPr>
        <w:annotationRef/>
      </w:r>
      <w:r>
        <w:t>The journal requests 1 to 5 keywords following the abstract.</w:t>
      </w:r>
    </w:p>
  </w:comment>
  <w:comment w:id="295" w:author="Author" w:date="2020-01-28T11:33:00Z" w:initials="A">
    <w:p w14:paraId="209643AE" w14:textId="77777777" w:rsidR="00B26237" w:rsidRDefault="00B26237" w:rsidP="00091090">
      <w:r>
        <w:rPr>
          <w:rStyle w:val="CommentReference"/>
        </w:rPr>
        <w:annotationRef/>
      </w:r>
      <w:r>
        <w:t>Please review this sentence for accuracy. Should this perhaps be changed to something like the following?</w:t>
      </w:r>
    </w:p>
    <w:p w14:paraId="3FAF4001" w14:textId="77777777" w:rsidR="00B26237" w:rsidRPr="008666D3" w:rsidRDefault="00B26237" w:rsidP="00091090">
      <w:r>
        <w:rPr>
          <w:rFonts w:ascii="Times New Roman" w:eastAsia="Calibri" w:hAnsi="Times New Roman" w:cs="Times New Roman"/>
          <w:sz w:val="24"/>
          <w:szCs w:val="24"/>
        </w:rPr>
        <w:t xml:space="preserve">…leads to an increase in the </w:t>
      </w:r>
      <w:r w:rsidRPr="00232171">
        <w:rPr>
          <w:rFonts w:ascii="Times New Roman" w:eastAsia="Calibri" w:hAnsi="Times New Roman" w:cs="Times New Roman"/>
          <w:sz w:val="24"/>
          <w:szCs w:val="24"/>
        </w:rPr>
        <w:t>pro-inflammatory cytokine TNF-α</w:t>
      </w:r>
      <w:r>
        <w:rPr>
          <w:rFonts w:ascii="Times New Roman" w:eastAsia="Calibri" w:hAnsi="Times New Roman" w:cs="Times New Roman"/>
          <w:sz w:val="24"/>
          <w:szCs w:val="24"/>
        </w:rPr>
        <w:t>,</w:t>
      </w:r>
      <w:r w:rsidRPr="00232171">
        <w:rPr>
          <w:rFonts w:ascii="Times New Roman" w:eastAsia="Calibri" w:hAnsi="Times New Roman" w:cs="Times New Roman"/>
          <w:sz w:val="24"/>
          <w:szCs w:val="24"/>
        </w:rPr>
        <w:t xml:space="preserve"> secreted by macrophages</w:t>
      </w:r>
      <w:r>
        <w:rPr>
          <w:rFonts w:ascii="Times New Roman" w:eastAsia="Calibri" w:hAnsi="Times New Roman" w:cs="Times New Roman"/>
          <w:sz w:val="24"/>
          <w:szCs w:val="24"/>
        </w:rPr>
        <w:t>,</w:t>
      </w:r>
      <w:r w:rsidRPr="00232171">
        <w:rPr>
          <w:rFonts w:ascii="Times New Roman" w:eastAsia="Calibri" w:hAnsi="Times New Roman" w:cs="Times New Roman"/>
          <w:sz w:val="24"/>
          <w:szCs w:val="24"/>
        </w:rPr>
        <w:t xml:space="preserve"> and </w:t>
      </w:r>
      <w:r>
        <w:rPr>
          <w:rFonts w:ascii="Times New Roman" w:eastAsia="Calibri" w:hAnsi="Times New Roman" w:cs="Times New Roman"/>
          <w:sz w:val="24"/>
          <w:szCs w:val="24"/>
        </w:rPr>
        <w:t>its</w:t>
      </w:r>
      <w:r w:rsidRPr="00232171">
        <w:rPr>
          <w:rFonts w:ascii="Times New Roman" w:eastAsia="Calibri" w:hAnsi="Times New Roman" w:cs="Times New Roman"/>
          <w:sz w:val="24"/>
          <w:szCs w:val="24"/>
        </w:rPr>
        <w:t xml:space="preserve"> receptor</w:t>
      </w:r>
      <w:r>
        <w:rPr>
          <w:rFonts w:ascii="Times New Roman" w:eastAsia="Calibri" w:hAnsi="Times New Roman" w:cs="Times New Roman"/>
          <w:sz w:val="24"/>
          <w:szCs w:val="24"/>
        </w:rPr>
        <w:t>s</w:t>
      </w:r>
      <w:r w:rsidRPr="00232171">
        <w:rPr>
          <w:rFonts w:ascii="Times New Roman" w:eastAsia="Calibri" w:hAnsi="Times New Roman" w:cs="Times New Roman"/>
          <w:sz w:val="24"/>
          <w:szCs w:val="24"/>
        </w:rPr>
        <w:t xml:space="preserve"> i</w:t>
      </w:r>
      <w:r>
        <w:rPr>
          <w:rFonts w:ascii="Times New Roman" w:eastAsia="Calibri" w:hAnsi="Times New Roman" w:cs="Times New Roman"/>
          <w:sz w:val="24"/>
          <w:szCs w:val="24"/>
        </w:rPr>
        <w:t>n the bloodstream.</w:t>
      </w:r>
    </w:p>
    <w:p w14:paraId="41373F61" w14:textId="77777777" w:rsidR="00B26237" w:rsidRPr="00091090" w:rsidRDefault="00B26237">
      <w:pPr>
        <w:pStyle w:val="CommentText"/>
      </w:pPr>
    </w:p>
  </w:comment>
  <w:comment w:id="400" w:author="Author" w:date="2020-01-28T11:33:00Z" w:initials="A">
    <w:p w14:paraId="7F873DFB" w14:textId="77777777" w:rsidR="00B26237" w:rsidRPr="00D13310" w:rsidRDefault="00B26237" w:rsidP="00D13310">
      <w:pPr>
        <w:rPr>
          <w:rFonts w:ascii="Times New Roman" w:eastAsia="Calibri" w:hAnsi="Times New Roman" w:cs="Times New Roman"/>
          <w:sz w:val="24"/>
          <w:szCs w:val="24"/>
        </w:rPr>
      </w:pPr>
      <w:r>
        <w:rPr>
          <w:rStyle w:val="CommentReference"/>
        </w:rPr>
        <w:annotationRef/>
      </w:r>
      <w:r>
        <w:rPr>
          <w:rFonts w:ascii="Times New Roman" w:eastAsia="Calibri" w:hAnsi="Times New Roman" w:cs="Times New Roman"/>
          <w:sz w:val="24"/>
          <w:szCs w:val="24"/>
        </w:rPr>
        <w:t>Should this be “fetal liver tyrosine 1” (instead of “tyrosine like”)?</w:t>
      </w:r>
    </w:p>
  </w:comment>
  <w:comment w:id="407" w:author="Author" w:date="2020-01-28T11:33:00Z" w:initials="A">
    <w:p w14:paraId="0261CCE9" w14:textId="77777777" w:rsidR="00B26237" w:rsidRDefault="00B26237">
      <w:pPr>
        <w:pStyle w:val="CommentText"/>
      </w:pPr>
      <w:r>
        <w:rPr>
          <w:rStyle w:val="CommentReference"/>
        </w:rPr>
        <w:annotationRef/>
      </w:r>
      <w:r>
        <w:rPr>
          <w:rtl/>
        </w:rPr>
        <w:t>Please verify that these abbreviations are correct</w:t>
      </w:r>
    </w:p>
  </w:comment>
  <w:comment w:id="528" w:author="Author" w:date="2020-01-28T11:33:00Z" w:initials="A">
    <w:p w14:paraId="7CFEAA88" w14:textId="77777777" w:rsidR="00B26237" w:rsidRPr="00E91DD7" w:rsidRDefault="00B26237" w:rsidP="00E91DD7">
      <w:r>
        <w:rPr>
          <w:rStyle w:val="CommentReference"/>
        </w:rPr>
        <w:annotationRef/>
      </w:r>
      <w:r>
        <w:rPr>
          <w:rFonts w:ascii="Times New Roman" w:eastAsia="Calibri" w:hAnsi="Times New Roman" w:cs="Times New Roman"/>
          <w:sz w:val="24"/>
          <w:szCs w:val="24"/>
        </w:rPr>
        <w:t>Should this perhaps be spelled out, as PAI-1-DP was spelled out earlier?</w:t>
      </w:r>
    </w:p>
  </w:comment>
  <w:comment w:id="669" w:author="Author" w:date="2020-01-28T11:33:00Z" w:initials="A">
    <w:p w14:paraId="50E123D6" w14:textId="77777777" w:rsidR="00B26237" w:rsidRPr="00293AC9" w:rsidRDefault="00B26237" w:rsidP="00293AC9">
      <w:r>
        <w:rPr>
          <w:rStyle w:val="CommentReference"/>
        </w:rPr>
        <w:annotationRef/>
      </w:r>
      <w:r>
        <w:rPr>
          <w:rFonts w:ascii="Times New Roman" w:eastAsia="Calibri" w:hAnsi="Times New Roman" w:cs="Times New Roman"/>
          <w:sz w:val="24"/>
          <w:szCs w:val="24"/>
        </w:rPr>
        <w:t xml:space="preserve">It is unclear what term this abbreviation stands for or replaces. Does it mean “without treatment”? I recommend spelling out the complete term before the parentheses. </w:t>
      </w:r>
    </w:p>
  </w:comment>
  <w:comment w:id="693" w:author="Author" w:date="2020-01-28T11:33:00Z" w:initials="A">
    <w:p w14:paraId="6828A008" w14:textId="77777777" w:rsidR="00B26237" w:rsidRPr="00293AC9" w:rsidRDefault="00B26237" w:rsidP="00293AC9">
      <w:pPr>
        <w:rPr>
          <w:rFonts w:ascii="Times New Roman" w:eastAsia="Calibri" w:hAnsi="Times New Roman" w:cs="Times New Roman"/>
          <w:sz w:val="24"/>
          <w:szCs w:val="24"/>
        </w:rPr>
      </w:pPr>
      <w:r>
        <w:rPr>
          <w:rStyle w:val="CommentReference"/>
        </w:rPr>
        <w:annotationRef/>
      </w:r>
      <w:r>
        <w:rPr>
          <w:rFonts w:ascii="Times New Roman" w:eastAsia="Calibri" w:hAnsi="Times New Roman" w:cs="Times New Roman"/>
          <w:sz w:val="24"/>
          <w:szCs w:val="24"/>
        </w:rPr>
        <w:t>It seems helpful to clarify the units of the dilution, such as g/</w:t>
      </w:r>
      <w:proofErr w:type="spellStart"/>
      <w:r>
        <w:rPr>
          <w:rFonts w:ascii="Times New Roman" w:eastAsia="Calibri" w:hAnsi="Times New Roman" w:cs="Times New Roman"/>
          <w:sz w:val="24"/>
          <w:szCs w:val="24"/>
        </w:rPr>
        <w:t>mL.</w:t>
      </w:r>
      <w:proofErr w:type="spellEnd"/>
    </w:p>
  </w:comment>
  <w:comment w:id="702" w:author="Author" w:date="2020-01-28T11:33:00Z" w:initials="A">
    <w:p w14:paraId="79904432" w14:textId="77777777" w:rsidR="00B26237" w:rsidRPr="00293AC9" w:rsidRDefault="00B26237" w:rsidP="00293AC9">
      <w:r>
        <w:rPr>
          <w:rStyle w:val="CommentReference"/>
        </w:rPr>
        <w:annotationRef/>
      </w:r>
      <w:r>
        <w:rPr>
          <w:rFonts w:ascii="Times New Roman" w:eastAsia="Calibri" w:hAnsi="Times New Roman" w:cs="Times New Roman"/>
          <w:sz w:val="24"/>
          <w:szCs w:val="24"/>
        </w:rPr>
        <w:t>Here too, it would help to clarify the units of dilution.</w:t>
      </w:r>
    </w:p>
  </w:comment>
  <w:comment w:id="718" w:author="Author" w:date="2020-01-28T11:33:00Z" w:initials="A">
    <w:p w14:paraId="2E952495" w14:textId="77777777" w:rsidR="00B26237" w:rsidRPr="00266135" w:rsidRDefault="00B26237" w:rsidP="00266135">
      <w:r>
        <w:rPr>
          <w:rStyle w:val="CommentReference"/>
        </w:rPr>
        <w:annotationRef/>
      </w:r>
      <w:r>
        <w:rPr>
          <w:rFonts w:ascii="Times New Roman" w:eastAsia="Calibri" w:hAnsi="Times New Roman" w:cs="Times New Roman"/>
          <w:sz w:val="24"/>
          <w:szCs w:val="24"/>
        </w:rPr>
        <w:t>Please clarify the unit of temperature--was this 4ºC?</w:t>
      </w:r>
    </w:p>
  </w:comment>
  <w:comment w:id="799" w:author="Author" w:date="2020-01-28T11:33:00Z" w:initials="A">
    <w:p w14:paraId="2AA929B1" w14:textId="77777777" w:rsidR="00B966B6" w:rsidRPr="00B966B6" w:rsidRDefault="00B966B6" w:rsidP="00B966B6">
      <w:r>
        <w:rPr>
          <w:rStyle w:val="CommentReference"/>
        </w:rPr>
        <w:annotationRef/>
      </w:r>
      <w:r>
        <w:t xml:space="preserve">The journal guidelines request a notation of approximately where each figure should go, with the figures themselves submitted as separate files. For now, I just moved the figures to the end of the manuscript. </w:t>
      </w:r>
    </w:p>
  </w:comment>
  <w:comment w:id="1380" w:author="Author" w:date="2020-01-28T11:33:00Z" w:initials="A">
    <w:p w14:paraId="36B142AB" w14:textId="77777777" w:rsidR="00B26237" w:rsidRPr="000F3423" w:rsidRDefault="00B26237" w:rsidP="000F3423">
      <w:pPr>
        <w:rPr>
          <w:rFonts w:ascii="Times New Roman" w:eastAsia="Calibri" w:hAnsi="Times New Roman" w:cs="Times New Roman"/>
          <w:sz w:val="24"/>
          <w:szCs w:val="24"/>
        </w:rPr>
      </w:pPr>
      <w:r>
        <w:rPr>
          <w:rStyle w:val="CommentReference"/>
        </w:rPr>
        <w:annotationRef/>
      </w:r>
      <w:r>
        <w:rPr>
          <w:rFonts w:asciiTheme="majorBidi" w:hAnsiTheme="majorBidi" w:cstheme="majorBidi"/>
          <w:sz w:val="24"/>
          <w:szCs w:val="24"/>
        </w:rPr>
        <w:t xml:space="preserve">I revised this sentence for clarity, but please review to ensure that the description is accurate. </w:t>
      </w:r>
    </w:p>
  </w:comment>
  <w:comment w:id="1468" w:author="Author" w:date="2020-01-28T11:33:00Z" w:initials="A">
    <w:p w14:paraId="49576C04" w14:textId="77777777" w:rsidR="00B26237" w:rsidRDefault="00B26237">
      <w:pPr>
        <w:pStyle w:val="CommentText"/>
      </w:pPr>
      <w:r>
        <w:rPr>
          <w:rStyle w:val="CommentReference"/>
        </w:rPr>
        <w:annotationRef/>
      </w:r>
      <w:r w:rsidR="00F87A69">
        <w:t>I renamed this as Figure 7, not Figure 1.</w:t>
      </w:r>
    </w:p>
  </w:comment>
  <w:comment w:id="1542" w:author="Author" w:date="2020-01-28T11:33:00Z" w:initials="A">
    <w:p w14:paraId="39D7C3C0" w14:textId="77777777" w:rsidR="00B26237" w:rsidRPr="00D13310" w:rsidRDefault="00B26237" w:rsidP="00D13310">
      <w:pPr>
        <w:rPr>
          <w:rFonts w:ascii="Times New Roman" w:eastAsia="Calibri" w:hAnsi="Times New Roman" w:cs="Times New Roman"/>
          <w:sz w:val="24"/>
          <w:szCs w:val="24"/>
        </w:rPr>
      </w:pPr>
      <w:r>
        <w:rPr>
          <w:rStyle w:val="CommentReference"/>
        </w:rPr>
        <w:annotationRef/>
      </w:r>
      <w:r>
        <w:rPr>
          <w:rFonts w:asciiTheme="majorBidi" w:hAnsiTheme="majorBidi" w:cstheme="majorBidi"/>
          <w:sz w:val="24"/>
          <w:szCs w:val="24"/>
        </w:rPr>
        <w:t>Please clarify: by “the syndrome,” do you mean “preeclampsia”?</w:t>
      </w:r>
    </w:p>
  </w:comment>
  <w:comment w:id="1580" w:author="Author" w:date="2020-01-28T11:33:00Z" w:initials="A">
    <w:p w14:paraId="257D5E9D" w14:textId="77777777" w:rsidR="00AB669D" w:rsidRPr="00AB669D" w:rsidRDefault="00AB669D" w:rsidP="00AB669D">
      <w:pPr>
        <w:rPr>
          <w:rFonts w:ascii="Times New Roman" w:eastAsia="Calibri" w:hAnsi="Times New Roman" w:cs="Times New Roman"/>
          <w:sz w:val="24"/>
          <w:szCs w:val="24"/>
        </w:rPr>
      </w:pPr>
      <w:r>
        <w:rPr>
          <w:rStyle w:val="CommentReference"/>
        </w:rPr>
        <w:annotationRef/>
      </w:r>
      <w:r>
        <w:rPr>
          <w:rFonts w:ascii="Times New Roman" w:eastAsia="Calibri" w:hAnsi="Times New Roman" w:cs="Times New Roman"/>
          <w:sz w:val="24"/>
          <w:szCs w:val="24"/>
        </w:rPr>
        <w:t xml:space="preserve">The journal guidelines do not seem to request a list of abbreviations and instead ask that the abstract start on p. 2 of the manuscript. I therefore moved this page to the end before the references rather than after the title page. </w:t>
      </w:r>
    </w:p>
  </w:comment>
  <w:comment w:id="1647" w:author="Author" w:date="2020-01-28T11:33:00Z" w:initials="A">
    <w:p w14:paraId="55A379E9" w14:textId="77777777" w:rsidR="00B26237" w:rsidRPr="006E4F24" w:rsidRDefault="00B26237" w:rsidP="006E4F24">
      <w:pPr>
        <w:rPr>
          <w:rFonts w:ascii="Times New Roman" w:eastAsia="Calibri" w:hAnsi="Times New Roman" w:cs="Times New Roman"/>
          <w:sz w:val="24"/>
          <w:szCs w:val="24"/>
        </w:rPr>
      </w:pPr>
      <w:r>
        <w:rPr>
          <w:rStyle w:val="CommentReference"/>
        </w:rPr>
        <w:annotationRef/>
      </w:r>
      <w:r>
        <w:rPr>
          <w:rFonts w:ascii="Times New Roman" w:eastAsia="Calibri" w:hAnsi="Times New Roman" w:cs="Times New Roman"/>
          <w:sz w:val="24"/>
          <w:szCs w:val="24"/>
        </w:rPr>
        <w:t>Please provide an issue number, if available.</w:t>
      </w:r>
    </w:p>
  </w:comment>
  <w:comment w:id="1855" w:author="Author" w:date="2020-01-28T11:33:00Z" w:initials="A">
    <w:p w14:paraId="7B88C76B" w14:textId="77777777" w:rsidR="00B26237" w:rsidRPr="005839D4" w:rsidRDefault="00B26237" w:rsidP="005839D4">
      <w:pPr>
        <w:rPr>
          <w:rFonts w:ascii="Times New Roman" w:eastAsia="Calibri" w:hAnsi="Times New Roman" w:cs="Times New Roman"/>
          <w:sz w:val="24"/>
          <w:szCs w:val="24"/>
        </w:rPr>
      </w:pPr>
      <w:r>
        <w:rPr>
          <w:rStyle w:val="CommentReference"/>
        </w:rPr>
        <w:annotationRef/>
      </w:r>
      <w:r>
        <w:rPr>
          <w:rFonts w:ascii="Times New Roman" w:eastAsia="Calibri" w:hAnsi="Times New Roman" w:cs="Times New Roman"/>
          <w:sz w:val="24"/>
          <w:szCs w:val="24"/>
        </w:rPr>
        <w:t>This is the same as reference 32. I recommend deleting it, renumbering the reference list, and making sure that cites in text from 32 on are numbered in sequence.</w:t>
      </w:r>
    </w:p>
  </w:comment>
  <w:comment w:id="2179" w:author="Author" w:date="2020-01-28T11:33:00Z" w:initials="A">
    <w:p w14:paraId="495743AA" w14:textId="77777777" w:rsidR="00F87A69" w:rsidRPr="00266135" w:rsidRDefault="00F87A69" w:rsidP="00F87A69">
      <w:r>
        <w:rPr>
          <w:rStyle w:val="CommentReference"/>
        </w:rPr>
        <w:annotationRef/>
      </w:r>
      <w:r>
        <w:rPr>
          <w:rFonts w:ascii="Times New Roman" w:eastAsia="Calibri" w:hAnsi="Times New Roman" w:cs="Times New Roman"/>
          <w:sz w:val="24"/>
          <w:szCs w:val="24"/>
        </w:rPr>
        <w:t>In Figure 1D, the second letter of each abbreviation should also be followed by a period, as in O.D., W.T., and N.T.</w:t>
      </w:r>
    </w:p>
  </w:comment>
  <w:comment w:id="2180" w:author="Author" w:date="2020-01-28T11:33:00Z" w:initials="A">
    <w:p w14:paraId="33CBAAE6" w14:textId="77777777" w:rsidR="00F87A69" w:rsidRDefault="00F87A69" w:rsidP="00F87A69">
      <w:pPr>
        <w:rPr>
          <w:rFonts w:ascii="Times New Roman" w:eastAsia="Calibri" w:hAnsi="Times New Roman" w:cs="Times New Roman"/>
          <w:sz w:val="24"/>
          <w:szCs w:val="24"/>
        </w:rPr>
      </w:pPr>
      <w:r>
        <w:rPr>
          <w:rStyle w:val="CommentReference"/>
        </w:rPr>
        <w:annotationRef/>
      </w:r>
      <w:r>
        <w:rPr>
          <w:rFonts w:ascii="Times New Roman" w:eastAsia="Calibri" w:hAnsi="Times New Roman" w:cs="Times New Roman"/>
          <w:sz w:val="24"/>
          <w:szCs w:val="24"/>
        </w:rPr>
        <w:t xml:space="preserve">It would be helpful to add a definition for the abbreviation O.D. here, as in </w:t>
      </w:r>
    </w:p>
    <w:p w14:paraId="276800BD" w14:textId="77777777" w:rsidR="00F87A69" w:rsidRPr="004C60A8" w:rsidRDefault="00F87A69" w:rsidP="00F87A69">
      <w:pPr>
        <w:rPr>
          <w:rFonts w:ascii="Times New Roman" w:eastAsia="Calibri" w:hAnsi="Times New Roman" w:cs="Times New Roman"/>
          <w:sz w:val="24"/>
          <w:szCs w:val="24"/>
        </w:rPr>
      </w:pPr>
      <w:r>
        <w:rPr>
          <w:rFonts w:ascii="Times New Roman" w:eastAsia="Calibri" w:hAnsi="Times New Roman" w:cs="Times New Roman"/>
          <w:sz w:val="24"/>
          <w:szCs w:val="24"/>
        </w:rPr>
        <w:t>O.D. = ______.</w:t>
      </w:r>
    </w:p>
  </w:comment>
  <w:comment w:id="2181" w:author="Author" w:date="2020-01-28T11:33:00Z" w:initials="A">
    <w:p w14:paraId="5BF11B90" w14:textId="77777777" w:rsidR="00F87A69" w:rsidRPr="00F753CA" w:rsidRDefault="00F87A69" w:rsidP="00F87A69">
      <w:pPr>
        <w:rPr>
          <w:rFonts w:ascii="Times New Roman" w:eastAsia="Calibri" w:hAnsi="Times New Roman" w:cs="Times New Roman"/>
          <w:sz w:val="24"/>
          <w:szCs w:val="24"/>
        </w:rPr>
      </w:pPr>
      <w:r>
        <w:rPr>
          <w:rStyle w:val="CommentReference"/>
        </w:rPr>
        <w:annotationRef/>
      </w:r>
      <w:r>
        <w:rPr>
          <w:rFonts w:ascii="Times New Roman" w:eastAsia="Calibri" w:hAnsi="Times New Roman" w:cs="Times New Roman"/>
          <w:sz w:val="24"/>
          <w:szCs w:val="24"/>
        </w:rPr>
        <w:t xml:space="preserve">Asterisks are not used in the figure. Please either add asterisks for these significance levels or delete the mention of </w:t>
      </w:r>
      <w:r w:rsidRPr="00F404D6">
        <w:rPr>
          <w:rFonts w:ascii="Times New Roman" w:eastAsia="Calibri" w:hAnsi="Times New Roman" w:cs="Times New Roman"/>
          <w:i/>
          <w:sz w:val="24"/>
          <w:szCs w:val="24"/>
        </w:rPr>
        <w:t>P</w:t>
      </w:r>
      <w:r>
        <w:rPr>
          <w:rFonts w:ascii="Times New Roman" w:eastAsia="Calibri" w:hAnsi="Times New Roman" w:cs="Times New Roman"/>
          <w:sz w:val="24"/>
          <w:szCs w:val="24"/>
        </w:rPr>
        <w:t xml:space="preserve"> levels in the note. </w:t>
      </w:r>
    </w:p>
  </w:comment>
  <w:comment w:id="2182" w:author="Author" w:date="2020-01-28T11:33:00Z" w:initials="A">
    <w:p w14:paraId="4BBB5966" w14:textId="77777777" w:rsidR="00F87A69" w:rsidRPr="00F753CA" w:rsidRDefault="00F87A69" w:rsidP="00F87A69">
      <w:pPr>
        <w:rPr>
          <w:rFonts w:ascii="Times New Roman" w:eastAsia="Calibri" w:hAnsi="Times New Roman" w:cs="Times New Roman"/>
          <w:sz w:val="24"/>
          <w:szCs w:val="24"/>
        </w:rPr>
      </w:pPr>
      <w:r>
        <w:rPr>
          <w:rStyle w:val="CommentReference"/>
        </w:rPr>
        <w:annotationRef/>
      </w:r>
      <w:r>
        <w:rPr>
          <w:rFonts w:ascii="Times New Roman" w:eastAsia="Calibri" w:hAnsi="Times New Roman" w:cs="Times New Roman"/>
          <w:sz w:val="24"/>
          <w:szCs w:val="24"/>
        </w:rPr>
        <w:t>Also, if this note is kept, I recommend using just one or two asterisks, as in *</w:t>
      </w:r>
      <w:r>
        <w:rPr>
          <w:rFonts w:ascii="Times New Roman" w:eastAsia="Calibri" w:hAnsi="Times New Roman" w:cs="Times New Roman"/>
          <w:i/>
          <w:sz w:val="24"/>
          <w:szCs w:val="24"/>
        </w:rPr>
        <w:t xml:space="preserve">P </w:t>
      </w:r>
      <w:r>
        <w:rPr>
          <w:rFonts w:ascii="Times New Roman" w:eastAsia="Calibri" w:hAnsi="Times New Roman" w:cs="Times New Roman"/>
          <w:sz w:val="24"/>
          <w:szCs w:val="24"/>
        </w:rPr>
        <w:t>&lt; .05, **</w:t>
      </w:r>
      <w:r>
        <w:rPr>
          <w:rFonts w:ascii="Times New Roman" w:eastAsia="Calibri" w:hAnsi="Times New Roman" w:cs="Times New Roman"/>
          <w:i/>
          <w:sz w:val="24"/>
          <w:szCs w:val="24"/>
        </w:rPr>
        <w:t xml:space="preserve">P </w:t>
      </w:r>
      <w:r>
        <w:rPr>
          <w:rFonts w:ascii="Times New Roman" w:eastAsia="Calibri" w:hAnsi="Times New Roman" w:cs="Times New Roman"/>
          <w:sz w:val="24"/>
          <w:szCs w:val="24"/>
        </w:rPr>
        <w:t>&lt; .001.</w:t>
      </w:r>
    </w:p>
  </w:comment>
  <w:comment w:id="2183" w:author="Author" w:date="2020-01-28T11:33:00Z" w:initials="A">
    <w:p w14:paraId="6D618215" w14:textId="77777777" w:rsidR="00F87A69" w:rsidRPr="007B3594" w:rsidRDefault="00F87A69" w:rsidP="00F87A69">
      <w:r>
        <w:rPr>
          <w:rStyle w:val="CommentReference"/>
        </w:rPr>
        <w:annotationRef/>
      </w:r>
      <w:r>
        <w:rPr>
          <w:rFonts w:ascii="Times New Roman" w:eastAsia="Calibri" w:hAnsi="Times New Roman" w:cs="Times New Roman"/>
          <w:sz w:val="24"/>
          <w:szCs w:val="24"/>
        </w:rPr>
        <w:t>In Figure 2D, the second letter of each abbreviation should be followed by a period, as in O.D., W.T., and N.T.</w:t>
      </w:r>
    </w:p>
  </w:comment>
  <w:comment w:id="2184" w:author="Author" w:date="2020-01-28T11:33:00Z" w:initials="A">
    <w:p w14:paraId="50C84C46" w14:textId="77777777" w:rsidR="00F87A69" w:rsidRDefault="00F87A69" w:rsidP="00F87A69">
      <w:pPr>
        <w:rPr>
          <w:rFonts w:ascii="Times New Roman" w:eastAsia="Calibri" w:hAnsi="Times New Roman" w:cs="Times New Roman"/>
          <w:sz w:val="24"/>
          <w:szCs w:val="24"/>
        </w:rPr>
      </w:pPr>
      <w:r>
        <w:rPr>
          <w:rStyle w:val="CommentReference"/>
        </w:rPr>
        <w:annotationRef/>
      </w:r>
      <w:r>
        <w:rPr>
          <w:rFonts w:ascii="Times New Roman" w:eastAsia="Calibri" w:hAnsi="Times New Roman" w:cs="Times New Roman"/>
          <w:sz w:val="24"/>
          <w:szCs w:val="24"/>
        </w:rPr>
        <w:t xml:space="preserve">Here too, it would be helpful to add a definition for the abbreviation O.D. here, as in </w:t>
      </w:r>
    </w:p>
    <w:p w14:paraId="2F2301F5" w14:textId="77777777" w:rsidR="00F87A69" w:rsidRPr="004C60A8" w:rsidRDefault="00F87A69" w:rsidP="00F87A69">
      <w:pPr>
        <w:rPr>
          <w:rFonts w:ascii="Times New Roman" w:eastAsia="Calibri" w:hAnsi="Times New Roman" w:cs="Times New Roman"/>
          <w:sz w:val="24"/>
          <w:szCs w:val="24"/>
        </w:rPr>
      </w:pPr>
      <w:r>
        <w:rPr>
          <w:rFonts w:ascii="Times New Roman" w:eastAsia="Calibri" w:hAnsi="Times New Roman" w:cs="Times New Roman"/>
          <w:sz w:val="24"/>
          <w:szCs w:val="24"/>
        </w:rPr>
        <w:t>O.D. = ______.</w:t>
      </w:r>
    </w:p>
    <w:p w14:paraId="6D0ED663" w14:textId="77777777" w:rsidR="00F87A69" w:rsidRDefault="00F87A69" w:rsidP="00F87A69">
      <w:pPr>
        <w:pStyle w:val="CommentText"/>
      </w:pPr>
    </w:p>
  </w:comment>
  <w:comment w:id="2185" w:author="Author" w:date="2020-01-28T11:33:00Z" w:initials="A">
    <w:p w14:paraId="6D43919E" w14:textId="77777777" w:rsidR="00F87A69" w:rsidRPr="00F753CA" w:rsidRDefault="00F87A69" w:rsidP="00F87A69">
      <w:pPr>
        <w:pStyle w:val="CommentText"/>
      </w:pPr>
      <w:r>
        <w:rPr>
          <w:rStyle w:val="CommentReference"/>
        </w:rPr>
        <w:annotationRef/>
      </w:r>
      <w:r>
        <w:rPr>
          <w:rFonts w:ascii="Times New Roman" w:eastAsia="Calibri" w:hAnsi="Times New Roman" w:cs="Times New Roman"/>
          <w:sz w:val="24"/>
          <w:szCs w:val="24"/>
        </w:rPr>
        <w:t xml:space="preserve">Asterisks also are not used in this figure. Please either add asterisks for these significance levels or delete the mention of </w:t>
      </w:r>
      <w:r w:rsidRPr="00F404D6">
        <w:rPr>
          <w:rFonts w:ascii="Times New Roman" w:eastAsia="Calibri" w:hAnsi="Times New Roman" w:cs="Times New Roman"/>
          <w:i/>
          <w:sz w:val="24"/>
          <w:szCs w:val="24"/>
        </w:rPr>
        <w:t>P</w:t>
      </w:r>
      <w:r>
        <w:rPr>
          <w:rFonts w:ascii="Times New Roman" w:eastAsia="Calibri" w:hAnsi="Times New Roman" w:cs="Times New Roman"/>
          <w:sz w:val="24"/>
          <w:szCs w:val="24"/>
        </w:rPr>
        <w:t xml:space="preserve"> levels in the note. If they are kept, use just one or two asterisks: *</w:t>
      </w:r>
      <w:r>
        <w:rPr>
          <w:rFonts w:ascii="Times New Roman" w:eastAsia="Calibri" w:hAnsi="Times New Roman" w:cs="Times New Roman"/>
          <w:i/>
          <w:sz w:val="24"/>
          <w:szCs w:val="24"/>
        </w:rPr>
        <w:t xml:space="preserve">P </w:t>
      </w:r>
      <w:r>
        <w:rPr>
          <w:rFonts w:ascii="Times New Roman" w:eastAsia="Calibri" w:hAnsi="Times New Roman" w:cs="Times New Roman"/>
          <w:sz w:val="24"/>
          <w:szCs w:val="24"/>
        </w:rPr>
        <w:t>&lt; .01, **</w:t>
      </w:r>
      <w:r>
        <w:rPr>
          <w:rFonts w:ascii="Times New Roman" w:eastAsia="Calibri" w:hAnsi="Times New Roman" w:cs="Times New Roman"/>
          <w:i/>
          <w:sz w:val="24"/>
          <w:szCs w:val="24"/>
        </w:rPr>
        <w:t xml:space="preserve">P </w:t>
      </w:r>
      <w:r>
        <w:rPr>
          <w:rFonts w:ascii="Times New Roman" w:eastAsia="Calibri" w:hAnsi="Times New Roman" w:cs="Times New Roman"/>
          <w:sz w:val="24"/>
          <w:szCs w:val="24"/>
        </w:rPr>
        <w:t>&lt; .0001.</w:t>
      </w:r>
    </w:p>
  </w:comment>
  <w:comment w:id="2186" w:author="Author" w:date="2020-01-28T11:33:00Z" w:initials="A">
    <w:p w14:paraId="54364BC4" w14:textId="77777777" w:rsidR="00F87A69" w:rsidRDefault="00F87A69" w:rsidP="00F87A69">
      <w:pPr>
        <w:pStyle w:val="CommentText"/>
      </w:pPr>
      <w:r>
        <w:rPr>
          <w:rStyle w:val="CommentReference"/>
        </w:rPr>
        <w:annotationRef/>
      </w:r>
      <w:r>
        <w:t>I renamed this as Figure 7, not Figure 1</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D6A851" w15:done="0"/>
  <w15:commentEx w15:paraId="2803FE86" w15:done="0"/>
  <w15:commentEx w15:paraId="3C481F04" w15:done="0"/>
  <w15:commentEx w15:paraId="35DAA91B" w15:done="0"/>
  <w15:commentEx w15:paraId="41373F61" w15:done="0"/>
  <w15:commentEx w15:paraId="7F873DFB" w15:done="0"/>
  <w15:commentEx w15:paraId="0261CCE9" w15:done="0"/>
  <w15:commentEx w15:paraId="7CFEAA88" w15:done="0"/>
  <w15:commentEx w15:paraId="50E123D6" w15:done="0"/>
  <w15:commentEx w15:paraId="6828A008" w15:done="0"/>
  <w15:commentEx w15:paraId="79904432" w15:done="0"/>
  <w15:commentEx w15:paraId="2E952495" w15:done="0"/>
  <w15:commentEx w15:paraId="2AA929B1" w15:done="0"/>
  <w15:commentEx w15:paraId="36B142AB" w15:done="0"/>
  <w15:commentEx w15:paraId="49576C04" w15:done="0"/>
  <w15:commentEx w15:paraId="39D7C3C0" w15:done="0"/>
  <w15:commentEx w15:paraId="257D5E9D" w15:done="0"/>
  <w15:commentEx w15:paraId="55A379E9" w15:done="0"/>
  <w15:commentEx w15:paraId="7B88C76B" w15:done="0"/>
  <w15:commentEx w15:paraId="495743AA" w15:done="0"/>
  <w15:commentEx w15:paraId="276800BD" w15:done="0"/>
  <w15:commentEx w15:paraId="5BF11B90" w15:done="0"/>
  <w15:commentEx w15:paraId="4BBB5966" w15:done="0"/>
  <w15:commentEx w15:paraId="6D618215" w15:done="0"/>
  <w15:commentEx w15:paraId="6D0ED663" w15:done="0"/>
  <w15:commentEx w15:paraId="6D43919E" w15:done="0"/>
  <w15:commentEx w15:paraId="54364BC4"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CEBA3B" w14:textId="77777777" w:rsidR="00136335" w:rsidRDefault="00136335">
      <w:pPr>
        <w:spacing w:after="0" w:line="240" w:lineRule="auto"/>
      </w:pPr>
      <w:r>
        <w:separator/>
      </w:r>
    </w:p>
  </w:endnote>
  <w:endnote w:type="continuationSeparator" w:id="0">
    <w:p w14:paraId="5ED09772" w14:textId="77777777" w:rsidR="00136335" w:rsidRDefault="00136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맑은 고딕">
    <w:charset w:val="81"/>
    <w:family w:val="auto"/>
    <w:pitch w:val="variable"/>
    <w:sig w:usb0="9000002F" w:usb1="29D77CFB" w:usb2="00000012" w:usb3="00000000" w:csb0="0008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908260520"/>
      <w:docPartObj>
        <w:docPartGallery w:val="Page Numbers (Bottom of Page)"/>
        <w:docPartUnique/>
      </w:docPartObj>
    </w:sdtPr>
    <w:sdtEndPr/>
    <w:sdtContent>
      <w:p w14:paraId="20CCE106" w14:textId="77777777" w:rsidR="00B26237" w:rsidRDefault="00B26237">
        <w:pPr>
          <w:pStyle w:val="Footer"/>
        </w:pPr>
        <w:r>
          <w:fldChar w:fldCharType="begin"/>
        </w:r>
        <w:r>
          <w:instrText xml:space="preserve"> PAGE   \* MERGEFORMAT </w:instrText>
        </w:r>
        <w:r>
          <w:fldChar w:fldCharType="separate"/>
        </w:r>
        <w:r w:rsidRPr="00975406">
          <w:rPr>
            <w:rFonts w:ascii="Arial" w:hAnsi="Arial"/>
            <w:noProof/>
            <w:rtl/>
            <w:lang w:val="he-IL"/>
          </w:rPr>
          <w:t>33</w:t>
        </w:r>
        <w:r>
          <w:rPr>
            <w:rFonts w:ascii="Arial" w:hAnsi="Arial"/>
            <w:noProof/>
            <w:lang w:val="he-IL"/>
          </w:rPr>
          <w:fldChar w:fldCharType="end"/>
        </w:r>
      </w:p>
    </w:sdtContent>
  </w:sdt>
  <w:p w14:paraId="6EE167E3" w14:textId="77777777" w:rsidR="00B26237" w:rsidRPr="008E7DE9" w:rsidRDefault="00B26237" w:rsidP="00495A9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3948740"/>
      <w:docPartObj>
        <w:docPartGallery w:val="Page Numbers (Bottom of Page)"/>
        <w:docPartUnique/>
      </w:docPartObj>
    </w:sdtPr>
    <w:sdtEndPr/>
    <w:sdtContent>
      <w:p w14:paraId="4456C1A2" w14:textId="77777777" w:rsidR="00B26237" w:rsidRDefault="00B26237">
        <w:pPr>
          <w:pStyle w:val="Footer"/>
        </w:pPr>
        <w:r>
          <w:fldChar w:fldCharType="begin"/>
        </w:r>
        <w:r>
          <w:instrText xml:space="preserve"> PAGE   \* MERGEFORMAT </w:instrText>
        </w:r>
        <w:r>
          <w:fldChar w:fldCharType="separate"/>
        </w:r>
        <w:r w:rsidRPr="00975406">
          <w:rPr>
            <w:rFonts w:ascii="Arial" w:hAnsi="Arial"/>
            <w:noProof/>
            <w:rtl/>
            <w:lang w:val="he-IL"/>
          </w:rPr>
          <w:t>38</w:t>
        </w:r>
        <w:r>
          <w:rPr>
            <w:rFonts w:ascii="Arial" w:hAnsi="Arial"/>
            <w:noProof/>
            <w:lang w:val="he-IL"/>
          </w:rPr>
          <w:fldChar w:fldCharType="end"/>
        </w:r>
      </w:p>
    </w:sdtContent>
  </w:sdt>
  <w:p w14:paraId="4F4F3B84" w14:textId="77777777" w:rsidR="00B26237" w:rsidRPr="008E7DE9" w:rsidRDefault="00B26237" w:rsidP="00495A9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3D9BBD" w14:textId="77777777" w:rsidR="00136335" w:rsidRDefault="00136335">
      <w:pPr>
        <w:spacing w:after="0" w:line="240" w:lineRule="auto"/>
      </w:pPr>
      <w:r>
        <w:separator/>
      </w:r>
    </w:p>
  </w:footnote>
  <w:footnote w:type="continuationSeparator" w:id="0">
    <w:p w14:paraId="72CF7627" w14:textId="77777777" w:rsidR="00136335" w:rsidRDefault="001363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4B4"/>
    <w:rsid w:val="00002586"/>
    <w:rsid w:val="00037813"/>
    <w:rsid w:val="00037BEF"/>
    <w:rsid w:val="00041CE3"/>
    <w:rsid w:val="00051DD6"/>
    <w:rsid w:val="000548DB"/>
    <w:rsid w:val="00056DB0"/>
    <w:rsid w:val="00062091"/>
    <w:rsid w:val="000902B4"/>
    <w:rsid w:val="0009033A"/>
    <w:rsid w:val="00091090"/>
    <w:rsid w:val="0009123E"/>
    <w:rsid w:val="00095DDD"/>
    <w:rsid w:val="000B3BD4"/>
    <w:rsid w:val="000C7FCE"/>
    <w:rsid w:val="000F3423"/>
    <w:rsid w:val="00111821"/>
    <w:rsid w:val="00136335"/>
    <w:rsid w:val="00137C44"/>
    <w:rsid w:val="001423CC"/>
    <w:rsid w:val="001433E3"/>
    <w:rsid w:val="00145CB2"/>
    <w:rsid w:val="00147030"/>
    <w:rsid w:val="0015287D"/>
    <w:rsid w:val="001727C5"/>
    <w:rsid w:val="00176567"/>
    <w:rsid w:val="0018144B"/>
    <w:rsid w:val="001870B7"/>
    <w:rsid w:val="00191590"/>
    <w:rsid w:val="00197E9F"/>
    <w:rsid w:val="001A6EFF"/>
    <w:rsid w:val="001B1CC7"/>
    <w:rsid w:val="002002B0"/>
    <w:rsid w:val="00215384"/>
    <w:rsid w:val="00216682"/>
    <w:rsid w:val="00220BE4"/>
    <w:rsid w:val="002239A5"/>
    <w:rsid w:val="00232171"/>
    <w:rsid w:val="002434B4"/>
    <w:rsid w:val="00243CF1"/>
    <w:rsid w:val="00252D4F"/>
    <w:rsid w:val="00253CB1"/>
    <w:rsid w:val="002563B3"/>
    <w:rsid w:val="00257C90"/>
    <w:rsid w:val="0026185A"/>
    <w:rsid w:val="00266135"/>
    <w:rsid w:val="0026770D"/>
    <w:rsid w:val="002716B1"/>
    <w:rsid w:val="00284D3E"/>
    <w:rsid w:val="0029011E"/>
    <w:rsid w:val="002907C0"/>
    <w:rsid w:val="00293AC9"/>
    <w:rsid w:val="00294A76"/>
    <w:rsid w:val="00295E94"/>
    <w:rsid w:val="00297C39"/>
    <w:rsid w:val="002A48B3"/>
    <w:rsid w:val="002A4CFC"/>
    <w:rsid w:val="002B1D6B"/>
    <w:rsid w:val="002D1368"/>
    <w:rsid w:val="002F19F3"/>
    <w:rsid w:val="00310383"/>
    <w:rsid w:val="00314D40"/>
    <w:rsid w:val="00321F6C"/>
    <w:rsid w:val="00340B0E"/>
    <w:rsid w:val="00356085"/>
    <w:rsid w:val="00360266"/>
    <w:rsid w:val="00363984"/>
    <w:rsid w:val="00363C5B"/>
    <w:rsid w:val="00371ACF"/>
    <w:rsid w:val="00376E10"/>
    <w:rsid w:val="0038753A"/>
    <w:rsid w:val="003A5275"/>
    <w:rsid w:val="003C71F7"/>
    <w:rsid w:val="00402322"/>
    <w:rsid w:val="00403C1E"/>
    <w:rsid w:val="00406CDD"/>
    <w:rsid w:val="00431F65"/>
    <w:rsid w:val="0043263F"/>
    <w:rsid w:val="00441A78"/>
    <w:rsid w:val="0044586C"/>
    <w:rsid w:val="00452C52"/>
    <w:rsid w:val="0045475E"/>
    <w:rsid w:val="00454BB3"/>
    <w:rsid w:val="00462DC4"/>
    <w:rsid w:val="00462F32"/>
    <w:rsid w:val="00487A28"/>
    <w:rsid w:val="00491FAB"/>
    <w:rsid w:val="00495A94"/>
    <w:rsid w:val="004A4770"/>
    <w:rsid w:val="004C60A8"/>
    <w:rsid w:val="004F019B"/>
    <w:rsid w:val="004F5171"/>
    <w:rsid w:val="00503BF2"/>
    <w:rsid w:val="00504036"/>
    <w:rsid w:val="0050599C"/>
    <w:rsid w:val="0050677B"/>
    <w:rsid w:val="005108D5"/>
    <w:rsid w:val="00531EC3"/>
    <w:rsid w:val="005371E7"/>
    <w:rsid w:val="00551659"/>
    <w:rsid w:val="00562405"/>
    <w:rsid w:val="005829F4"/>
    <w:rsid w:val="005839D4"/>
    <w:rsid w:val="005900EC"/>
    <w:rsid w:val="0059508F"/>
    <w:rsid w:val="005B6E46"/>
    <w:rsid w:val="005C5A93"/>
    <w:rsid w:val="005F3B7C"/>
    <w:rsid w:val="0060338C"/>
    <w:rsid w:val="0060625C"/>
    <w:rsid w:val="00606AEF"/>
    <w:rsid w:val="006113E0"/>
    <w:rsid w:val="00614F0B"/>
    <w:rsid w:val="006357F5"/>
    <w:rsid w:val="006466A2"/>
    <w:rsid w:val="006507C7"/>
    <w:rsid w:val="00662D90"/>
    <w:rsid w:val="0066386C"/>
    <w:rsid w:val="0069095C"/>
    <w:rsid w:val="00690C93"/>
    <w:rsid w:val="006A470D"/>
    <w:rsid w:val="006A74D2"/>
    <w:rsid w:val="006C21D0"/>
    <w:rsid w:val="006D23E8"/>
    <w:rsid w:val="006D50F3"/>
    <w:rsid w:val="006D601B"/>
    <w:rsid w:val="006E4F24"/>
    <w:rsid w:val="006F3DF8"/>
    <w:rsid w:val="0072107B"/>
    <w:rsid w:val="007210C6"/>
    <w:rsid w:val="00731C1C"/>
    <w:rsid w:val="00735C74"/>
    <w:rsid w:val="007512B0"/>
    <w:rsid w:val="00762FC9"/>
    <w:rsid w:val="00773A28"/>
    <w:rsid w:val="00782528"/>
    <w:rsid w:val="007835B3"/>
    <w:rsid w:val="00793735"/>
    <w:rsid w:val="007B3594"/>
    <w:rsid w:val="007B485B"/>
    <w:rsid w:val="007F483E"/>
    <w:rsid w:val="007F68BE"/>
    <w:rsid w:val="008003E4"/>
    <w:rsid w:val="00800539"/>
    <w:rsid w:val="008014B0"/>
    <w:rsid w:val="00815B87"/>
    <w:rsid w:val="0083469B"/>
    <w:rsid w:val="0083624D"/>
    <w:rsid w:val="00850131"/>
    <w:rsid w:val="00855443"/>
    <w:rsid w:val="008628C6"/>
    <w:rsid w:val="0086689A"/>
    <w:rsid w:val="00867747"/>
    <w:rsid w:val="00867CDB"/>
    <w:rsid w:val="00872386"/>
    <w:rsid w:val="00873073"/>
    <w:rsid w:val="00874B43"/>
    <w:rsid w:val="00884032"/>
    <w:rsid w:val="00894770"/>
    <w:rsid w:val="008A7AEA"/>
    <w:rsid w:val="008B4C56"/>
    <w:rsid w:val="008C5BF1"/>
    <w:rsid w:val="008D0C3A"/>
    <w:rsid w:val="008F7DF4"/>
    <w:rsid w:val="0091261E"/>
    <w:rsid w:val="00921031"/>
    <w:rsid w:val="00924FFC"/>
    <w:rsid w:val="00944CD7"/>
    <w:rsid w:val="00945FD9"/>
    <w:rsid w:val="00975406"/>
    <w:rsid w:val="009826A9"/>
    <w:rsid w:val="009947D7"/>
    <w:rsid w:val="00997E50"/>
    <w:rsid w:val="009B7930"/>
    <w:rsid w:val="009C21B7"/>
    <w:rsid w:val="009D269E"/>
    <w:rsid w:val="009D2CBD"/>
    <w:rsid w:val="009D3173"/>
    <w:rsid w:val="009D3D9F"/>
    <w:rsid w:val="009D5F50"/>
    <w:rsid w:val="00A03757"/>
    <w:rsid w:val="00A07725"/>
    <w:rsid w:val="00A360C0"/>
    <w:rsid w:val="00A414AD"/>
    <w:rsid w:val="00A705EF"/>
    <w:rsid w:val="00A8626A"/>
    <w:rsid w:val="00A935EA"/>
    <w:rsid w:val="00A944D1"/>
    <w:rsid w:val="00AB3BBB"/>
    <w:rsid w:val="00AB669D"/>
    <w:rsid w:val="00AD6B5D"/>
    <w:rsid w:val="00AE0E8B"/>
    <w:rsid w:val="00AE7057"/>
    <w:rsid w:val="00AF7DFF"/>
    <w:rsid w:val="00B13050"/>
    <w:rsid w:val="00B22019"/>
    <w:rsid w:val="00B26237"/>
    <w:rsid w:val="00B62649"/>
    <w:rsid w:val="00B67A8A"/>
    <w:rsid w:val="00B77DA0"/>
    <w:rsid w:val="00B95449"/>
    <w:rsid w:val="00B966B6"/>
    <w:rsid w:val="00BA13F6"/>
    <w:rsid w:val="00BB199F"/>
    <w:rsid w:val="00BC0CFF"/>
    <w:rsid w:val="00BC2BC3"/>
    <w:rsid w:val="00BC6A40"/>
    <w:rsid w:val="00BC6AB0"/>
    <w:rsid w:val="00BD0848"/>
    <w:rsid w:val="00BD3FAC"/>
    <w:rsid w:val="00BD54F5"/>
    <w:rsid w:val="00BD7F12"/>
    <w:rsid w:val="00C07ADE"/>
    <w:rsid w:val="00C11921"/>
    <w:rsid w:val="00C14CFB"/>
    <w:rsid w:val="00C1526B"/>
    <w:rsid w:val="00C3097B"/>
    <w:rsid w:val="00C51199"/>
    <w:rsid w:val="00C90366"/>
    <w:rsid w:val="00CA52A8"/>
    <w:rsid w:val="00CD00F1"/>
    <w:rsid w:val="00CD160A"/>
    <w:rsid w:val="00D03A88"/>
    <w:rsid w:val="00D042E2"/>
    <w:rsid w:val="00D13310"/>
    <w:rsid w:val="00D3225B"/>
    <w:rsid w:val="00D501F9"/>
    <w:rsid w:val="00D65541"/>
    <w:rsid w:val="00D72709"/>
    <w:rsid w:val="00D817FC"/>
    <w:rsid w:val="00D96A91"/>
    <w:rsid w:val="00DA662C"/>
    <w:rsid w:val="00DB20FC"/>
    <w:rsid w:val="00DB3524"/>
    <w:rsid w:val="00E126A2"/>
    <w:rsid w:val="00E142D0"/>
    <w:rsid w:val="00E22947"/>
    <w:rsid w:val="00E238C1"/>
    <w:rsid w:val="00E251A8"/>
    <w:rsid w:val="00E43CF0"/>
    <w:rsid w:val="00E55DCC"/>
    <w:rsid w:val="00E57174"/>
    <w:rsid w:val="00E7365C"/>
    <w:rsid w:val="00E77BD8"/>
    <w:rsid w:val="00E91DD7"/>
    <w:rsid w:val="00E92968"/>
    <w:rsid w:val="00E95522"/>
    <w:rsid w:val="00EA6A04"/>
    <w:rsid w:val="00EC662E"/>
    <w:rsid w:val="00ED357E"/>
    <w:rsid w:val="00ED5E87"/>
    <w:rsid w:val="00F11781"/>
    <w:rsid w:val="00F15AC1"/>
    <w:rsid w:val="00F262C5"/>
    <w:rsid w:val="00F267D2"/>
    <w:rsid w:val="00F44C3D"/>
    <w:rsid w:val="00F6127F"/>
    <w:rsid w:val="00F61DC2"/>
    <w:rsid w:val="00F67B0A"/>
    <w:rsid w:val="00F753CA"/>
    <w:rsid w:val="00F8268D"/>
    <w:rsid w:val="00F83C9D"/>
    <w:rsid w:val="00F86FC6"/>
    <w:rsid w:val="00F87A69"/>
    <w:rsid w:val="00F90809"/>
    <w:rsid w:val="00F97CF3"/>
    <w:rsid w:val="00FA2572"/>
    <w:rsid w:val="00FA7B94"/>
    <w:rsid w:val="00FD1557"/>
    <w:rsid w:val="00FE29E4"/>
    <w:rsid w:val="00FE4EF0"/>
    <w:rsid w:val="00FF0875"/>
    <w:rsid w:val="00FF5646"/>
    <w:rsid w:val="00FF672E"/>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F7D8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434B4"/>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id-translation">
    <w:name w:val="tlid-translation"/>
    <w:basedOn w:val="DefaultParagraphFont"/>
    <w:rsid w:val="00551659"/>
  </w:style>
  <w:style w:type="paragraph" w:styleId="Footer">
    <w:name w:val="footer"/>
    <w:basedOn w:val="Normal"/>
    <w:link w:val="FooterChar"/>
    <w:uiPriority w:val="99"/>
    <w:unhideWhenUsed/>
    <w:rsid w:val="00310383"/>
    <w:pPr>
      <w:tabs>
        <w:tab w:val="center" w:pos="4153"/>
        <w:tab w:val="right" w:pos="8306"/>
      </w:tabs>
      <w:spacing w:after="200" w:line="276" w:lineRule="auto"/>
      <w:jc w:val="center"/>
    </w:pPr>
    <w:rPr>
      <w:rFonts w:ascii="Calibri" w:eastAsia="Calibri" w:hAnsi="Calibri" w:cs="Arial"/>
    </w:rPr>
  </w:style>
  <w:style w:type="character" w:customStyle="1" w:styleId="FooterChar">
    <w:name w:val="Footer Char"/>
    <w:basedOn w:val="DefaultParagraphFont"/>
    <w:link w:val="Footer"/>
    <w:uiPriority w:val="99"/>
    <w:rsid w:val="00310383"/>
    <w:rPr>
      <w:rFonts w:ascii="Calibri" w:eastAsia="Calibri" w:hAnsi="Calibri" w:cs="Arial"/>
    </w:rPr>
  </w:style>
  <w:style w:type="paragraph" w:styleId="Header">
    <w:name w:val="header"/>
    <w:basedOn w:val="Normal"/>
    <w:link w:val="HeaderChar"/>
    <w:uiPriority w:val="99"/>
    <w:unhideWhenUsed/>
    <w:rsid w:val="00D501F9"/>
    <w:pPr>
      <w:tabs>
        <w:tab w:val="center" w:pos="4153"/>
        <w:tab w:val="right" w:pos="8306"/>
      </w:tabs>
      <w:spacing w:after="0" w:line="240" w:lineRule="auto"/>
    </w:pPr>
  </w:style>
  <w:style w:type="character" w:customStyle="1" w:styleId="HeaderChar">
    <w:name w:val="Header Char"/>
    <w:basedOn w:val="DefaultParagraphFont"/>
    <w:link w:val="Header"/>
    <w:uiPriority w:val="99"/>
    <w:rsid w:val="00D501F9"/>
  </w:style>
  <w:style w:type="paragraph" w:styleId="BalloonText">
    <w:name w:val="Balloon Text"/>
    <w:basedOn w:val="Normal"/>
    <w:link w:val="BalloonTextChar"/>
    <w:uiPriority w:val="99"/>
    <w:semiHidden/>
    <w:unhideWhenUsed/>
    <w:rsid w:val="004458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586C"/>
    <w:rPr>
      <w:rFonts w:ascii="Tahoma" w:hAnsi="Tahoma" w:cs="Tahoma"/>
      <w:sz w:val="16"/>
      <w:szCs w:val="16"/>
    </w:rPr>
  </w:style>
  <w:style w:type="character" w:styleId="CommentReference">
    <w:name w:val="annotation reference"/>
    <w:basedOn w:val="DefaultParagraphFont"/>
    <w:uiPriority w:val="99"/>
    <w:semiHidden/>
    <w:unhideWhenUsed/>
    <w:rsid w:val="0044586C"/>
    <w:rPr>
      <w:sz w:val="16"/>
      <w:szCs w:val="16"/>
    </w:rPr>
  </w:style>
  <w:style w:type="paragraph" w:styleId="CommentText">
    <w:name w:val="annotation text"/>
    <w:basedOn w:val="Normal"/>
    <w:link w:val="CommentTextChar"/>
    <w:uiPriority w:val="99"/>
    <w:semiHidden/>
    <w:unhideWhenUsed/>
    <w:rsid w:val="0044586C"/>
    <w:pPr>
      <w:spacing w:line="240" w:lineRule="auto"/>
    </w:pPr>
    <w:rPr>
      <w:sz w:val="20"/>
      <w:szCs w:val="20"/>
    </w:rPr>
  </w:style>
  <w:style w:type="character" w:customStyle="1" w:styleId="CommentTextChar">
    <w:name w:val="Comment Text Char"/>
    <w:basedOn w:val="DefaultParagraphFont"/>
    <w:link w:val="CommentText"/>
    <w:uiPriority w:val="99"/>
    <w:semiHidden/>
    <w:rsid w:val="0044586C"/>
    <w:rPr>
      <w:sz w:val="20"/>
      <w:szCs w:val="20"/>
    </w:rPr>
  </w:style>
  <w:style w:type="paragraph" w:styleId="CommentSubject">
    <w:name w:val="annotation subject"/>
    <w:basedOn w:val="CommentText"/>
    <w:next w:val="CommentText"/>
    <w:link w:val="CommentSubjectChar"/>
    <w:uiPriority w:val="99"/>
    <w:semiHidden/>
    <w:unhideWhenUsed/>
    <w:rsid w:val="0044586C"/>
    <w:rPr>
      <w:b/>
      <w:bCs/>
    </w:rPr>
  </w:style>
  <w:style w:type="character" w:customStyle="1" w:styleId="CommentSubjectChar">
    <w:name w:val="Comment Subject Char"/>
    <w:basedOn w:val="CommentTextChar"/>
    <w:link w:val="CommentSubject"/>
    <w:uiPriority w:val="99"/>
    <w:semiHidden/>
    <w:rsid w:val="0044586C"/>
    <w:rPr>
      <w:b/>
      <w:bCs/>
      <w:sz w:val="20"/>
      <w:szCs w:val="20"/>
    </w:rPr>
  </w:style>
  <w:style w:type="paragraph" w:customStyle="1" w:styleId="Correspondencedetails">
    <w:name w:val="Correspondence details"/>
    <w:basedOn w:val="Normal"/>
    <w:qFormat/>
    <w:rsid w:val="00E57174"/>
    <w:pPr>
      <w:bidi w:val="0"/>
      <w:spacing w:before="240" w:after="0" w:line="360" w:lineRule="auto"/>
    </w:pPr>
    <w:rPr>
      <w:rFonts w:ascii="Times New Roman" w:eastAsia="Times New Roman" w:hAnsi="Times New Roman" w:cs="Times New Roman"/>
      <w:sz w:val="24"/>
      <w:szCs w:val="24"/>
      <w:lang w:val="en-GB" w:eastAsia="en-GB" w:bidi="ar-SA"/>
    </w:rPr>
  </w:style>
  <w:style w:type="paragraph" w:styleId="Revision">
    <w:name w:val="Revision"/>
    <w:hidden/>
    <w:uiPriority w:val="99"/>
    <w:semiHidden/>
    <w:rsid w:val="008554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94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6.emf"/><Relationship Id="rId21" Type="http://schemas.openxmlformats.org/officeDocument/2006/relationships/oleObject" Target="embeddings/oleObject5.bin"/><Relationship Id="rId22" Type="http://schemas.openxmlformats.org/officeDocument/2006/relationships/image" Target="media/image7.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emf"/><Relationship Id="rId12" Type="http://schemas.openxmlformats.org/officeDocument/2006/relationships/oleObject" Target="embeddings/oleObject1.bin"/><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oleObject" Target="embeddings/oleObject2.bin"/><Relationship Id="rId16" Type="http://schemas.openxmlformats.org/officeDocument/2006/relationships/image" Target="media/image4.emf"/><Relationship Id="rId17" Type="http://schemas.openxmlformats.org/officeDocument/2006/relationships/oleObject" Target="embeddings/oleObject3.bin"/><Relationship Id="rId18" Type="http://schemas.openxmlformats.org/officeDocument/2006/relationships/image" Target="media/image5.emf"/><Relationship Id="rId19" Type="http://schemas.openxmlformats.org/officeDocument/2006/relationships/oleObject" Target="embeddings/oleObject4.bin"/><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comments" Target="comments.xml"/><Relationship Id="rId8" Type="http://schemas.microsoft.com/office/2011/relationships/commentsExtended" Target="commentsExtended.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AE033-D6DC-AD46-AF9E-112588BCA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10715</Words>
  <Characters>49722</Characters>
  <Application>Microsoft Macintosh Word</Application>
  <DocSecurity>0</DocSecurity>
  <Lines>1014</Lines>
  <Paragraphs>428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60009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editor</cp:lastModifiedBy>
  <cp:revision>2</cp:revision>
  <cp:lastPrinted>2020-01-28T02:15:00Z</cp:lastPrinted>
  <dcterms:created xsi:type="dcterms:W3CDTF">2020-01-30T07:05:00Z</dcterms:created>
  <dcterms:modified xsi:type="dcterms:W3CDTF">2020-01-30T07:05:00Z</dcterms:modified>
</cp:coreProperties>
</file>