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03795F" w14:textId="44A3C695" w:rsidR="00550E53" w:rsidRPr="00316EAB" w:rsidRDefault="00550E53" w:rsidP="0017045E">
      <w:pPr>
        <w:spacing w:line="240" w:lineRule="auto"/>
        <w:rPr>
          <w:rFonts w:ascii="Cambria" w:eastAsia="Arial" w:hAnsi="Cambria" w:cs="Segoe UI Semilight"/>
          <w:b/>
          <w:bCs/>
          <w:sz w:val="36"/>
          <w:szCs w:val="36"/>
          <w:rtl/>
          <w:lang w:eastAsia="en-US"/>
        </w:rPr>
      </w:pPr>
    </w:p>
    <w:p w14:paraId="5A0615BF" w14:textId="77777777" w:rsidR="00865710" w:rsidRPr="00316EAB" w:rsidRDefault="00865710" w:rsidP="0017045E">
      <w:pPr>
        <w:spacing w:line="240" w:lineRule="auto"/>
        <w:rPr>
          <w:rFonts w:ascii="Cambria" w:eastAsia="Arial" w:hAnsi="Cambria" w:cs="Segoe UI Semilight"/>
          <w:b/>
          <w:bCs/>
          <w:sz w:val="36"/>
          <w:szCs w:val="36"/>
          <w:rtl/>
          <w:lang w:eastAsia="en-US"/>
        </w:rPr>
      </w:pPr>
    </w:p>
    <w:p w14:paraId="4C617643" w14:textId="77777777" w:rsidR="0017045E" w:rsidRPr="00316EAB" w:rsidRDefault="0017045E" w:rsidP="0017045E">
      <w:pPr>
        <w:spacing w:line="240" w:lineRule="auto"/>
        <w:rPr>
          <w:rFonts w:ascii="Cambria" w:eastAsia="Arial" w:hAnsi="Cambria" w:cs="Segoe UI Semilight"/>
          <w:b/>
          <w:bCs/>
          <w:sz w:val="36"/>
          <w:szCs w:val="36"/>
          <w:rtl/>
          <w:lang w:eastAsia="en-US"/>
        </w:rPr>
      </w:pPr>
    </w:p>
    <w:p w14:paraId="5202C64D" w14:textId="77777777" w:rsidR="0017045E" w:rsidRPr="00316EAB" w:rsidRDefault="0017045E" w:rsidP="0017045E">
      <w:pPr>
        <w:spacing w:line="240" w:lineRule="auto"/>
        <w:rPr>
          <w:rFonts w:ascii="Cambria" w:eastAsia="Arial" w:hAnsi="Cambria" w:cs="Segoe UI Semilight"/>
          <w:b/>
          <w:bCs/>
          <w:sz w:val="36"/>
          <w:szCs w:val="36"/>
          <w:rtl/>
          <w:lang w:eastAsia="en-US"/>
        </w:rPr>
      </w:pPr>
    </w:p>
    <w:p w14:paraId="7B2C2F43" w14:textId="77777777" w:rsidR="00676B07" w:rsidRPr="00316EAB" w:rsidRDefault="00676B07" w:rsidP="00676B07">
      <w:pPr>
        <w:spacing w:before="100" w:line="240" w:lineRule="auto"/>
        <w:ind w:right="-426"/>
        <w:rPr>
          <w:rFonts w:ascii="Cambria" w:eastAsia="Times New Roman" w:hAnsi="Cambria" w:cs="Segoe UI Semilight"/>
          <w:b/>
          <w:bCs/>
          <w:smallCaps/>
          <w:color w:val="365F91"/>
          <w:sz w:val="52"/>
          <w:szCs w:val="52"/>
          <w:rtl/>
          <w:lang w:eastAsia="en-US"/>
        </w:rPr>
      </w:pPr>
    </w:p>
    <w:p w14:paraId="7C8B4135" w14:textId="5B54B8B0" w:rsidR="00732021" w:rsidRPr="00ED7B51" w:rsidRDefault="00732021" w:rsidP="00732021">
      <w:pPr>
        <w:bidi w:val="0"/>
        <w:spacing w:before="100" w:line="240" w:lineRule="auto"/>
        <w:ind w:right="-426"/>
        <w:rPr>
          <w:rFonts w:ascii="Cambria" w:eastAsia="Times New Roman" w:hAnsi="Cambria" w:cs="Segoe UI Semilight"/>
          <w:smallCaps/>
          <w:color w:val="44546A"/>
          <w:sz w:val="52"/>
          <w:szCs w:val="52"/>
          <w:lang w:eastAsia="en-US"/>
        </w:rPr>
      </w:pPr>
      <w:r w:rsidRPr="00ED7B51">
        <w:rPr>
          <w:rFonts w:ascii="Cambria" w:eastAsia="Times New Roman" w:hAnsi="Cambria" w:cs="Segoe UI Semilight"/>
          <w:smallCaps/>
          <w:color w:val="44546A"/>
          <w:sz w:val="52"/>
          <w:szCs w:val="52"/>
          <w:lang w:eastAsia="en-US"/>
        </w:rPr>
        <w:t xml:space="preserve">Accompanying Research: </w:t>
      </w:r>
      <w:r w:rsidR="00A86B5C" w:rsidRPr="00ED7B51">
        <w:rPr>
          <w:rFonts w:ascii="Cambria" w:eastAsia="Times New Roman" w:hAnsi="Cambria" w:cs="Segoe UI Semilight"/>
          <w:smallCaps/>
          <w:color w:val="44546A"/>
          <w:sz w:val="52"/>
          <w:szCs w:val="52"/>
          <w:lang w:eastAsia="en-US"/>
        </w:rPr>
        <w:t>Call Center</w:t>
      </w:r>
      <w:r w:rsidR="00E44AE1" w:rsidRPr="00ED7B51">
        <w:rPr>
          <w:rFonts w:ascii="Cambria" w:eastAsia="Times New Roman" w:hAnsi="Cambria" w:cs="Segoe UI Semilight"/>
          <w:smallCaps/>
          <w:color w:val="44546A"/>
          <w:sz w:val="52"/>
          <w:szCs w:val="52"/>
          <w:lang w:eastAsia="en-US"/>
        </w:rPr>
        <w:t>s</w:t>
      </w:r>
    </w:p>
    <w:p w14:paraId="4BBD1B90" w14:textId="7501EA58" w:rsidR="00732021" w:rsidRPr="00316EAB" w:rsidRDefault="0003745D" w:rsidP="00732021">
      <w:pPr>
        <w:bidi w:val="0"/>
        <w:spacing w:line="240" w:lineRule="auto"/>
        <w:ind w:right="-426"/>
        <w:rPr>
          <w:rFonts w:ascii="Cambria" w:eastAsia="Times New Roman" w:hAnsi="Cambria" w:cs="Segoe UI Semilight"/>
          <w:smallCaps/>
          <w:color w:val="44546A"/>
          <w:sz w:val="36"/>
          <w:szCs w:val="36"/>
          <w:rtl/>
          <w:lang w:eastAsia="en-US"/>
        </w:rPr>
      </w:pPr>
      <w:r w:rsidRPr="00316EAB">
        <w:rPr>
          <w:rFonts w:ascii="Cambria" w:eastAsia="Times New Roman" w:hAnsi="Cambria" w:cs="Segoe UI Semilight"/>
          <w:smallCaps/>
          <w:color w:val="44546A"/>
          <w:sz w:val="36"/>
          <w:szCs w:val="36"/>
          <w:lang w:eastAsia="en-US"/>
        </w:rPr>
        <w:t>Final</w:t>
      </w:r>
      <w:r w:rsidR="00732021" w:rsidRPr="00316EAB">
        <w:rPr>
          <w:rFonts w:ascii="Cambria" w:eastAsia="Times New Roman" w:hAnsi="Cambria" w:cs="Segoe UI Semilight"/>
          <w:smallCaps/>
          <w:color w:val="44546A"/>
          <w:sz w:val="36"/>
          <w:szCs w:val="36"/>
          <w:lang w:eastAsia="en-US"/>
        </w:rPr>
        <w:t xml:space="preserve"> Report, Dnipro</w:t>
      </w:r>
    </w:p>
    <w:p w14:paraId="3710A06A" w14:textId="77777777" w:rsidR="00676B07" w:rsidRPr="00316EAB" w:rsidRDefault="00676B07" w:rsidP="00732021">
      <w:pPr>
        <w:bidi w:val="0"/>
        <w:spacing w:line="240" w:lineRule="auto"/>
        <w:rPr>
          <w:rFonts w:ascii="Cambria" w:eastAsia="Times New Roman" w:hAnsi="Cambria" w:cs="Segoe UI Semilight"/>
          <w:smallCaps/>
          <w:color w:val="44546A"/>
          <w:sz w:val="28"/>
          <w:szCs w:val="28"/>
          <w:rtl/>
          <w:lang w:eastAsia="en-US"/>
        </w:rPr>
      </w:pPr>
    </w:p>
    <w:p w14:paraId="13E6C280" w14:textId="77777777" w:rsidR="00676B07" w:rsidRPr="00316EAB" w:rsidRDefault="00676B07" w:rsidP="00732021">
      <w:pPr>
        <w:bidi w:val="0"/>
        <w:spacing w:line="240" w:lineRule="auto"/>
        <w:rPr>
          <w:rFonts w:ascii="Cambria" w:eastAsia="Times New Roman" w:hAnsi="Cambria" w:cs="Segoe UI Semilight"/>
          <w:smallCaps/>
          <w:color w:val="44546A"/>
          <w:sz w:val="28"/>
          <w:szCs w:val="28"/>
          <w:rtl/>
          <w:lang w:eastAsia="en-US"/>
        </w:rPr>
      </w:pPr>
    </w:p>
    <w:p w14:paraId="16C060A0" w14:textId="77777777" w:rsidR="00676B07" w:rsidRPr="00316EAB" w:rsidRDefault="00676B07" w:rsidP="00732021">
      <w:pPr>
        <w:bidi w:val="0"/>
        <w:spacing w:line="240" w:lineRule="auto"/>
        <w:rPr>
          <w:rFonts w:ascii="Cambria" w:eastAsia="Times New Roman" w:hAnsi="Cambria" w:cs="Segoe UI Semilight"/>
          <w:smallCaps/>
          <w:color w:val="44546A"/>
          <w:sz w:val="28"/>
          <w:szCs w:val="28"/>
          <w:rtl/>
          <w:lang w:eastAsia="en-US"/>
        </w:rPr>
      </w:pPr>
    </w:p>
    <w:p w14:paraId="6D478F79" w14:textId="77777777" w:rsidR="00676B07" w:rsidRPr="00316EAB" w:rsidRDefault="00676B07" w:rsidP="00732021">
      <w:pPr>
        <w:bidi w:val="0"/>
        <w:spacing w:line="240" w:lineRule="auto"/>
        <w:rPr>
          <w:rFonts w:ascii="Cambria" w:eastAsia="Times New Roman" w:hAnsi="Cambria" w:cs="Segoe UI Semilight"/>
          <w:smallCaps/>
          <w:color w:val="44546A"/>
          <w:sz w:val="28"/>
          <w:szCs w:val="28"/>
          <w:rtl/>
          <w:lang w:eastAsia="en-US"/>
        </w:rPr>
      </w:pPr>
    </w:p>
    <w:p w14:paraId="6D57FB62" w14:textId="77777777" w:rsidR="00676B07" w:rsidRPr="00316EAB" w:rsidRDefault="00676B07" w:rsidP="00732021">
      <w:pPr>
        <w:bidi w:val="0"/>
        <w:spacing w:line="240" w:lineRule="auto"/>
        <w:rPr>
          <w:rFonts w:ascii="Cambria" w:eastAsia="Times New Roman" w:hAnsi="Cambria" w:cs="Segoe UI Semilight"/>
          <w:smallCaps/>
          <w:color w:val="44546A"/>
          <w:sz w:val="28"/>
          <w:szCs w:val="28"/>
          <w:rtl/>
          <w:lang w:eastAsia="en-US"/>
        </w:rPr>
      </w:pPr>
    </w:p>
    <w:p w14:paraId="4F7E4945" w14:textId="10F18441" w:rsidR="0017045E" w:rsidRPr="007420CB" w:rsidRDefault="00732021" w:rsidP="00732021">
      <w:pPr>
        <w:bidi w:val="0"/>
        <w:spacing w:line="240" w:lineRule="auto"/>
        <w:rPr>
          <w:rFonts w:ascii="Cambria" w:eastAsia="Arial" w:hAnsi="Cambria" w:cs="Segoe UI Semilight"/>
          <w:b/>
          <w:bCs/>
          <w:sz w:val="36"/>
          <w:szCs w:val="36"/>
          <w:lang w:val="pt-BR" w:eastAsia="en-US"/>
          <w:rPrChange w:id="0" w:author="Liron" w:date="2020-02-24T11:35:00Z">
            <w:rPr>
              <w:rFonts w:ascii="Cambria" w:eastAsia="Arial" w:hAnsi="Cambria" w:cs="Segoe UI Semilight"/>
              <w:b/>
              <w:bCs/>
              <w:sz w:val="36"/>
              <w:szCs w:val="36"/>
              <w:lang w:eastAsia="en-US"/>
            </w:rPr>
          </w:rPrChange>
        </w:rPr>
      </w:pPr>
      <w:r w:rsidRPr="007420CB">
        <w:rPr>
          <w:rFonts w:ascii="Cambria" w:eastAsia="Times New Roman" w:hAnsi="Cambria" w:cs="Segoe UI Semilight"/>
          <w:smallCaps/>
          <w:color w:val="44546A"/>
          <w:lang w:val="pt-BR" w:eastAsia="en-US"/>
          <w:rPrChange w:id="1" w:author="Liron" w:date="2020-02-24T11:35:00Z">
            <w:rPr>
              <w:rFonts w:ascii="Cambria" w:eastAsia="Times New Roman" w:hAnsi="Cambria" w:cs="Segoe UI Semilight"/>
              <w:smallCaps/>
              <w:color w:val="44546A"/>
              <w:lang w:eastAsia="en-US"/>
            </w:rPr>
          </w:rPrChange>
        </w:rPr>
        <w:t>Sarah Nahari | Polina Baba</w:t>
      </w:r>
      <w:r w:rsidR="005A019C" w:rsidRPr="007420CB">
        <w:rPr>
          <w:rFonts w:ascii="Cambria" w:eastAsia="Times New Roman" w:hAnsi="Cambria" w:cs="Segoe UI Semilight"/>
          <w:smallCaps/>
          <w:color w:val="44546A"/>
          <w:lang w:val="pt-BR" w:eastAsia="en-US"/>
          <w:rPrChange w:id="2" w:author="Liron" w:date="2020-02-24T11:35:00Z">
            <w:rPr>
              <w:rFonts w:ascii="Cambria" w:eastAsia="Times New Roman" w:hAnsi="Cambria" w:cs="Segoe UI Semilight"/>
              <w:smallCaps/>
              <w:color w:val="44546A"/>
              <w:lang w:eastAsia="en-US"/>
            </w:rPr>
          </w:rPrChange>
        </w:rPr>
        <w:t>i</w:t>
      </w:r>
      <w:r w:rsidRPr="007420CB">
        <w:rPr>
          <w:rFonts w:ascii="Cambria" w:eastAsia="Times New Roman" w:hAnsi="Cambria" w:cs="Segoe UI Semilight"/>
          <w:smallCaps/>
          <w:color w:val="44546A"/>
          <w:lang w:val="pt-BR" w:eastAsia="en-US"/>
          <w:rPrChange w:id="3" w:author="Liron" w:date="2020-02-24T11:35:00Z">
            <w:rPr>
              <w:rFonts w:ascii="Cambria" w:eastAsia="Times New Roman" w:hAnsi="Cambria" w:cs="Segoe UI Semilight"/>
              <w:smallCaps/>
              <w:color w:val="44546A"/>
              <w:lang w:eastAsia="en-US"/>
            </w:rPr>
          </w:rPrChange>
        </w:rPr>
        <w:t xml:space="preserve"> | Yossi Freier Dror</w:t>
      </w:r>
      <w:r w:rsidR="00676B07" w:rsidRPr="00316EAB">
        <w:rPr>
          <w:rFonts w:ascii="Cambria" w:eastAsia="Times New Roman" w:hAnsi="Cambria" w:cs="Segoe UI Semilight"/>
          <w:smallCaps/>
          <w:color w:val="44546A"/>
          <w:rtl/>
          <w:lang w:eastAsia="en-US"/>
        </w:rPr>
        <w:t xml:space="preserve">  </w:t>
      </w:r>
      <w:r w:rsidR="00676B07" w:rsidRPr="00316EAB">
        <w:rPr>
          <w:rFonts w:ascii="Cambria" w:eastAsia="Arial" w:hAnsi="Cambria" w:cs="Segoe UI Semilight"/>
          <w:b/>
          <w:bCs/>
          <w:sz w:val="36"/>
          <w:szCs w:val="36"/>
          <w:rtl/>
          <w:lang w:eastAsia="en-US"/>
        </w:rPr>
        <w:t xml:space="preserve"> </w:t>
      </w:r>
      <w:r w:rsidR="0017045E" w:rsidRPr="00316EAB">
        <w:rPr>
          <w:rFonts w:ascii="Cambria" w:eastAsia="Arial" w:hAnsi="Cambria" w:cs="Segoe UI Semilight"/>
          <w:b/>
          <w:bCs/>
          <w:sz w:val="36"/>
          <w:szCs w:val="36"/>
          <w:rtl/>
          <w:lang w:eastAsia="en-US"/>
        </w:rPr>
        <w:br w:type="page"/>
      </w:r>
    </w:p>
    <w:p w14:paraId="3ACDB8FA" w14:textId="00D7974C" w:rsidR="00B9485A" w:rsidRPr="00316EAB" w:rsidRDefault="00B77FF5" w:rsidP="00B77FF5">
      <w:pPr>
        <w:pStyle w:val="Heading1"/>
        <w:keepNext w:val="0"/>
        <w:bidi w:val="0"/>
        <w:spacing w:after="240" w:line="400" w:lineRule="exact"/>
        <w:ind w:left="516"/>
        <w:rPr>
          <w:rFonts w:ascii="Cambria" w:hAnsi="Cambria" w:cs="Segoe UI Semilight"/>
          <w:b/>
          <w:bCs/>
          <w:color w:val="44546A"/>
          <w:sz w:val="36"/>
          <w:szCs w:val="36"/>
          <w:u w:val="single"/>
          <w:lang w:eastAsia="en-US"/>
        </w:rPr>
      </w:pPr>
      <w:r w:rsidRPr="00316EAB">
        <w:rPr>
          <w:rFonts w:ascii="Cambria" w:hAnsi="Cambria" w:cs="Segoe UI Semilight"/>
          <w:b/>
          <w:bCs/>
          <w:color w:val="44546A"/>
          <w:sz w:val="36"/>
          <w:szCs w:val="36"/>
          <w:u w:val="single"/>
          <w:lang w:eastAsia="en-US"/>
        </w:rPr>
        <w:lastRenderedPageBreak/>
        <w:t>Table of Contents</w:t>
      </w:r>
    </w:p>
    <w:p w14:paraId="49EC4234" w14:textId="31926323" w:rsidR="00FB6D81" w:rsidRDefault="00FB6D81" w:rsidP="00FB6D81">
      <w:pPr>
        <w:pStyle w:val="ListParagraph"/>
        <w:numPr>
          <w:ilvl w:val="0"/>
          <w:numId w:val="7"/>
        </w:numPr>
        <w:tabs>
          <w:tab w:val="left" w:pos="540"/>
        </w:tabs>
        <w:bidi w:val="0"/>
        <w:spacing w:line="276" w:lineRule="auto"/>
        <w:ind w:hanging="771"/>
        <w:contextualSpacing w:val="0"/>
        <w:outlineLvl w:val="0"/>
        <w:rPr>
          <w:rFonts w:ascii="Cambria" w:hAnsi="Cambria" w:cs="Segoe UI Semilight"/>
          <w:sz w:val="28"/>
          <w:szCs w:val="28"/>
          <w:lang w:eastAsia="en-US"/>
        </w:rPr>
      </w:pPr>
      <w:bookmarkStart w:id="4" w:name="_Hlk483221279"/>
      <w:r w:rsidRPr="00FB6D81">
        <w:rPr>
          <w:rFonts w:ascii="Cambria" w:hAnsi="Cambria" w:cs="Segoe UI Semilight"/>
          <w:sz w:val="28"/>
          <w:szCs w:val="28"/>
          <w:lang w:eastAsia="en-US"/>
        </w:rPr>
        <w:t>Executive Summary</w:t>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sidR="0087667D">
        <w:rPr>
          <w:rFonts w:ascii="Cambria" w:hAnsi="Cambria" w:cs="Segoe UI Semilight"/>
          <w:sz w:val="28"/>
          <w:szCs w:val="28"/>
          <w:lang w:eastAsia="en-US"/>
        </w:rPr>
        <w:tab/>
      </w:r>
      <w:r w:rsidR="0087667D">
        <w:rPr>
          <w:rFonts w:ascii="Cambria" w:hAnsi="Cambria" w:cs="Segoe UI Semilight"/>
          <w:sz w:val="28"/>
          <w:szCs w:val="28"/>
          <w:lang w:eastAsia="en-US"/>
        </w:rPr>
        <w:tab/>
      </w:r>
      <w:r w:rsidR="0087667D">
        <w:rPr>
          <w:rFonts w:ascii="Cambria" w:hAnsi="Cambria" w:cs="Segoe UI Semilight"/>
          <w:sz w:val="28"/>
          <w:szCs w:val="28"/>
          <w:lang w:eastAsia="en-US"/>
        </w:rPr>
        <w:tab/>
        <w:t>3</w:t>
      </w:r>
    </w:p>
    <w:p w14:paraId="068B2BE6" w14:textId="0BFB6A11" w:rsidR="003E2A43" w:rsidRPr="00F76244" w:rsidRDefault="00A86B5C" w:rsidP="00FB6D81">
      <w:pPr>
        <w:pStyle w:val="ListParagraph"/>
        <w:numPr>
          <w:ilvl w:val="0"/>
          <w:numId w:val="7"/>
        </w:numPr>
        <w:tabs>
          <w:tab w:val="left" w:pos="540"/>
        </w:tabs>
        <w:bidi w:val="0"/>
        <w:spacing w:line="276" w:lineRule="auto"/>
        <w:ind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Call Center</w:t>
      </w:r>
      <w:r w:rsidR="003E2A43" w:rsidRPr="00F76244">
        <w:rPr>
          <w:rFonts w:ascii="Cambria" w:hAnsi="Cambria" w:cs="Segoe UI Semilight"/>
          <w:sz w:val="28"/>
          <w:szCs w:val="28"/>
          <w:lang w:eastAsia="en-US"/>
        </w:rPr>
        <w:t xml:space="preserve"> Pilot overview</w:t>
      </w:r>
      <w:r w:rsidR="003E2A43" w:rsidRPr="00F76244">
        <w:rPr>
          <w:rFonts w:ascii="Cambria" w:hAnsi="Cambria" w:cs="Segoe UI Semilight"/>
          <w:sz w:val="28"/>
          <w:szCs w:val="28"/>
          <w:lang w:eastAsia="en-US"/>
        </w:rPr>
        <w:tab/>
      </w:r>
      <w:r w:rsidR="003E2A43" w:rsidRPr="00F76244">
        <w:rPr>
          <w:rFonts w:ascii="Cambria" w:hAnsi="Cambria" w:cs="Segoe UI Semilight"/>
          <w:sz w:val="28"/>
          <w:szCs w:val="28"/>
          <w:lang w:eastAsia="en-US"/>
        </w:rPr>
        <w:tab/>
      </w:r>
      <w:r w:rsidR="003E2A43" w:rsidRPr="00F76244">
        <w:rPr>
          <w:rFonts w:ascii="Cambria" w:hAnsi="Cambria" w:cs="Segoe UI Semilight"/>
          <w:sz w:val="28"/>
          <w:szCs w:val="28"/>
          <w:lang w:eastAsia="en-US"/>
        </w:rPr>
        <w:tab/>
      </w:r>
      <w:r w:rsidR="003E2A43" w:rsidRPr="00F76244">
        <w:rPr>
          <w:rFonts w:ascii="Cambria" w:hAnsi="Cambria" w:cs="Segoe UI Semilight"/>
          <w:sz w:val="28"/>
          <w:szCs w:val="28"/>
          <w:lang w:eastAsia="en-US"/>
        </w:rPr>
        <w:tab/>
      </w:r>
      <w:r w:rsidR="003E2A43" w:rsidRPr="00F76244">
        <w:rPr>
          <w:rFonts w:ascii="Cambria" w:hAnsi="Cambria" w:cs="Segoe UI Semilight"/>
          <w:sz w:val="28"/>
          <w:szCs w:val="28"/>
          <w:lang w:eastAsia="en-US"/>
        </w:rPr>
        <w:tab/>
      </w:r>
      <w:r w:rsidR="003E2A43" w:rsidRPr="00F76244">
        <w:rPr>
          <w:rFonts w:ascii="Cambria" w:hAnsi="Cambria" w:cs="Segoe UI Semilight"/>
          <w:sz w:val="28"/>
          <w:szCs w:val="28"/>
          <w:lang w:eastAsia="en-US"/>
        </w:rPr>
        <w:tab/>
      </w:r>
      <w:r w:rsidR="003E2A43" w:rsidRPr="00F76244">
        <w:rPr>
          <w:rFonts w:ascii="Cambria" w:hAnsi="Cambria" w:cs="Segoe UI Semilight"/>
          <w:sz w:val="28"/>
          <w:szCs w:val="28"/>
          <w:lang w:eastAsia="en-US"/>
        </w:rPr>
        <w:tab/>
      </w:r>
      <w:r w:rsidR="00376B72">
        <w:rPr>
          <w:rFonts w:ascii="Cambria" w:hAnsi="Cambria" w:cs="Segoe UI Semilight"/>
          <w:sz w:val="28"/>
          <w:szCs w:val="28"/>
          <w:lang w:eastAsia="en-US"/>
        </w:rPr>
        <w:t>8</w:t>
      </w:r>
    </w:p>
    <w:p w14:paraId="013E31A8" w14:textId="3B850DDF" w:rsidR="008562B5" w:rsidRPr="00F76244" w:rsidRDefault="003E2A43" w:rsidP="004A6183">
      <w:pPr>
        <w:pStyle w:val="ListParagraph"/>
        <w:numPr>
          <w:ilvl w:val="0"/>
          <w:numId w:val="7"/>
        </w:numPr>
        <w:tabs>
          <w:tab w:val="left" w:pos="540"/>
        </w:tabs>
        <w:bidi w:val="0"/>
        <w:spacing w:line="276" w:lineRule="auto"/>
        <w:ind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Research g</w:t>
      </w:r>
      <w:r w:rsidR="00B77FF5" w:rsidRPr="00F76244">
        <w:rPr>
          <w:rFonts w:ascii="Cambria" w:hAnsi="Cambria" w:cs="Segoe UI Semilight"/>
          <w:sz w:val="28"/>
          <w:szCs w:val="28"/>
          <w:lang w:eastAsia="en-US"/>
        </w:rPr>
        <w:t>oals</w:t>
      </w:r>
      <w:r w:rsidR="00B77FF5"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8562B5" w:rsidRPr="00F76244">
        <w:rPr>
          <w:rFonts w:ascii="Cambria" w:hAnsi="Cambria" w:cs="Segoe UI Semilight"/>
          <w:sz w:val="28"/>
          <w:szCs w:val="28"/>
          <w:rtl/>
          <w:lang w:eastAsia="en-US"/>
        </w:rPr>
        <w:tab/>
      </w:r>
      <w:r w:rsidR="008562B5" w:rsidRPr="00F76244">
        <w:rPr>
          <w:rFonts w:ascii="Cambria" w:hAnsi="Cambria" w:cs="Segoe UI Semilight"/>
          <w:sz w:val="28"/>
          <w:szCs w:val="28"/>
          <w:rtl/>
          <w:lang w:eastAsia="en-US"/>
        </w:rPr>
        <w:tab/>
      </w:r>
      <w:r w:rsidR="008562B5" w:rsidRPr="00F76244">
        <w:rPr>
          <w:rFonts w:ascii="Cambria" w:hAnsi="Cambria" w:cs="Segoe UI Semilight"/>
          <w:sz w:val="28"/>
          <w:szCs w:val="28"/>
          <w:rtl/>
          <w:lang w:eastAsia="en-US"/>
        </w:rPr>
        <w:tab/>
      </w:r>
      <w:r w:rsidR="008562B5" w:rsidRPr="00F76244">
        <w:rPr>
          <w:rFonts w:ascii="Cambria" w:hAnsi="Cambria" w:cs="Segoe UI Semilight"/>
          <w:sz w:val="28"/>
          <w:szCs w:val="28"/>
          <w:rtl/>
          <w:lang w:eastAsia="en-US"/>
        </w:rPr>
        <w:tab/>
      </w:r>
      <w:r w:rsidR="008562B5" w:rsidRPr="00F76244">
        <w:rPr>
          <w:rFonts w:ascii="Cambria" w:hAnsi="Cambria" w:cs="Segoe UI Semilight"/>
          <w:sz w:val="28"/>
          <w:szCs w:val="28"/>
          <w:rtl/>
          <w:lang w:eastAsia="en-US"/>
        </w:rPr>
        <w:tab/>
      </w:r>
      <w:r w:rsidR="008562B5" w:rsidRPr="00F76244">
        <w:rPr>
          <w:rFonts w:ascii="Cambria" w:hAnsi="Cambria" w:cs="Segoe UI Semilight"/>
          <w:sz w:val="28"/>
          <w:szCs w:val="28"/>
          <w:rtl/>
          <w:lang w:eastAsia="en-US"/>
        </w:rPr>
        <w:tab/>
      </w:r>
      <w:r w:rsidR="00376B72">
        <w:rPr>
          <w:rFonts w:ascii="Cambria" w:hAnsi="Cambria" w:cs="Segoe UI Semilight"/>
          <w:sz w:val="28"/>
          <w:szCs w:val="28"/>
          <w:lang w:eastAsia="en-US"/>
        </w:rPr>
        <w:t>10</w:t>
      </w:r>
    </w:p>
    <w:p w14:paraId="4A039D8C" w14:textId="21C68373" w:rsidR="008562B5" w:rsidRPr="00F76244" w:rsidRDefault="00B77FF5" w:rsidP="004A6183">
      <w:pPr>
        <w:pStyle w:val="ListParagraph"/>
        <w:numPr>
          <w:ilvl w:val="0"/>
          <w:numId w:val="7"/>
        </w:numPr>
        <w:tabs>
          <w:tab w:val="left" w:pos="540"/>
        </w:tabs>
        <w:bidi w:val="0"/>
        <w:spacing w:line="276" w:lineRule="auto"/>
        <w:ind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Methodology</w:t>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316EAB"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376B72">
        <w:rPr>
          <w:rFonts w:ascii="Cambria" w:hAnsi="Cambria" w:cs="Segoe UI Semilight"/>
          <w:sz w:val="28"/>
          <w:szCs w:val="28"/>
          <w:lang w:eastAsia="en-US"/>
        </w:rPr>
        <w:t>11</w:t>
      </w:r>
    </w:p>
    <w:p w14:paraId="4DF97674" w14:textId="3796D6B1" w:rsidR="003E2A43" w:rsidRPr="00F76244" w:rsidRDefault="003E2A43" w:rsidP="004A6183">
      <w:pPr>
        <w:pStyle w:val="ListParagraph"/>
        <w:numPr>
          <w:ilvl w:val="0"/>
          <w:numId w:val="7"/>
        </w:numPr>
        <w:tabs>
          <w:tab w:val="left" w:pos="540"/>
        </w:tabs>
        <w:bidi w:val="0"/>
        <w:spacing w:line="276" w:lineRule="auto"/>
        <w:ind w:right="-96"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Meeting objectives – Logic model outputs</w:t>
      </w:r>
      <w:r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00E042EE" w:rsidRPr="00F76244">
        <w:rPr>
          <w:rFonts w:ascii="Cambria" w:hAnsi="Cambria" w:cs="Segoe UI Semilight"/>
          <w:sz w:val="28"/>
          <w:szCs w:val="28"/>
          <w:lang w:eastAsia="en-US"/>
        </w:rPr>
        <w:tab/>
      </w:r>
      <w:r w:rsidR="00E042EE" w:rsidRPr="00F76244">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F76244">
        <w:rPr>
          <w:rFonts w:ascii="Cambria" w:hAnsi="Cambria" w:cs="Segoe UI Semilight"/>
          <w:sz w:val="28"/>
          <w:szCs w:val="28"/>
          <w:lang w:eastAsia="en-US"/>
        </w:rPr>
        <w:t>1</w:t>
      </w:r>
      <w:r w:rsidR="00376B72">
        <w:rPr>
          <w:rFonts w:ascii="Cambria" w:hAnsi="Cambria" w:cs="Segoe UI Semilight"/>
          <w:sz w:val="28"/>
          <w:szCs w:val="28"/>
          <w:lang w:eastAsia="en-US"/>
        </w:rPr>
        <w:t>7</w:t>
      </w:r>
    </w:p>
    <w:p w14:paraId="5FF9D4C8" w14:textId="712669B3" w:rsidR="003E2A43" w:rsidRPr="00F76244" w:rsidRDefault="003E2A43" w:rsidP="004A6183">
      <w:pPr>
        <w:pStyle w:val="ListParagraph"/>
        <w:numPr>
          <w:ilvl w:val="0"/>
          <w:numId w:val="7"/>
        </w:numPr>
        <w:tabs>
          <w:tab w:val="left" w:pos="540"/>
        </w:tabs>
        <w:bidi w:val="0"/>
        <w:spacing w:line="276" w:lineRule="auto"/>
        <w:ind w:right="-237"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 xml:space="preserve">Meeting objectives </w:t>
      </w:r>
      <w:r w:rsidR="00F652A3" w:rsidRPr="00F76244">
        <w:rPr>
          <w:rFonts w:ascii="Cambria" w:hAnsi="Cambria" w:cs="Segoe UI Semilight"/>
          <w:sz w:val="28"/>
          <w:szCs w:val="28"/>
          <w:lang w:eastAsia="en-US"/>
        </w:rPr>
        <w:t>–</w:t>
      </w:r>
      <w:r w:rsidRPr="00F76244">
        <w:rPr>
          <w:rFonts w:ascii="Cambria" w:hAnsi="Cambria" w:cs="Segoe UI Semilight"/>
          <w:sz w:val="28"/>
          <w:szCs w:val="28"/>
          <w:lang w:eastAsia="en-US"/>
        </w:rPr>
        <w:t xml:space="preserve"> </w:t>
      </w:r>
      <w:r w:rsidR="00F652A3" w:rsidRPr="00F76244">
        <w:rPr>
          <w:rFonts w:ascii="Cambria" w:hAnsi="Cambria" w:cs="Segoe UI Semilight"/>
          <w:sz w:val="28"/>
          <w:szCs w:val="28"/>
          <w:lang w:eastAsia="en-US"/>
        </w:rPr>
        <w:t>Logic model outcomes</w:t>
      </w:r>
      <w:r w:rsidR="00BE1ECB" w:rsidRPr="00F76244">
        <w:rPr>
          <w:rFonts w:ascii="Cambria" w:hAnsi="Cambria" w:cs="Segoe UI Semilight"/>
          <w:sz w:val="28"/>
          <w:szCs w:val="28"/>
          <w:lang w:eastAsia="en-US"/>
        </w:rPr>
        <w:tab/>
      </w:r>
      <w:r w:rsidR="009E578B">
        <w:rPr>
          <w:rFonts w:ascii="Cambria" w:hAnsi="Cambria" w:cs="Segoe UI Semilight"/>
          <w:sz w:val="28"/>
          <w:szCs w:val="28"/>
          <w:lang w:eastAsia="en-US"/>
        </w:rPr>
        <w:tab/>
      </w:r>
      <w:r w:rsidR="009E578B">
        <w:rPr>
          <w:rFonts w:ascii="Cambria" w:hAnsi="Cambria" w:cs="Segoe UI Semilight"/>
          <w:sz w:val="28"/>
          <w:szCs w:val="28"/>
          <w:lang w:eastAsia="en-US"/>
        </w:rPr>
        <w:tab/>
      </w:r>
      <w:r w:rsidR="009E578B">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F76244">
        <w:rPr>
          <w:rFonts w:ascii="Cambria" w:hAnsi="Cambria" w:cs="Segoe UI Semilight"/>
          <w:sz w:val="28"/>
          <w:szCs w:val="28"/>
          <w:lang w:eastAsia="en-US"/>
        </w:rPr>
        <w:t>1</w:t>
      </w:r>
      <w:r w:rsidR="00376B72">
        <w:rPr>
          <w:rFonts w:ascii="Cambria" w:hAnsi="Cambria" w:cs="Segoe UI Semilight"/>
          <w:sz w:val="28"/>
          <w:szCs w:val="28"/>
          <w:lang w:eastAsia="en-US"/>
        </w:rPr>
        <w:t>9</w:t>
      </w:r>
    </w:p>
    <w:p w14:paraId="463F9334" w14:textId="5317EA85" w:rsidR="00734C00" w:rsidRPr="00F76244" w:rsidRDefault="00F652A3" w:rsidP="004A6183">
      <w:pPr>
        <w:pStyle w:val="ListParagraph"/>
        <w:numPr>
          <w:ilvl w:val="0"/>
          <w:numId w:val="7"/>
        </w:numPr>
        <w:tabs>
          <w:tab w:val="left" w:pos="540"/>
        </w:tabs>
        <w:bidi w:val="0"/>
        <w:spacing w:line="276" w:lineRule="auto"/>
        <w:ind w:right="-237"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 xml:space="preserve">Summary of </w:t>
      </w:r>
      <w:r w:rsidR="00B77FF5" w:rsidRPr="00F76244">
        <w:rPr>
          <w:rFonts w:ascii="Cambria" w:hAnsi="Cambria" w:cs="Segoe UI Semilight"/>
          <w:sz w:val="28"/>
          <w:szCs w:val="28"/>
          <w:lang w:eastAsia="en-US"/>
        </w:rPr>
        <w:t>recommendations</w:t>
      </w:r>
      <w:r w:rsidR="00BE1ECB" w:rsidRPr="00F76244">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BE1ECB" w:rsidRPr="00F76244">
        <w:rPr>
          <w:rFonts w:ascii="Cambria" w:hAnsi="Cambria" w:cs="Segoe UI Semilight"/>
          <w:sz w:val="28"/>
          <w:szCs w:val="28"/>
          <w:lang w:eastAsia="en-US"/>
        </w:rPr>
        <w:tab/>
      </w:r>
      <w:r w:rsidR="00376B72">
        <w:rPr>
          <w:rFonts w:ascii="Cambria" w:hAnsi="Cambria" w:cs="Segoe UI Semilight"/>
          <w:sz w:val="28"/>
          <w:szCs w:val="28"/>
          <w:lang w:eastAsia="en-US"/>
        </w:rPr>
        <w:t>2</w:t>
      </w:r>
      <w:r w:rsidR="0079434F">
        <w:rPr>
          <w:rFonts w:ascii="Cambria" w:hAnsi="Cambria" w:cs="Segoe UI Semilight"/>
          <w:sz w:val="28"/>
          <w:szCs w:val="28"/>
          <w:lang w:eastAsia="en-US"/>
        </w:rPr>
        <w:t>1</w:t>
      </w:r>
    </w:p>
    <w:p w14:paraId="0DA65B82" w14:textId="52BAC998" w:rsidR="00B9485A" w:rsidRPr="00F76244" w:rsidRDefault="00BE1ECB" w:rsidP="004A6183">
      <w:pPr>
        <w:pStyle w:val="ListParagraph"/>
        <w:numPr>
          <w:ilvl w:val="0"/>
          <w:numId w:val="7"/>
        </w:numPr>
        <w:tabs>
          <w:tab w:val="left" w:pos="540"/>
        </w:tabs>
        <w:bidi w:val="0"/>
        <w:spacing w:line="276" w:lineRule="auto"/>
        <w:ind w:right="-237"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C</w:t>
      </w:r>
      <w:r w:rsidR="007C2D5C" w:rsidRPr="00F76244">
        <w:rPr>
          <w:rFonts w:ascii="Cambria" w:hAnsi="Cambria" w:cs="Segoe UI Semilight"/>
          <w:sz w:val="28"/>
          <w:szCs w:val="28"/>
          <w:lang w:eastAsia="en-US"/>
        </w:rPr>
        <w:t>lients</w:t>
      </w:r>
      <w:r w:rsidR="007463E3" w:rsidRPr="00F76244">
        <w:rPr>
          <w:rFonts w:ascii="Cambria" w:hAnsi="Cambria" w:cs="Segoe UI Semilight"/>
          <w:sz w:val="28"/>
          <w:szCs w:val="28"/>
          <w:lang w:eastAsia="en-US"/>
        </w:rPr>
        <w:t xml:space="preserve"> lon</w:t>
      </w:r>
      <w:r w:rsidR="00F33081" w:rsidRPr="00F76244">
        <w:rPr>
          <w:rFonts w:ascii="Cambria" w:hAnsi="Cambria" w:cs="Segoe UI Semilight"/>
          <w:sz w:val="28"/>
          <w:szCs w:val="28"/>
          <w:lang w:eastAsia="en-US"/>
        </w:rPr>
        <w:t>e</w:t>
      </w:r>
      <w:r w:rsidR="007463E3" w:rsidRPr="00F76244">
        <w:rPr>
          <w:rFonts w:ascii="Cambria" w:hAnsi="Cambria" w:cs="Segoe UI Semilight"/>
          <w:sz w:val="28"/>
          <w:szCs w:val="28"/>
          <w:lang w:eastAsia="en-US"/>
        </w:rPr>
        <w:t>liness alleviation</w:t>
      </w:r>
      <w:r w:rsidRPr="00F76244">
        <w:rPr>
          <w:rFonts w:ascii="Cambria" w:hAnsi="Cambria" w:cs="Segoe UI Semilight"/>
          <w:sz w:val="28"/>
          <w:szCs w:val="28"/>
          <w:rtl/>
          <w:lang w:eastAsia="en-US"/>
        </w:rPr>
        <w:tab/>
      </w:r>
      <w:r w:rsidR="00F33081" w:rsidRPr="00F76244">
        <w:rPr>
          <w:rFonts w:ascii="Cambria" w:hAnsi="Cambria" w:cs="Segoe UI Semilight"/>
          <w:sz w:val="28"/>
          <w:szCs w:val="28"/>
          <w:lang w:eastAsia="en-US"/>
        </w:rPr>
        <w:tab/>
      </w:r>
      <w:r w:rsidR="00B9485A"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902666" w:rsidRPr="00F76244">
        <w:rPr>
          <w:rFonts w:ascii="Cambria" w:hAnsi="Cambria" w:cs="Segoe UI Semilight"/>
          <w:sz w:val="28"/>
          <w:szCs w:val="28"/>
          <w:rtl/>
          <w:lang w:eastAsia="en-US"/>
        </w:rPr>
        <w:tab/>
      </w:r>
      <w:r w:rsidR="00B9485A" w:rsidRPr="00F76244">
        <w:rPr>
          <w:rFonts w:ascii="Cambria" w:hAnsi="Cambria" w:cs="Segoe UI Semilight"/>
          <w:sz w:val="28"/>
          <w:szCs w:val="28"/>
          <w:rtl/>
          <w:lang w:eastAsia="en-US"/>
        </w:rPr>
        <w:tab/>
      </w:r>
      <w:r w:rsidR="00B9485A" w:rsidRPr="00F76244">
        <w:rPr>
          <w:rFonts w:ascii="Cambria" w:hAnsi="Cambria" w:cs="Segoe UI Semilight"/>
          <w:sz w:val="28"/>
          <w:szCs w:val="28"/>
          <w:rtl/>
          <w:lang w:eastAsia="en-US"/>
        </w:rPr>
        <w:tab/>
      </w:r>
      <w:r w:rsidR="00F76244">
        <w:rPr>
          <w:rFonts w:ascii="Cambria" w:hAnsi="Cambria" w:cs="Segoe UI Semilight"/>
          <w:sz w:val="28"/>
          <w:szCs w:val="28"/>
          <w:lang w:eastAsia="en-US"/>
        </w:rPr>
        <w:t>2</w:t>
      </w:r>
      <w:r w:rsidR="0079434F">
        <w:rPr>
          <w:rFonts w:ascii="Cambria" w:hAnsi="Cambria" w:cs="Segoe UI Semilight"/>
          <w:sz w:val="28"/>
          <w:szCs w:val="28"/>
          <w:lang w:eastAsia="en-US"/>
        </w:rPr>
        <w:t>6</w:t>
      </w:r>
    </w:p>
    <w:bookmarkEnd w:id="4"/>
    <w:p w14:paraId="09666791" w14:textId="348AC69A" w:rsidR="00F33081" w:rsidRPr="00F76244" w:rsidRDefault="00F33081" w:rsidP="004A6183">
      <w:pPr>
        <w:pStyle w:val="ListParagraph"/>
        <w:numPr>
          <w:ilvl w:val="0"/>
          <w:numId w:val="7"/>
        </w:numPr>
        <w:tabs>
          <w:tab w:val="left" w:pos="540"/>
        </w:tabs>
        <w:bidi w:val="0"/>
        <w:spacing w:line="276" w:lineRule="auto"/>
        <w:ind w:right="-237"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C</w:t>
      </w:r>
      <w:r w:rsidR="00E04BAE" w:rsidRPr="00F76244">
        <w:rPr>
          <w:rFonts w:ascii="Cambria" w:hAnsi="Cambria" w:cs="Segoe UI Semilight"/>
          <w:sz w:val="28"/>
          <w:szCs w:val="28"/>
          <w:lang w:eastAsia="en-US"/>
        </w:rPr>
        <w:t>lients</w:t>
      </w:r>
      <w:r w:rsidRPr="00F76244">
        <w:rPr>
          <w:rFonts w:ascii="Cambria" w:hAnsi="Cambria" w:cs="Segoe UI Semilight"/>
          <w:sz w:val="28"/>
          <w:szCs w:val="28"/>
          <w:lang w:eastAsia="en-US"/>
        </w:rPr>
        <w:t xml:space="preserve"> </w:t>
      </w:r>
      <w:r w:rsidR="00E04BAE" w:rsidRPr="00F76244">
        <w:rPr>
          <w:rFonts w:ascii="Cambria" w:hAnsi="Cambria" w:cs="Segoe UI Semilight"/>
          <w:sz w:val="28"/>
          <w:szCs w:val="28"/>
          <w:lang w:eastAsia="en-US"/>
        </w:rPr>
        <w:t>interviews</w:t>
      </w:r>
      <w:r w:rsidRPr="00F76244">
        <w:rPr>
          <w:rFonts w:ascii="Cambria" w:hAnsi="Cambria" w:cs="Segoe UI Semilight"/>
          <w:sz w:val="28"/>
          <w:szCs w:val="28"/>
          <w:lang w:eastAsia="en-US"/>
        </w:rPr>
        <w:tab/>
      </w:r>
      <w:r w:rsidR="00E04BAE"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Pr="00F76244">
        <w:rPr>
          <w:rFonts w:ascii="Cambria" w:hAnsi="Cambria" w:cs="Segoe UI Semilight"/>
          <w:sz w:val="28"/>
          <w:szCs w:val="28"/>
          <w:lang w:eastAsia="en-US"/>
        </w:rPr>
        <w:tab/>
      </w:r>
      <w:r w:rsidR="00F76244">
        <w:rPr>
          <w:rFonts w:ascii="Cambria" w:hAnsi="Cambria" w:cs="Segoe UI Semilight"/>
          <w:sz w:val="28"/>
          <w:szCs w:val="28"/>
          <w:lang w:eastAsia="en-US"/>
        </w:rPr>
        <w:t>2</w:t>
      </w:r>
      <w:r w:rsidR="0081051F">
        <w:rPr>
          <w:rFonts w:ascii="Cambria" w:hAnsi="Cambria" w:cs="Segoe UI Semilight"/>
          <w:sz w:val="28"/>
          <w:szCs w:val="28"/>
          <w:lang w:eastAsia="en-US"/>
        </w:rPr>
        <w:t>9</w:t>
      </w:r>
    </w:p>
    <w:p w14:paraId="6F0E37E0" w14:textId="3C21D8D6" w:rsidR="000838DA" w:rsidRPr="00F76244" w:rsidRDefault="004A796F" w:rsidP="004A6183">
      <w:pPr>
        <w:pStyle w:val="ListParagraph"/>
        <w:numPr>
          <w:ilvl w:val="0"/>
          <w:numId w:val="7"/>
        </w:numPr>
        <w:tabs>
          <w:tab w:val="left" w:pos="540"/>
        </w:tabs>
        <w:bidi w:val="0"/>
        <w:spacing w:line="276" w:lineRule="auto"/>
        <w:ind w:right="-237"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Clients who left</w:t>
      </w:r>
      <w:r w:rsidR="007854B0" w:rsidRPr="00F76244">
        <w:rPr>
          <w:rFonts w:ascii="Cambria" w:hAnsi="Cambria" w:cs="Segoe UI Semilight"/>
          <w:sz w:val="28"/>
          <w:szCs w:val="28"/>
          <w:lang w:eastAsia="en-US"/>
        </w:rPr>
        <w:t xml:space="preserve"> </w:t>
      </w:r>
      <w:r w:rsidR="004A6A1E" w:rsidRPr="00F76244">
        <w:rPr>
          <w:rFonts w:ascii="Cambria" w:hAnsi="Cambria" w:cs="Segoe UI Semilight"/>
          <w:sz w:val="28"/>
          <w:szCs w:val="28"/>
          <w:lang w:eastAsia="en-US"/>
        </w:rPr>
        <w:t>interviews</w:t>
      </w:r>
      <w:r w:rsidR="002136FB" w:rsidRPr="00F76244">
        <w:rPr>
          <w:rFonts w:ascii="Cambria" w:hAnsi="Cambria" w:cs="Segoe UI Semilight"/>
          <w:sz w:val="28"/>
          <w:szCs w:val="28"/>
          <w:lang w:eastAsia="en-US"/>
        </w:rPr>
        <w:tab/>
      </w:r>
      <w:r w:rsidR="000838DA" w:rsidRPr="00F76244">
        <w:rPr>
          <w:rFonts w:ascii="Cambria" w:hAnsi="Cambria" w:cs="Segoe UI Semilight"/>
          <w:sz w:val="28"/>
          <w:szCs w:val="28"/>
          <w:rtl/>
          <w:lang w:eastAsia="en-US"/>
        </w:rPr>
        <w:tab/>
      </w:r>
      <w:r w:rsidR="000838DA" w:rsidRPr="00F76244">
        <w:rPr>
          <w:rFonts w:ascii="Cambria" w:hAnsi="Cambria" w:cs="Segoe UI Semilight"/>
          <w:sz w:val="28"/>
          <w:szCs w:val="28"/>
          <w:rtl/>
          <w:lang w:eastAsia="en-US"/>
        </w:rPr>
        <w:tab/>
      </w:r>
      <w:r w:rsidR="000838DA" w:rsidRPr="00F76244">
        <w:rPr>
          <w:rFonts w:ascii="Cambria" w:hAnsi="Cambria" w:cs="Segoe UI Semilight"/>
          <w:sz w:val="28"/>
          <w:szCs w:val="28"/>
          <w:rtl/>
          <w:lang w:eastAsia="en-US"/>
        </w:rPr>
        <w:tab/>
      </w:r>
      <w:r w:rsidR="000838DA" w:rsidRPr="00F76244">
        <w:rPr>
          <w:rFonts w:ascii="Cambria" w:hAnsi="Cambria" w:cs="Segoe UI Semilight"/>
          <w:sz w:val="28"/>
          <w:szCs w:val="28"/>
          <w:rtl/>
          <w:lang w:eastAsia="en-US"/>
        </w:rPr>
        <w:tab/>
      </w:r>
      <w:r w:rsidR="000838DA" w:rsidRPr="00F76244">
        <w:rPr>
          <w:rFonts w:ascii="Cambria" w:hAnsi="Cambria" w:cs="Segoe UI Semilight"/>
          <w:sz w:val="28"/>
          <w:szCs w:val="28"/>
          <w:rtl/>
          <w:lang w:eastAsia="en-US"/>
        </w:rPr>
        <w:tab/>
      </w:r>
      <w:r w:rsidR="000838DA" w:rsidRPr="00F76244">
        <w:rPr>
          <w:rFonts w:ascii="Cambria" w:hAnsi="Cambria" w:cs="Segoe UI Semilight"/>
          <w:sz w:val="28"/>
          <w:szCs w:val="28"/>
          <w:rtl/>
          <w:lang w:eastAsia="en-US"/>
        </w:rPr>
        <w:tab/>
      </w:r>
      <w:r w:rsidR="00376B72">
        <w:rPr>
          <w:rFonts w:ascii="Cambria" w:hAnsi="Cambria" w:cs="Segoe UI Semilight"/>
          <w:sz w:val="28"/>
          <w:szCs w:val="28"/>
          <w:lang w:eastAsia="en-US"/>
        </w:rPr>
        <w:t>4</w:t>
      </w:r>
      <w:r w:rsidR="0081051F">
        <w:rPr>
          <w:rFonts w:ascii="Cambria" w:hAnsi="Cambria" w:cs="Segoe UI Semilight"/>
          <w:sz w:val="28"/>
          <w:szCs w:val="28"/>
          <w:lang w:eastAsia="en-US"/>
        </w:rPr>
        <w:t>6</w:t>
      </w:r>
    </w:p>
    <w:p w14:paraId="1DD75BBC" w14:textId="02132947" w:rsidR="00635261" w:rsidRPr="00F76244" w:rsidRDefault="004A796F" w:rsidP="004A6183">
      <w:pPr>
        <w:pStyle w:val="ListParagraph"/>
        <w:numPr>
          <w:ilvl w:val="1"/>
          <w:numId w:val="7"/>
        </w:numPr>
        <w:bidi w:val="0"/>
        <w:spacing w:line="276" w:lineRule="auto"/>
        <w:ind w:left="897" w:right="-237"/>
        <w:contextualSpacing w:val="0"/>
        <w:outlineLvl w:val="0"/>
        <w:rPr>
          <w:rFonts w:ascii="Cambria" w:hAnsi="Cambria" w:cs="Segoe UI Semilight"/>
          <w:sz w:val="28"/>
          <w:szCs w:val="28"/>
          <w:lang w:eastAsia="en-US"/>
        </w:rPr>
      </w:pPr>
      <w:r w:rsidRPr="00F76244">
        <w:rPr>
          <w:rFonts w:ascii="Cambria" w:hAnsi="Cambria" w:cs="Segoe UI Semilight"/>
          <w:sz w:val="22"/>
          <w:szCs w:val="22"/>
          <w:lang w:eastAsia="en-US"/>
        </w:rPr>
        <w:t>Clients who are interested in returning (did not intend to leave)</w:t>
      </w:r>
      <w:r w:rsidR="00635261" w:rsidRPr="00F76244">
        <w:rPr>
          <w:rFonts w:ascii="Cambria" w:hAnsi="Cambria" w:cs="Segoe UI Semilight"/>
          <w:sz w:val="22"/>
          <w:szCs w:val="22"/>
          <w:rtl/>
          <w:lang w:eastAsia="en-US"/>
        </w:rPr>
        <w:tab/>
      </w:r>
      <w:r w:rsidR="00635261" w:rsidRPr="00F76244">
        <w:rPr>
          <w:rFonts w:ascii="Cambria" w:hAnsi="Cambria" w:cs="Segoe UI Semilight"/>
          <w:sz w:val="22"/>
          <w:szCs w:val="22"/>
          <w:rtl/>
          <w:lang w:eastAsia="en-US"/>
        </w:rPr>
        <w:tab/>
      </w:r>
      <w:r w:rsidR="00635261" w:rsidRPr="00F76244">
        <w:rPr>
          <w:rFonts w:ascii="Cambria" w:hAnsi="Cambria" w:cs="Segoe UI Semilight"/>
          <w:sz w:val="22"/>
          <w:szCs w:val="22"/>
          <w:rtl/>
          <w:lang w:eastAsia="en-US"/>
        </w:rPr>
        <w:tab/>
      </w:r>
      <w:r w:rsidR="00F07925">
        <w:rPr>
          <w:rFonts w:ascii="Cambria" w:hAnsi="Cambria" w:cs="Segoe UI Semilight"/>
          <w:sz w:val="22"/>
          <w:szCs w:val="22"/>
          <w:lang w:eastAsia="en-US"/>
        </w:rPr>
        <w:t>4</w:t>
      </w:r>
      <w:r w:rsidR="0081051F">
        <w:rPr>
          <w:rFonts w:ascii="Cambria" w:hAnsi="Cambria" w:cs="Segoe UI Semilight"/>
          <w:sz w:val="22"/>
          <w:szCs w:val="22"/>
          <w:lang w:eastAsia="en-US"/>
        </w:rPr>
        <w:t>7</w:t>
      </w:r>
    </w:p>
    <w:p w14:paraId="7A06048D" w14:textId="4917D151" w:rsidR="00635261" w:rsidRPr="00F76244" w:rsidRDefault="004A796F" w:rsidP="004A6183">
      <w:pPr>
        <w:pStyle w:val="ListParagraph"/>
        <w:numPr>
          <w:ilvl w:val="1"/>
          <w:numId w:val="7"/>
        </w:numPr>
        <w:bidi w:val="0"/>
        <w:spacing w:line="276" w:lineRule="auto"/>
        <w:ind w:left="897" w:right="-237"/>
        <w:contextualSpacing w:val="0"/>
        <w:outlineLvl w:val="0"/>
        <w:rPr>
          <w:rFonts w:ascii="Cambria" w:hAnsi="Cambria" w:cs="Segoe UI Semilight"/>
          <w:sz w:val="22"/>
          <w:szCs w:val="22"/>
          <w:lang w:eastAsia="en-US"/>
        </w:rPr>
      </w:pPr>
      <w:r w:rsidRPr="00F76244">
        <w:rPr>
          <w:rFonts w:ascii="Cambria" w:hAnsi="Cambria" w:cs="Segoe UI Semilight"/>
          <w:sz w:val="22"/>
          <w:szCs w:val="22"/>
          <w:lang w:eastAsia="en-US"/>
        </w:rPr>
        <w:t>Clients who left and are not interested in the service</w:t>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F07925">
        <w:rPr>
          <w:rFonts w:ascii="Cambria" w:hAnsi="Cambria" w:cs="Segoe UI Semilight"/>
          <w:sz w:val="22"/>
          <w:szCs w:val="22"/>
          <w:lang w:eastAsia="en-US"/>
        </w:rPr>
        <w:t>4</w:t>
      </w:r>
      <w:r w:rsidR="0081051F">
        <w:rPr>
          <w:rFonts w:ascii="Cambria" w:hAnsi="Cambria" w:cs="Segoe UI Semilight"/>
          <w:sz w:val="22"/>
          <w:szCs w:val="22"/>
          <w:lang w:eastAsia="en-US"/>
        </w:rPr>
        <w:t>9</w:t>
      </w:r>
    </w:p>
    <w:p w14:paraId="04625D7A" w14:textId="1384C42D" w:rsidR="004A6A1E" w:rsidRPr="00F76244" w:rsidRDefault="004A6A1E" w:rsidP="004A6183">
      <w:pPr>
        <w:pStyle w:val="ListParagraph"/>
        <w:numPr>
          <w:ilvl w:val="0"/>
          <w:numId w:val="7"/>
        </w:numPr>
        <w:bidi w:val="0"/>
        <w:spacing w:line="276" w:lineRule="auto"/>
        <w:ind w:left="567" w:right="-237" w:hanging="618"/>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V</w:t>
      </w:r>
      <w:r w:rsidR="00500200" w:rsidRPr="00F76244">
        <w:rPr>
          <w:rFonts w:ascii="Cambria" w:hAnsi="Cambria" w:cs="Segoe UI Semilight"/>
          <w:sz w:val="28"/>
          <w:szCs w:val="28"/>
          <w:lang w:eastAsia="en-US"/>
        </w:rPr>
        <w:t>olunteers</w:t>
      </w:r>
      <w:r w:rsidRPr="00F76244">
        <w:rPr>
          <w:rFonts w:ascii="Cambria" w:hAnsi="Cambria" w:cs="Segoe UI Semilight"/>
          <w:sz w:val="28"/>
          <w:szCs w:val="28"/>
          <w:lang w:eastAsia="en-US"/>
        </w:rPr>
        <w:t xml:space="preserve"> </w:t>
      </w:r>
      <w:r w:rsidR="004907EA" w:rsidRPr="00F76244">
        <w:rPr>
          <w:rFonts w:ascii="Cambria" w:hAnsi="Cambria" w:cs="Segoe UI Semilight"/>
          <w:sz w:val="28"/>
          <w:szCs w:val="28"/>
          <w:lang w:eastAsia="en-US"/>
        </w:rPr>
        <w:t>acceptance</w:t>
      </w:r>
      <w:r w:rsidRPr="00F76244">
        <w:rPr>
          <w:rFonts w:ascii="Cambria" w:hAnsi="Cambria" w:cs="Segoe UI Semilight"/>
          <w:sz w:val="28"/>
          <w:szCs w:val="28"/>
          <w:lang w:eastAsia="en-US"/>
        </w:rPr>
        <w:t xml:space="preserve"> </w:t>
      </w:r>
      <w:r w:rsidR="00500200" w:rsidRPr="00F76244">
        <w:rPr>
          <w:rFonts w:ascii="Cambria" w:hAnsi="Cambria" w:cs="Segoe UI Semilight"/>
          <w:sz w:val="28"/>
          <w:szCs w:val="28"/>
          <w:lang w:eastAsia="en-US"/>
        </w:rPr>
        <w:t>and</w:t>
      </w:r>
      <w:r w:rsidRPr="00F76244">
        <w:rPr>
          <w:rFonts w:ascii="Cambria" w:hAnsi="Cambria" w:cs="Segoe UI Semilight"/>
          <w:sz w:val="28"/>
          <w:szCs w:val="28"/>
          <w:lang w:eastAsia="en-US"/>
        </w:rPr>
        <w:t xml:space="preserve"> </w:t>
      </w:r>
      <w:r w:rsidR="00500200" w:rsidRPr="00F76244">
        <w:rPr>
          <w:rFonts w:ascii="Cambria" w:hAnsi="Cambria" w:cs="Segoe UI Semilight"/>
          <w:sz w:val="28"/>
          <w:szCs w:val="28"/>
          <w:lang w:eastAsia="en-US"/>
        </w:rPr>
        <w:t>social</w:t>
      </w:r>
      <w:r w:rsidRPr="00F76244">
        <w:rPr>
          <w:rFonts w:ascii="Cambria" w:hAnsi="Cambria" w:cs="Segoe UI Semilight"/>
          <w:sz w:val="28"/>
          <w:szCs w:val="28"/>
          <w:lang w:eastAsia="en-US"/>
        </w:rPr>
        <w:t xml:space="preserve"> </w:t>
      </w:r>
      <w:r w:rsidR="004907EA" w:rsidRPr="00F76244">
        <w:rPr>
          <w:rFonts w:ascii="Cambria" w:hAnsi="Cambria" w:cs="Segoe UI Semilight"/>
          <w:sz w:val="28"/>
          <w:szCs w:val="28"/>
          <w:lang w:eastAsia="en-US"/>
        </w:rPr>
        <w:t xml:space="preserve">belonging </w:t>
      </w:r>
      <w:r w:rsidRPr="00F76244">
        <w:rPr>
          <w:rFonts w:ascii="Cambria" w:hAnsi="Cambria" w:cs="Segoe UI Semilight"/>
          <w:sz w:val="28"/>
          <w:szCs w:val="28"/>
          <w:rtl/>
          <w:lang w:eastAsia="en-US"/>
        </w:rPr>
        <w:t>,</w:t>
      </w:r>
      <w:r w:rsidR="004907EA" w:rsidRPr="00F76244">
        <w:rPr>
          <w:rFonts w:ascii="Cambria" w:hAnsi="Cambria" w:cs="Segoe UI Semilight"/>
          <w:sz w:val="28"/>
          <w:szCs w:val="28"/>
          <w:lang w:eastAsia="en-US"/>
        </w:rPr>
        <w:t>self</w:t>
      </w:r>
      <w:r w:rsidRPr="00F76244">
        <w:rPr>
          <w:rFonts w:ascii="Cambria" w:hAnsi="Cambria" w:cs="Segoe UI Semilight"/>
          <w:sz w:val="28"/>
          <w:szCs w:val="28"/>
          <w:lang w:eastAsia="en-US"/>
        </w:rPr>
        <w:t>-</w:t>
      </w:r>
      <w:r w:rsidR="004907EA" w:rsidRPr="00F76244">
        <w:rPr>
          <w:rFonts w:ascii="Cambria" w:hAnsi="Cambria" w:cs="Segoe UI Semilight"/>
          <w:sz w:val="28"/>
          <w:szCs w:val="28"/>
          <w:lang w:eastAsia="en-US"/>
        </w:rPr>
        <w:t>worth</w:t>
      </w:r>
      <w:r w:rsidRPr="00F76244">
        <w:rPr>
          <w:rFonts w:ascii="Cambria" w:hAnsi="Cambria" w:cs="Segoe UI Semilight"/>
          <w:sz w:val="28"/>
          <w:szCs w:val="28"/>
          <w:lang w:eastAsia="en-US"/>
        </w:rPr>
        <w:t xml:space="preserve"> </w:t>
      </w:r>
      <w:r w:rsidR="004907EA" w:rsidRPr="00F76244">
        <w:rPr>
          <w:rFonts w:ascii="Cambria" w:hAnsi="Cambria" w:cs="Segoe UI Semilight"/>
          <w:sz w:val="28"/>
          <w:szCs w:val="28"/>
          <w:lang w:eastAsia="en-US"/>
        </w:rPr>
        <w:t>and</w:t>
      </w:r>
      <w:r w:rsidRPr="00F76244">
        <w:rPr>
          <w:rFonts w:ascii="Cambria" w:hAnsi="Cambria" w:cs="Segoe UI Semilight"/>
          <w:sz w:val="28"/>
          <w:szCs w:val="28"/>
          <w:lang w:eastAsia="en-US"/>
        </w:rPr>
        <w:t xml:space="preserve"> </w:t>
      </w:r>
      <w:r w:rsidR="004907EA" w:rsidRPr="00F76244">
        <w:rPr>
          <w:rFonts w:ascii="Cambria" w:hAnsi="Cambria" w:cs="Segoe UI Semilight"/>
          <w:sz w:val="28"/>
          <w:szCs w:val="28"/>
          <w:lang w:eastAsia="en-US"/>
        </w:rPr>
        <w:t>life</w:t>
      </w:r>
      <w:r w:rsidRPr="00F76244">
        <w:rPr>
          <w:rFonts w:ascii="Cambria" w:hAnsi="Cambria" w:cs="Segoe UI Semilight"/>
          <w:sz w:val="28"/>
          <w:szCs w:val="28"/>
          <w:lang w:eastAsia="en-US"/>
        </w:rPr>
        <w:t xml:space="preserve"> </w:t>
      </w:r>
      <w:r w:rsidR="004907EA" w:rsidRPr="00F76244">
        <w:rPr>
          <w:rFonts w:ascii="Cambria" w:hAnsi="Cambria" w:cs="Segoe UI Semilight"/>
          <w:sz w:val="28"/>
          <w:szCs w:val="28"/>
          <w:lang w:eastAsia="en-US"/>
        </w:rPr>
        <w:t>meaningfulness</w:t>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4907EA" w:rsidRPr="00F76244">
        <w:rPr>
          <w:rFonts w:ascii="Cambria" w:hAnsi="Cambria" w:cs="Segoe UI Semilight"/>
          <w:sz w:val="28"/>
          <w:szCs w:val="28"/>
          <w:lang w:eastAsia="en-US"/>
        </w:rPr>
        <w:tab/>
      </w:r>
      <w:r w:rsidR="000032FB">
        <w:rPr>
          <w:rFonts w:ascii="Cambria" w:hAnsi="Cambria" w:cs="Segoe UI Semilight"/>
          <w:sz w:val="28"/>
          <w:szCs w:val="28"/>
          <w:lang w:eastAsia="en-US"/>
        </w:rPr>
        <w:t>5</w:t>
      </w:r>
      <w:r w:rsidR="0081051F">
        <w:rPr>
          <w:rFonts w:ascii="Cambria" w:hAnsi="Cambria" w:cs="Segoe UI Semilight"/>
          <w:sz w:val="28"/>
          <w:szCs w:val="28"/>
          <w:lang w:eastAsia="en-US"/>
        </w:rPr>
        <w:t>1</w:t>
      </w:r>
    </w:p>
    <w:p w14:paraId="0F827534" w14:textId="6955F16A" w:rsidR="00327EEF" w:rsidRPr="00F76244" w:rsidRDefault="004A796F" w:rsidP="004A6183">
      <w:pPr>
        <w:pStyle w:val="ListParagraph"/>
        <w:numPr>
          <w:ilvl w:val="0"/>
          <w:numId w:val="7"/>
        </w:numPr>
        <w:tabs>
          <w:tab w:val="left" w:pos="540"/>
        </w:tabs>
        <w:bidi w:val="0"/>
        <w:spacing w:line="276" w:lineRule="auto"/>
        <w:ind w:right="-237"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Volunteers</w:t>
      </w:r>
      <w:r w:rsidR="004907EA" w:rsidRPr="00F76244">
        <w:rPr>
          <w:rFonts w:ascii="Cambria" w:hAnsi="Cambria" w:cs="Segoe UI Semilight"/>
          <w:sz w:val="28"/>
          <w:szCs w:val="28"/>
          <w:lang w:eastAsia="en-US"/>
        </w:rPr>
        <w:t xml:space="preserve"> interviews</w:t>
      </w:r>
      <w:r w:rsidR="002136FB" w:rsidRPr="00F76244">
        <w:rPr>
          <w:rFonts w:ascii="Cambria" w:hAnsi="Cambria" w:cs="Segoe UI Semilight"/>
          <w:sz w:val="28"/>
          <w:szCs w:val="28"/>
          <w:lang w:eastAsia="en-US"/>
        </w:rPr>
        <w:tab/>
      </w:r>
      <w:r w:rsidR="002136FB" w:rsidRPr="00F76244">
        <w:rPr>
          <w:rFonts w:ascii="Cambria" w:hAnsi="Cambria" w:cs="Segoe UI Semilight"/>
          <w:sz w:val="28"/>
          <w:szCs w:val="28"/>
          <w:lang w:eastAsia="en-US"/>
        </w:rPr>
        <w:tab/>
      </w:r>
      <w:r w:rsidR="00327EEF" w:rsidRPr="00F76244">
        <w:rPr>
          <w:rFonts w:ascii="Cambria" w:hAnsi="Cambria" w:cs="Segoe UI Semilight"/>
          <w:sz w:val="28"/>
          <w:szCs w:val="28"/>
          <w:rtl/>
          <w:lang w:eastAsia="en-US"/>
        </w:rPr>
        <w:tab/>
      </w:r>
      <w:r w:rsidR="00327EEF" w:rsidRPr="00F76244">
        <w:rPr>
          <w:rFonts w:ascii="Cambria" w:hAnsi="Cambria" w:cs="Segoe UI Semilight"/>
          <w:sz w:val="28"/>
          <w:szCs w:val="28"/>
          <w:rtl/>
          <w:lang w:eastAsia="en-US"/>
        </w:rPr>
        <w:tab/>
      </w:r>
      <w:r w:rsidR="00327EEF" w:rsidRPr="00F76244">
        <w:rPr>
          <w:rFonts w:ascii="Cambria" w:hAnsi="Cambria" w:cs="Segoe UI Semilight"/>
          <w:sz w:val="28"/>
          <w:szCs w:val="28"/>
          <w:rtl/>
          <w:lang w:eastAsia="en-US"/>
        </w:rPr>
        <w:tab/>
      </w:r>
      <w:r w:rsidR="00327EEF" w:rsidRPr="00F76244">
        <w:rPr>
          <w:rFonts w:ascii="Cambria" w:hAnsi="Cambria" w:cs="Segoe UI Semilight"/>
          <w:sz w:val="28"/>
          <w:szCs w:val="28"/>
          <w:rtl/>
          <w:lang w:eastAsia="en-US"/>
        </w:rPr>
        <w:tab/>
      </w:r>
      <w:r w:rsidR="00327EEF" w:rsidRPr="00F76244">
        <w:rPr>
          <w:rFonts w:ascii="Cambria" w:hAnsi="Cambria" w:cs="Segoe UI Semilight"/>
          <w:sz w:val="28"/>
          <w:szCs w:val="28"/>
          <w:rtl/>
          <w:lang w:eastAsia="en-US"/>
        </w:rPr>
        <w:tab/>
      </w:r>
      <w:r w:rsidR="00327EEF" w:rsidRPr="00F76244">
        <w:rPr>
          <w:rFonts w:ascii="Cambria" w:hAnsi="Cambria" w:cs="Segoe UI Semilight"/>
          <w:sz w:val="28"/>
          <w:szCs w:val="28"/>
          <w:rtl/>
          <w:lang w:eastAsia="en-US"/>
        </w:rPr>
        <w:tab/>
      </w:r>
      <w:r w:rsidR="000032FB">
        <w:rPr>
          <w:rFonts w:ascii="Cambria" w:hAnsi="Cambria" w:cs="Segoe UI Semilight"/>
          <w:sz w:val="28"/>
          <w:szCs w:val="28"/>
          <w:lang w:eastAsia="en-US"/>
        </w:rPr>
        <w:t>5</w:t>
      </w:r>
      <w:r w:rsidR="0081051F">
        <w:rPr>
          <w:rFonts w:ascii="Cambria" w:hAnsi="Cambria" w:cs="Segoe UI Semilight"/>
          <w:sz w:val="28"/>
          <w:szCs w:val="28"/>
          <w:lang w:eastAsia="en-US"/>
        </w:rPr>
        <w:t>3</w:t>
      </w:r>
    </w:p>
    <w:p w14:paraId="0377CA2C" w14:textId="334ED9AA" w:rsidR="005F59E1" w:rsidRPr="00F76244" w:rsidRDefault="004A6A23" w:rsidP="004A6183">
      <w:pPr>
        <w:pStyle w:val="ListParagraph"/>
        <w:numPr>
          <w:ilvl w:val="0"/>
          <w:numId w:val="7"/>
        </w:numPr>
        <w:tabs>
          <w:tab w:val="left" w:pos="540"/>
        </w:tabs>
        <w:bidi w:val="0"/>
        <w:spacing w:line="276" w:lineRule="auto"/>
        <w:ind w:right="-379" w:hanging="771"/>
        <w:contextualSpacing w:val="0"/>
        <w:outlineLvl w:val="0"/>
        <w:rPr>
          <w:rFonts w:ascii="Cambria" w:hAnsi="Cambria" w:cs="Segoe UI Semilight"/>
          <w:sz w:val="28"/>
          <w:szCs w:val="28"/>
          <w:lang w:eastAsia="en-US"/>
        </w:rPr>
      </w:pPr>
      <w:r w:rsidRPr="00F76244">
        <w:rPr>
          <w:rFonts w:ascii="Cambria" w:hAnsi="Cambria" w:cs="Segoe UI Semilight"/>
          <w:sz w:val="28"/>
          <w:szCs w:val="28"/>
          <w:lang w:eastAsia="en-US"/>
        </w:rPr>
        <w:t>Key Position Holders Interview</w:t>
      </w:r>
      <w:r w:rsidR="004907EA" w:rsidRPr="00F76244">
        <w:rPr>
          <w:rFonts w:ascii="Cambria" w:hAnsi="Cambria" w:cs="Segoe UI Semilight"/>
          <w:sz w:val="28"/>
          <w:szCs w:val="28"/>
          <w:lang w:eastAsia="en-US"/>
        </w:rPr>
        <w:t>s</w:t>
      </w:r>
      <w:r w:rsidR="003A08A3" w:rsidRPr="00F76244">
        <w:rPr>
          <w:rFonts w:ascii="Cambria" w:hAnsi="Cambria" w:cs="Segoe UI Semilight"/>
          <w:sz w:val="28"/>
          <w:szCs w:val="28"/>
          <w:rtl/>
          <w:lang w:eastAsia="en-US"/>
        </w:rPr>
        <w:tab/>
      </w:r>
      <w:r w:rsidR="003A08A3" w:rsidRPr="00F76244">
        <w:rPr>
          <w:rFonts w:ascii="Cambria" w:hAnsi="Cambria" w:cs="Segoe UI Semilight"/>
          <w:sz w:val="28"/>
          <w:szCs w:val="28"/>
          <w:rtl/>
          <w:lang w:eastAsia="en-US"/>
        </w:rPr>
        <w:tab/>
      </w:r>
      <w:r w:rsidR="005F59E1" w:rsidRPr="00F76244">
        <w:rPr>
          <w:rFonts w:ascii="Cambria" w:hAnsi="Cambria" w:cs="Segoe UI Semilight"/>
          <w:sz w:val="28"/>
          <w:szCs w:val="28"/>
          <w:rtl/>
          <w:lang w:eastAsia="en-US"/>
        </w:rPr>
        <w:tab/>
      </w:r>
      <w:r w:rsidR="005F59E1" w:rsidRPr="00F76244">
        <w:rPr>
          <w:rFonts w:ascii="Cambria" w:hAnsi="Cambria" w:cs="Segoe UI Semilight"/>
          <w:sz w:val="28"/>
          <w:szCs w:val="28"/>
          <w:rtl/>
          <w:lang w:eastAsia="en-US"/>
        </w:rPr>
        <w:tab/>
      </w:r>
      <w:r w:rsidR="005F59E1" w:rsidRPr="00F76244">
        <w:rPr>
          <w:rFonts w:ascii="Cambria" w:hAnsi="Cambria" w:cs="Segoe UI Semilight"/>
          <w:sz w:val="28"/>
          <w:szCs w:val="28"/>
          <w:rtl/>
          <w:lang w:eastAsia="en-US"/>
        </w:rPr>
        <w:tab/>
      </w:r>
      <w:r w:rsidR="005F59E1" w:rsidRPr="00F76244">
        <w:rPr>
          <w:rFonts w:ascii="Cambria" w:hAnsi="Cambria" w:cs="Segoe UI Semilight"/>
          <w:sz w:val="28"/>
          <w:szCs w:val="28"/>
          <w:rtl/>
          <w:lang w:eastAsia="en-US"/>
        </w:rPr>
        <w:tab/>
      </w:r>
      <w:r w:rsidR="000032FB">
        <w:rPr>
          <w:rFonts w:ascii="Cambria" w:hAnsi="Cambria" w:cs="Segoe UI Semilight"/>
          <w:sz w:val="28"/>
          <w:szCs w:val="28"/>
          <w:lang w:eastAsia="en-US"/>
        </w:rPr>
        <w:t>6</w:t>
      </w:r>
      <w:r w:rsidR="0081051F">
        <w:rPr>
          <w:rFonts w:ascii="Cambria" w:hAnsi="Cambria" w:cs="Segoe UI Semilight"/>
          <w:sz w:val="28"/>
          <w:szCs w:val="28"/>
          <w:lang w:eastAsia="en-US"/>
        </w:rPr>
        <w:t>9</w:t>
      </w:r>
    </w:p>
    <w:p w14:paraId="17360B9C" w14:textId="192BFCED" w:rsidR="005F59E1" w:rsidRPr="00F76244" w:rsidRDefault="00A86B5C" w:rsidP="004A6183">
      <w:pPr>
        <w:pStyle w:val="ListParagraph"/>
        <w:numPr>
          <w:ilvl w:val="1"/>
          <w:numId w:val="7"/>
        </w:numPr>
        <w:bidi w:val="0"/>
        <w:spacing w:line="276" w:lineRule="auto"/>
        <w:ind w:left="897" w:right="-237"/>
        <w:contextualSpacing w:val="0"/>
        <w:outlineLvl w:val="0"/>
        <w:rPr>
          <w:rFonts w:ascii="Cambria" w:hAnsi="Cambria" w:cs="Segoe UI Semilight"/>
          <w:sz w:val="28"/>
          <w:szCs w:val="28"/>
          <w:lang w:eastAsia="en-US"/>
        </w:rPr>
      </w:pPr>
      <w:r w:rsidRPr="00F76244">
        <w:rPr>
          <w:rFonts w:ascii="Cambria" w:hAnsi="Cambria" w:cs="Segoe UI Semilight"/>
          <w:sz w:val="22"/>
          <w:szCs w:val="22"/>
          <w:lang w:eastAsia="en-US"/>
        </w:rPr>
        <w:t>Call Center</w:t>
      </w:r>
      <w:r w:rsidR="004A6A23" w:rsidRPr="00F76244">
        <w:rPr>
          <w:rFonts w:ascii="Cambria" w:hAnsi="Cambria" w:cs="Segoe UI Semilight"/>
          <w:sz w:val="22"/>
          <w:szCs w:val="22"/>
          <w:lang w:eastAsia="en-US"/>
        </w:rPr>
        <w:t xml:space="preserve"> Director</w:t>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3A08A3"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81051F">
        <w:rPr>
          <w:rFonts w:ascii="Cambria" w:hAnsi="Cambria" w:cs="Segoe UI Semilight"/>
          <w:sz w:val="22"/>
          <w:szCs w:val="22"/>
          <w:lang w:eastAsia="en-US"/>
        </w:rPr>
        <w:t>69</w:t>
      </w:r>
    </w:p>
    <w:p w14:paraId="0F6815D9" w14:textId="67C6E925" w:rsidR="005F59E1" w:rsidRPr="00F76244" w:rsidRDefault="004A6A23" w:rsidP="004A6183">
      <w:pPr>
        <w:pStyle w:val="ListParagraph"/>
        <w:numPr>
          <w:ilvl w:val="1"/>
          <w:numId w:val="7"/>
        </w:numPr>
        <w:bidi w:val="0"/>
        <w:spacing w:line="276" w:lineRule="auto"/>
        <w:ind w:left="897" w:right="-237"/>
        <w:contextualSpacing w:val="0"/>
        <w:outlineLvl w:val="0"/>
        <w:rPr>
          <w:rFonts w:ascii="Cambria" w:hAnsi="Cambria" w:cs="Segoe UI Semilight"/>
          <w:sz w:val="22"/>
          <w:szCs w:val="22"/>
          <w:lang w:eastAsia="en-US"/>
        </w:rPr>
      </w:pPr>
      <w:r w:rsidRPr="00F76244">
        <w:rPr>
          <w:rFonts w:ascii="Cambria" w:hAnsi="Cambria" w:cs="Segoe UI Semilight"/>
          <w:sz w:val="22"/>
          <w:szCs w:val="22"/>
          <w:lang w:eastAsia="en-US"/>
        </w:rPr>
        <w:t xml:space="preserve">Program </w:t>
      </w:r>
      <w:r w:rsidR="003E2A43" w:rsidRPr="00F76244">
        <w:rPr>
          <w:rFonts w:ascii="Cambria" w:hAnsi="Cambria" w:cs="Segoe UI Semilight"/>
          <w:sz w:val="22"/>
          <w:szCs w:val="22"/>
          <w:lang w:eastAsia="en-US"/>
        </w:rPr>
        <w:t>P</w:t>
      </w:r>
      <w:r w:rsidRPr="00F76244">
        <w:rPr>
          <w:rFonts w:ascii="Cambria" w:hAnsi="Cambria" w:cs="Segoe UI Semilight"/>
          <w:sz w:val="22"/>
          <w:szCs w:val="22"/>
          <w:lang w:eastAsia="en-US"/>
        </w:rPr>
        <w:t>sychologist</w:t>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4A6183">
        <w:rPr>
          <w:rFonts w:ascii="Cambria" w:hAnsi="Cambria" w:cs="Segoe UI Semilight"/>
          <w:sz w:val="22"/>
          <w:szCs w:val="22"/>
          <w:lang w:eastAsia="en-US"/>
        </w:rPr>
        <w:t>7</w:t>
      </w:r>
      <w:r w:rsidR="0081051F">
        <w:rPr>
          <w:rFonts w:ascii="Cambria" w:hAnsi="Cambria" w:cs="Segoe UI Semilight"/>
          <w:sz w:val="22"/>
          <w:szCs w:val="22"/>
          <w:lang w:eastAsia="en-US"/>
        </w:rPr>
        <w:t>8</w:t>
      </w:r>
    </w:p>
    <w:p w14:paraId="173777B2" w14:textId="5BB93281" w:rsidR="005F59E1" w:rsidRPr="00F76244" w:rsidRDefault="004A6A23" w:rsidP="004A6183">
      <w:pPr>
        <w:pStyle w:val="ListParagraph"/>
        <w:numPr>
          <w:ilvl w:val="1"/>
          <w:numId w:val="7"/>
        </w:numPr>
        <w:bidi w:val="0"/>
        <w:spacing w:line="276" w:lineRule="auto"/>
        <w:ind w:left="897" w:right="-237"/>
        <w:contextualSpacing w:val="0"/>
        <w:outlineLvl w:val="0"/>
        <w:rPr>
          <w:rFonts w:ascii="Cambria" w:hAnsi="Cambria" w:cs="Segoe UI Semilight"/>
          <w:sz w:val="28"/>
          <w:szCs w:val="28"/>
          <w:lang w:eastAsia="en-US"/>
        </w:rPr>
      </w:pPr>
      <w:r w:rsidRPr="00F76244">
        <w:rPr>
          <w:rFonts w:ascii="Cambria" w:hAnsi="Cambria" w:cs="Segoe UI Semilight"/>
          <w:sz w:val="22"/>
          <w:szCs w:val="22"/>
          <w:lang w:eastAsia="en-US"/>
        </w:rPr>
        <w:t>JDC Representative in Dnipro</w:t>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5F59E1" w:rsidRPr="00F76244">
        <w:rPr>
          <w:rFonts w:ascii="Cambria" w:hAnsi="Cambria" w:cs="Segoe UI Semilight"/>
          <w:sz w:val="22"/>
          <w:szCs w:val="22"/>
          <w:rtl/>
          <w:lang w:eastAsia="en-US"/>
        </w:rPr>
        <w:tab/>
      </w:r>
      <w:r w:rsidR="000032FB">
        <w:rPr>
          <w:rFonts w:ascii="Cambria" w:hAnsi="Cambria" w:cs="Segoe UI Semilight"/>
          <w:sz w:val="22"/>
          <w:szCs w:val="22"/>
          <w:lang w:eastAsia="en-US"/>
        </w:rPr>
        <w:t>8</w:t>
      </w:r>
      <w:r w:rsidR="0081051F">
        <w:rPr>
          <w:rFonts w:ascii="Cambria" w:hAnsi="Cambria" w:cs="Segoe UI Semilight"/>
          <w:sz w:val="22"/>
          <w:szCs w:val="22"/>
          <w:lang w:eastAsia="en-US"/>
        </w:rPr>
        <w:t>4</w:t>
      </w:r>
    </w:p>
    <w:p w14:paraId="1AD703DD" w14:textId="4901A2EF" w:rsidR="00FF7E91" w:rsidRPr="004A6183" w:rsidRDefault="004A6183" w:rsidP="004A6183">
      <w:pPr>
        <w:pStyle w:val="ListParagraph"/>
        <w:numPr>
          <w:ilvl w:val="0"/>
          <w:numId w:val="7"/>
        </w:numPr>
        <w:tabs>
          <w:tab w:val="left" w:pos="540"/>
        </w:tabs>
        <w:bidi w:val="0"/>
        <w:spacing w:line="276" w:lineRule="auto"/>
        <w:ind w:right="-379" w:hanging="771"/>
        <w:contextualSpacing w:val="0"/>
        <w:outlineLvl w:val="0"/>
        <w:rPr>
          <w:rFonts w:ascii="Cambria" w:hAnsi="Cambria" w:cs="Segoe UI Semilight"/>
          <w:sz w:val="28"/>
          <w:szCs w:val="28"/>
          <w:rtl/>
          <w:lang w:eastAsia="en-US"/>
        </w:rPr>
      </w:pPr>
      <w:r w:rsidRPr="004A6183">
        <w:rPr>
          <w:rFonts w:ascii="Cambria" w:hAnsi="Cambria" w:cs="Segoe UI Semilight"/>
          <w:sz w:val="28"/>
          <w:szCs w:val="28"/>
          <w:lang w:eastAsia="en-US"/>
        </w:rPr>
        <w:t>Bibliography</w:t>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r>
      <w:r>
        <w:rPr>
          <w:rFonts w:ascii="Cambria" w:hAnsi="Cambria" w:cs="Segoe UI Semilight"/>
          <w:sz w:val="28"/>
          <w:szCs w:val="28"/>
          <w:lang w:eastAsia="en-US"/>
        </w:rPr>
        <w:tab/>
        <w:t>8</w:t>
      </w:r>
      <w:r w:rsidR="0081051F">
        <w:rPr>
          <w:rFonts w:ascii="Cambria" w:hAnsi="Cambria" w:cs="Segoe UI Semilight"/>
          <w:sz w:val="28"/>
          <w:szCs w:val="28"/>
          <w:lang w:eastAsia="en-US"/>
        </w:rPr>
        <w:t>9</w:t>
      </w:r>
    </w:p>
    <w:p w14:paraId="1040FAE5" w14:textId="77777777" w:rsidR="004A6183" w:rsidRDefault="004A6183" w:rsidP="00757E1C">
      <w:pPr>
        <w:pStyle w:val="Heading1"/>
        <w:keepNext w:val="0"/>
        <w:bidi w:val="0"/>
        <w:spacing w:line="400" w:lineRule="exact"/>
        <w:ind w:left="567"/>
        <w:rPr>
          <w:rFonts w:ascii="Cambria" w:hAnsi="Cambria" w:cs="Segoe UI Semilight"/>
          <w:b/>
          <w:bCs/>
          <w:color w:val="44546A"/>
          <w:sz w:val="28"/>
          <w:szCs w:val="28"/>
          <w:u w:val="single"/>
          <w:lang w:eastAsia="en-US"/>
        </w:rPr>
      </w:pPr>
    </w:p>
    <w:p w14:paraId="022B1490" w14:textId="6670CBA2" w:rsidR="00FB576B" w:rsidRPr="00316EAB" w:rsidRDefault="004A796F" w:rsidP="004A6183">
      <w:pPr>
        <w:pStyle w:val="Heading1"/>
        <w:keepNext w:val="0"/>
        <w:bidi w:val="0"/>
        <w:spacing w:line="400" w:lineRule="exact"/>
        <w:ind w:left="567"/>
        <w:rPr>
          <w:rFonts w:ascii="Cambria" w:hAnsi="Cambria"/>
          <w:noProof/>
        </w:rPr>
      </w:pPr>
      <w:r w:rsidRPr="00316EAB">
        <w:rPr>
          <w:rFonts w:ascii="Cambria" w:hAnsi="Cambria" w:cs="Segoe UI Semilight"/>
          <w:b/>
          <w:bCs/>
          <w:color w:val="44546A"/>
          <w:sz w:val="28"/>
          <w:szCs w:val="28"/>
          <w:u w:val="single"/>
          <w:lang w:eastAsia="en-US"/>
        </w:rPr>
        <w:t>Index of Tables</w:t>
      </w:r>
      <w:r w:rsidR="00FB576B" w:rsidRPr="00316EAB">
        <w:rPr>
          <w:rFonts w:ascii="Cambria" w:hAnsi="Cambria" w:cs="Segoe UI Semilight"/>
          <w:b/>
          <w:bCs/>
          <w:color w:val="365F91" w:themeColor="accent1" w:themeShade="BF"/>
          <w:u w:val="single"/>
          <w:rtl/>
        </w:rPr>
        <w:fldChar w:fldCharType="begin"/>
      </w:r>
      <w:r w:rsidR="00FB576B" w:rsidRPr="00316EAB">
        <w:rPr>
          <w:rFonts w:ascii="Cambria" w:hAnsi="Cambria" w:cs="Segoe UI Semilight"/>
          <w:b/>
          <w:bCs/>
          <w:color w:val="365F91" w:themeColor="accent1" w:themeShade="BF"/>
          <w:u w:val="single"/>
          <w:rtl/>
        </w:rPr>
        <w:instrText xml:space="preserve"> </w:instrText>
      </w:r>
      <w:r w:rsidR="00FB576B" w:rsidRPr="00316EAB">
        <w:rPr>
          <w:rFonts w:ascii="Cambria" w:hAnsi="Cambria" w:cs="Segoe UI Semilight"/>
          <w:b/>
          <w:bCs/>
          <w:color w:val="365F91" w:themeColor="accent1" w:themeShade="BF"/>
          <w:u w:val="single"/>
        </w:rPr>
        <w:instrText>TOC</w:instrText>
      </w:r>
      <w:r w:rsidR="00FB576B" w:rsidRPr="00316EAB">
        <w:rPr>
          <w:rFonts w:ascii="Cambria" w:hAnsi="Cambria" w:cs="Segoe UI Semilight"/>
          <w:b/>
          <w:bCs/>
          <w:color w:val="365F91" w:themeColor="accent1" w:themeShade="BF"/>
          <w:u w:val="single"/>
          <w:rtl/>
        </w:rPr>
        <w:instrText xml:space="preserve"> \</w:instrText>
      </w:r>
      <w:r w:rsidR="00FB576B" w:rsidRPr="00316EAB">
        <w:rPr>
          <w:rFonts w:ascii="Cambria" w:hAnsi="Cambria" w:cs="Segoe UI Semilight"/>
          <w:b/>
          <w:bCs/>
          <w:color w:val="365F91" w:themeColor="accent1" w:themeShade="BF"/>
          <w:u w:val="single"/>
        </w:rPr>
        <w:instrText>h \z \c "Table</w:instrText>
      </w:r>
      <w:r w:rsidR="00FB576B" w:rsidRPr="00316EAB">
        <w:rPr>
          <w:rFonts w:ascii="Cambria" w:hAnsi="Cambria" w:cs="Segoe UI Semilight"/>
          <w:b/>
          <w:bCs/>
          <w:color w:val="365F91" w:themeColor="accent1" w:themeShade="BF"/>
          <w:u w:val="single"/>
          <w:rtl/>
        </w:rPr>
        <w:instrText xml:space="preserve">" </w:instrText>
      </w:r>
      <w:r w:rsidR="00FB576B" w:rsidRPr="00316EAB">
        <w:rPr>
          <w:rFonts w:ascii="Cambria" w:hAnsi="Cambria" w:cs="Segoe UI Semilight"/>
          <w:b/>
          <w:bCs/>
          <w:color w:val="365F91" w:themeColor="accent1" w:themeShade="BF"/>
          <w:u w:val="single"/>
          <w:rtl/>
        </w:rPr>
        <w:fldChar w:fldCharType="separate"/>
      </w:r>
    </w:p>
    <w:p w14:paraId="49C0905C" w14:textId="3E523ED6"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1" w:history="1">
        <w:r w:rsidR="00FB576B" w:rsidRPr="00316EAB">
          <w:rPr>
            <w:rStyle w:val="Hyperlink"/>
            <w:rFonts w:ascii="Cambria" w:hAnsi="Cambria" w:cs="Segoe UI Semilight"/>
            <w:noProof/>
            <w:sz w:val="20"/>
            <w:szCs w:val="20"/>
          </w:rPr>
          <w:t>Table 1: Background characteristics</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_Toc25106231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11</w:t>
        </w:r>
        <w:r w:rsidR="00FB576B" w:rsidRPr="00316EAB">
          <w:rPr>
            <w:rStyle w:val="Hyperlink"/>
            <w:rFonts w:ascii="Cambria" w:hAnsi="Cambria" w:cs="Segoe UI Semilight"/>
            <w:noProof/>
            <w:sz w:val="20"/>
            <w:szCs w:val="20"/>
            <w:rtl/>
          </w:rPr>
          <w:fldChar w:fldCharType="end"/>
        </w:r>
      </w:hyperlink>
    </w:p>
    <w:p w14:paraId="7B6EEE2A" w14:textId="5635A0FA"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2" w:history="1">
        <w:r w:rsidR="00FB576B" w:rsidRPr="00316EAB">
          <w:rPr>
            <w:rStyle w:val="Hyperlink"/>
            <w:rFonts w:ascii="Cambria" w:hAnsi="Cambria" w:cs="Segoe UI Semilight"/>
            <w:noProof/>
            <w:sz w:val="20"/>
            <w:szCs w:val="20"/>
          </w:rPr>
          <w:t>Table 2: Programs and Services participating</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_Toc25106232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11</w:t>
        </w:r>
        <w:r w:rsidR="00FB576B" w:rsidRPr="00316EAB">
          <w:rPr>
            <w:rStyle w:val="Hyperlink"/>
            <w:rFonts w:ascii="Cambria" w:hAnsi="Cambria" w:cs="Segoe UI Semilight"/>
            <w:noProof/>
            <w:sz w:val="20"/>
            <w:szCs w:val="20"/>
            <w:rtl/>
          </w:rPr>
          <w:fldChar w:fldCharType="end"/>
        </w:r>
      </w:hyperlink>
    </w:p>
    <w:p w14:paraId="69B3C2CE" w14:textId="1A965FEF"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3" w:history="1">
        <w:r w:rsidR="00FB576B" w:rsidRPr="00316EAB">
          <w:rPr>
            <w:rStyle w:val="Hyperlink"/>
            <w:rFonts w:ascii="Cambria" w:hAnsi="Cambria" w:cs="Segoe UI Semilight"/>
            <w:noProof/>
            <w:sz w:val="20"/>
            <w:szCs w:val="20"/>
          </w:rPr>
          <w:t>Table 3: Functional Economic and Educational Background</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_Toc25106233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12</w:t>
        </w:r>
        <w:r w:rsidR="00FB576B" w:rsidRPr="00316EAB">
          <w:rPr>
            <w:rStyle w:val="Hyperlink"/>
            <w:rFonts w:ascii="Cambria" w:hAnsi="Cambria" w:cs="Segoe UI Semilight"/>
            <w:noProof/>
            <w:sz w:val="20"/>
            <w:szCs w:val="20"/>
            <w:rtl/>
          </w:rPr>
          <w:fldChar w:fldCharType="end"/>
        </w:r>
      </w:hyperlink>
    </w:p>
    <w:p w14:paraId="30455B4A" w14:textId="749525DE"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4" w:history="1">
        <w:r w:rsidR="00FB576B" w:rsidRPr="00316EAB">
          <w:rPr>
            <w:rStyle w:val="Hyperlink"/>
            <w:rFonts w:ascii="Cambria" w:hAnsi="Cambria" w:cs="Segoe UI Semilight"/>
            <w:noProof/>
            <w:sz w:val="20"/>
            <w:szCs w:val="20"/>
          </w:rPr>
          <w:t>Table 4: Types of interviewees</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_Toc25106234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13</w:t>
        </w:r>
        <w:r w:rsidR="00FB576B" w:rsidRPr="00316EAB">
          <w:rPr>
            <w:rStyle w:val="Hyperlink"/>
            <w:rFonts w:ascii="Cambria" w:hAnsi="Cambria" w:cs="Segoe UI Semilight"/>
            <w:noProof/>
            <w:sz w:val="20"/>
            <w:szCs w:val="20"/>
            <w:rtl/>
          </w:rPr>
          <w:fldChar w:fldCharType="end"/>
        </w:r>
      </w:hyperlink>
    </w:p>
    <w:p w14:paraId="6FCBE26C" w14:textId="15B96966"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5" w:history="1">
        <w:r w:rsidR="00FB576B" w:rsidRPr="00316EAB">
          <w:rPr>
            <w:rStyle w:val="Hyperlink"/>
            <w:rFonts w:ascii="Cambria" w:hAnsi="Cambria" w:cs="Segoe UI Semilight"/>
            <w:noProof/>
            <w:sz w:val="20"/>
            <w:szCs w:val="20"/>
          </w:rPr>
          <w:t>Table 5: Reasons for leaving</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_Toc25106235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26</w:t>
        </w:r>
        <w:r w:rsidR="00FB576B" w:rsidRPr="00316EAB">
          <w:rPr>
            <w:rStyle w:val="Hyperlink"/>
            <w:rFonts w:ascii="Cambria" w:hAnsi="Cambria" w:cs="Segoe UI Semilight"/>
            <w:noProof/>
            <w:sz w:val="20"/>
            <w:szCs w:val="20"/>
            <w:rtl/>
          </w:rPr>
          <w:fldChar w:fldCharType="end"/>
        </w:r>
      </w:hyperlink>
    </w:p>
    <w:p w14:paraId="7BBA4071" w14:textId="65503E9E"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6" w:history="1">
        <w:r w:rsidR="00FB576B" w:rsidRPr="00316EAB">
          <w:rPr>
            <w:rStyle w:val="Hyperlink"/>
            <w:rFonts w:ascii="Cambria" w:hAnsi="Cambria" w:cs="Segoe UI Semilight"/>
            <w:noProof/>
            <w:sz w:val="20"/>
            <w:szCs w:val="20"/>
          </w:rPr>
          <w:t>Table 6: Subjective loneliness</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_Toc25106236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27</w:t>
        </w:r>
        <w:r w:rsidR="00FB576B" w:rsidRPr="00316EAB">
          <w:rPr>
            <w:rStyle w:val="Hyperlink"/>
            <w:rFonts w:ascii="Cambria" w:hAnsi="Cambria" w:cs="Segoe UI Semilight"/>
            <w:noProof/>
            <w:sz w:val="20"/>
            <w:szCs w:val="20"/>
            <w:rtl/>
          </w:rPr>
          <w:fldChar w:fldCharType="end"/>
        </w:r>
      </w:hyperlink>
    </w:p>
    <w:p w14:paraId="33472EF4" w14:textId="71F76EA1"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7" w:history="1">
        <w:r w:rsidR="00FB576B" w:rsidRPr="00316EAB">
          <w:rPr>
            <w:rStyle w:val="Hyperlink"/>
            <w:rFonts w:ascii="Cambria" w:hAnsi="Cambria" w:cs="Segoe UI Semilight"/>
            <w:noProof/>
            <w:sz w:val="20"/>
            <w:szCs w:val="20"/>
          </w:rPr>
          <w:t>Table 7: Clients’ social support</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_Toc25106237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28</w:t>
        </w:r>
        <w:r w:rsidR="00FB576B" w:rsidRPr="00316EAB">
          <w:rPr>
            <w:rStyle w:val="Hyperlink"/>
            <w:rFonts w:ascii="Cambria" w:hAnsi="Cambria" w:cs="Segoe UI Semilight"/>
            <w:noProof/>
            <w:sz w:val="20"/>
            <w:szCs w:val="20"/>
            <w:rtl/>
          </w:rPr>
          <w:fldChar w:fldCharType="end"/>
        </w:r>
      </w:hyperlink>
    </w:p>
    <w:p w14:paraId="4CE122E0" w14:textId="2F81286E"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8" w:history="1">
        <w:r w:rsidR="00FB576B" w:rsidRPr="00316EAB">
          <w:rPr>
            <w:rStyle w:val="Hyperlink"/>
            <w:rFonts w:ascii="Cambria" w:hAnsi="Cambria" w:cs="Segoe UI Semilight"/>
            <w:noProof/>
            <w:sz w:val="20"/>
            <w:szCs w:val="20"/>
          </w:rPr>
          <w:t>Table 8: Background characteristics of interviewees</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_Toc25106238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29</w:t>
        </w:r>
        <w:r w:rsidR="00FB576B" w:rsidRPr="00316EAB">
          <w:rPr>
            <w:rStyle w:val="Hyperlink"/>
            <w:rFonts w:ascii="Cambria" w:hAnsi="Cambria" w:cs="Segoe UI Semilight"/>
            <w:noProof/>
            <w:sz w:val="20"/>
            <w:szCs w:val="20"/>
            <w:rtl/>
          </w:rPr>
          <w:fldChar w:fldCharType="end"/>
        </w:r>
      </w:hyperlink>
    </w:p>
    <w:p w14:paraId="7403DC37" w14:textId="4F2DE9F6"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39" w:history="1">
        <w:r w:rsidR="00FB576B" w:rsidRPr="00316EAB">
          <w:rPr>
            <w:rStyle w:val="Hyperlink"/>
            <w:rFonts w:ascii="Cambria" w:hAnsi="Cambria" w:cs="Segoe UI Semilight"/>
            <w:noProof/>
            <w:sz w:val="20"/>
            <w:szCs w:val="20"/>
          </w:rPr>
          <w:t>Table 9: Background characteristics of clients who left</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_Toc25106239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46</w:t>
        </w:r>
        <w:r w:rsidR="00FB576B" w:rsidRPr="00316EAB">
          <w:rPr>
            <w:rStyle w:val="Hyperlink"/>
            <w:rFonts w:ascii="Cambria" w:hAnsi="Cambria" w:cs="Segoe UI Semilight"/>
            <w:noProof/>
            <w:sz w:val="20"/>
            <w:szCs w:val="20"/>
            <w:rtl/>
          </w:rPr>
          <w:fldChar w:fldCharType="end"/>
        </w:r>
      </w:hyperlink>
    </w:p>
    <w:p w14:paraId="532418F3" w14:textId="4672F700"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40" w:history="1">
        <w:r w:rsidR="00FB576B" w:rsidRPr="00316EAB">
          <w:rPr>
            <w:rStyle w:val="Hyperlink"/>
            <w:rFonts w:ascii="Cambria" w:hAnsi="Cambria" w:cs="Segoe UI Semilight"/>
            <w:noProof/>
            <w:sz w:val="20"/>
            <w:szCs w:val="20"/>
          </w:rPr>
          <w:t>Table 10: Acceptance and social belonging</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_Toc25106240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51</w:t>
        </w:r>
        <w:r w:rsidR="00FB576B" w:rsidRPr="00316EAB">
          <w:rPr>
            <w:rStyle w:val="Hyperlink"/>
            <w:rFonts w:ascii="Cambria" w:hAnsi="Cambria" w:cs="Segoe UI Semilight"/>
            <w:noProof/>
            <w:sz w:val="20"/>
            <w:szCs w:val="20"/>
            <w:rtl/>
          </w:rPr>
          <w:fldChar w:fldCharType="end"/>
        </w:r>
      </w:hyperlink>
    </w:p>
    <w:p w14:paraId="2ADDFC91" w14:textId="51566625" w:rsidR="00FB576B" w:rsidRPr="00316EAB" w:rsidRDefault="00A942ED" w:rsidP="00757E1C">
      <w:pPr>
        <w:pStyle w:val="TableofFigures"/>
        <w:tabs>
          <w:tab w:val="right" w:leader="dot" w:pos="8825"/>
        </w:tabs>
        <w:bidi w:val="0"/>
        <w:spacing w:line="276" w:lineRule="auto"/>
        <w:ind w:left="567"/>
        <w:rPr>
          <w:rFonts w:ascii="Cambria" w:eastAsiaTheme="minorEastAsia" w:hAnsi="Cambria" w:cs="Segoe UI Semilight"/>
          <w:noProof/>
          <w:sz w:val="18"/>
          <w:szCs w:val="18"/>
          <w:lang w:eastAsia="en-US"/>
        </w:rPr>
      </w:pPr>
      <w:hyperlink w:anchor="_Toc25106241" w:history="1">
        <w:r w:rsidR="00FB576B" w:rsidRPr="00316EAB">
          <w:rPr>
            <w:rStyle w:val="Hyperlink"/>
            <w:rFonts w:ascii="Cambria" w:hAnsi="Cambria" w:cs="Segoe UI Semilight"/>
            <w:noProof/>
            <w:sz w:val="20"/>
            <w:szCs w:val="20"/>
          </w:rPr>
          <w:t xml:space="preserve">Table 11: </w:t>
        </w:r>
        <w:r w:rsidR="00FB576B" w:rsidRPr="00CA148D">
          <w:rPr>
            <w:rStyle w:val="Hyperlink"/>
            <w:rFonts w:ascii="Cambria" w:hAnsi="Cambria" w:cs="Segoe UI Semilight"/>
            <w:noProof/>
            <w:sz w:val="22"/>
            <w:szCs w:val="22"/>
          </w:rPr>
          <w:t>Volunteers’</w:t>
        </w:r>
        <w:r w:rsidR="00FB576B" w:rsidRPr="00316EAB">
          <w:rPr>
            <w:rStyle w:val="Hyperlink"/>
            <w:rFonts w:ascii="Cambria" w:hAnsi="Cambria" w:cs="Segoe UI Semilight"/>
            <w:noProof/>
            <w:sz w:val="20"/>
            <w:szCs w:val="20"/>
          </w:rPr>
          <w:t xml:space="preserve"> self-worth and life meaningfulness</w:t>
        </w:r>
        <w:r w:rsidR="00FB576B" w:rsidRPr="00316EAB">
          <w:rPr>
            <w:rFonts w:ascii="Cambria" w:hAnsi="Cambria" w:cs="Segoe UI Semilight"/>
            <w:noProof/>
            <w:webHidden/>
            <w:sz w:val="20"/>
            <w:szCs w:val="20"/>
          </w:rPr>
          <w:tab/>
        </w:r>
        <w:r w:rsidR="00FB576B" w:rsidRPr="00316EAB">
          <w:rPr>
            <w:rStyle w:val="Hyperlink"/>
            <w:rFonts w:ascii="Cambria" w:hAnsi="Cambria" w:cs="Segoe UI Semilight"/>
            <w:noProof/>
            <w:sz w:val="20"/>
            <w:szCs w:val="20"/>
            <w:rtl/>
          </w:rPr>
          <w:fldChar w:fldCharType="begin"/>
        </w:r>
        <w:r w:rsidR="00FB576B" w:rsidRPr="00316EAB">
          <w:rPr>
            <w:rFonts w:ascii="Cambria" w:hAnsi="Cambria" w:cs="Segoe UI Semilight"/>
            <w:noProof/>
            <w:webHidden/>
            <w:sz w:val="20"/>
            <w:szCs w:val="20"/>
          </w:rPr>
          <w:instrText xml:space="preserve"> PAGEREF _Toc25106241 \h </w:instrText>
        </w:r>
        <w:r w:rsidR="00FB576B" w:rsidRPr="00316EAB">
          <w:rPr>
            <w:rStyle w:val="Hyperlink"/>
            <w:rFonts w:ascii="Cambria" w:hAnsi="Cambria" w:cs="Segoe UI Semilight"/>
            <w:noProof/>
            <w:sz w:val="20"/>
            <w:szCs w:val="20"/>
            <w:rtl/>
          </w:rPr>
        </w:r>
        <w:r w:rsidR="00FB576B" w:rsidRPr="00316EAB">
          <w:rPr>
            <w:rStyle w:val="Hyperlink"/>
            <w:rFonts w:ascii="Cambria" w:hAnsi="Cambria" w:cs="Segoe UI Semilight"/>
            <w:noProof/>
            <w:sz w:val="20"/>
            <w:szCs w:val="20"/>
            <w:rtl/>
          </w:rPr>
          <w:fldChar w:fldCharType="separate"/>
        </w:r>
        <w:r w:rsidR="004D7FF3">
          <w:rPr>
            <w:rFonts w:ascii="Cambria" w:hAnsi="Cambria" w:cs="Segoe UI Semilight"/>
            <w:noProof/>
            <w:webHidden/>
            <w:sz w:val="20"/>
            <w:szCs w:val="20"/>
          </w:rPr>
          <w:t>52</w:t>
        </w:r>
        <w:r w:rsidR="00FB576B" w:rsidRPr="00316EAB">
          <w:rPr>
            <w:rStyle w:val="Hyperlink"/>
            <w:rFonts w:ascii="Cambria" w:hAnsi="Cambria" w:cs="Segoe UI Semilight"/>
            <w:noProof/>
            <w:sz w:val="20"/>
            <w:szCs w:val="20"/>
            <w:rtl/>
          </w:rPr>
          <w:fldChar w:fldCharType="end"/>
        </w:r>
      </w:hyperlink>
    </w:p>
    <w:p w14:paraId="6BD351EF" w14:textId="663108CA" w:rsidR="00A76B85" w:rsidRPr="00316EAB" w:rsidRDefault="00FB576B" w:rsidP="00D74C7E">
      <w:pPr>
        <w:pStyle w:val="Heading1"/>
        <w:keepNext w:val="0"/>
        <w:bidi w:val="0"/>
        <w:spacing w:line="400" w:lineRule="exact"/>
        <w:ind w:left="567"/>
        <w:rPr>
          <w:rFonts w:ascii="Cambria" w:hAnsi="Cambria" w:cs="Segoe UI Semilight"/>
          <w:b/>
          <w:bCs/>
          <w:color w:val="365F91" w:themeColor="accent1" w:themeShade="BF"/>
          <w:u w:val="single"/>
        </w:rPr>
      </w:pPr>
      <w:r w:rsidRPr="00316EAB">
        <w:rPr>
          <w:rFonts w:ascii="Cambria" w:hAnsi="Cambria" w:cs="Segoe UI Semilight"/>
          <w:b/>
          <w:bCs/>
          <w:color w:val="365F91" w:themeColor="accent1" w:themeShade="BF"/>
          <w:u w:val="single"/>
          <w:rtl/>
        </w:rPr>
        <w:fldChar w:fldCharType="end"/>
      </w:r>
    </w:p>
    <w:p w14:paraId="7B988FB5" w14:textId="25F4ADBE" w:rsidR="00EA09C2" w:rsidRPr="00316EAB" w:rsidRDefault="00732021" w:rsidP="00D74C7E">
      <w:pPr>
        <w:tabs>
          <w:tab w:val="right" w:leader="dot" w:pos="7417"/>
        </w:tabs>
        <w:bidi w:val="0"/>
        <w:spacing w:line="240" w:lineRule="auto"/>
        <w:ind w:left="567"/>
        <w:rPr>
          <w:rFonts w:ascii="Cambria" w:hAnsi="Cambria" w:cs="Segoe UI Semilight"/>
          <w:b/>
          <w:bCs/>
          <w:color w:val="44546A"/>
          <w:sz w:val="28"/>
          <w:szCs w:val="28"/>
          <w:u w:val="single"/>
          <w:lang w:eastAsia="en-US"/>
        </w:rPr>
      </w:pPr>
      <w:r w:rsidRPr="00316EAB">
        <w:rPr>
          <w:rFonts w:ascii="Cambria" w:hAnsi="Cambria" w:cs="Segoe UI Semilight"/>
          <w:b/>
          <w:bCs/>
          <w:color w:val="44546A"/>
          <w:sz w:val="28"/>
          <w:szCs w:val="28"/>
          <w:u w:val="single"/>
          <w:lang w:eastAsia="en-US"/>
        </w:rPr>
        <w:t>Report Editors</w:t>
      </w:r>
    </w:p>
    <w:p w14:paraId="0E1ECFDC" w14:textId="77777777" w:rsidR="00D74C7E" w:rsidRPr="00316EAB" w:rsidRDefault="00732021" w:rsidP="00D74C7E">
      <w:pPr>
        <w:tabs>
          <w:tab w:val="right" w:leader="dot" w:pos="7417"/>
        </w:tabs>
        <w:bidi w:val="0"/>
        <w:spacing w:line="240" w:lineRule="auto"/>
        <w:ind w:left="567" w:right="-1088"/>
        <w:rPr>
          <w:rFonts w:ascii="Cambria" w:hAnsi="Cambria" w:cs="Segoe UI Semilight"/>
          <w:sz w:val="20"/>
          <w:szCs w:val="20"/>
        </w:rPr>
      </w:pPr>
      <w:r w:rsidRPr="00316EAB">
        <w:rPr>
          <w:rFonts w:ascii="Cambria" w:hAnsi="Cambria" w:cs="Segoe UI Semilight"/>
          <w:sz w:val="20"/>
          <w:szCs w:val="20"/>
        </w:rPr>
        <w:t>Sarah Nahari [Content Analysis]</w:t>
      </w:r>
    </w:p>
    <w:p w14:paraId="22E4C7A2" w14:textId="77777777" w:rsidR="00D74C7E" w:rsidRPr="00316EAB" w:rsidRDefault="00732021" w:rsidP="00D74C7E">
      <w:pPr>
        <w:tabs>
          <w:tab w:val="right" w:leader="dot" w:pos="7417"/>
        </w:tabs>
        <w:bidi w:val="0"/>
        <w:spacing w:line="240" w:lineRule="auto"/>
        <w:ind w:left="567" w:right="-1088"/>
        <w:rPr>
          <w:rFonts w:ascii="Cambria" w:hAnsi="Cambria" w:cs="Segoe UI Semilight"/>
          <w:sz w:val="20"/>
          <w:szCs w:val="20"/>
        </w:rPr>
      </w:pPr>
      <w:r w:rsidRPr="00316EAB">
        <w:rPr>
          <w:rFonts w:ascii="Cambria" w:hAnsi="Cambria" w:cs="Segoe UI Semilight"/>
          <w:sz w:val="20"/>
          <w:szCs w:val="20"/>
        </w:rPr>
        <w:t>Polina Baba</w:t>
      </w:r>
      <w:r w:rsidR="0057542D" w:rsidRPr="00316EAB">
        <w:rPr>
          <w:rFonts w:ascii="Cambria" w:hAnsi="Cambria" w:cs="Segoe UI Semilight"/>
          <w:sz w:val="20"/>
          <w:szCs w:val="20"/>
        </w:rPr>
        <w:t>i</w:t>
      </w:r>
      <w:r w:rsidRPr="00316EAB">
        <w:rPr>
          <w:rFonts w:ascii="Cambria" w:hAnsi="Cambria" w:cs="Segoe UI Semilight"/>
          <w:sz w:val="20"/>
          <w:szCs w:val="20"/>
        </w:rPr>
        <w:t xml:space="preserve"> [Statistical Analysis]</w:t>
      </w:r>
    </w:p>
    <w:p w14:paraId="29A21F49" w14:textId="3DCB4733" w:rsidR="00807619" w:rsidRPr="00316EAB" w:rsidRDefault="00732021" w:rsidP="00D74C7E">
      <w:pPr>
        <w:tabs>
          <w:tab w:val="right" w:leader="dot" w:pos="7417"/>
        </w:tabs>
        <w:bidi w:val="0"/>
        <w:spacing w:line="240" w:lineRule="auto"/>
        <w:ind w:left="567" w:right="-1088"/>
        <w:rPr>
          <w:rFonts w:ascii="Cambria" w:eastAsia="Calibri" w:hAnsi="Cambria" w:cs="Segoe UI Semilight"/>
          <w:color w:val="44546A"/>
          <w:sz w:val="20"/>
          <w:szCs w:val="20"/>
        </w:rPr>
      </w:pPr>
      <w:r w:rsidRPr="00316EAB">
        <w:rPr>
          <w:rFonts w:ascii="Cambria" w:hAnsi="Cambria" w:cs="Segoe UI Semilight"/>
          <w:sz w:val="20"/>
          <w:szCs w:val="20"/>
        </w:rPr>
        <w:t>Yossi Freier Dror [Methodology and Findings]</w:t>
      </w:r>
      <w:r w:rsidR="00A86B5C" w:rsidRPr="00316EAB">
        <w:rPr>
          <w:rFonts w:ascii="Cambria" w:eastAsia="Calibri" w:hAnsi="Cambria" w:cs="Segoe UI Semilight"/>
          <w:b/>
          <w:bCs/>
          <w:caps/>
          <w:color w:val="FFFFFF" w:themeColor="background1"/>
          <w:spacing w:val="15"/>
          <w:sz w:val="20"/>
          <w:szCs w:val="20"/>
          <w:lang w:eastAsia="en-US"/>
        </w:rPr>
        <w:t>e</w:t>
      </w:r>
    </w:p>
    <w:p w14:paraId="79E6966A" w14:textId="1E2547B0" w:rsidR="00AA698C" w:rsidRPr="00316EAB" w:rsidRDefault="00AA698C" w:rsidP="00AA698C">
      <w:pPr>
        <w:bidi w:val="0"/>
        <w:spacing w:line="276" w:lineRule="auto"/>
        <w:rPr>
          <w:rFonts w:ascii="Cambria" w:eastAsia="Calibri" w:hAnsi="Cambria" w:cs="Segoe UI Semilight"/>
          <w:color w:val="44546A"/>
          <w:sz w:val="20"/>
          <w:szCs w:val="20"/>
        </w:rPr>
      </w:pPr>
    </w:p>
    <w:p w14:paraId="63C5E1C5" w14:textId="631B999A" w:rsidR="00796706" w:rsidRDefault="00796706">
      <w:pPr>
        <w:bidi w:val="0"/>
        <w:spacing w:line="240" w:lineRule="auto"/>
        <w:rPr>
          <w:rFonts w:ascii="Cambria" w:eastAsia="Calibri" w:hAnsi="Cambria" w:cs="Segoe UI Semilight"/>
          <w:b/>
          <w:bCs/>
          <w:caps/>
          <w:color w:val="FFFFFF" w:themeColor="background1"/>
          <w:spacing w:val="15"/>
          <w:sz w:val="36"/>
          <w:szCs w:val="36"/>
          <w:lang w:eastAsia="en-US"/>
        </w:rPr>
      </w:pPr>
      <w:r>
        <w:rPr>
          <w:rFonts w:ascii="Cambria" w:eastAsia="Calibri" w:hAnsi="Cambria" w:cs="Segoe UI Semilight"/>
          <w:b/>
          <w:bCs/>
          <w:caps/>
          <w:color w:val="FFFFFF" w:themeColor="background1"/>
          <w:spacing w:val="15"/>
          <w:sz w:val="36"/>
          <w:szCs w:val="36"/>
          <w:lang w:eastAsia="en-US"/>
        </w:rPr>
        <w:br w:type="page"/>
      </w:r>
    </w:p>
    <w:p w14:paraId="2BE5D2F1" w14:textId="77777777" w:rsidR="00C11CEA" w:rsidRPr="00C11CEA" w:rsidRDefault="00C11CEA" w:rsidP="00C11CEA">
      <w:pPr>
        <w:pStyle w:val="Heading1"/>
        <w:keepNext w:val="0"/>
        <w:shd w:val="clear" w:color="auto" w:fill="44546A"/>
        <w:bidi w:val="0"/>
        <w:spacing w:before="100" w:line="276" w:lineRule="auto"/>
        <w:jc w:val="center"/>
        <w:rPr>
          <w:rFonts w:ascii="Cambria" w:eastAsia="Calibri" w:hAnsi="Cambria" w:cs="Segoe UI Semilight"/>
          <w:b/>
          <w:bCs/>
          <w:caps/>
          <w:color w:val="FFFFFF" w:themeColor="background1"/>
          <w:spacing w:val="15"/>
          <w:sz w:val="36"/>
          <w:szCs w:val="36"/>
          <w:lang w:eastAsia="en-US"/>
        </w:rPr>
      </w:pPr>
      <w:bookmarkStart w:id="5" w:name="_Ref444851868"/>
      <w:r w:rsidRPr="00C11CEA">
        <w:rPr>
          <w:rFonts w:ascii="Cambria" w:eastAsia="Calibri" w:hAnsi="Cambria" w:cs="Segoe UI Semilight"/>
          <w:b/>
          <w:bCs/>
          <w:caps/>
          <w:color w:val="FFFFFF" w:themeColor="background1"/>
          <w:spacing w:val="15"/>
          <w:sz w:val="36"/>
          <w:szCs w:val="36"/>
          <w:lang w:eastAsia="en-US"/>
        </w:rPr>
        <w:lastRenderedPageBreak/>
        <w:t>Executive Summary</w:t>
      </w:r>
      <w:bookmarkEnd w:id="5"/>
    </w:p>
    <w:p w14:paraId="34E08FF9" w14:textId="49271D80" w:rsidR="00C11CEA" w:rsidRDefault="00C11CEA" w:rsidP="00C11CEA">
      <w:pPr>
        <w:bidi w:val="0"/>
        <w:spacing w:line="240" w:lineRule="auto"/>
        <w:rPr>
          <w:rFonts w:ascii="Cambria" w:eastAsia="Calibri" w:hAnsi="Cambria" w:cs="Segoe UI Semilight"/>
          <w:b/>
          <w:bCs/>
          <w:caps/>
          <w:color w:val="FFFFFF" w:themeColor="background1"/>
          <w:spacing w:val="15"/>
          <w:sz w:val="36"/>
          <w:szCs w:val="36"/>
          <w:lang w:eastAsia="en-US"/>
        </w:rPr>
      </w:pPr>
    </w:p>
    <w:p w14:paraId="27BFB2C0" w14:textId="01DD4186" w:rsidR="00C11CEA" w:rsidRPr="00B152DB" w:rsidRDefault="00C11CEA" w:rsidP="00B152DB">
      <w:pPr>
        <w:bidi w:val="0"/>
        <w:outlineLvl w:val="1"/>
        <w:rPr>
          <w:rFonts w:ascii="Cambria" w:eastAsia="Calibri" w:hAnsi="Cambria" w:cs="Segoe UI Semilight"/>
          <w:b/>
          <w:bCs/>
          <w:color w:val="44546A"/>
          <w:sz w:val="28"/>
          <w:szCs w:val="28"/>
          <w:u w:val="single"/>
        </w:rPr>
      </w:pPr>
      <w:r w:rsidRPr="00B152DB">
        <w:rPr>
          <w:rFonts w:ascii="Cambria" w:eastAsia="Calibri" w:hAnsi="Cambria" w:cs="Segoe UI Semilight"/>
          <w:b/>
          <w:bCs/>
          <w:color w:val="44546A"/>
          <w:sz w:val="28"/>
          <w:szCs w:val="28"/>
          <w:u w:val="single"/>
        </w:rPr>
        <w:t>Call Center Pilot overview</w:t>
      </w:r>
    </w:p>
    <w:p w14:paraId="202751FA" w14:textId="32982DB6" w:rsidR="00C11CEA" w:rsidRPr="001D1C67" w:rsidRDefault="00C11CEA" w:rsidP="00C11CEA">
      <w:pPr>
        <w:bidi w:val="0"/>
        <w:outlineLvl w:val="1"/>
        <w:rPr>
          <w:rFonts w:ascii="Cambria" w:eastAsia="Calibri" w:hAnsi="Cambria" w:cs="Segoe UI Semilight"/>
          <w:b/>
          <w:bCs/>
          <w:u w:val="single"/>
        </w:rPr>
      </w:pPr>
      <w:r w:rsidRPr="001D1C67">
        <w:rPr>
          <w:rFonts w:ascii="Cambria" w:eastAsia="Calibri" w:hAnsi="Cambria" w:cs="Segoe UI Semilight"/>
          <w:b/>
          <w:bCs/>
          <w:u w:val="single"/>
        </w:rPr>
        <w:t xml:space="preserve">Main </w:t>
      </w:r>
      <w:r w:rsidR="00D70DBF" w:rsidRPr="001D1C67">
        <w:rPr>
          <w:rFonts w:ascii="Cambria" w:eastAsia="Calibri" w:hAnsi="Cambria" w:cs="Segoe UI Semilight"/>
          <w:b/>
          <w:bCs/>
          <w:u w:val="single"/>
        </w:rPr>
        <w:t>Goal</w:t>
      </w:r>
    </w:p>
    <w:p w14:paraId="131E687A" w14:textId="3D3DCD77" w:rsidR="00D70DBF" w:rsidRDefault="002E6C8E" w:rsidP="00C8356F">
      <w:pPr>
        <w:bidi w:val="0"/>
        <w:spacing w:after="120"/>
        <w:jc w:val="both"/>
        <w:rPr>
          <w:rFonts w:ascii="Cambria" w:hAnsi="Cambria" w:cs="Segoe UI Semilight"/>
          <w:color w:val="000000"/>
          <w:sz w:val="22"/>
          <w:szCs w:val="22"/>
          <w:shd w:val="clear" w:color="auto" w:fill="FFFFFF"/>
        </w:rPr>
      </w:pPr>
      <w:r w:rsidRPr="002E6C8E">
        <w:rPr>
          <w:rFonts w:ascii="Cambria" w:hAnsi="Cambria" w:cs="Segoe UI Semilight"/>
          <w:color w:val="000000"/>
          <w:sz w:val="22"/>
          <w:szCs w:val="22"/>
          <w:shd w:val="clear" w:color="auto" w:fill="FFFFFF"/>
        </w:rPr>
        <w:t>Reduced subjective loneliness among elderly Jewish Hesed clients in Urals and Eastern Ukraine</w:t>
      </w:r>
      <w:r>
        <w:rPr>
          <w:rFonts w:ascii="Cambria" w:hAnsi="Cambria" w:cs="Segoe UI Semilight"/>
          <w:color w:val="000000"/>
          <w:sz w:val="22"/>
          <w:szCs w:val="22"/>
          <w:shd w:val="clear" w:color="auto" w:fill="FFFFFF"/>
        </w:rPr>
        <w:t>.</w:t>
      </w:r>
    </w:p>
    <w:p w14:paraId="1CBA06FC" w14:textId="77777777" w:rsidR="003D5E7C" w:rsidRPr="001D1C67" w:rsidRDefault="003D5E7C" w:rsidP="003D5E7C">
      <w:pPr>
        <w:bidi w:val="0"/>
        <w:outlineLvl w:val="1"/>
        <w:rPr>
          <w:rFonts w:ascii="Cambria" w:eastAsia="Calibri" w:hAnsi="Cambria" w:cs="Segoe UI Semilight"/>
          <w:b/>
          <w:bCs/>
          <w:u w:val="single"/>
        </w:rPr>
      </w:pPr>
      <w:r w:rsidRPr="001D1C67">
        <w:rPr>
          <w:rFonts w:ascii="Cambria" w:eastAsia="Calibri" w:hAnsi="Cambria" w:cs="Segoe UI Semilight"/>
          <w:b/>
          <w:bCs/>
          <w:u w:val="single"/>
        </w:rPr>
        <w:t>Rationale</w:t>
      </w:r>
    </w:p>
    <w:p w14:paraId="5858CB0D" w14:textId="310A8000" w:rsidR="003D5E7C" w:rsidRPr="00C8356F" w:rsidRDefault="00092039" w:rsidP="00092039">
      <w:pPr>
        <w:bidi w:val="0"/>
        <w:spacing w:after="240"/>
        <w:jc w:val="both"/>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t xml:space="preserve">Many people experience loneliness and depression in old age, either as a result of living alone or due to lack of close family and friendship networks, which results in an inability to actively participate in the community activities. Loneliness may cause serious health-related consequences and is one of the key factors leading to depression. In an effort to alleviate the sense of loneliness among elderly in FSU countries, we </w:t>
      </w:r>
      <w:r>
        <w:rPr>
          <w:rFonts w:ascii="Cambria" w:hAnsi="Cambria" w:cs="Segoe UI Semilight"/>
          <w:color w:val="000000"/>
          <w:sz w:val="22"/>
          <w:szCs w:val="22"/>
          <w:shd w:val="clear" w:color="auto" w:fill="FFFFFF"/>
        </w:rPr>
        <w:t>established</w:t>
      </w:r>
      <w:r w:rsidRPr="00316EAB">
        <w:rPr>
          <w:rFonts w:ascii="Cambria" w:hAnsi="Cambria" w:cs="Segoe UI Semilight"/>
          <w:sz w:val="22"/>
          <w:szCs w:val="22"/>
        </w:rPr>
        <w:t xml:space="preserve"> </w:t>
      </w:r>
      <w:r>
        <w:rPr>
          <w:rFonts w:ascii="Cambria" w:hAnsi="Cambria" w:cs="Segoe UI Semilight"/>
          <w:sz w:val="22"/>
          <w:szCs w:val="22"/>
        </w:rPr>
        <w:t xml:space="preserve">a </w:t>
      </w:r>
      <w:r w:rsidRPr="00316EAB">
        <w:rPr>
          <w:rFonts w:ascii="Cambria" w:hAnsi="Cambria" w:cs="Segoe UI Semilight"/>
          <w:sz w:val="22"/>
          <w:szCs w:val="22"/>
        </w:rPr>
        <w:t>Call Center for Elderly in the FSU (the "Pilot), as further specified.</w:t>
      </w:r>
    </w:p>
    <w:p w14:paraId="6645759A" w14:textId="77777777" w:rsidR="006475CF" w:rsidRPr="001D1C67" w:rsidRDefault="006475CF" w:rsidP="006475CF">
      <w:pPr>
        <w:bidi w:val="0"/>
        <w:outlineLvl w:val="1"/>
        <w:rPr>
          <w:rFonts w:ascii="Cambria" w:eastAsia="Calibri" w:hAnsi="Cambria" w:cs="Segoe UI Semilight"/>
          <w:b/>
          <w:bCs/>
          <w:u w:val="single"/>
        </w:rPr>
      </w:pPr>
      <w:r w:rsidRPr="001D1C67">
        <w:rPr>
          <w:rFonts w:ascii="Cambria" w:eastAsia="Calibri" w:hAnsi="Cambria" w:cs="Segoe UI Semilight"/>
          <w:b/>
          <w:bCs/>
          <w:u w:val="single"/>
        </w:rPr>
        <w:t>The Services</w:t>
      </w:r>
    </w:p>
    <w:p w14:paraId="11BD7C20" w14:textId="35AD3B50" w:rsidR="006475CF" w:rsidRPr="00316EAB" w:rsidRDefault="008D6DDB" w:rsidP="00C8356F">
      <w:pPr>
        <w:bidi w:val="0"/>
        <w:spacing w:after="120"/>
        <w:jc w:val="both"/>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t>The Call Center conduct</w:t>
      </w:r>
      <w:r>
        <w:rPr>
          <w:rFonts w:ascii="Cambria" w:hAnsi="Cambria" w:cs="Segoe UI Semilight"/>
          <w:color w:val="000000"/>
          <w:sz w:val="22"/>
          <w:szCs w:val="22"/>
          <w:shd w:val="clear" w:color="auto" w:fill="FFFFFF"/>
        </w:rPr>
        <w:t>ing o</w:t>
      </w:r>
      <w:r w:rsidRPr="00316EAB">
        <w:rPr>
          <w:rFonts w:ascii="Cambria" w:hAnsi="Cambria" w:cs="Segoe UI Semilight"/>
          <w:color w:val="000000"/>
          <w:sz w:val="22"/>
          <w:szCs w:val="22"/>
          <w:shd w:val="clear" w:color="auto" w:fill="FFFFFF"/>
        </w:rPr>
        <w:t>utgoing calls to elderly Hesed clients</w:t>
      </w:r>
      <w:r w:rsidRPr="00316EAB">
        <w:rPr>
          <w:rFonts w:ascii="Cambria" w:hAnsi="Cambria" w:cs="Segoe UI Semilight"/>
          <w:color w:val="000000"/>
          <w:sz w:val="22"/>
          <w:szCs w:val="22"/>
          <w:shd w:val="clear" w:color="auto" w:fill="FFFFFF"/>
          <w:vertAlign w:val="superscript"/>
        </w:rPr>
        <w:footnoteReference w:id="1"/>
      </w:r>
      <w:r w:rsidRPr="00316EAB">
        <w:rPr>
          <w:rFonts w:ascii="Cambria" w:hAnsi="Cambria" w:cs="Segoe UI Semilight"/>
          <w:color w:val="000000"/>
          <w:sz w:val="22"/>
          <w:szCs w:val="22"/>
          <w:shd w:val="clear" w:color="auto" w:fill="FFFFFF"/>
        </w:rPr>
        <w:t>, in accordance with an agreed work plan. The main purpose of the calls is to reduce the subjective feeling of loneliness among elderly Jewish Hesed clients by communicating with the clients, with readiness to listen to the problems and difficulties that the clients are dealing with.</w:t>
      </w:r>
      <w:r w:rsidR="006475CF" w:rsidRPr="00316EAB">
        <w:rPr>
          <w:rFonts w:ascii="Cambria" w:hAnsi="Cambria" w:cs="Segoe UI Semilight"/>
          <w:color w:val="000000"/>
          <w:sz w:val="22"/>
          <w:szCs w:val="22"/>
          <w:shd w:val="clear" w:color="auto" w:fill="FFFFFF"/>
        </w:rPr>
        <w:t xml:space="preserve"> </w:t>
      </w:r>
    </w:p>
    <w:p w14:paraId="253CFAFF" w14:textId="77777777" w:rsidR="00C8356F" w:rsidRPr="001D1C67" w:rsidRDefault="00C8356F" w:rsidP="00C8356F">
      <w:pPr>
        <w:bidi w:val="0"/>
        <w:outlineLvl w:val="1"/>
        <w:rPr>
          <w:rFonts w:ascii="Cambria" w:eastAsia="Calibri" w:hAnsi="Cambria" w:cs="Segoe UI Semilight"/>
          <w:b/>
          <w:bCs/>
          <w:u w:val="single"/>
        </w:rPr>
      </w:pPr>
      <w:r w:rsidRPr="001D1C67">
        <w:rPr>
          <w:rFonts w:ascii="Cambria" w:eastAsia="Calibri" w:hAnsi="Cambria" w:cs="Segoe UI Semilight"/>
          <w:b/>
          <w:bCs/>
          <w:u w:val="single"/>
        </w:rPr>
        <w:t>Operational &amp; Organizational Structure</w:t>
      </w:r>
    </w:p>
    <w:p w14:paraId="2F75C28F" w14:textId="589AB489" w:rsidR="00C8356F" w:rsidRPr="00316EAB" w:rsidRDefault="00C8356F" w:rsidP="00E80AB8">
      <w:pPr>
        <w:pStyle w:val="ListParagraph"/>
        <w:numPr>
          <w:ilvl w:val="0"/>
          <w:numId w:val="9"/>
        </w:numPr>
        <w:bidi w:val="0"/>
        <w:spacing w:after="120"/>
        <w:ind w:left="0" w:hanging="357"/>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Volunteers: </w:t>
      </w:r>
      <w:r w:rsidR="001331B6" w:rsidRPr="00316EAB">
        <w:rPr>
          <w:rFonts w:ascii="Cambria" w:eastAsia="Calibri" w:hAnsi="Cambria" w:cs="Segoe UI Semilight"/>
          <w:sz w:val="22"/>
          <w:szCs w:val="22"/>
        </w:rPr>
        <w:t>For the Pilot stage, 20 elderly volunteers identified as potential core operators of the Call Center, most of them at young pension age.</w:t>
      </w:r>
    </w:p>
    <w:p w14:paraId="4E96A18C" w14:textId="6A8297F9" w:rsidR="00C8356F" w:rsidRPr="00316EAB" w:rsidRDefault="00CB734B" w:rsidP="00533327">
      <w:pPr>
        <w:bidi w:val="0"/>
        <w:spacing w:after="120"/>
        <w:jc w:val="both"/>
        <w:rPr>
          <w:rFonts w:ascii="Cambria" w:eastAsia="Calibri" w:hAnsi="Cambria" w:cs="Segoe UI Semilight"/>
          <w:sz w:val="22"/>
          <w:szCs w:val="22"/>
        </w:rPr>
      </w:pPr>
      <w:r>
        <w:rPr>
          <w:rFonts w:ascii="Cambria" w:hAnsi="Cambria" w:cs="Segoe UI Semilight"/>
          <w:color w:val="000000"/>
          <w:sz w:val="22"/>
          <w:szCs w:val="22"/>
          <w:shd w:val="clear" w:color="auto" w:fill="FFFFFF"/>
        </w:rPr>
        <w:t>The</w:t>
      </w:r>
      <w:r w:rsidR="00C8356F" w:rsidRPr="00316EAB">
        <w:rPr>
          <w:rFonts w:ascii="Cambria" w:hAnsi="Cambria" w:cs="Segoe UI Semilight"/>
          <w:color w:val="000000"/>
          <w:sz w:val="22"/>
          <w:szCs w:val="22"/>
          <w:shd w:val="clear" w:color="auto" w:fill="FFFFFF"/>
        </w:rPr>
        <w:t xml:space="preserve"> Call Center </w:t>
      </w:r>
      <w:r>
        <w:rPr>
          <w:rFonts w:ascii="Cambria" w:hAnsi="Cambria" w:cs="Segoe UI Semilight"/>
          <w:color w:val="000000"/>
          <w:sz w:val="22"/>
          <w:szCs w:val="22"/>
          <w:shd w:val="clear" w:color="auto" w:fill="FFFFFF"/>
        </w:rPr>
        <w:t>is</w:t>
      </w:r>
      <w:r w:rsidR="00C8356F" w:rsidRPr="00316EAB">
        <w:rPr>
          <w:rFonts w:ascii="Cambria" w:hAnsi="Cambria" w:cs="Segoe UI Semilight"/>
          <w:color w:val="000000"/>
          <w:sz w:val="22"/>
          <w:szCs w:val="22"/>
          <w:shd w:val="clear" w:color="auto" w:fill="FFFFFF"/>
        </w:rPr>
        <w:t xml:space="preserve"> supported by:</w:t>
      </w:r>
      <w:r w:rsidR="00D27311">
        <w:rPr>
          <w:rFonts w:ascii="Cambria" w:hAnsi="Cambria" w:cs="Segoe UI Semilight"/>
          <w:color w:val="000000"/>
          <w:sz w:val="22"/>
          <w:szCs w:val="22"/>
          <w:shd w:val="clear" w:color="auto" w:fill="FFFFFF"/>
        </w:rPr>
        <w:t xml:space="preserve"> </w:t>
      </w:r>
      <w:r w:rsidR="001304A8">
        <w:rPr>
          <w:rFonts w:ascii="Cambria" w:hAnsi="Cambria" w:cs="Segoe UI Semilight"/>
          <w:color w:val="000000"/>
          <w:sz w:val="22"/>
          <w:szCs w:val="22"/>
          <w:shd w:val="clear" w:color="auto" w:fill="FFFFFF"/>
        </w:rPr>
        <w:t xml:space="preserve">A. </w:t>
      </w:r>
      <w:r w:rsidR="00C8356F" w:rsidRPr="00316EAB">
        <w:rPr>
          <w:rFonts w:ascii="Cambria" w:eastAsia="Calibri" w:hAnsi="Cambria" w:cs="Segoe UI Semilight"/>
          <w:sz w:val="22"/>
          <w:szCs w:val="22"/>
        </w:rPr>
        <w:t>Call Center coordinators.</w:t>
      </w:r>
      <w:r w:rsidR="001304A8">
        <w:rPr>
          <w:rFonts w:ascii="Cambria" w:eastAsia="Calibri" w:hAnsi="Cambria" w:cs="Segoe UI Semilight"/>
          <w:sz w:val="22"/>
          <w:szCs w:val="22"/>
        </w:rPr>
        <w:t xml:space="preserve"> B. </w:t>
      </w:r>
      <w:r w:rsidR="00C8356F" w:rsidRPr="00316EAB">
        <w:rPr>
          <w:rFonts w:ascii="Cambria" w:eastAsia="Calibri" w:hAnsi="Cambria" w:cs="Segoe UI Semilight"/>
          <w:sz w:val="22"/>
          <w:szCs w:val="22"/>
        </w:rPr>
        <w:t>Volunteer community coordinator</w:t>
      </w:r>
      <w:r w:rsidR="001304A8">
        <w:rPr>
          <w:rFonts w:ascii="Cambria" w:eastAsia="Calibri" w:hAnsi="Cambria" w:cs="Segoe UI Semilight"/>
          <w:sz w:val="22"/>
          <w:szCs w:val="22"/>
        </w:rPr>
        <w:t xml:space="preserve">. C. </w:t>
      </w:r>
      <w:r w:rsidR="00C8356F" w:rsidRPr="00316EAB">
        <w:rPr>
          <w:rFonts w:ascii="Cambria" w:eastAsia="Calibri" w:hAnsi="Cambria" w:cs="Segoe UI Semilight"/>
          <w:sz w:val="22"/>
          <w:szCs w:val="22"/>
        </w:rPr>
        <w:t>Hesed welfare coordinator</w:t>
      </w:r>
      <w:r w:rsidR="0055409E">
        <w:rPr>
          <w:rFonts w:ascii="Cambria" w:eastAsia="Calibri" w:hAnsi="Cambria" w:cs="Segoe UI Semilight"/>
          <w:sz w:val="22"/>
          <w:szCs w:val="22"/>
        </w:rPr>
        <w:t xml:space="preserve">. D. </w:t>
      </w:r>
      <w:r w:rsidR="00C8356F" w:rsidRPr="00316EAB">
        <w:rPr>
          <w:rFonts w:ascii="Cambria" w:eastAsia="Calibri" w:hAnsi="Cambria" w:cs="Segoe UI Semilight"/>
          <w:sz w:val="22"/>
          <w:szCs w:val="22"/>
        </w:rPr>
        <w:t>JDC relevant welfare coordinator</w:t>
      </w:r>
      <w:r w:rsidR="009B6C4D">
        <w:rPr>
          <w:rFonts w:ascii="Cambria" w:eastAsia="Calibri" w:hAnsi="Cambria" w:cs="Segoe UI Semilight"/>
          <w:sz w:val="22"/>
          <w:szCs w:val="22"/>
        </w:rPr>
        <w:t>.</w:t>
      </w:r>
    </w:p>
    <w:p w14:paraId="0700247A" w14:textId="15DB61C5" w:rsidR="002E6C8E" w:rsidRPr="00A80545" w:rsidRDefault="00533327" w:rsidP="00A80545">
      <w:pPr>
        <w:bidi w:val="0"/>
        <w:outlineLvl w:val="1"/>
        <w:rPr>
          <w:rFonts w:ascii="Cambria" w:eastAsia="Calibri" w:hAnsi="Cambria" w:cs="Segoe UI Semilight"/>
          <w:b/>
          <w:bCs/>
          <w:color w:val="44546A"/>
          <w:sz w:val="28"/>
          <w:szCs w:val="28"/>
          <w:u w:val="single"/>
        </w:rPr>
      </w:pPr>
      <w:r w:rsidRPr="00A80545">
        <w:rPr>
          <w:rFonts w:ascii="Cambria" w:eastAsia="Calibri" w:hAnsi="Cambria" w:cs="Segoe UI Semilight"/>
          <w:b/>
          <w:bCs/>
          <w:color w:val="44546A"/>
          <w:sz w:val="28"/>
          <w:szCs w:val="28"/>
          <w:u w:val="single"/>
        </w:rPr>
        <w:t xml:space="preserve">Research </w:t>
      </w:r>
      <w:r w:rsidR="00A80545" w:rsidRPr="00A80545">
        <w:rPr>
          <w:rFonts w:ascii="Cambria" w:eastAsia="Calibri" w:hAnsi="Cambria" w:cs="Segoe UI Semilight"/>
          <w:b/>
          <w:bCs/>
          <w:color w:val="44546A"/>
          <w:sz w:val="28"/>
          <w:szCs w:val="28"/>
          <w:u w:val="single"/>
        </w:rPr>
        <w:t>Goals</w:t>
      </w:r>
    </w:p>
    <w:p w14:paraId="4F0F2948" w14:textId="5CE8EA87" w:rsidR="00C00902" w:rsidRPr="00316EAB" w:rsidRDefault="00C00902" w:rsidP="00C00902">
      <w:pPr>
        <w:pStyle w:val="ListParagraph"/>
        <w:numPr>
          <w:ilvl w:val="0"/>
          <w:numId w:val="45"/>
        </w:numPr>
        <w:bidi w:val="0"/>
        <w:spacing w:after="24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Assistance in building an effective,</w:t>
      </w:r>
      <w:r w:rsidRPr="00316EAB">
        <w:rPr>
          <w:rFonts w:ascii="Cambria" w:eastAsia="Calibri" w:hAnsi="Cambria" w:cs="Segoe UI Semilight"/>
          <w:sz w:val="22"/>
          <w:szCs w:val="22"/>
          <w:rtl/>
        </w:rPr>
        <w:t xml:space="preserve"> </w:t>
      </w:r>
      <w:r w:rsidRPr="00316EAB">
        <w:rPr>
          <w:rFonts w:ascii="Cambria" w:eastAsia="Calibri" w:hAnsi="Cambria" w:cs="Segoe UI Semilight"/>
          <w:sz w:val="22"/>
          <w:szCs w:val="22"/>
        </w:rPr>
        <w:t xml:space="preserve">implementable and reflective Call Center model (to be used at additional centers). </w:t>
      </w:r>
    </w:p>
    <w:p w14:paraId="13AF97D6" w14:textId="77777777" w:rsidR="00C00902" w:rsidRPr="00316EAB" w:rsidRDefault="00C00902" w:rsidP="00C00902">
      <w:pPr>
        <w:pStyle w:val="ListParagraph"/>
        <w:numPr>
          <w:ilvl w:val="0"/>
          <w:numId w:val="45"/>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Validation of the main outcome: a</w:t>
      </w:r>
      <w:r w:rsidRPr="00316EAB">
        <w:rPr>
          <w:rFonts w:ascii="Cambria" w:hAnsi="Cambria" w:cs="Segoe UI Semilight"/>
          <w:color w:val="000000" w:themeColor="text1"/>
          <w:sz w:val="22"/>
          <w:szCs w:val="22"/>
        </w:rPr>
        <w:t xml:space="preserve">lleviation of emotional and social loneliness among clients. </w:t>
      </w:r>
    </w:p>
    <w:p w14:paraId="526096B4" w14:textId="77777777" w:rsidR="00C00902" w:rsidRPr="00316EAB" w:rsidRDefault="00C00902" w:rsidP="00C00902">
      <w:pPr>
        <w:pStyle w:val="ListParagraph"/>
        <w:numPr>
          <w:ilvl w:val="0"/>
          <w:numId w:val="45"/>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Validation of the secondary outcome</w:t>
      </w:r>
      <w:r w:rsidRPr="00316EAB">
        <w:rPr>
          <w:rFonts w:ascii="Cambria" w:hAnsi="Cambria" w:cs="Segoe UI Semilight"/>
          <w:color w:val="000000" w:themeColor="text1"/>
          <w:sz w:val="22"/>
          <w:szCs w:val="22"/>
        </w:rPr>
        <w:t>: increase in acceptance and social belonging,</w:t>
      </w:r>
      <w:r w:rsidRPr="00316EAB">
        <w:rPr>
          <w:rFonts w:ascii="Cambria" w:hAnsi="Cambria" w:cs="Segoe UI Semilight"/>
          <w:sz w:val="22"/>
          <w:szCs w:val="22"/>
          <w:lang w:val="en"/>
        </w:rPr>
        <w:t xml:space="preserve"> self-worth and life meaningfulness among the volunteers</w:t>
      </w:r>
      <w:r w:rsidRPr="00316EAB">
        <w:rPr>
          <w:rFonts w:ascii="Cambria" w:eastAsia="Calibri" w:hAnsi="Cambria" w:cs="Segoe UI Semilight"/>
          <w:sz w:val="22"/>
          <w:szCs w:val="22"/>
        </w:rPr>
        <w:t>.</w:t>
      </w:r>
    </w:p>
    <w:p w14:paraId="5E824670" w14:textId="00CB5FA6" w:rsidR="00C00902" w:rsidRDefault="00C00902" w:rsidP="00C00902">
      <w:pPr>
        <w:pStyle w:val="ListParagraph"/>
        <w:numPr>
          <w:ilvl w:val="0"/>
          <w:numId w:val="45"/>
        </w:numPr>
        <w:bidi w:val="0"/>
        <w:spacing w:after="24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Quantitative and qualitative examination of meeting model outputs.</w:t>
      </w:r>
    </w:p>
    <w:p w14:paraId="15210207" w14:textId="45DF98F8" w:rsidR="00C00902" w:rsidRDefault="00C00902">
      <w:pPr>
        <w:bidi w:val="0"/>
        <w:spacing w:line="240" w:lineRule="auto"/>
        <w:rPr>
          <w:rFonts w:ascii="Cambria" w:eastAsia="Calibri" w:hAnsi="Cambria" w:cs="Segoe UI Semilight"/>
          <w:sz w:val="22"/>
          <w:szCs w:val="22"/>
        </w:rPr>
      </w:pPr>
      <w:r>
        <w:rPr>
          <w:rFonts w:ascii="Cambria" w:eastAsia="Calibri" w:hAnsi="Cambria" w:cs="Segoe UI Semilight"/>
          <w:sz w:val="22"/>
          <w:szCs w:val="22"/>
        </w:rPr>
        <w:br w:type="page"/>
      </w:r>
    </w:p>
    <w:p w14:paraId="2DFC3E8F" w14:textId="0123426D" w:rsidR="00C00902" w:rsidRPr="00C00902" w:rsidRDefault="00C00902" w:rsidP="00490C44">
      <w:pPr>
        <w:bidi w:val="0"/>
        <w:jc w:val="both"/>
        <w:outlineLvl w:val="1"/>
        <w:rPr>
          <w:rFonts w:ascii="Cambria" w:eastAsia="Calibri" w:hAnsi="Cambria" w:cs="Segoe UI Semilight"/>
          <w:b/>
          <w:bCs/>
          <w:color w:val="44546A"/>
          <w:sz w:val="28"/>
          <w:szCs w:val="28"/>
          <w:u w:val="single"/>
        </w:rPr>
      </w:pPr>
      <w:r w:rsidRPr="00C00902">
        <w:rPr>
          <w:rFonts w:ascii="Cambria" w:eastAsia="Calibri" w:hAnsi="Cambria" w:cs="Segoe UI Semilight"/>
          <w:b/>
          <w:bCs/>
          <w:color w:val="44546A"/>
          <w:sz w:val="28"/>
          <w:szCs w:val="28"/>
          <w:u w:val="single"/>
        </w:rPr>
        <w:lastRenderedPageBreak/>
        <w:t>Methodology</w:t>
      </w:r>
    </w:p>
    <w:p w14:paraId="3D03F4FB" w14:textId="77777777" w:rsidR="00026F7A" w:rsidRPr="00026F7A" w:rsidRDefault="00026F7A" w:rsidP="00490C44">
      <w:pPr>
        <w:bidi w:val="0"/>
        <w:jc w:val="both"/>
        <w:outlineLvl w:val="1"/>
        <w:rPr>
          <w:rFonts w:ascii="Cambria" w:eastAsia="Calibri" w:hAnsi="Cambria" w:cs="Segoe UI Semilight"/>
          <w:b/>
          <w:bCs/>
          <w:u w:val="single"/>
        </w:rPr>
      </w:pPr>
      <w:r w:rsidRPr="00026F7A">
        <w:rPr>
          <w:rFonts w:ascii="Cambria" w:eastAsia="Calibri" w:hAnsi="Cambria" w:cs="Segoe UI Semilight"/>
          <w:b/>
          <w:bCs/>
          <w:u w:val="single"/>
        </w:rPr>
        <w:t>Population and research sample</w:t>
      </w:r>
    </w:p>
    <w:p w14:paraId="3EF03D7C" w14:textId="2FF39564" w:rsidR="00750471" w:rsidRPr="004033C0" w:rsidRDefault="00750471" w:rsidP="00490C44">
      <w:pPr>
        <w:bidi w:val="0"/>
        <w:spacing w:after="120"/>
        <w:jc w:val="both"/>
        <w:outlineLvl w:val="1"/>
        <w:rPr>
          <w:rFonts w:ascii="Cambria" w:eastAsia="Calibri" w:hAnsi="Cambria" w:cs="Segoe UI Semilight"/>
          <w:sz w:val="22"/>
          <w:szCs w:val="22"/>
        </w:rPr>
      </w:pPr>
      <w:r w:rsidRPr="004033C0">
        <w:rPr>
          <w:rFonts w:ascii="Cambria" w:eastAsia="Calibri" w:hAnsi="Cambria" w:cs="Segoe UI Semilight"/>
          <w:sz w:val="22"/>
          <w:szCs w:val="22"/>
        </w:rPr>
        <w:t>Research population: Clients and Volunteers [Secondary: Key position holders]</w:t>
      </w:r>
    </w:p>
    <w:p w14:paraId="217391E5" w14:textId="77777777" w:rsidR="00750471" w:rsidRPr="004033C0" w:rsidRDefault="00750471" w:rsidP="00490C44">
      <w:pPr>
        <w:bidi w:val="0"/>
        <w:spacing w:after="120"/>
        <w:jc w:val="both"/>
        <w:outlineLvl w:val="1"/>
        <w:rPr>
          <w:rFonts w:ascii="Cambria" w:eastAsia="Calibri" w:hAnsi="Cambria" w:cs="Segoe UI Semilight"/>
          <w:sz w:val="22"/>
          <w:szCs w:val="22"/>
        </w:rPr>
      </w:pPr>
      <w:r w:rsidRPr="004033C0">
        <w:rPr>
          <w:rFonts w:ascii="Cambria" w:eastAsia="Calibri" w:hAnsi="Cambria" w:cs="Segoe UI Semilight"/>
          <w:sz w:val="22"/>
          <w:szCs w:val="22"/>
        </w:rPr>
        <w:t>Clients quantitative sample: Sampling all clients who joined at the beginning of the program and who remained in the program</w:t>
      </w:r>
      <w:r w:rsidRPr="004033C0">
        <w:rPr>
          <w:rFonts w:ascii="Cambria" w:eastAsia="Calibri" w:hAnsi="Cambria" w:cs="Segoe UI Semilight"/>
          <w:sz w:val="22"/>
          <w:szCs w:val="22"/>
          <w:rtl/>
        </w:rPr>
        <w:t>.</w:t>
      </w:r>
      <w:r w:rsidRPr="004033C0">
        <w:rPr>
          <w:rFonts w:ascii="Cambria" w:eastAsia="Calibri" w:hAnsi="Cambria" w:cs="Segoe UI Semilight"/>
          <w:sz w:val="22"/>
          <w:szCs w:val="22"/>
        </w:rPr>
        <w:t xml:space="preserve"> Sample of 92 clients, who all agreed to participate in the research.</w:t>
      </w:r>
    </w:p>
    <w:p w14:paraId="09F52D6C" w14:textId="77777777" w:rsidR="007C7CCE" w:rsidRPr="004033C0" w:rsidRDefault="007C7CCE" w:rsidP="00490C44">
      <w:pPr>
        <w:bidi w:val="0"/>
        <w:spacing w:after="120"/>
        <w:jc w:val="both"/>
        <w:outlineLvl w:val="1"/>
        <w:rPr>
          <w:rFonts w:ascii="Cambria" w:eastAsia="Calibri" w:hAnsi="Cambria" w:cs="Segoe UI Semilight"/>
          <w:sz w:val="22"/>
          <w:szCs w:val="22"/>
        </w:rPr>
      </w:pPr>
      <w:r w:rsidRPr="004033C0">
        <w:rPr>
          <w:rFonts w:ascii="Cambria" w:eastAsia="Calibri" w:hAnsi="Cambria" w:cs="Segoe UI Semilight"/>
          <w:sz w:val="22"/>
          <w:szCs w:val="22"/>
        </w:rPr>
        <w:t>Quantitative sample of volunteers: Sampling of all volunteers who started at the beginning of the program and remained as volunteers with the program</w:t>
      </w:r>
      <w:r w:rsidRPr="004033C0">
        <w:rPr>
          <w:rFonts w:ascii="Cambria" w:eastAsia="Calibri" w:hAnsi="Cambria" w:cs="Segoe UI Semilight"/>
          <w:sz w:val="22"/>
          <w:szCs w:val="22"/>
          <w:rtl/>
        </w:rPr>
        <w:t>.</w:t>
      </w:r>
      <w:r w:rsidRPr="004033C0">
        <w:rPr>
          <w:rFonts w:ascii="Cambria" w:eastAsia="Calibri" w:hAnsi="Cambria" w:cs="Segoe UI Semilight"/>
          <w:sz w:val="22"/>
          <w:szCs w:val="22"/>
        </w:rPr>
        <w:t xml:space="preserve"> Sample includes 20 volunteers, all of whom agreed to participate in the research.</w:t>
      </w:r>
    </w:p>
    <w:p w14:paraId="2735EC69" w14:textId="59F27F85" w:rsidR="007C7CCE" w:rsidRPr="004033C0" w:rsidRDefault="007C7CCE" w:rsidP="00490C44">
      <w:pPr>
        <w:bidi w:val="0"/>
        <w:spacing w:after="120"/>
        <w:jc w:val="both"/>
        <w:outlineLvl w:val="1"/>
        <w:rPr>
          <w:rFonts w:ascii="Cambria" w:eastAsia="Calibri" w:hAnsi="Cambria" w:cs="Segoe UI Semilight"/>
          <w:sz w:val="22"/>
          <w:szCs w:val="22"/>
        </w:rPr>
      </w:pPr>
      <w:r w:rsidRPr="004033C0">
        <w:rPr>
          <w:rFonts w:ascii="Cambria" w:eastAsia="Calibri" w:hAnsi="Cambria" w:cs="Segoe UI Semilight"/>
          <w:sz w:val="22"/>
          <w:szCs w:val="22"/>
        </w:rPr>
        <w:t>Interviews sample framework: 53 interviews were conducted. Interviews were conducted with 33 clients 5 months after the beginning of the program (T</w:t>
      </w:r>
      <w:r w:rsidRPr="004033C0">
        <w:rPr>
          <w:rFonts w:ascii="Cambria" w:eastAsia="Calibri" w:hAnsi="Cambria" w:cs="Segoe UI Semilight"/>
          <w:sz w:val="22"/>
          <w:szCs w:val="22"/>
          <w:vertAlign w:val="subscript"/>
        </w:rPr>
        <w:t>1</w:t>
      </w:r>
      <w:r w:rsidRPr="004033C0">
        <w:rPr>
          <w:rFonts w:ascii="Cambria" w:eastAsia="Calibri" w:hAnsi="Cambria" w:cs="Segoe UI Semilight"/>
          <w:sz w:val="22"/>
          <w:szCs w:val="22"/>
        </w:rPr>
        <w:t>), and with 20 at 15 months after the beginning (T</w:t>
      </w:r>
      <w:r w:rsidRPr="004033C0">
        <w:rPr>
          <w:rFonts w:ascii="Cambria" w:eastAsia="Calibri" w:hAnsi="Cambria" w:cs="Segoe UI Semilight"/>
          <w:sz w:val="22"/>
          <w:szCs w:val="22"/>
          <w:vertAlign w:val="subscript"/>
        </w:rPr>
        <w:t>2</w:t>
      </w:r>
      <w:r w:rsidRPr="004033C0">
        <w:rPr>
          <w:rFonts w:ascii="Cambria" w:eastAsia="Calibri" w:hAnsi="Cambria" w:cs="Segoe UI Semilight"/>
          <w:sz w:val="22"/>
          <w:szCs w:val="22"/>
        </w:rPr>
        <w:t xml:space="preserve">). </w:t>
      </w:r>
    </w:p>
    <w:p w14:paraId="2B019877" w14:textId="77777777" w:rsidR="00026F7A" w:rsidRPr="00026F7A" w:rsidRDefault="00026F7A" w:rsidP="00490C44">
      <w:pPr>
        <w:bidi w:val="0"/>
        <w:jc w:val="both"/>
        <w:outlineLvl w:val="1"/>
        <w:rPr>
          <w:rFonts w:ascii="Cambria" w:eastAsia="Calibri" w:hAnsi="Cambria" w:cs="Segoe UI Semilight"/>
          <w:b/>
          <w:bCs/>
          <w:u w:val="single"/>
        </w:rPr>
      </w:pPr>
      <w:r w:rsidRPr="00026F7A">
        <w:rPr>
          <w:rFonts w:ascii="Cambria" w:eastAsia="Calibri" w:hAnsi="Cambria" w:cs="Segoe UI Semilight"/>
          <w:b/>
          <w:bCs/>
          <w:u w:val="single"/>
        </w:rPr>
        <w:t>Quantitative instruments</w:t>
      </w:r>
    </w:p>
    <w:p w14:paraId="55799756" w14:textId="5FBB464D" w:rsidR="00C11CEA" w:rsidRPr="004033C0" w:rsidRDefault="00A6206B" w:rsidP="00490C44">
      <w:pPr>
        <w:bidi w:val="0"/>
        <w:spacing w:after="120"/>
        <w:jc w:val="both"/>
        <w:outlineLvl w:val="1"/>
        <w:rPr>
          <w:rFonts w:ascii="Cambria" w:eastAsia="Calibri" w:hAnsi="Cambria" w:cs="Segoe UI Semilight"/>
          <w:color w:val="44546A"/>
          <w:sz w:val="28"/>
          <w:szCs w:val="28"/>
          <w:rtl/>
          <w:lang w:val="en"/>
        </w:rPr>
      </w:pPr>
      <w:r w:rsidRPr="004033C0">
        <w:rPr>
          <w:rFonts w:ascii="Cambria" w:hAnsi="Cambria" w:cs="Segoe UI Semilight"/>
          <w:sz w:val="22"/>
          <w:szCs w:val="22"/>
          <w:lang w:val="en"/>
        </w:rPr>
        <w:t>Subjective loneliness</w:t>
      </w:r>
      <w:r w:rsidRPr="004033C0">
        <w:rPr>
          <w:rFonts w:ascii="Cambria" w:hAnsi="Cambria" w:cs="Segoe UI Semilight"/>
        </w:rPr>
        <w:t xml:space="preserve"> [clients]</w:t>
      </w:r>
      <w:r w:rsidRPr="004033C0">
        <w:rPr>
          <w:rFonts w:ascii="Cambria" w:hAnsi="Cambria" w:cs="Segoe UI Semilight"/>
          <w:sz w:val="22"/>
          <w:szCs w:val="22"/>
          <w:lang w:val="en"/>
        </w:rPr>
        <w:t>: The instrument is comprised of two domains: emotional loneliness and social loneliness.</w:t>
      </w:r>
    </w:p>
    <w:p w14:paraId="7CA39DB3" w14:textId="73DE19BF" w:rsidR="00C11CEA" w:rsidRPr="004033C0" w:rsidRDefault="004033C0" w:rsidP="00490C44">
      <w:pPr>
        <w:bidi w:val="0"/>
        <w:spacing w:after="120"/>
        <w:jc w:val="both"/>
        <w:outlineLvl w:val="1"/>
        <w:rPr>
          <w:rFonts w:ascii="Cambria" w:hAnsi="Cambria" w:cs="Segoe UI Semilight"/>
          <w:sz w:val="22"/>
          <w:szCs w:val="22"/>
          <w:lang w:val="en"/>
        </w:rPr>
      </w:pPr>
      <w:r w:rsidRPr="004033C0">
        <w:rPr>
          <w:rFonts w:ascii="Cambria" w:hAnsi="Cambria" w:cs="Segoe UI Semilight"/>
          <w:sz w:val="22"/>
          <w:szCs w:val="22"/>
          <w:lang w:val="en"/>
        </w:rPr>
        <w:t xml:space="preserve">MOS Social Support Survey [clients]: </w:t>
      </w:r>
      <w:r w:rsidRPr="00316EAB">
        <w:rPr>
          <w:rFonts w:ascii="Cambria" w:hAnsi="Cambria" w:cs="Segoe UI Semilight"/>
          <w:sz w:val="22"/>
          <w:szCs w:val="22"/>
          <w:lang w:val="en"/>
        </w:rPr>
        <w:t xml:space="preserve">The instrument is comprised of four separate domains, from which we used the </w:t>
      </w:r>
      <w:r w:rsidRPr="004033C0">
        <w:rPr>
          <w:rFonts w:ascii="Cambria" w:hAnsi="Cambria" w:cs="Segoe UI Semilight"/>
          <w:sz w:val="22"/>
          <w:szCs w:val="22"/>
          <w:lang w:val="en"/>
        </w:rPr>
        <w:t>emotional support and tangible support</w:t>
      </w:r>
      <w:r w:rsidRPr="00316EAB">
        <w:rPr>
          <w:rFonts w:ascii="Cambria" w:hAnsi="Cambria" w:cs="Segoe UI Semilight"/>
          <w:sz w:val="22"/>
          <w:szCs w:val="22"/>
          <w:lang w:val="en"/>
        </w:rPr>
        <w:t xml:space="preserve"> domains.</w:t>
      </w:r>
    </w:p>
    <w:p w14:paraId="3FBA7064" w14:textId="24B7C59C" w:rsidR="00C37A23" w:rsidRPr="00C37A23" w:rsidRDefault="00C37A23" w:rsidP="00490C44">
      <w:pPr>
        <w:bidi w:val="0"/>
        <w:spacing w:after="120"/>
        <w:jc w:val="both"/>
        <w:rPr>
          <w:rFonts w:ascii="Cambria" w:hAnsi="Cambria" w:cs="Segoe UI Semilight"/>
          <w:sz w:val="22"/>
          <w:szCs w:val="22"/>
        </w:rPr>
      </w:pPr>
      <w:r w:rsidRPr="00C37A23">
        <w:rPr>
          <w:rFonts w:ascii="Cambria" w:hAnsi="Cambria" w:cs="Segoe UI Semilight"/>
          <w:sz w:val="22"/>
          <w:szCs w:val="22"/>
        </w:rPr>
        <w:t>MOS Social Support Survey</w:t>
      </w:r>
      <w:r>
        <w:rPr>
          <w:rFonts w:ascii="Cambria" w:hAnsi="Cambria" w:cs="Segoe UI Semilight"/>
          <w:sz w:val="22"/>
          <w:szCs w:val="22"/>
        </w:rPr>
        <w:t xml:space="preserve"> </w:t>
      </w:r>
      <w:r w:rsidRPr="00C37A23">
        <w:rPr>
          <w:rFonts w:ascii="Cambria" w:hAnsi="Cambria" w:cs="Segoe UI Semilight"/>
          <w:sz w:val="22"/>
          <w:szCs w:val="22"/>
        </w:rPr>
        <w:t xml:space="preserve">[Volunteers]: </w:t>
      </w:r>
      <w:r w:rsidRPr="00C37A23">
        <w:rPr>
          <w:rFonts w:ascii="Cambria" w:hAnsi="Cambria" w:cs="Segoe UI Semilight"/>
          <w:sz w:val="22"/>
          <w:szCs w:val="22"/>
          <w:lang w:val="en"/>
        </w:rPr>
        <w:t xml:space="preserve">The instrument is comprised of four separate domains, from which we used the social acceptance and belonging domain. </w:t>
      </w:r>
    </w:p>
    <w:p w14:paraId="6E767F6C" w14:textId="3C8781C4" w:rsidR="00C37A23" w:rsidRPr="00C37A23" w:rsidRDefault="00C37A23" w:rsidP="00490C44">
      <w:pPr>
        <w:bidi w:val="0"/>
        <w:spacing w:after="120"/>
        <w:jc w:val="both"/>
        <w:rPr>
          <w:rFonts w:ascii="Cambria" w:hAnsi="Cambria" w:cs="Segoe UI Semilight"/>
          <w:sz w:val="22"/>
          <w:szCs w:val="22"/>
          <w:lang w:val="en"/>
        </w:rPr>
      </w:pPr>
      <w:r w:rsidRPr="00C37A23">
        <w:rPr>
          <w:rFonts w:ascii="Cambria" w:hAnsi="Cambria" w:cs="Segoe UI Semilight"/>
          <w:sz w:val="22"/>
          <w:szCs w:val="22"/>
        </w:rPr>
        <w:t xml:space="preserve">Self-evaluation of life function scale short version [volunteers]: </w:t>
      </w:r>
      <w:r w:rsidRPr="00C37A23">
        <w:rPr>
          <w:rFonts w:ascii="Cambria" w:hAnsi="Cambria" w:cs="Segoe UI Semilight"/>
          <w:sz w:val="22"/>
          <w:szCs w:val="22"/>
          <w:lang w:val="en"/>
        </w:rPr>
        <w:t xml:space="preserve">The instrument is comprised of three domains, from which we used two: the self-worth and life meaningfulness domains. </w:t>
      </w:r>
    </w:p>
    <w:p w14:paraId="370028E8" w14:textId="77777777" w:rsidR="007127EC" w:rsidRPr="007127EC" w:rsidRDefault="007127EC" w:rsidP="009B71A9">
      <w:pPr>
        <w:bidi w:val="0"/>
        <w:jc w:val="both"/>
        <w:outlineLvl w:val="1"/>
        <w:rPr>
          <w:rFonts w:ascii="Cambria" w:eastAsia="Calibri" w:hAnsi="Cambria" w:cs="Segoe UI Semilight"/>
          <w:b/>
          <w:bCs/>
          <w:u w:val="single"/>
        </w:rPr>
      </w:pPr>
      <w:r w:rsidRPr="007127EC">
        <w:rPr>
          <w:rFonts w:ascii="Cambria" w:eastAsia="Calibri" w:hAnsi="Cambria" w:cs="Segoe UI Semilight"/>
          <w:b/>
          <w:bCs/>
          <w:u w:val="single"/>
        </w:rPr>
        <w:t>Process</w:t>
      </w:r>
    </w:p>
    <w:p w14:paraId="1C2E0FCB" w14:textId="77777777" w:rsidR="007127EC" w:rsidRPr="007127EC" w:rsidRDefault="007127EC" w:rsidP="00490C44">
      <w:pPr>
        <w:bidi w:val="0"/>
        <w:spacing w:after="120"/>
        <w:jc w:val="both"/>
        <w:outlineLvl w:val="1"/>
        <w:rPr>
          <w:rFonts w:ascii="Cambria" w:hAnsi="Cambria" w:cs="Segoe UI Semilight"/>
          <w:sz w:val="22"/>
          <w:szCs w:val="22"/>
          <w:lang w:val="en"/>
        </w:rPr>
      </w:pPr>
      <w:r w:rsidRPr="007127EC">
        <w:rPr>
          <w:rFonts w:ascii="Cambria" w:hAnsi="Cambria" w:cs="Segoe UI Semilight"/>
          <w:sz w:val="22"/>
          <w:szCs w:val="22"/>
          <w:lang w:val="en"/>
        </w:rPr>
        <w:t>The quantitative instrument for the clients were carried out at two times: at the time of entry into the program and about 15 months from the beginning of the program. The application of the instruments was carried out by the volunteers. There</w:t>
      </w:r>
      <w:r w:rsidRPr="007127EC">
        <w:rPr>
          <w:rFonts w:ascii="Cambria" w:hAnsi="Cambria" w:cs="Segoe UI Semilight"/>
          <w:sz w:val="22"/>
          <w:szCs w:val="22"/>
          <w:rtl/>
          <w:lang w:val="en"/>
        </w:rPr>
        <w:t xml:space="preserve"> </w:t>
      </w:r>
      <w:proofErr w:type="gramStart"/>
      <w:r w:rsidRPr="007127EC">
        <w:rPr>
          <w:rFonts w:ascii="Cambria" w:hAnsi="Cambria" w:cs="Segoe UI Semilight"/>
          <w:sz w:val="22"/>
          <w:szCs w:val="22"/>
          <w:lang w:val="en"/>
        </w:rPr>
        <w:t>were</w:t>
      </w:r>
      <w:proofErr w:type="gramEnd"/>
      <w:r w:rsidRPr="007127EC">
        <w:rPr>
          <w:rFonts w:ascii="Cambria" w:hAnsi="Cambria" w:cs="Segoe UI Semilight"/>
          <w:sz w:val="22"/>
          <w:szCs w:val="22"/>
          <w:rtl/>
          <w:lang w:val="en"/>
        </w:rPr>
        <w:t xml:space="preserve"> </w:t>
      </w:r>
      <w:r w:rsidRPr="007127EC">
        <w:rPr>
          <w:rFonts w:ascii="Cambria" w:hAnsi="Cambria" w:cs="Segoe UI Semilight"/>
          <w:sz w:val="22"/>
          <w:szCs w:val="22"/>
          <w:lang w:val="en"/>
        </w:rPr>
        <w:t>no</w:t>
      </w:r>
      <w:r w:rsidRPr="007127EC">
        <w:rPr>
          <w:rFonts w:ascii="Cambria" w:hAnsi="Cambria" w:cs="Segoe UI Semilight"/>
          <w:sz w:val="22"/>
          <w:szCs w:val="22"/>
          <w:rtl/>
          <w:lang w:val="en"/>
        </w:rPr>
        <w:t xml:space="preserve"> </w:t>
      </w:r>
      <w:r w:rsidRPr="007127EC">
        <w:rPr>
          <w:rFonts w:ascii="Cambria" w:hAnsi="Cambria" w:cs="Segoe UI Semilight"/>
          <w:sz w:val="22"/>
          <w:szCs w:val="22"/>
          <w:lang w:val="en"/>
        </w:rPr>
        <w:t>refusal by clients</w:t>
      </w:r>
      <w:r w:rsidRPr="007127EC">
        <w:rPr>
          <w:rFonts w:ascii="Cambria" w:hAnsi="Cambria" w:cs="Segoe UI Semilight"/>
          <w:sz w:val="22"/>
          <w:szCs w:val="22"/>
          <w:rtl/>
          <w:lang w:val="en"/>
        </w:rPr>
        <w:t>.</w:t>
      </w:r>
    </w:p>
    <w:p w14:paraId="2E20AB79" w14:textId="77777777" w:rsidR="007127EC" w:rsidRPr="007127EC" w:rsidRDefault="007127EC" w:rsidP="00490C44">
      <w:pPr>
        <w:bidi w:val="0"/>
        <w:spacing w:after="120"/>
        <w:jc w:val="both"/>
        <w:outlineLvl w:val="1"/>
        <w:rPr>
          <w:rFonts w:ascii="Cambria" w:hAnsi="Cambria" w:cs="Segoe UI Semilight"/>
          <w:sz w:val="22"/>
          <w:szCs w:val="22"/>
          <w:rtl/>
          <w:lang w:val="en"/>
        </w:rPr>
      </w:pPr>
      <w:r w:rsidRPr="007127EC">
        <w:rPr>
          <w:rFonts w:ascii="Cambria" w:hAnsi="Cambria" w:cs="Segoe UI Semilight"/>
          <w:sz w:val="22"/>
          <w:szCs w:val="22"/>
          <w:lang w:val="en"/>
        </w:rPr>
        <w:t>The quantitative instrument for volunteers took place on two occasions, first at the time of their entry into the program and again about 15 months from the beginning of the program. Self-reporting to the instrument was done via an internet platform.</w:t>
      </w:r>
    </w:p>
    <w:p w14:paraId="284CA3FA" w14:textId="77777777" w:rsidR="009A745D" w:rsidRDefault="009A745D">
      <w:pPr>
        <w:bidi w:val="0"/>
        <w:spacing w:line="240" w:lineRule="auto"/>
        <w:rPr>
          <w:rFonts w:ascii="Cambria" w:hAnsi="Cambria" w:cs="Segoe UI Semilight"/>
          <w:sz w:val="22"/>
          <w:szCs w:val="22"/>
          <w:lang w:val="en"/>
        </w:rPr>
      </w:pPr>
      <w:r>
        <w:rPr>
          <w:rFonts w:ascii="Cambria" w:hAnsi="Cambria" w:cs="Segoe UI Semilight"/>
          <w:sz w:val="22"/>
          <w:szCs w:val="22"/>
          <w:lang w:val="en"/>
        </w:rPr>
        <w:br w:type="page"/>
      </w:r>
    </w:p>
    <w:p w14:paraId="46637783" w14:textId="77777777" w:rsidR="009A745D" w:rsidRPr="009A745D" w:rsidRDefault="009A745D" w:rsidP="009A745D">
      <w:pPr>
        <w:bidi w:val="0"/>
        <w:jc w:val="both"/>
        <w:outlineLvl w:val="1"/>
        <w:rPr>
          <w:rFonts w:ascii="Cambria" w:eastAsia="Calibri" w:hAnsi="Cambria" w:cs="Segoe UI Semilight"/>
          <w:b/>
          <w:bCs/>
          <w:color w:val="44546A"/>
          <w:sz w:val="28"/>
          <w:szCs w:val="28"/>
          <w:u w:val="single"/>
        </w:rPr>
      </w:pPr>
      <w:r w:rsidRPr="009A745D">
        <w:rPr>
          <w:rFonts w:ascii="Cambria" w:eastAsia="Calibri" w:hAnsi="Cambria" w:cs="Segoe UI Semilight"/>
          <w:b/>
          <w:bCs/>
          <w:color w:val="44546A"/>
          <w:sz w:val="28"/>
          <w:szCs w:val="28"/>
          <w:u w:val="single"/>
        </w:rPr>
        <w:lastRenderedPageBreak/>
        <w:t>Meeting Objectives: Logic model Outputs</w:t>
      </w:r>
    </w:p>
    <w:p w14:paraId="05A5A836" w14:textId="77777777" w:rsidR="00C84697" w:rsidRPr="00C84697" w:rsidRDefault="00C84697" w:rsidP="00C84697">
      <w:pPr>
        <w:bidi w:val="0"/>
        <w:jc w:val="both"/>
        <w:outlineLvl w:val="1"/>
        <w:rPr>
          <w:rFonts w:ascii="Cambria" w:eastAsia="Calibri" w:hAnsi="Cambria" w:cs="Segoe UI Semilight"/>
          <w:b/>
          <w:bCs/>
          <w:u w:val="single"/>
        </w:rPr>
      </w:pPr>
      <w:r w:rsidRPr="00C84697">
        <w:rPr>
          <w:rFonts w:ascii="Cambria" w:eastAsia="Calibri" w:hAnsi="Cambria" w:cs="Segoe UI Semilight"/>
          <w:b/>
          <w:bCs/>
          <w:u w:val="single"/>
        </w:rPr>
        <w:t>Pilot operation</w:t>
      </w:r>
    </w:p>
    <w:p w14:paraId="3F32C6BB" w14:textId="77777777" w:rsidR="00C84697" w:rsidRPr="00C84697" w:rsidRDefault="00C84697" w:rsidP="00C84697">
      <w:pPr>
        <w:numPr>
          <w:ilvl w:val="0"/>
          <w:numId w:val="17"/>
        </w:numPr>
        <w:bidi w:val="0"/>
        <w:ind w:left="0"/>
        <w:jc w:val="both"/>
        <w:outlineLvl w:val="1"/>
        <w:rPr>
          <w:rFonts w:ascii="Cambria" w:hAnsi="Cambria" w:cs="Segoe UI Semilight"/>
          <w:sz w:val="22"/>
          <w:szCs w:val="22"/>
        </w:rPr>
      </w:pPr>
      <w:r w:rsidRPr="00C84697">
        <w:rPr>
          <w:rFonts w:ascii="Cambria" w:hAnsi="Cambria" w:cs="Segoe UI Semilight"/>
          <w:sz w:val="22"/>
          <w:szCs w:val="22"/>
        </w:rPr>
        <w:t>Identifying suitable professional and volunteers for the Call Center</w:t>
      </w:r>
    </w:p>
    <w:p w14:paraId="19FEC6BB" w14:textId="5666575D" w:rsidR="00C84697" w:rsidRPr="00C84697" w:rsidRDefault="00C0098B" w:rsidP="00C84697">
      <w:pPr>
        <w:bidi w:val="0"/>
        <w:spacing w:after="120"/>
        <w:ind w:left="284"/>
        <w:jc w:val="both"/>
        <w:outlineLvl w:val="1"/>
        <w:rPr>
          <w:rFonts w:ascii="Cambria" w:hAnsi="Cambria" w:cs="Segoe UI Semilight"/>
          <w:sz w:val="22"/>
          <w:szCs w:val="22"/>
        </w:rPr>
      </w:pPr>
      <w:r>
        <w:rPr>
          <w:rFonts w:ascii="Cambria" w:hAnsi="Cambria" w:cs="Segoe UI Semilight"/>
          <w:sz w:val="22"/>
          <w:szCs w:val="22"/>
        </w:rPr>
        <w:t>T</w:t>
      </w:r>
      <w:r w:rsidR="00C84697" w:rsidRPr="00C84697">
        <w:rPr>
          <w:rFonts w:ascii="Cambria" w:hAnsi="Cambria" w:cs="Segoe UI Semilight"/>
          <w:sz w:val="22"/>
          <w:szCs w:val="22"/>
        </w:rPr>
        <w:t>here is a high quality and appropriate infrastructure for human resources and professionals consisting of volunteers, coordinators, and a psychologist.</w:t>
      </w:r>
    </w:p>
    <w:p w14:paraId="5E1AC2C2" w14:textId="77777777" w:rsidR="00C84697" w:rsidRPr="00C84697" w:rsidRDefault="00C84697" w:rsidP="00C84697">
      <w:pPr>
        <w:numPr>
          <w:ilvl w:val="0"/>
          <w:numId w:val="17"/>
        </w:numPr>
        <w:bidi w:val="0"/>
        <w:ind w:left="0"/>
        <w:jc w:val="both"/>
        <w:outlineLvl w:val="1"/>
        <w:rPr>
          <w:rFonts w:ascii="Cambria" w:hAnsi="Cambria" w:cs="Segoe UI Semilight"/>
          <w:sz w:val="22"/>
          <w:szCs w:val="22"/>
        </w:rPr>
      </w:pPr>
      <w:r w:rsidRPr="00C84697">
        <w:rPr>
          <w:rFonts w:ascii="Cambria" w:hAnsi="Cambria" w:cs="Segoe UI Semilight"/>
          <w:sz w:val="22"/>
          <w:szCs w:val="22"/>
        </w:rPr>
        <w:t>Training professional staff and volunteers</w:t>
      </w:r>
    </w:p>
    <w:p w14:paraId="43AE699D" w14:textId="2F327CE7" w:rsidR="00C84697" w:rsidRPr="00C84697" w:rsidRDefault="00C84697" w:rsidP="00B93E7A">
      <w:pPr>
        <w:bidi w:val="0"/>
        <w:spacing w:after="120"/>
        <w:ind w:left="284"/>
        <w:jc w:val="both"/>
        <w:outlineLvl w:val="1"/>
        <w:rPr>
          <w:rFonts w:ascii="Cambria" w:hAnsi="Cambria" w:cs="Segoe UI Semilight"/>
          <w:sz w:val="22"/>
          <w:szCs w:val="22"/>
        </w:rPr>
      </w:pPr>
      <w:r w:rsidRPr="00C84697">
        <w:rPr>
          <w:rFonts w:ascii="Cambria" w:hAnsi="Cambria" w:cs="Segoe UI Semilight"/>
          <w:sz w:val="22"/>
          <w:szCs w:val="22"/>
        </w:rPr>
        <w:t xml:space="preserve">The staff completed focused, appropriate training </w:t>
      </w:r>
    </w:p>
    <w:p w14:paraId="15167D69" w14:textId="77777777" w:rsidR="00C84697" w:rsidRPr="00C84697" w:rsidRDefault="00C84697" w:rsidP="00C84697">
      <w:pPr>
        <w:numPr>
          <w:ilvl w:val="0"/>
          <w:numId w:val="17"/>
        </w:numPr>
        <w:bidi w:val="0"/>
        <w:ind w:left="0"/>
        <w:jc w:val="both"/>
        <w:outlineLvl w:val="1"/>
        <w:rPr>
          <w:rFonts w:ascii="Cambria" w:hAnsi="Cambria" w:cs="Segoe UI Semilight"/>
          <w:sz w:val="22"/>
          <w:szCs w:val="22"/>
        </w:rPr>
      </w:pPr>
      <w:r w:rsidRPr="00C84697">
        <w:rPr>
          <w:rFonts w:ascii="Cambria" w:hAnsi="Cambria" w:cs="Segoe UI Semilight"/>
          <w:sz w:val="22"/>
          <w:szCs w:val="22"/>
        </w:rPr>
        <w:t>Identifying suitable clients for the pilot from the main cities and periphery</w:t>
      </w:r>
    </w:p>
    <w:p w14:paraId="1AD5E2AA" w14:textId="6C6DA75E" w:rsidR="00C84697" w:rsidRPr="00C84697" w:rsidRDefault="00A10E8B" w:rsidP="00B93E7A">
      <w:pPr>
        <w:bidi w:val="0"/>
        <w:spacing w:after="120"/>
        <w:ind w:left="284"/>
        <w:jc w:val="both"/>
        <w:outlineLvl w:val="1"/>
        <w:rPr>
          <w:rFonts w:ascii="Cambria" w:hAnsi="Cambria" w:cs="Segoe UI Semilight"/>
          <w:sz w:val="22"/>
          <w:szCs w:val="22"/>
        </w:rPr>
      </w:pPr>
      <w:r w:rsidRPr="00213D79">
        <w:rPr>
          <w:rFonts w:ascii="Cambria" w:eastAsia="Calibri" w:hAnsi="Cambria" w:cs="Segoe UI Semilight"/>
          <w:color w:val="548DD4" w:themeColor="text2" w:themeTint="99"/>
          <w:sz w:val="22"/>
          <w:szCs w:val="22"/>
        </w:rPr>
        <w:t>I</w:t>
      </w:r>
      <w:r w:rsidR="00C84697" w:rsidRPr="00C84697">
        <w:rPr>
          <w:rFonts w:ascii="Cambria" w:eastAsia="Calibri" w:hAnsi="Cambria" w:cs="Segoe UI Semilight"/>
          <w:color w:val="548DD4" w:themeColor="text2" w:themeTint="99"/>
          <w:sz w:val="22"/>
          <w:szCs w:val="22"/>
        </w:rPr>
        <w:t>t was found that most of the clients need the service, and it makes a significant change in decreasing their loneliness</w:t>
      </w:r>
      <w:r w:rsidR="00C84697" w:rsidRPr="00C84697">
        <w:rPr>
          <w:rFonts w:ascii="Cambria" w:hAnsi="Cambria" w:cs="Segoe UI Semilight"/>
          <w:sz w:val="22"/>
          <w:szCs w:val="22"/>
        </w:rPr>
        <w:t xml:space="preserve">. However: </w:t>
      </w:r>
      <w:r w:rsidR="00C84697" w:rsidRPr="00C84697">
        <w:rPr>
          <w:rFonts w:ascii="Cambria" w:hAnsi="Cambria" w:cs="Segoe UI Semilight"/>
          <w:color w:val="FF5050"/>
          <w:sz w:val="22"/>
          <w:szCs w:val="22"/>
        </w:rPr>
        <w:t xml:space="preserve">A. There are clients who do not need the service or are not an appropriate fit and should not have been with this service from the outset. </w:t>
      </w:r>
      <w:r w:rsidR="00C84697" w:rsidRPr="00C84697">
        <w:rPr>
          <w:rFonts w:ascii="Cambria" w:hAnsi="Cambria" w:cs="Segoe UI Semilight"/>
          <w:sz w:val="22"/>
          <w:szCs w:val="22"/>
        </w:rPr>
        <w:t xml:space="preserve">B. A clearer definition of the population for whom the service is intended and how to locate and choose them is lacking. </w:t>
      </w:r>
    </w:p>
    <w:p w14:paraId="1A654C1B" w14:textId="77777777" w:rsidR="00C84697" w:rsidRPr="00C84697" w:rsidRDefault="00C84697" w:rsidP="00B93E7A">
      <w:pPr>
        <w:bidi w:val="0"/>
        <w:spacing w:after="120"/>
        <w:ind w:left="284"/>
        <w:jc w:val="both"/>
        <w:outlineLvl w:val="1"/>
        <w:rPr>
          <w:rFonts w:ascii="Cambria" w:hAnsi="Cambria" w:cs="Segoe UI Semilight"/>
          <w:sz w:val="22"/>
          <w:szCs w:val="22"/>
        </w:rPr>
      </w:pPr>
      <w:r w:rsidRPr="00C84697">
        <w:rPr>
          <w:rFonts w:ascii="Cambria" w:hAnsi="Cambria" w:cs="Segoe UI Semilight"/>
          <w:sz w:val="22"/>
          <w:szCs w:val="22"/>
        </w:rPr>
        <w:t xml:space="preserve">In the field, a decision was made to begin with less difficult situations, namely people who were involved in the Clubs and not with the Homecare services. </w:t>
      </w:r>
      <w:r w:rsidRPr="00C84697">
        <w:rPr>
          <w:rFonts w:ascii="Cambria" w:hAnsi="Cambria" w:cs="Segoe UI Semilight"/>
          <w:color w:val="548DD4"/>
          <w:sz w:val="22"/>
          <w:szCs w:val="22"/>
        </w:rPr>
        <w:t>We have the impression that this was the correct decision and that it helped to introduce the volunteers and staff to their roles more gradually</w:t>
      </w:r>
      <w:r w:rsidRPr="00C84697">
        <w:rPr>
          <w:rFonts w:ascii="Cambria" w:hAnsi="Cambria" w:cs="Segoe UI Semilight"/>
          <w:sz w:val="22"/>
          <w:szCs w:val="22"/>
        </w:rPr>
        <w:t xml:space="preserve">. However, </w:t>
      </w:r>
      <w:r w:rsidRPr="00C84697">
        <w:rPr>
          <w:rFonts w:ascii="Cambria" w:hAnsi="Cambria" w:cs="Segoe UI Semilight"/>
          <w:color w:val="FF5050"/>
          <w:sz w:val="22"/>
          <w:szCs w:val="22"/>
        </w:rPr>
        <w:t>the most challenging population, in terms of loneliness, is not receiving services from the Call Center in Dnipro at this stage.</w:t>
      </w:r>
      <w:r w:rsidRPr="00C84697">
        <w:rPr>
          <w:rFonts w:ascii="Cambria" w:hAnsi="Cambria" w:cs="Segoe UI Semilight"/>
          <w:sz w:val="22"/>
          <w:szCs w:val="22"/>
        </w:rPr>
        <w:t xml:space="preserve"> </w:t>
      </w:r>
    </w:p>
    <w:p w14:paraId="3B257210" w14:textId="77777777" w:rsidR="00C84697" w:rsidRPr="00C84697" w:rsidRDefault="00C84697" w:rsidP="00C84697">
      <w:pPr>
        <w:numPr>
          <w:ilvl w:val="0"/>
          <w:numId w:val="17"/>
        </w:numPr>
        <w:bidi w:val="0"/>
        <w:ind w:left="0"/>
        <w:jc w:val="both"/>
        <w:outlineLvl w:val="1"/>
        <w:rPr>
          <w:rFonts w:ascii="Cambria" w:hAnsi="Cambria" w:cs="Segoe UI Semilight"/>
          <w:sz w:val="22"/>
          <w:szCs w:val="22"/>
        </w:rPr>
      </w:pPr>
      <w:r w:rsidRPr="00C84697">
        <w:rPr>
          <w:rFonts w:ascii="Cambria" w:hAnsi="Cambria" w:cs="Segoe UI Semilight"/>
          <w:sz w:val="22"/>
          <w:szCs w:val="22"/>
        </w:rPr>
        <w:t>Creating and training on an MIS infrastructure for the pilot</w:t>
      </w:r>
    </w:p>
    <w:p w14:paraId="2695A9E1" w14:textId="5D63D4EB" w:rsidR="00C84697" w:rsidRPr="00C84697" w:rsidRDefault="00C84697" w:rsidP="00B93E7A">
      <w:pPr>
        <w:bidi w:val="0"/>
        <w:spacing w:after="120"/>
        <w:ind w:left="284"/>
        <w:jc w:val="both"/>
        <w:outlineLvl w:val="1"/>
        <w:rPr>
          <w:rFonts w:ascii="Cambria" w:hAnsi="Cambria" w:cs="Segoe UI Semilight"/>
          <w:sz w:val="22"/>
          <w:szCs w:val="22"/>
        </w:rPr>
      </w:pPr>
      <w:r w:rsidRPr="00C84697">
        <w:rPr>
          <w:rFonts w:ascii="Cambria" w:hAnsi="Cambria" w:cs="Segoe UI Semilight"/>
          <w:sz w:val="22"/>
          <w:szCs w:val="22"/>
        </w:rPr>
        <w:t xml:space="preserve">There is a user-friendly, appropriate, and high-quality management system in place. </w:t>
      </w:r>
      <w:r w:rsidRPr="00C84697">
        <w:rPr>
          <w:rFonts w:ascii="Cambria" w:hAnsi="Cambria" w:cs="Segoe UI Semilight"/>
          <w:color w:val="548DD4"/>
          <w:sz w:val="22"/>
          <w:szCs w:val="22"/>
        </w:rPr>
        <w:t>The volunteers received an explanation and are proficient in using the system.</w:t>
      </w:r>
      <w:r w:rsidRPr="00C84697">
        <w:rPr>
          <w:rFonts w:ascii="Cambria" w:hAnsi="Cambria" w:cs="Segoe UI Semilight"/>
          <w:sz w:val="22"/>
          <w:szCs w:val="22"/>
        </w:rPr>
        <w:t xml:space="preserve"> </w:t>
      </w:r>
    </w:p>
    <w:p w14:paraId="56A2DCF3" w14:textId="77777777" w:rsidR="00C84697" w:rsidRPr="00C84697" w:rsidRDefault="00C84697" w:rsidP="00C84697">
      <w:pPr>
        <w:numPr>
          <w:ilvl w:val="0"/>
          <w:numId w:val="17"/>
        </w:numPr>
        <w:bidi w:val="0"/>
        <w:ind w:left="0"/>
        <w:jc w:val="both"/>
        <w:outlineLvl w:val="1"/>
        <w:rPr>
          <w:rFonts w:ascii="Cambria" w:hAnsi="Cambria" w:cs="Segoe UI Semilight"/>
          <w:sz w:val="22"/>
          <w:szCs w:val="22"/>
        </w:rPr>
      </w:pPr>
      <w:r w:rsidRPr="00C84697">
        <w:rPr>
          <w:rFonts w:ascii="Cambria" w:hAnsi="Cambria" w:cs="Segoe UI Semilight"/>
          <w:sz w:val="22"/>
          <w:szCs w:val="22"/>
        </w:rPr>
        <w:t>Ongoing professional support (local level, HQ and external consultants)</w:t>
      </w:r>
    </w:p>
    <w:p w14:paraId="410349AB" w14:textId="77777777" w:rsidR="00C84697" w:rsidRPr="00C84697" w:rsidRDefault="00C84697" w:rsidP="00B93E7A">
      <w:pPr>
        <w:bidi w:val="0"/>
        <w:spacing w:after="120"/>
        <w:ind w:left="284"/>
        <w:jc w:val="both"/>
        <w:outlineLvl w:val="1"/>
        <w:rPr>
          <w:rFonts w:ascii="Cambria" w:hAnsi="Cambria" w:cs="Segoe UI Semilight"/>
          <w:sz w:val="22"/>
          <w:szCs w:val="22"/>
        </w:rPr>
      </w:pPr>
      <w:r w:rsidRPr="00C84697">
        <w:rPr>
          <w:rFonts w:ascii="Cambria" w:hAnsi="Cambria" w:cs="Segoe UI Semilight"/>
          <w:sz w:val="22"/>
          <w:szCs w:val="22"/>
        </w:rPr>
        <w:t>The volunteers receive ongoing support from the program director and the psychologist. The director provides onsite response. The psychologist holds ongoing meetings with the organic teams (shifts) and additional group meetings of 10 volunteers. The psychologist assisted in the training process and provides ongoing and necessary responses at the volunteer level and system level.</w:t>
      </w:r>
      <w:r w:rsidRPr="00C84697">
        <w:rPr>
          <w:rFonts w:ascii="Cambria" w:hAnsi="Cambria" w:cs="Segoe UI Semilight"/>
          <w:sz w:val="22"/>
          <w:szCs w:val="22"/>
          <w:rtl/>
        </w:rPr>
        <w:t xml:space="preserve">       </w:t>
      </w:r>
    </w:p>
    <w:p w14:paraId="362DF479" w14:textId="77777777" w:rsidR="00C84697" w:rsidRPr="00C84697" w:rsidRDefault="00C84697" w:rsidP="00C84697">
      <w:pPr>
        <w:numPr>
          <w:ilvl w:val="0"/>
          <w:numId w:val="17"/>
        </w:numPr>
        <w:bidi w:val="0"/>
        <w:ind w:left="0"/>
        <w:jc w:val="both"/>
        <w:outlineLvl w:val="1"/>
        <w:rPr>
          <w:rFonts w:ascii="Cambria" w:hAnsi="Cambria" w:cs="Segoe UI Semilight"/>
          <w:sz w:val="22"/>
          <w:szCs w:val="22"/>
        </w:rPr>
      </w:pPr>
      <w:r w:rsidRPr="00C84697">
        <w:rPr>
          <w:rFonts w:ascii="Cambria" w:hAnsi="Cambria" w:cs="Segoe UI Semilight"/>
          <w:sz w:val="22"/>
          <w:szCs w:val="22"/>
        </w:rPr>
        <w:t>Volunteer retention activities</w:t>
      </w:r>
    </w:p>
    <w:p w14:paraId="1C088726" w14:textId="2AAFCDEF" w:rsidR="00C84697" w:rsidRPr="00C84697" w:rsidRDefault="00C84697" w:rsidP="00B93E7A">
      <w:pPr>
        <w:bidi w:val="0"/>
        <w:spacing w:after="120"/>
        <w:ind w:left="284"/>
        <w:jc w:val="both"/>
        <w:outlineLvl w:val="1"/>
        <w:rPr>
          <w:rFonts w:ascii="Cambria" w:hAnsi="Cambria" w:cs="Segoe UI Semilight"/>
          <w:sz w:val="22"/>
          <w:szCs w:val="22"/>
        </w:rPr>
      </w:pPr>
      <w:r w:rsidRPr="00C84697">
        <w:rPr>
          <w:rFonts w:ascii="Cambria" w:hAnsi="Cambria" w:cs="Segoe UI Semilight"/>
          <w:sz w:val="22"/>
          <w:szCs w:val="22"/>
        </w:rPr>
        <w:t xml:space="preserve">In order to retain, and no less importantly, to support the volunteers, there are ongoing meetings with the psychologist and group-building activities with the volunteers. In addition, external recreational and social activities for volunteers are periodically offered. </w:t>
      </w:r>
    </w:p>
    <w:p w14:paraId="63D623AB" w14:textId="77777777" w:rsidR="007D229F" w:rsidRDefault="007D229F">
      <w:pPr>
        <w:bidi w:val="0"/>
        <w:spacing w:line="240" w:lineRule="auto"/>
        <w:rPr>
          <w:rFonts w:ascii="Cambria" w:eastAsia="Calibri" w:hAnsi="Cambria" w:cs="Segoe UI Semilight"/>
          <w:b/>
          <w:bCs/>
          <w:u w:val="single"/>
        </w:rPr>
      </w:pPr>
      <w:r>
        <w:rPr>
          <w:rFonts w:ascii="Cambria" w:eastAsia="Calibri" w:hAnsi="Cambria" w:cs="Segoe UI Semilight"/>
          <w:b/>
          <w:bCs/>
          <w:u w:val="single"/>
        </w:rPr>
        <w:br w:type="page"/>
      </w:r>
    </w:p>
    <w:p w14:paraId="19B5F291" w14:textId="4D3E231E" w:rsidR="007D229F" w:rsidRPr="007D229F" w:rsidRDefault="007D229F" w:rsidP="007D229F">
      <w:pPr>
        <w:bidi w:val="0"/>
        <w:jc w:val="both"/>
        <w:outlineLvl w:val="1"/>
        <w:rPr>
          <w:rFonts w:ascii="Cambria" w:eastAsia="Calibri" w:hAnsi="Cambria" w:cs="Segoe UI Semilight"/>
          <w:b/>
          <w:bCs/>
          <w:u w:val="single"/>
        </w:rPr>
      </w:pPr>
      <w:r w:rsidRPr="007D229F">
        <w:rPr>
          <w:rFonts w:ascii="Cambria" w:eastAsia="Calibri" w:hAnsi="Cambria" w:cs="Segoe UI Semilight"/>
          <w:b/>
          <w:bCs/>
          <w:u w:val="single"/>
        </w:rPr>
        <w:lastRenderedPageBreak/>
        <w:t>Interaction with clients</w:t>
      </w:r>
    </w:p>
    <w:p w14:paraId="74276E7A" w14:textId="77777777" w:rsidR="007D229F" w:rsidRPr="007D229F" w:rsidRDefault="007D229F" w:rsidP="007D229F">
      <w:pPr>
        <w:numPr>
          <w:ilvl w:val="0"/>
          <w:numId w:val="17"/>
        </w:numPr>
        <w:bidi w:val="0"/>
        <w:ind w:left="0"/>
        <w:jc w:val="both"/>
        <w:outlineLvl w:val="1"/>
        <w:rPr>
          <w:rFonts w:ascii="Cambria" w:hAnsi="Cambria" w:cs="Segoe UI Semilight"/>
          <w:sz w:val="22"/>
          <w:szCs w:val="22"/>
        </w:rPr>
      </w:pPr>
      <w:r w:rsidRPr="007D229F">
        <w:rPr>
          <w:rFonts w:ascii="Cambria" w:hAnsi="Cambria" w:cs="Segoe UI Semilight"/>
          <w:sz w:val="22"/>
          <w:szCs w:val="22"/>
        </w:rPr>
        <w:t>Outgoing emotional support calls (according to the work plan)</w:t>
      </w:r>
    </w:p>
    <w:p w14:paraId="27C63B4D" w14:textId="32EC9AE3" w:rsidR="007D229F" w:rsidRPr="007D229F" w:rsidRDefault="007D229F" w:rsidP="007D229F">
      <w:pPr>
        <w:bidi w:val="0"/>
        <w:spacing w:after="120"/>
        <w:ind w:left="284"/>
        <w:jc w:val="both"/>
        <w:outlineLvl w:val="1"/>
        <w:rPr>
          <w:rFonts w:ascii="Cambria" w:hAnsi="Cambria" w:cs="Segoe UI Semilight"/>
          <w:sz w:val="22"/>
          <w:szCs w:val="22"/>
        </w:rPr>
      </w:pPr>
      <w:r w:rsidRPr="007D229F">
        <w:rPr>
          <w:rFonts w:ascii="Cambria" w:hAnsi="Cambria" w:cs="Segoe UI Semilight"/>
          <w:sz w:val="22"/>
          <w:szCs w:val="22"/>
        </w:rPr>
        <w:t>The calls take place at set intervals (days and hours), which are known to the client. The calls with each client take place weekly and last between 20-40 minutes</w:t>
      </w:r>
      <w:r w:rsidR="00010FC7">
        <w:rPr>
          <w:rFonts w:ascii="Cambria" w:hAnsi="Cambria" w:cs="Segoe UI Semilight"/>
          <w:sz w:val="22"/>
          <w:szCs w:val="22"/>
        </w:rPr>
        <w:t>.</w:t>
      </w:r>
      <w:r w:rsidRPr="007D229F">
        <w:rPr>
          <w:rFonts w:ascii="Cambria" w:hAnsi="Cambria" w:cs="Segoe UI Semilight"/>
          <w:sz w:val="22"/>
          <w:szCs w:val="22"/>
        </w:rPr>
        <w:t xml:space="preserve"> </w:t>
      </w:r>
    </w:p>
    <w:p w14:paraId="7ADDD1E9" w14:textId="77777777" w:rsidR="007D229F" w:rsidRPr="007D229F" w:rsidRDefault="007D229F" w:rsidP="007D229F">
      <w:pPr>
        <w:numPr>
          <w:ilvl w:val="0"/>
          <w:numId w:val="17"/>
        </w:numPr>
        <w:bidi w:val="0"/>
        <w:ind w:left="0"/>
        <w:jc w:val="both"/>
        <w:outlineLvl w:val="1"/>
        <w:rPr>
          <w:rFonts w:ascii="Cambria" w:hAnsi="Cambria" w:cs="Segoe UI Semilight"/>
          <w:sz w:val="22"/>
          <w:szCs w:val="22"/>
        </w:rPr>
      </w:pPr>
      <w:r w:rsidRPr="007D229F">
        <w:rPr>
          <w:rFonts w:ascii="Cambria" w:hAnsi="Cambria" w:cs="Segoe UI Semilight"/>
          <w:sz w:val="22"/>
          <w:szCs w:val="22"/>
        </w:rPr>
        <w:t>Personal connections by telephone</w:t>
      </w:r>
    </w:p>
    <w:p w14:paraId="2ACAC8CA" w14:textId="1BA85219" w:rsidR="007D229F" w:rsidRPr="007D229F" w:rsidRDefault="007D229F" w:rsidP="007D229F">
      <w:pPr>
        <w:bidi w:val="0"/>
        <w:spacing w:after="120"/>
        <w:ind w:left="284"/>
        <w:jc w:val="both"/>
        <w:outlineLvl w:val="1"/>
        <w:rPr>
          <w:rFonts w:ascii="Cambria" w:hAnsi="Cambria" w:cs="Segoe UI Semilight"/>
          <w:sz w:val="22"/>
          <w:szCs w:val="22"/>
        </w:rPr>
      </w:pPr>
      <w:r w:rsidRPr="00A55D04">
        <w:rPr>
          <w:rFonts w:ascii="Cambria" w:hAnsi="Cambria" w:cs="Segoe UI Semilight"/>
          <w:color w:val="FF5050"/>
          <w:sz w:val="22"/>
          <w:szCs w:val="22"/>
        </w:rPr>
        <w:t>The definition of the client-volunteer relationship</w:t>
      </w:r>
      <w:r w:rsidR="006210C1" w:rsidRPr="00A55D04">
        <w:rPr>
          <w:rFonts w:ascii="Cambria" w:hAnsi="Cambria" w:cs="Segoe UI Semilight"/>
          <w:color w:val="FF5050"/>
          <w:sz w:val="22"/>
          <w:szCs w:val="22"/>
        </w:rPr>
        <w:t xml:space="preserve"> </w:t>
      </w:r>
      <w:r w:rsidRPr="00A55D04">
        <w:rPr>
          <w:rFonts w:ascii="Cambria" w:hAnsi="Cambria" w:cs="Segoe UI Semilight"/>
          <w:color w:val="FF5050"/>
          <w:sz w:val="22"/>
          <w:szCs w:val="22"/>
        </w:rPr>
        <w:t>requires comprehensive and meaningful consideration</w:t>
      </w:r>
      <w:r w:rsidRPr="007D229F">
        <w:rPr>
          <w:rFonts w:ascii="Cambria" w:hAnsi="Cambria" w:cs="Segoe UI Semilight"/>
          <w:sz w:val="22"/>
          <w:szCs w:val="22"/>
        </w:rPr>
        <w:t xml:space="preserve">. Some expect to form a personal friendship, although this differs from the connection format defined in the model. Some clients have the volunteer personal phone. Some clients meet the volunteers from time to time. </w:t>
      </w:r>
    </w:p>
    <w:p w14:paraId="12D0B48E" w14:textId="77777777" w:rsidR="006D14A8" w:rsidRDefault="006D14A8" w:rsidP="0073155D">
      <w:pPr>
        <w:bidi w:val="0"/>
        <w:jc w:val="both"/>
        <w:outlineLvl w:val="1"/>
        <w:rPr>
          <w:rFonts w:ascii="Cambria" w:eastAsia="Calibri" w:hAnsi="Cambria" w:cs="Segoe UI Semilight"/>
          <w:b/>
          <w:bCs/>
          <w:color w:val="44546A"/>
          <w:sz w:val="28"/>
          <w:szCs w:val="28"/>
          <w:u w:val="single"/>
        </w:rPr>
      </w:pPr>
    </w:p>
    <w:p w14:paraId="6BB8EFE3" w14:textId="373F4F44" w:rsidR="0073155D" w:rsidRPr="0073155D" w:rsidRDefault="0073155D" w:rsidP="006D14A8">
      <w:pPr>
        <w:bidi w:val="0"/>
        <w:jc w:val="both"/>
        <w:outlineLvl w:val="1"/>
        <w:rPr>
          <w:rFonts w:ascii="Cambria" w:eastAsia="Calibri" w:hAnsi="Cambria" w:cs="Segoe UI Semilight"/>
          <w:b/>
          <w:bCs/>
          <w:color w:val="44546A"/>
          <w:sz w:val="28"/>
          <w:szCs w:val="28"/>
          <w:u w:val="single"/>
        </w:rPr>
      </w:pPr>
      <w:r w:rsidRPr="0073155D">
        <w:rPr>
          <w:rFonts w:ascii="Cambria" w:eastAsia="Calibri" w:hAnsi="Cambria" w:cs="Segoe UI Semilight"/>
          <w:b/>
          <w:bCs/>
          <w:color w:val="44546A"/>
          <w:sz w:val="28"/>
          <w:szCs w:val="28"/>
          <w:u w:val="single"/>
        </w:rPr>
        <w:t>Meeting Objectives: Logic model Outcomes</w:t>
      </w:r>
    </w:p>
    <w:p w14:paraId="78ACD2B7" w14:textId="77777777" w:rsidR="0073155D" w:rsidRPr="0073155D" w:rsidRDefault="0073155D" w:rsidP="0073155D">
      <w:pPr>
        <w:bidi w:val="0"/>
        <w:jc w:val="both"/>
        <w:outlineLvl w:val="1"/>
        <w:rPr>
          <w:rFonts w:ascii="Cambria" w:eastAsia="Calibri" w:hAnsi="Cambria" w:cs="Segoe UI Semilight"/>
          <w:b/>
          <w:bCs/>
          <w:u w:val="single"/>
        </w:rPr>
      </w:pPr>
      <w:r w:rsidRPr="0073155D">
        <w:rPr>
          <w:rFonts w:ascii="Cambria" w:eastAsia="Calibri" w:hAnsi="Cambria" w:cs="Segoe UI Semilight"/>
          <w:b/>
          <w:bCs/>
          <w:u w:val="single"/>
        </w:rPr>
        <w:t>Pilot operation</w:t>
      </w:r>
    </w:p>
    <w:p w14:paraId="191CA155" w14:textId="77777777" w:rsidR="0073155D" w:rsidRPr="0073155D" w:rsidRDefault="0073155D" w:rsidP="003A5B42">
      <w:pPr>
        <w:numPr>
          <w:ilvl w:val="0"/>
          <w:numId w:val="17"/>
        </w:numPr>
        <w:bidi w:val="0"/>
        <w:ind w:left="0"/>
        <w:jc w:val="both"/>
        <w:outlineLvl w:val="1"/>
        <w:rPr>
          <w:rFonts w:ascii="Cambria" w:hAnsi="Cambria" w:cs="Segoe UI Semilight"/>
          <w:sz w:val="22"/>
          <w:szCs w:val="22"/>
        </w:rPr>
      </w:pPr>
      <w:r w:rsidRPr="0073155D">
        <w:rPr>
          <w:rFonts w:ascii="Cambria" w:hAnsi="Cambria" w:cs="Segoe UI Semilight"/>
          <w:sz w:val="22"/>
          <w:szCs w:val="22"/>
        </w:rPr>
        <w:t>Professionals staff and volunteers are properly trained to operate the Call Center.</w:t>
      </w:r>
    </w:p>
    <w:p w14:paraId="7A65EE40" w14:textId="4AAA5B2F" w:rsidR="0073155D" w:rsidRPr="0073155D" w:rsidRDefault="003B1AA1" w:rsidP="003B1AA1">
      <w:pPr>
        <w:bidi w:val="0"/>
        <w:spacing w:after="120"/>
        <w:ind w:left="284"/>
        <w:jc w:val="both"/>
        <w:outlineLvl w:val="1"/>
        <w:rPr>
          <w:rFonts w:ascii="Cambria" w:hAnsi="Cambria" w:cs="Segoe UI Semilight"/>
          <w:sz w:val="22"/>
          <w:szCs w:val="22"/>
        </w:rPr>
      </w:pPr>
      <w:r w:rsidRPr="00C2420D">
        <w:rPr>
          <w:rFonts w:ascii="Cambria" w:eastAsia="Calibri" w:hAnsi="Cambria" w:cs="Segoe UI Semilight"/>
          <w:sz w:val="22"/>
          <w:szCs w:val="22"/>
        </w:rPr>
        <w:t xml:space="preserve">From the interviews, it was found that </w:t>
      </w:r>
      <w:r w:rsidRPr="00E53573">
        <w:rPr>
          <w:rFonts w:ascii="Cambria" w:eastAsia="Calibri" w:hAnsi="Cambria" w:cs="Segoe UI Semilight"/>
          <w:color w:val="548DD4" w:themeColor="text2" w:themeTint="99"/>
          <w:sz w:val="22"/>
          <w:szCs w:val="22"/>
        </w:rPr>
        <w:t>there is a high quality, appropriate human resources and professional infrastructure consisting of volunteers, coordinators, and a psychologist.</w:t>
      </w:r>
    </w:p>
    <w:p w14:paraId="33720C2E" w14:textId="77777777" w:rsidR="0073155D" w:rsidRPr="0073155D" w:rsidRDefault="0073155D" w:rsidP="003A5B42">
      <w:pPr>
        <w:numPr>
          <w:ilvl w:val="0"/>
          <w:numId w:val="17"/>
        </w:numPr>
        <w:bidi w:val="0"/>
        <w:ind w:left="0"/>
        <w:jc w:val="both"/>
        <w:outlineLvl w:val="1"/>
        <w:rPr>
          <w:rFonts w:ascii="Cambria" w:hAnsi="Cambria" w:cs="Segoe UI Semilight"/>
          <w:sz w:val="22"/>
          <w:szCs w:val="22"/>
        </w:rPr>
      </w:pPr>
      <w:r w:rsidRPr="0073155D">
        <w:rPr>
          <w:rFonts w:ascii="Cambria" w:hAnsi="Cambria" w:cs="Segoe UI Semilight"/>
          <w:sz w:val="22"/>
          <w:szCs w:val="22"/>
        </w:rPr>
        <w:t>A pool of volunteers is operating the Call Centers according to the work plan.</w:t>
      </w:r>
    </w:p>
    <w:p w14:paraId="4127BB79" w14:textId="77777777" w:rsidR="003B1AA1" w:rsidRPr="003B1AA1" w:rsidRDefault="003B1AA1" w:rsidP="003B1AA1">
      <w:pPr>
        <w:bidi w:val="0"/>
        <w:spacing w:after="120"/>
        <w:ind w:left="284"/>
        <w:jc w:val="both"/>
        <w:outlineLvl w:val="1"/>
        <w:rPr>
          <w:rFonts w:ascii="Cambria" w:eastAsia="Calibri" w:hAnsi="Cambria" w:cs="Segoe UI Semilight"/>
          <w:color w:val="548DD4" w:themeColor="text2" w:themeTint="99"/>
          <w:sz w:val="22"/>
          <w:szCs w:val="22"/>
        </w:rPr>
      </w:pPr>
      <w:r w:rsidRPr="003B1AA1">
        <w:rPr>
          <w:rFonts w:ascii="Cambria" w:eastAsia="Calibri" w:hAnsi="Cambria" w:cs="Segoe UI Semilight"/>
          <w:sz w:val="22"/>
          <w:szCs w:val="22"/>
        </w:rPr>
        <w:t xml:space="preserve">In accordance with the work plan, </w:t>
      </w:r>
      <w:r w:rsidRPr="003B1AA1">
        <w:rPr>
          <w:rFonts w:ascii="Cambria" w:eastAsia="Calibri" w:hAnsi="Cambria" w:cs="Segoe UI Semilight"/>
          <w:color w:val="548DD4" w:themeColor="text2" w:themeTint="99"/>
          <w:sz w:val="22"/>
          <w:szCs w:val="22"/>
        </w:rPr>
        <w:t>a high quality, professional system of volunteers has been established who are satisfied with volunteering and perform high quality, meaningful work.</w:t>
      </w:r>
    </w:p>
    <w:p w14:paraId="6934788D" w14:textId="2FCC1EC0" w:rsidR="0073155D" w:rsidRPr="0073155D" w:rsidRDefault="0073155D" w:rsidP="003A5B42">
      <w:pPr>
        <w:numPr>
          <w:ilvl w:val="0"/>
          <w:numId w:val="17"/>
        </w:numPr>
        <w:bidi w:val="0"/>
        <w:ind w:left="0"/>
        <w:jc w:val="both"/>
        <w:outlineLvl w:val="1"/>
        <w:rPr>
          <w:rFonts w:ascii="Cambria" w:hAnsi="Cambria" w:cs="Segoe UI Semilight"/>
          <w:sz w:val="22"/>
          <w:szCs w:val="22"/>
        </w:rPr>
      </w:pPr>
      <w:r w:rsidRPr="0073155D">
        <w:rPr>
          <w:rFonts w:ascii="Cambria" w:hAnsi="Cambria" w:cs="Segoe UI Semilight"/>
          <w:sz w:val="22"/>
          <w:szCs w:val="22"/>
        </w:rPr>
        <w:t>Volunteers receive ongoing quality professional support.</w:t>
      </w:r>
    </w:p>
    <w:p w14:paraId="1D019F34" w14:textId="77777777" w:rsidR="0073155D" w:rsidRPr="0073155D" w:rsidRDefault="0073155D" w:rsidP="003B1AA1">
      <w:pPr>
        <w:bidi w:val="0"/>
        <w:spacing w:after="120"/>
        <w:ind w:left="284"/>
        <w:jc w:val="both"/>
        <w:outlineLvl w:val="1"/>
        <w:rPr>
          <w:rFonts w:ascii="Cambria" w:hAnsi="Cambria" w:cs="Segoe UI Semilight"/>
          <w:sz w:val="22"/>
          <w:szCs w:val="22"/>
        </w:rPr>
      </w:pPr>
      <w:r w:rsidRPr="0073155D">
        <w:rPr>
          <w:rFonts w:ascii="Cambria" w:hAnsi="Cambria" w:cs="Segoe UI Semilight"/>
          <w:sz w:val="22"/>
          <w:szCs w:val="22"/>
        </w:rPr>
        <w:t xml:space="preserve">The volunteers receive ongoing professional support from the program director and program psychologist, to assist their response to specific problems with clients, to promote retention of volunteers and to care for them. </w:t>
      </w:r>
    </w:p>
    <w:p w14:paraId="62454988" w14:textId="77777777" w:rsidR="0073155D" w:rsidRPr="0073155D" w:rsidRDefault="0073155D" w:rsidP="003A5B42">
      <w:pPr>
        <w:numPr>
          <w:ilvl w:val="0"/>
          <w:numId w:val="17"/>
        </w:numPr>
        <w:bidi w:val="0"/>
        <w:ind w:left="0"/>
        <w:jc w:val="both"/>
        <w:outlineLvl w:val="1"/>
        <w:rPr>
          <w:rFonts w:ascii="Cambria" w:hAnsi="Cambria" w:cs="Segoe UI Semilight"/>
          <w:sz w:val="22"/>
          <w:szCs w:val="22"/>
        </w:rPr>
      </w:pPr>
      <w:r w:rsidRPr="0073155D">
        <w:rPr>
          <w:rFonts w:ascii="Cambria" w:hAnsi="Cambria" w:cs="Segoe UI Semilight"/>
          <w:sz w:val="22"/>
          <w:szCs w:val="22"/>
        </w:rPr>
        <w:t>The required technological infrastructure is available for the Call Center.</w:t>
      </w:r>
    </w:p>
    <w:p w14:paraId="43779266" w14:textId="77777777" w:rsidR="00EE12A2" w:rsidRPr="00EE12A2" w:rsidRDefault="00EE12A2" w:rsidP="00EE12A2">
      <w:pPr>
        <w:bidi w:val="0"/>
        <w:spacing w:after="120"/>
        <w:ind w:left="284"/>
        <w:jc w:val="both"/>
        <w:outlineLvl w:val="1"/>
        <w:rPr>
          <w:rFonts w:ascii="Cambria" w:eastAsia="Calibri" w:hAnsi="Cambria" w:cs="Segoe UI Semilight"/>
          <w:sz w:val="22"/>
          <w:szCs w:val="22"/>
        </w:rPr>
      </w:pPr>
      <w:r w:rsidRPr="00EE12A2">
        <w:rPr>
          <w:rFonts w:ascii="Cambria" w:eastAsia="Calibri" w:hAnsi="Cambria" w:cs="Segoe UI Semilight"/>
          <w:color w:val="548DD4" w:themeColor="text2" w:themeTint="99"/>
          <w:sz w:val="22"/>
          <w:szCs w:val="22"/>
        </w:rPr>
        <w:t>The best and highest quality means available were provided to the volunteers and the program</w:t>
      </w:r>
      <w:r w:rsidRPr="00EE12A2">
        <w:rPr>
          <w:rFonts w:ascii="Cambria" w:eastAsia="Calibri" w:hAnsi="Cambria" w:cs="Segoe UI Semilight"/>
          <w:sz w:val="22"/>
          <w:szCs w:val="22"/>
        </w:rPr>
        <w:t xml:space="preserve">. </w:t>
      </w:r>
      <w:r w:rsidRPr="00EE12A2">
        <w:rPr>
          <w:rFonts w:ascii="Cambria" w:eastAsia="Calibri" w:hAnsi="Cambria" w:cs="Segoe UI Semilight"/>
          <w:color w:val="FF5050"/>
          <w:sz w:val="22"/>
          <w:szCs w:val="22"/>
        </w:rPr>
        <w:t>However, the calls are all placed from one room, which is relatively crowded</w:t>
      </w:r>
      <w:r w:rsidRPr="00EE12A2">
        <w:rPr>
          <w:rFonts w:ascii="Cambria" w:eastAsia="Calibri" w:hAnsi="Cambria" w:cs="Segoe UI Semilight"/>
          <w:sz w:val="22"/>
          <w:szCs w:val="22"/>
        </w:rPr>
        <w:t>. This is somewhat problematic because of noise from conversations with clients taking place simultaneously and next to each other. In addition, there are four volunteers on each shift and there are currently only three workstations.</w:t>
      </w:r>
    </w:p>
    <w:p w14:paraId="1722D6BA" w14:textId="1E9E8C42" w:rsidR="0073155D" w:rsidRPr="0073155D" w:rsidRDefault="0073155D" w:rsidP="0073155D">
      <w:pPr>
        <w:bidi w:val="0"/>
        <w:spacing w:after="120"/>
        <w:jc w:val="both"/>
        <w:outlineLvl w:val="1"/>
        <w:rPr>
          <w:rFonts w:ascii="Cambria" w:hAnsi="Cambria" w:cs="Segoe UI Semilight"/>
          <w:sz w:val="22"/>
          <w:szCs w:val="22"/>
        </w:rPr>
      </w:pPr>
    </w:p>
    <w:p w14:paraId="2E945BC3" w14:textId="77777777" w:rsidR="0073155D" w:rsidRPr="0073155D" w:rsidRDefault="0073155D" w:rsidP="0073155D">
      <w:pPr>
        <w:bidi w:val="0"/>
        <w:spacing w:after="120"/>
        <w:jc w:val="both"/>
        <w:outlineLvl w:val="1"/>
        <w:rPr>
          <w:rFonts w:ascii="Cambria" w:hAnsi="Cambria" w:cs="Segoe UI Semilight"/>
          <w:sz w:val="22"/>
          <w:szCs w:val="22"/>
          <w:rtl/>
        </w:rPr>
      </w:pPr>
      <w:r w:rsidRPr="0073155D">
        <w:rPr>
          <w:rFonts w:ascii="Cambria" w:hAnsi="Cambria" w:cs="Segoe UI Semilight"/>
          <w:sz w:val="22"/>
          <w:szCs w:val="22"/>
          <w:rtl/>
          <w:lang w:val="en"/>
        </w:rPr>
        <w:t xml:space="preserve">     </w:t>
      </w:r>
    </w:p>
    <w:p w14:paraId="15994425" w14:textId="77777777" w:rsidR="001209FF" w:rsidRDefault="001209FF">
      <w:pPr>
        <w:bidi w:val="0"/>
        <w:spacing w:line="240" w:lineRule="auto"/>
        <w:rPr>
          <w:rFonts w:ascii="Cambria" w:eastAsia="Calibri" w:hAnsi="Cambria" w:cs="Segoe UI Semilight"/>
          <w:b/>
          <w:bCs/>
          <w:u w:val="single"/>
        </w:rPr>
      </w:pPr>
      <w:r>
        <w:rPr>
          <w:rFonts w:ascii="Cambria" w:eastAsia="Calibri" w:hAnsi="Cambria" w:cs="Segoe UI Semilight"/>
          <w:b/>
          <w:bCs/>
          <w:u w:val="single"/>
        </w:rPr>
        <w:br w:type="page"/>
      </w:r>
    </w:p>
    <w:p w14:paraId="0C91188B" w14:textId="211DF6FE" w:rsidR="0073155D" w:rsidRDefault="0073155D" w:rsidP="0073155D">
      <w:pPr>
        <w:bidi w:val="0"/>
        <w:jc w:val="both"/>
        <w:outlineLvl w:val="1"/>
        <w:rPr>
          <w:rFonts w:ascii="Cambria" w:eastAsia="Calibri" w:hAnsi="Cambria" w:cs="Segoe UI Semilight"/>
          <w:b/>
          <w:bCs/>
          <w:u w:val="single"/>
        </w:rPr>
      </w:pPr>
      <w:r w:rsidRPr="0073155D">
        <w:rPr>
          <w:rFonts w:ascii="Cambria" w:eastAsia="Calibri" w:hAnsi="Cambria" w:cs="Segoe UI Semilight"/>
          <w:b/>
          <w:bCs/>
          <w:u w:val="single"/>
        </w:rPr>
        <w:lastRenderedPageBreak/>
        <w:t>Interaction with clients</w:t>
      </w:r>
    </w:p>
    <w:p w14:paraId="72470FF6" w14:textId="77777777" w:rsidR="003B1A0D" w:rsidRPr="00316EAB" w:rsidRDefault="003B1A0D" w:rsidP="003B1A0D">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Relieving social isolation of the call recipients: </w:t>
      </w:r>
    </w:p>
    <w:p w14:paraId="2B3C513F" w14:textId="77777777" w:rsidR="003B1A0D" w:rsidRDefault="003B1A0D" w:rsidP="003B1A0D">
      <w:pPr>
        <w:bidi w:val="0"/>
        <w:spacing w:after="120"/>
        <w:ind w:left="284"/>
        <w:jc w:val="both"/>
        <w:outlineLvl w:val="1"/>
        <w:rPr>
          <w:rFonts w:ascii="Cambria" w:hAnsi="Cambria" w:cs="Segoe UI Semilight"/>
          <w:sz w:val="22"/>
          <w:szCs w:val="22"/>
        </w:rPr>
      </w:pPr>
      <w:r w:rsidRPr="00316EAB">
        <w:rPr>
          <w:rFonts w:ascii="Cambria" w:eastAsia="Calibri" w:hAnsi="Cambria" w:cs="Segoe UI Semilight"/>
          <w:sz w:val="22"/>
          <w:szCs w:val="22"/>
        </w:rPr>
        <w:t xml:space="preserve">From the quantitative results and from interviews, </w:t>
      </w:r>
      <w:r w:rsidRPr="00316EAB">
        <w:rPr>
          <w:rFonts w:ascii="Cambria" w:eastAsia="Calibri" w:hAnsi="Cambria" w:cs="Segoe UI Semilight"/>
          <w:color w:val="548DD4" w:themeColor="text2" w:themeTint="99"/>
          <w:sz w:val="22"/>
          <w:szCs w:val="22"/>
        </w:rPr>
        <w:t>it was found that the calls are very meaningful for most of the clients and help to decrease their sense of loneliness and isolatio</w:t>
      </w:r>
      <w:r w:rsidRPr="00F35CD1">
        <w:rPr>
          <w:rFonts w:ascii="Cambria" w:eastAsia="Calibri" w:hAnsi="Cambria" w:cs="Segoe UI Semilight"/>
          <w:color w:val="548DD4" w:themeColor="text2" w:themeTint="99"/>
          <w:sz w:val="22"/>
          <w:szCs w:val="22"/>
        </w:rPr>
        <w:t xml:space="preserve">n. </w:t>
      </w:r>
      <w:r w:rsidRPr="00316EAB">
        <w:rPr>
          <w:rFonts w:ascii="Cambria" w:eastAsia="Calibri" w:hAnsi="Cambria" w:cs="Segoe UI Semilight"/>
          <w:sz w:val="22"/>
          <w:szCs w:val="22"/>
        </w:rPr>
        <w:t xml:space="preserve">We were surprised by the value the clients attribute to these calls and the impact reported. </w:t>
      </w:r>
    </w:p>
    <w:p w14:paraId="4405A18C" w14:textId="77777777" w:rsidR="003B1A0D" w:rsidRDefault="003B1A0D" w:rsidP="003B1A0D">
      <w:pPr>
        <w:bidi w:val="0"/>
        <w:spacing w:after="120"/>
        <w:ind w:left="284"/>
        <w:jc w:val="both"/>
        <w:outlineLvl w:val="1"/>
        <w:rPr>
          <w:rFonts w:ascii="Cambria" w:hAnsi="Cambria" w:cs="Segoe UI Semilight"/>
          <w:sz w:val="22"/>
          <w:szCs w:val="22"/>
        </w:rPr>
      </w:pPr>
      <w:r w:rsidRPr="00316EAB">
        <w:rPr>
          <w:rFonts w:ascii="Cambria" w:hAnsi="Cambria" w:cs="Segoe UI Semilight"/>
          <w:sz w:val="22"/>
          <w:szCs w:val="22"/>
        </w:rPr>
        <w:t xml:space="preserve">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 0.40) was found in the social loneliness of the clients</w:t>
      </w:r>
      <w:r w:rsidRPr="00316EAB">
        <w:rPr>
          <w:rFonts w:ascii="Cambria" w:hAnsi="Cambria" w:cs="Segoe UI Semilight"/>
          <w:sz w:val="22"/>
          <w:szCs w:val="22"/>
        </w:rPr>
        <w:t>.</w:t>
      </w:r>
      <w:r>
        <w:rPr>
          <w:rFonts w:ascii="Cambria" w:hAnsi="Cambria" w:cs="Segoe UI Semilight"/>
          <w:sz w:val="22"/>
          <w:szCs w:val="22"/>
        </w:rPr>
        <w:t xml:space="preserve"> </w:t>
      </w:r>
      <w:r w:rsidRPr="00316EAB">
        <w:rPr>
          <w:rFonts w:ascii="Cambria" w:hAnsi="Cambria" w:cs="Segoe UI Semilight"/>
          <w:sz w:val="22"/>
          <w:szCs w:val="22"/>
        </w:rPr>
        <w:t xml:space="preserve">Overall 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 0.28) was found in the subjective loneliness of the clients</w:t>
      </w:r>
      <w:r w:rsidRPr="00F35CD1">
        <w:rPr>
          <w:rFonts w:ascii="Cambria" w:hAnsi="Cambria" w:cs="Segoe UI Semilight"/>
          <w:color w:val="548DD4" w:themeColor="text2" w:themeTint="99"/>
          <w:sz w:val="22"/>
          <w:szCs w:val="22"/>
        </w:rPr>
        <w:t>.</w:t>
      </w:r>
    </w:p>
    <w:p w14:paraId="27135286" w14:textId="77777777" w:rsidR="003B1A0D" w:rsidRPr="004A55FC" w:rsidRDefault="003B1A0D" w:rsidP="003B1A0D">
      <w:pPr>
        <w:bidi w:val="0"/>
        <w:spacing w:after="120"/>
        <w:ind w:left="284"/>
        <w:jc w:val="both"/>
        <w:rPr>
          <w:rFonts w:ascii="Cambria" w:hAnsi="Cambria" w:cs="Segoe UI Semilight"/>
          <w:sz w:val="22"/>
          <w:szCs w:val="22"/>
        </w:rPr>
      </w:pPr>
      <w:r w:rsidRPr="004A55FC">
        <w:rPr>
          <w:rFonts w:ascii="Cambria" w:hAnsi="Cambria" w:cs="Segoe UI Semilight"/>
          <w:sz w:val="22"/>
          <w:szCs w:val="22"/>
        </w:rPr>
        <w:t xml:space="preserve">A statistically significant and </w:t>
      </w:r>
      <w:r w:rsidRPr="004A55FC">
        <w:rPr>
          <w:rFonts w:ascii="Cambria" w:hAnsi="Cambria" w:cs="Segoe UI Semilight"/>
          <w:color w:val="548DD4" w:themeColor="text2" w:themeTint="99"/>
          <w:sz w:val="22"/>
          <w:szCs w:val="22"/>
        </w:rPr>
        <w:t>meaningful positive effect (</w:t>
      </w:r>
      <w:r w:rsidRPr="004A55FC">
        <w:rPr>
          <w:rFonts w:ascii="Cambria" w:hAnsi="Cambria" w:cs="Segoe UI Semilight"/>
          <w:i/>
          <w:iCs/>
          <w:color w:val="548DD4" w:themeColor="text2" w:themeTint="99"/>
          <w:sz w:val="22"/>
          <w:szCs w:val="22"/>
        </w:rPr>
        <w:t>d</w:t>
      </w:r>
      <w:r w:rsidRPr="004A55FC">
        <w:rPr>
          <w:rFonts w:ascii="Cambria" w:hAnsi="Cambria" w:cs="Segoe UI Semilight"/>
          <w:color w:val="548DD4" w:themeColor="text2" w:themeTint="99"/>
          <w:sz w:val="22"/>
          <w:szCs w:val="22"/>
        </w:rPr>
        <w:t>' = 0.36) was found in the emotional support of the clients</w:t>
      </w:r>
      <w:r w:rsidRPr="00F35CD1">
        <w:rPr>
          <w:rFonts w:ascii="Cambria" w:hAnsi="Cambria" w:cs="Segoe UI Semilight"/>
          <w:color w:val="548DD4" w:themeColor="text2" w:themeTint="99"/>
          <w:sz w:val="22"/>
          <w:szCs w:val="22"/>
        </w:rPr>
        <w:t>.</w:t>
      </w:r>
    </w:p>
    <w:p w14:paraId="2B51B047" w14:textId="77777777" w:rsidR="003B1A0D" w:rsidRPr="004A55FC" w:rsidRDefault="003B1A0D" w:rsidP="003B1A0D">
      <w:pPr>
        <w:bidi w:val="0"/>
        <w:spacing w:after="120"/>
        <w:ind w:left="284"/>
        <w:jc w:val="both"/>
        <w:rPr>
          <w:rFonts w:ascii="Cambria" w:hAnsi="Cambria" w:cs="Segoe UI Semilight"/>
          <w:sz w:val="22"/>
          <w:szCs w:val="22"/>
        </w:rPr>
      </w:pPr>
      <w:r w:rsidRPr="004A55FC">
        <w:rPr>
          <w:rFonts w:ascii="Cambria" w:hAnsi="Cambria" w:cs="Segoe UI Semilight"/>
          <w:sz w:val="22"/>
          <w:szCs w:val="22"/>
        </w:rPr>
        <w:t xml:space="preserve">Overall a statistically significant and </w:t>
      </w:r>
      <w:r w:rsidRPr="004A55FC">
        <w:rPr>
          <w:rFonts w:ascii="Cambria" w:hAnsi="Cambria" w:cs="Segoe UI Semilight"/>
          <w:color w:val="548DD4" w:themeColor="text2" w:themeTint="99"/>
          <w:sz w:val="22"/>
          <w:szCs w:val="22"/>
        </w:rPr>
        <w:t>meaningful positive effect (</w:t>
      </w:r>
      <w:r w:rsidRPr="004A55FC">
        <w:rPr>
          <w:rFonts w:ascii="Cambria" w:hAnsi="Cambria" w:cs="Segoe UI Semilight"/>
          <w:i/>
          <w:iCs/>
          <w:color w:val="548DD4" w:themeColor="text2" w:themeTint="99"/>
          <w:sz w:val="22"/>
          <w:szCs w:val="22"/>
        </w:rPr>
        <w:t>d</w:t>
      </w:r>
      <w:r w:rsidRPr="004A55FC">
        <w:rPr>
          <w:rFonts w:ascii="Cambria" w:hAnsi="Cambria" w:cs="Segoe UI Semilight"/>
          <w:color w:val="548DD4" w:themeColor="text2" w:themeTint="99"/>
          <w:sz w:val="22"/>
          <w:szCs w:val="22"/>
        </w:rPr>
        <w:t>' = 0.28) was found in the social support of the clients</w:t>
      </w:r>
      <w:r w:rsidRPr="00F35CD1">
        <w:rPr>
          <w:rFonts w:ascii="Cambria" w:hAnsi="Cambria" w:cs="Segoe UI Semilight"/>
          <w:color w:val="548DD4" w:themeColor="text2" w:themeTint="99"/>
          <w:sz w:val="22"/>
          <w:szCs w:val="22"/>
        </w:rPr>
        <w:t>.</w:t>
      </w:r>
    </w:p>
    <w:p w14:paraId="77E46636" w14:textId="77777777" w:rsidR="003B1A0D" w:rsidRPr="00316EAB" w:rsidRDefault="003B1A0D" w:rsidP="003B1A0D">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Increased social engagement of the Call Center volunteers:</w:t>
      </w:r>
    </w:p>
    <w:p w14:paraId="10321E54" w14:textId="77777777" w:rsidR="003B1A0D" w:rsidRDefault="003B1A0D" w:rsidP="003B1A0D">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From the quantitative results and interviews </w:t>
      </w:r>
      <w:r w:rsidRPr="00316EAB">
        <w:rPr>
          <w:rFonts w:ascii="Cambria" w:eastAsia="Calibri" w:hAnsi="Cambria" w:cs="Segoe UI Semilight"/>
          <w:color w:val="548DD4" w:themeColor="text2" w:themeTint="99"/>
          <w:sz w:val="22"/>
          <w:szCs w:val="22"/>
        </w:rPr>
        <w:t>it was found that the volunteering is very meaningful to the volunteer</w:t>
      </w:r>
      <w:r w:rsidRPr="00F35CD1">
        <w:rPr>
          <w:rFonts w:ascii="Cambria" w:eastAsia="Calibri" w:hAnsi="Cambria" w:cs="Segoe UI Semilight"/>
          <w:color w:val="548DD4" w:themeColor="text2" w:themeTint="99"/>
          <w:sz w:val="22"/>
          <w:szCs w:val="22"/>
        </w:rPr>
        <w:t xml:space="preserve">s. </w:t>
      </w:r>
      <w:r w:rsidRPr="00316EAB">
        <w:rPr>
          <w:rFonts w:ascii="Cambria" w:eastAsia="Calibri" w:hAnsi="Cambria" w:cs="Segoe UI Semilight"/>
          <w:sz w:val="22"/>
          <w:szCs w:val="22"/>
        </w:rPr>
        <w:t xml:space="preserve">It adds great value and quality to their lives. The volunteers reported good connections with other volunteers and the program staff. </w:t>
      </w:r>
    </w:p>
    <w:p w14:paraId="6DC247F7" w14:textId="77777777" w:rsidR="003B1A0D" w:rsidRPr="00D67DE1" w:rsidRDefault="003B1A0D" w:rsidP="003B1A0D">
      <w:pPr>
        <w:bidi w:val="0"/>
        <w:spacing w:after="120"/>
        <w:ind w:left="284"/>
        <w:jc w:val="both"/>
        <w:rPr>
          <w:rFonts w:ascii="Cambria" w:hAnsi="Cambria" w:cs="Segoe UI Semilight"/>
          <w:sz w:val="22"/>
          <w:szCs w:val="22"/>
        </w:rPr>
      </w:pPr>
      <w:r w:rsidRPr="00D67DE1">
        <w:rPr>
          <w:rFonts w:ascii="Cambria" w:hAnsi="Cambria" w:cs="Segoe UI Semilight"/>
          <w:sz w:val="22"/>
          <w:szCs w:val="22"/>
        </w:rPr>
        <w:t xml:space="preserve">A statistically significant and </w:t>
      </w:r>
      <w:r w:rsidRPr="00D67DE1">
        <w:rPr>
          <w:rFonts w:ascii="Cambria" w:hAnsi="Cambria" w:cs="Segoe UI Semilight"/>
          <w:color w:val="548DD4" w:themeColor="text2" w:themeTint="99"/>
          <w:sz w:val="22"/>
          <w:szCs w:val="22"/>
        </w:rPr>
        <w:t>meaningful positive effect (</w:t>
      </w:r>
      <w:r w:rsidRPr="00D67DE1">
        <w:rPr>
          <w:rFonts w:ascii="Cambria" w:hAnsi="Cambria" w:cs="Segoe UI Semilight"/>
          <w:i/>
          <w:iCs/>
          <w:color w:val="548DD4" w:themeColor="text2" w:themeTint="99"/>
          <w:sz w:val="22"/>
          <w:szCs w:val="22"/>
        </w:rPr>
        <w:t>d</w:t>
      </w:r>
      <w:r w:rsidRPr="00D67DE1">
        <w:rPr>
          <w:rFonts w:ascii="Cambria" w:hAnsi="Cambria" w:cs="Segoe UI Semilight"/>
          <w:color w:val="548DD4" w:themeColor="text2" w:themeTint="99"/>
          <w:sz w:val="22"/>
          <w:szCs w:val="22"/>
        </w:rPr>
        <w:t>' = 0.56) was found in the acceptance and social belonging of the volunteers</w:t>
      </w:r>
      <w:r w:rsidRPr="00F35CD1">
        <w:rPr>
          <w:rFonts w:ascii="Cambria" w:hAnsi="Cambria" w:cs="Segoe UI Semilight"/>
          <w:color w:val="548DD4" w:themeColor="text2" w:themeTint="99"/>
          <w:sz w:val="22"/>
          <w:szCs w:val="22"/>
        </w:rPr>
        <w:t>.</w:t>
      </w:r>
    </w:p>
    <w:p w14:paraId="4F5E9B43" w14:textId="1A674298" w:rsidR="0073155D" w:rsidRDefault="003B1A0D" w:rsidP="008362B7">
      <w:pPr>
        <w:bidi w:val="0"/>
        <w:spacing w:after="120"/>
        <w:ind w:left="284"/>
        <w:jc w:val="both"/>
        <w:rPr>
          <w:rFonts w:ascii="Cambria" w:hAnsi="Cambria" w:cs="Segoe UI Semilight"/>
          <w:sz w:val="22"/>
          <w:szCs w:val="22"/>
        </w:rPr>
      </w:pPr>
      <w:r w:rsidRPr="00D67DE1">
        <w:rPr>
          <w:rFonts w:ascii="Cambria" w:hAnsi="Cambria" w:cs="Segoe UI Semilight"/>
          <w:sz w:val="22"/>
          <w:szCs w:val="22"/>
        </w:rPr>
        <w:t xml:space="preserve">A statistically significant and </w:t>
      </w:r>
      <w:r w:rsidRPr="00D67DE1">
        <w:rPr>
          <w:rFonts w:ascii="Cambria" w:hAnsi="Cambria" w:cs="Segoe UI Semilight"/>
          <w:color w:val="548DD4" w:themeColor="text2" w:themeTint="99"/>
          <w:sz w:val="22"/>
          <w:szCs w:val="22"/>
        </w:rPr>
        <w:t>meaningful positive effect (</w:t>
      </w:r>
      <w:r w:rsidRPr="00D67DE1">
        <w:rPr>
          <w:rFonts w:ascii="Cambria" w:hAnsi="Cambria" w:cs="Segoe UI Semilight"/>
          <w:i/>
          <w:iCs/>
          <w:color w:val="548DD4" w:themeColor="text2" w:themeTint="99"/>
          <w:sz w:val="22"/>
          <w:szCs w:val="22"/>
        </w:rPr>
        <w:t>d</w:t>
      </w:r>
      <w:r w:rsidRPr="00D67DE1">
        <w:rPr>
          <w:rFonts w:ascii="Cambria" w:hAnsi="Cambria" w:cs="Segoe UI Semilight"/>
          <w:color w:val="548DD4" w:themeColor="text2" w:themeTint="99"/>
          <w:sz w:val="22"/>
          <w:szCs w:val="22"/>
        </w:rPr>
        <w:t>' = 0.70) was found in the life meaningfulness of the volunteers</w:t>
      </w:r>
      <w:r w:rsidRPr="00F35CD1">
        <w:rPr>
          <w:rFonts w:ascii="Cambria" w:hAnsi="Cambria" w:cs="Segoe UI Semilight"/>
          <w:color w:val="548DD4" w:themeColor="text2" w:themeTint="99"/>
          <w:sz w:val="22"/>
          <w:szCs w:val="22"/>
        </w:rPr>
        <w:t>.</w:t>
      </w:r>
    </w:p>
    <w:p w14:paraId="067287E1" w14:textId="72D3813A" w:rsidR="0046617F" w:rsidRDefault="0046617F" w:rsidP="0046617F">
      <w:pPr>
        <w:bidi w:val="0"/>
        <w:spacing w:after="120"/>
        <w:ind w:left="284"/>
        <w:jc w:val="both"/>
        <w:rPr>
          <w:rFonts w:ascii="Cambria" w:hAnsi="Cambria" w:cs="Segoe UI Semilight"/>
          <w:sz w:val="22"/>
          <w:szCs w:val="22"/>
        </w:rPr>
      </w:pPr>
    </w:p>
    <w:p w14:paraId="654ADA17" w14:textId="1A2B642D" w:rsidR="00943A86" w:rsidRDefault="00943A86" w:rsidP="00943A86">
      <w:pPr>
        <w:bidi w:val="0"/>
        <w:jc w:val="both"/>
        <w:outlineLvl w:val="1"/>
        <w:rPr>
          <w:rFonts w:ascii="Cambria" w:eastAsia="Calibri" w:hAnsi="Cambria" w:cs="Segoe UI Semilight"/>
          <w:b/>
          <w:bCs/>
          <w:color w:val="44546A"/>
          <w:sz w:val="28"/>
          <w:szCs w:val="28"/>
          <w:u w:val="single"/>
        </w:rPr>
      </w:pPr>
      <w:r w:rsidRPr="006C409B">
        <w:rPr>
          <w:rFonts w:ascii="Cambria" w:eastAsia="Calibri" w:hAnsi="Cambria" w:cs="Segoe UI Semilight"/>
          <w:b/>
          <w:bCs/>
          <w:u w:val="single"/>
        </w:rPr>
        <w:t>Summary of Recommendation</w:t>
      </w:r>
      <w:r w:rsidR="008D72A5">
        <w:rPr>
          <w:rFonts w:ascii="Cambria" w:eastAsia="Calibri" w:hAnsi="Cambria" w:cs="Segoe UI Semilight"/>
          <w:b/>
          <w:bCs/>
          <w:u w:val="single"/>
        </w:rPr>
        <w:t>s</w:t>
      </w:r>
    </w:p>
    <w:p w14:paraId="51B4ED4A" w14:textId="7E0716B6" w:rsidR="00943A86" w:rsidRPr="002210BC" w:rsidRDefault="00A942ED" w:rsidP="00943A86">
      <w:pPr>
        <w:bidi w:val="0"/>
        <w:jc w:val="both"/>
        <w:outlineLvl w:val="1"/>
        <w:rPr>
          <w:rFonts w:ascii="Cambria" w:eastAsia="Calibri" w:hAnsi="Cambria" w:cs="Segoe UI Semilight"/>
          <w:sz w:val="22"/>
          <w:szCs w:val="22"/>
          <w:rtl/>
        </w:rPr>
      </w:pPr>
      <w:hyperlink w:anchor="_Summary_of_Recommendations" w:history="1">
        <w:r w:rsidR="00943A86" w:rsidRPr="002210BC">
          <w:rPr>
            <w:rStyle w:val="Hyperlink"/>
            <w:rFonts w:ascii="Cambria" w:eastAsia="Calibri" w:hAnsi="Cambria" w:cs="Segoe UI Semilight"/>
            <w:sz w:val="22"/>
            <w:szCs w:val="22"/>
          </w:rPr>
          <w:t xml:space="preserve">See Page </w:t>
        </w:r>
        <w:r w:rsidR="002210BC" w:rsidRPr="002210BC">
          <w:rPr>
            <w:rStyle w:val="Hyperlink"/>
            <w:rFonts w:ascii="Cambria" w:eastAsia="Calibri" w:hAnsi="Cambria" w:cs="Segoe UI Semilight"/>
            <w:sz w:val="22"/>
            <w:szCs w:val="22"/>
          </w:rPr>
          <w:t>21</w:t>
        </w:r>
      </w:hyperlink>
    </w:p>
    <w:p w14:paraId="30D3705A" w14:textId="77777777" w:rsidR="0046617F" w:rsidRPr="0073155D" w:rsidRDefault="0046617F" w:rsidP="0046617F">
      <w:pPr>
        <w:bidi w:val="0"/>
        <w:spacing w:after="120"/>
        <w:ind w:left="284"/>
        <w:jc w:val="both"/>
        <w:rPr>
          <w:rFonts w:ascii="Cambria" w:hAnsi="Cambria" w:cs="Segoe UI Semilight"/>
          <w:sz w:val="22"/>
          <w:szCs w:val="22"/>
        </w:rPr>
      </w:pPr>
    </w:p>
    <w:p w14:paraId="49CC5655" w14:textId="55333387" w:rsidR="00C11CEA" w:rsidRPr="004033C0" w:rsidRDefault="00C11CEA" w:rsidP="00C84697">
      <w:pPr>
        <w:bidi w:val="0"/>
        <w:spacing w:after="120"/>
        <w:jc w:val="both"/>
        <w:outlineLvl w:val="1"/>
        <w:rPr>
          <w:rFonts w:ascii="Cambria" w:hAnsi="Cambria" w:cs="Segoe UI Semilight"/>
          <w:sz w:val="22"/>
          <w:szCs w:val="22"/>
          <w:lang w:val="en"/>
        </w:rPr>
      </w:pPr>
      <w:r w:rsidRPr="004033C0">
        <w:rPr>
          <w:rFonts w:ascii="Cambria" w:hAnsi="Cambria" w:cs="Segoe UI Semilight"/>
          <w:sz w:val="22"/>
          <w:szCs w:val="22"/>
          <w:lang w:val="en"/>
        </w:rPr>
        <w:br w:type="page"/>
      </w:r>
    </w:p>
    <w:p w14:paraId="6F829229" w14:textId="276E33F7" w:rsidR="00AA698C" w:rsidRPr="00316EAB" w:rsidRDefault="00AA698C" w:rsidP="00AA698C">
      <w:pPr>
        <w:pStyle w:val="Heading1"/>
        <w:keepNext w:val="0"/>
        <w:shd w:val="clear" w:color="auto" w:fill="44546A"/>
        <w:bidi w:val="0"/>
        <w:spacing w:before="100" w:line="276" w:lineRule="auto"/>
        <w:jc w:val="center"/>
        <w:rPr>
          <w:rFonts w:ascii="Cambria" w:eastAsia="Calibri" w:hAnsi="Cambria" w:cs="Segoe UI Semilight"/>
          <w:b/>
          <w:bCs/>
          <w:caps/>
          <w:color w:val="FFFFFF" w:themeColor="background1"/>
          <w:spacing w:val="15"/>
          <w:sz w:val="36"/>
          <w:szCs w:val="36"/>
          <w:rtl/>
          <w:lang w:eastAsia="en-US"/>
        </w:rPr>
      </w:pPr>
      <w:bookmarkStart w:id="6" w:name="_Hlk26122464"/>
      <w:r w:rsidRPr="00316EAB">
        <w:rPr>
          <w:rFonts w:ascii="Cambria" w:eastAsia="Calibri" w:hAnsi="Cambria" w:cs="Segoe UI Semilight"/>
          <w:b/>
          <w:bCs/>
          <w:caps/>
          <w:color w:val="FFFFFF" w:themeColor="background1"/>
          <w:spacing w:val="15"/>
          <w:sz w:val="36"/>
          <w:szCs w:val="36"/>
          <w:lang w:eastAsia="en-US"/>
        </w:rPr>
        <w:lastRenderedPageBreak/>
        <w:t xml:space="preserve">Call Center Pilot overview </w:t>
      </w:r>
    </w:p>
    <w:bookmarkEnd w:id="6"/>
    <w:p w14:paraId="173BE310" w14:textId="77777777" w:rsidR="00AA698C" w:rsidRPr="00316EAB" w:rsidRDefault="00AA698C" w:rsidP="00AA698C">
      <w:pPr>
        <w:bidi w:val="0"/>
        <w:spacing w:line="276" w:lineRule="auto"/>
        <w:rPr>
          <w:rFonts w:ascii="Cambria" w:eastAsia="Calibri" w:hAnsi="Cambria" w:cs="Segoe UI Semilight"/>
          <w:color w:val="44546A"/>
          <w:sz w:val="20"/>
          <w:szCs w:val="20"/>
          <w:rtl/>
        </w:rPr>
      </w:pPr>
    </w:p>
    <w:p w14:paraId="4B97027E" w14:textId="3CC10AD0" w:rsidR="00807619" w:rsidRPr="00316EAB" w:rsidRDefault="00807619" w:rsidP="00165632">
      <w:pPr>
        <w:pStyle w:val="ListParagraph"/>
        <w:numPr>
          <w:ilvl w:val="0"/>
          <w:numId w:val="8"/>
        </w:numPr>
        <w:bidi w:val="0"/>
        <w:ind w:left="0" w:hanging="34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 xml:space="preserve">Main </w:t>
      </w:r>
      <w:r w:rsidR="007F1C1A" w:rsidRPr="00316EAB">
        <w:rPr>
          <w:rFonts w:ascii="Cambria" w:eastAsia="Calibri" w:hAnsi="Cambria" w:cs="Segoe UI Semilight"/>
          <w:b/>
          <w:bCs/>
          <w:color w:val="44546A"/>
          <w:sz w:val="28"/>
          <w:szCs w:val="28"/>
        </w:rPr>
        <w:t>G</w:t>
      </w:r>
      <w:r w:rsidRPr="00316EAB">
        <w:rPr>
          <w:rFonts w:ascii="Cambria" w:eastAsia="Calibri" w:hAnsi="Cambria" w:cs="Segoe UI Semilight"/>
          <w:b/>
          <w:bCs/>
          <w:color w:val="44546A"/>
          <w:sz w:val="28"/>
          <w:szCs w:val="28"/>
        </w:rPr>
        <w:t>oal</w:t>
      </w:r>
    </w:p>
    <w:p w14:paraId="7B4786D8" w14:textId="1C9DA989" w:rsidR="00807619" w:rsidRPr="00316EAB" w:rsidRDefault="005D0587" w:rsidP="008E3241">
      <w:pPr>
        <w:bidi w:val="0"/>
        <w:jc w:val="both"/>
        <w:rPr>
          <w:rFonts w:ascii="Cambria" w:hAnsi="Cambria" w:cs="Segoe UI Semilight"/>
          <w:color w:val="000000"/>
          <w:sz w:val="22"/>
          <w:szCs w:val="22"/>
          <w:shd w:val="clear" w:color="auto" w:fill="FFFFFF"/>
        </w:rPr>
      </w:pPr>
      <w:r>
        <w:rPr>
          <w:rFonts w:ascii="Cambria" w:hAnsi="Cambria" w:cs="Segoe UI Semilight"/>
          <w:color w:val="000000"/>
          <w:sz w:val="22"/>
          <w:szCs w:val="22"/>
          <w:shd w:val="clear" w:color="auto" w:fill="FFFFFF"/>
        </w:rPr>
        <w:t>A</w:t>
      </w:r>
      <w:r w:rsidR="008E3241" w:rsidRPr="008E3241">
        <w:rPr>
          <w:rFonts w:ascii="Cambria" w:hAnsi="Cambria" w:cs="Segoe UI Semilight"/>
          <w:color w:val="000000"/>
          <w:sz w:val="22"/>
          <w:szCs w:val="22"/>
          <w:shd w:val="clear" w:color="auto" w:fill="FFFFFF"/>
        </w:rPr>
        <w:t>lleviating</w:t>
      </w:r>
      <w:r w:rsidR="00807619" w:rsidRPr="00316EAB">
        <w:rPr>
          <w:rFonts w:ascii="Cambria" w:hAnsi="Cambria" w:cs="Segoe UI Semilight"/>
          <w:color w:val="000000"/>
          <w:sz w:val="22"/>
          <w:szCs w:val="22"/>
          <w:shd w:val="clear" w:color="auto" w:fill="FFFFFF"/>
        </w:rPr>
        <w:t xml:space="preserve"> subjective loneliness among elderly Jewish Hesed clients in Urals and Eastern Ukraine.</w:t>
      </w:r>
    </w:p>
    <w:p w14:paraId="020CFBF7" w14:textId="77777777" w:rsidR="00807619" w:rsidRPr="00316EAB" w:rsidRDefault="00807619" w:rsidP="00807619">
      <w:pPr>
        <w:bidi w:val="0"/>
        <w:jc w:val="both"/>
        <w:rPr>
          <w:rFonts w:ascii="Cambria" w:hAnsi="Cambria" w:cs="Segoe UI Semilight"/>
          <w:color w:val="000000"/>
          <w:sz w:val="22"/>
          <w:szCs w:val="22"/>
          <w:shd w:val="clear" w:color="auto" w:fill="FFFFFF"/>
        </w:rPr>
      </w:pPr>
    </w:p>
    <w:p w14:paraId="472AF0FF" w14:textId="11DCB01D" w:rsidR="00807619" w:rsidRPr="00316EAB" w:rsidRDefault="00807619" w:rsidP="00165632">
      <w:pPr>
        <w:pStyle w:val="ListParagraph"/>
        <w:numPr>
          <w:ilvl w:val="0"/>
          <w:numId w:val="8"/>
        </w:numPr>
        <w:bidi w:val="0"/>
        <w:ind w:left="0" w:hanging="34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Rational</w:t>
      </w:r>
      <w:r w:rsidR="007F1C1A" w:rsidRPr="00316EAB">
        <w:rPr>
          <w:rFonts w:ascii="Cambria" w:eastAsia="Calibri" w:hAnsi="Cambria" w:cs="Segoe UI Semilight"/>
          <w:b/>
          <w:bCs/>
          <w:color w:val="44546A"/>
          <w:sz w:val="28"/>
          <w:szCs w:val="28"/>
        </w:rPr>
        <w:t>e</w:t>
      </w:r>
    </w:p>
    <w:p w14:paraId="556C3E4E" w14:textId="77777777" w:rsidR="00807619" w:rsidRPr="00316EAB" w:rsidRDefault="00807619" w:rsidP="00026B80">
      <w:pPr>
        <w:bidi w:val="0"/>
        <w:spacing w:after="240"/>
        <w:jc w:val="both"/>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t xml:space="preserve">Many people experience loneliness and depression in old age, either as a result of living alone or due to lack of close family and friendship networks, which results in an inability to actively participate in the community activities. Loneliness may cause serious health-related consequences and is one of the key factors leading to depression. </w:t>
      </w:r>
    </w:p>
    <w:p w14:paraId="349F14BF" w14:textId="58E8AC2F" w:rsidR="00807619" w:rsidRPr="00316EAB" w:rsidRDefault="00807619" w:rsidP="00026B80">
      <w:pPr>
        <w:bidi w:val="0"/>
        <w:spacing w:after="240"/>
        <w:jc w:val="both"/>
        <w:rPr>
          <w:rFonts w:ascii="Cambria" w:hAnsi="Cambria" w:cs="Segoe UI Semilight"/>
          <w:sz w:val="22"/>
          <w:szCs w:val="22"/>
        </w:rPr>
      </w:pPr>
      <w:r w:rsidRPr="00316EAB">
        <w:rPr>
          <w:rFonts w:ascii="Cambria" w:hAnsi="Cambria" w:cs="Segoe UI Semilight"/>
          <w:color w:val="000000"/>
          <w:sz w:val="22"/>
          <w:szCs w:val="22"/>
          <w:shd w:val="clear" w:color="auto" w:fill="FFFFFF"/>
        </w:rPr>
        <w:t xml:space="preserve">In an effort to alleviate the sense of loneliness among elderly in FSU countries, we </w:t>
      </w:r>
      <w:r w:rsidR="00332644">
        <w:rPr>
          <w:rFonts w:ascii="Cambria" w:hAnsi="Cambria" w:cs="Segoe UI Semilight"/>
          <w:color w:val="000000"/>
          <w:sz w:val="22"/>
          <w:szCs w:val="22"/>
          <w:shd w:val="clear" w:color="auto" w:fill="FFFFFF"/>
        </w:rPr>
        <w:t>established</w:t>
      </w:r>
      <w:r w:rsidRPr="00316EAB">
        <w:rPr>
          <w:rFonts w:ascii="Cambria" w:hAnsi="Cambria" w:cs="Segoe UI Semilight"/>
          <w:sz w:val="22"/>
          <w:szCs w:val="22"/>
        </w:rPr>
        <w:t xml:space="preserve"> </w:t>
      </w:r>
      <w:r w:rsidR="00332644">
        <w:rPr>
          <w:rFonts w:ascii="Cambria" w:hAnsi="Cambria" w:cs="Segoe UI Semilight"/>
          <w:sz w:val="22"/>
          <w:szCs w:val="22"/>
        </w:rPr>
        <w:t xml:space="preserve">a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for Elderly in the FSU (the "Pilot), as further specified.</w:t>
      </w:r>
    </w:p>
    <w:p w14:paraId="4F03B489" w14:textId="77777777" w:rsidR="00807619" w:rsidRPr="00316EAB" w:rsidRDefault="00807619" w:rsidP="00165632">
      <w:pPr>
        <w:pStyle w:val="ListParagraph"/>
        <w:numPr>
          <w:ilvl w:val="0"/>
          <w:numId w:val="8"/>
        </w:numPr>
        <w:bidi w:val="0"/>
        <w:ind w:left="0" w:hanging="34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Pilot Duration &amp; Location</w:t>
      </w:r>
    </w:p>
    <w:p w14:paraId="5C31D0D9" w14:textId="577825FB" w:rsidR="00807619" w:rsidRPr="00316EAB" w:rsidRDefault="00807619" w:rsidP="00807619">
      <w:pPr>
        <w:bidi w:val="0"/>
        <w:jc w:val="both"/>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t xml:space="preserve">One-year pilot is running in </w:t>
      </w:r>
      <w:r w:rsidR="00826C05">
        <w:rPr>
          <w:rFonts w:ascii="Cambria" w:hAnsi="Cambria" w:cs="Segoe UI Semilight"/>
          <w:color w:val="000000"/>
          <w:sz w:val="22"/>
          <w:szCs w:val="22"/>
          <w:shd w:val="clear" w:color="auto" w:fill="FFFFFF"/>
        </w:rPr>
        <w:t>one</w:t>
      </w:r>
      <w:r w:rsidRPr="00316EAB">
        <w:rPr>
          <w:rFonts w:ascii="Cambria" w:hAnsi="Cambria" w:cs="Segoe UI Semilight"/>
          <w:color w:val="000000"/>
          <w:sz w:val="22"/>
          <w:szCs w:val="22"/>
          <w:shd w:val="clear" w:color="auto" w:fill="FFFFFF"/>
        </w:rPr>
        <w:t xml:space="preserve"> major cit</w:t>
      </w:r>
      <w:r w:rsidR="00826C05">
        <w:rPr>
          <w:rFonts w:ascii="Cambria" w:hAnsi="Cambria" w:cs="Segoe UI Semilight"/>
          <w:color w:val="000000"/>
          <w:sz w:val="22"/>
          <w:szCs w:val="22"/>
          <w:shd w:val="clear" w:color="auto" w:fill="FFFFFF"/>
        </w:rPr>
        <w:t>y</w:t>
      </w:r>
      <w:r w:rsidR="00912A53">
        <w:rPr>
          <w:rFonts w:ascii="Cambria" w:hAnsi="Cambria" w:cs="Segoe UI Semilight"/>
          <w:color w:val="000000"/>
          <w:sz w:val="22"/>
          <w:szCs w:val="22"/>
          <w:shd w:val="clear" w:color="auto" w:fill="FFFFFF"/>
        </w:rPr>
        <w:t>,</w:t>
      </w:r>
      <w:r w:rsidRPr="00316EAB">
        <w:rPr>
          <w:rFonts w:ascii="Cambria" w:hAnsi="Cambria" w:cs="Segoe UI Semilight"/>
          <w:color w:val="000000"/>
          <w:sz w:val="22"/>
          <w:szCs w:val="22"/>
          <w:shd w:val="clear" w:color="auto" w:fill="FFFFFF"/>
        </w:rPr>
        <w:t xml:space="preserve"> </w:t>
      </w:r>
      <w:r w:rsidR="00A84FF2" w:rsidRPr="00316EAB">
        <w:rPr>
          <w:rFonts w:ascii="Cambria" w:hAnsi="Cambria" w:cs="Segoe UI Semilight"/>
          <w:color w:val="000000"/>
          <w:sz w:val="22"/>
          <w:szCs w:val="22"/>
          <w:shd w:val="clear" w:color="auto" w:fill="FFFFFF"/>
        </w:rPr>
        <w:t>Dnipro</w:t>
      </w:r>
      <w:r w:rsidRPr="00316EAB">
        <w:rPr>
          <w:rFonts w:ascii="Cambria" w:hAnsi="Cambria" w:cs="Segoe UI Semilight"/>
          <w:color w:val="000000"/>
          <w:sz w:val="22"/>
          <w:szCs w:val="22"/>
          <w:shd w:val="clear" w:color="auto" w:fill="FFFFFF"/>
        </w:rPr>
        <w:t>, Ukraine</w:t>
      </w:r>
      <w:r w:rsidR="00912A53">
        <w:rPr>
          <w:rFonts w:ascii="Cambria" w:hAnsi="Cambria" w:cs="Segoe UI Semilight"/>
          <w:color w:val="000000"/>
          <w:sz w:val="22"/>
          <w:szCs w:val="22"/>
          <w:shd w:val="clear" w:color="auto" w:fill="FFFFFF"/>
        </w:rPr>
        <w:t>.</w:t>
      </w:r>
      <w:r w:rsidRPr="00316EAB">
        <w:rPr>
          <w:rFonts w:ascii="Cambria" w:hAnsi="Cambria" w:cs="Segoe UI Semilight"/>
          <w:color w:val="000000"/>
          <w:sz w:val="22"/>
          <w:szCs w:val="22"/>
          <w:shd w:val="clear" w:color="auto" w:fill="FFFFFF"/>
        </w:rPr>
        <w:t xml:space="preserve"> </w:t>
      </w:r>
    </w:p>
    <w:p w14:paraId="7E25EFF1" w14:textId="77777777" w:rsidR="00807619" w:rsidRPr="00316EAB" w:rsidRDefault="00807619" w:rsidP="00807619">
      <w:pPr>
        <w:bidi w:val="0"/>
        <w:jc w:val="both"/>
        <w:rPr>
          <w:rFonts w:ascii="Cambria" w:hAnsi="Cambria" w:cs="Segoe UI Semilight"/>
          <w:color w:val="000000"/>
          <w:sz w:val="22"/>
          <w:szCs w:val="22"/>
          <w:shd w:val="clear" w:color="auto" w:fill="FFFFFF"/>
        </w:rPr>
      </w:pPr>
    </w:p>
    <w:p w14:paraId="1072EBF6" w14:textId="1CEB81BB" w:rsidR="00807619" w:rsidRPr="00316EAB" w:rsidRDefault="007F1C1A" w:rsidP="00165632">
      <w:pPr>
        <w:pStyle w:val="ListParagraph"/>
        <w:numPr>
          <w:ilvl w:val="0"/>
          <w:numId w:val="8"/>
        </w:numPr>
        <w:bidi w:val="0"/>
        <w:ind w:left="0" w:hanging="34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The S</w:t>
      </w:r>
      <w:r w:rsidR="00807619" w:rsidRPr="00316EAB">
        <w:rPr>
          <w:rFonts w:ascii="Cambria" w:eastAsia="Calibri" w:hAnsi="Cambria" w:cs="Segoe UI Semilight"/>
          <w:b/>
          <w:bCs/>
          <w:color w:val="44546A"/>
          <w:sz w:val="28"/>
          <w:szCs w:val="28"/>
        </w:rPr>
        <w:t>ervices</w:t>
      </w:r>
    </w:p>
    <w:p w14:paraId="23D2F624" w14:textId="297A1C40" w:rsidR="00807619" w:rsidRPr="00316EAB" w:rsidRDefault="00807619" w:rsidP="00026B80">
      <w:pPr>
        <w:bidi w:val="0"/>
        <w:spacing w:after="240"/>
        <w:jc w:val="both"/>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t xml:space="preserve">The </w:t>
      </w:r>
      <w:r w:rsidR="00A86B5C" w:rsidRPr="00316EAB">
        <w:rPr>
          <w:rFonts w:ascii="Cambria" w:hAnsi="Cambria" w:cs="Segoe UI Semilight"/>
          <w:color w:val="000000"/>
          <w:sz w:val="22"/>
          <w:szCs w:val="22"/>
          <w:shd w:val="clear" w:color="auto" w:fill="FFFFFF"/>
        </w:rPr>
        <w:t>Call Center</w:t>
      </w:r>
      <w:r w:rsidRPr="00316EAB">
        <w:rPr>
          <w:rFonts w:ascii="Cambria" w:hAnsi="Cambria" w:cs="Segoe UI Semilight"/>
          <w:color w:val="000000"/>
          <w:sz w:val="22"/>
          <w:szCs w:val="22"/>
          <w:shd w:val="clear" w:color="auto" w:fill="FFFFFF"/>
        </w:rPr>
        <w:t xml:space="preserve"> conduct</w:t>
      </w:r>
      <w:r w:rsidR="00F66813">
        <w:rPr>
          <w:rFonts w:ascii="Cambria" w:hAnsi="Cambria" w:cs="Segoe UI Semilight"/>
          <w:color w:val="000000"/>
          <w:sz w:val="22"/>
          <w:szCs w:val="22"/>
          <w:shd w:val="clear" w:color="auto" w:fill="FFFFFF"/>
        </w:rPr>
        <w:t xml:space="preserve">ing </w:t>
      </w:r>
      <w:r w:rsidR="008A411E">
        <w:rPr>
          <w:rFonts w:ascii="Cambria" w:hAnsi="Cambria" w:cs="Segoe UI Semilight"/>
          <w:color w:val="000000"/>
          <w:sz w:val="22"/>
          <w:szCs w:val="22"/>
          <w:shd w:val="clear" w:color="auto" w:fill="FFFFFF"/>
        </w:rPr>
        <w:t>o</w:t>
      </w:r>
      <w:r w:rsidRPr="00316EAB">
        <w:rPr>
          <w:rFonts w:ascii="Cambria" w:hAnsi="Cambria" w:cs="Segoe UI Semilight"/>
          <w:color w:val="000000"/>
          <w:sz w:val="22"/>
          <w:szCs w:val="22"/>
          <w:shd w:val="clear" w:color="auto" w:fill="FFFFFF"/>
        </w:rPr>
        <w:t>utgoing calls to elderly Hesed clients</w:t>
      </w:r>
      <w:r w:rsidRPr="00316EAB">
        <w:rPr>
          <w:rFonts w:ascii="Cambria" w:hAnsi="Cambria" w:cs="Segoe UI Semilight"/>
          <w:color w:val="000000"/>
          <w:sz w:val="22"/>
          <w:szCs w:val="22"/>
          <w:shd w:val="clear" w:color="auto" w:fill="FFFFFF"/>
          <w:vertAlign w:val="superscript"/>
        </w:rPr>
        <w:footnoteReference w:id="2"/>
      </w:r>
      <w:r w:rsidRPr="00316EAB">
        <w:rPr>
          <w:rFonts w:ascii="Cambria" w:hAnsi="Cambria" w:cs="Segoe UI Semilight"/>
          <w:color w:val="000000"/>
          <w:sz w:val="22"/>
          <w:szCs w:val="22"/>
          <w:shd w:val="clear" w:color="auto" w:fill="FFFFFF"/>
        </w:rPr>
        <w:t xml:space="preserve">, in accordance with an agreed work plan. The main purpose of the calls is to reduce the subjective feeling of loneliness among elderly Jewish Hesed clients by communicating with the clients, with readiness to listen to the problems and difficulties that the clients are dealing with. </w:t>
      </w:r>
    </w:p>
    <w:p w14:paraId="6F397846" w14:textId="393C7F69" w:rsidR="00807619" w:rsidRPr="00316EAB" w:rsidRDefault="00807619" w:rsidP="00026B80">
      <w:pPr>
        <w:bidi w:val="0"/>
        <w:spacing w:after="240"/>
        <w:jc w:val="both"/>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t xml:space="preserve">The </w:t>
      </w:r>
      <w:r w:rsidR="00A86B5C" w:rsidRPr="00316EAB">
        <w:rPr>
          <w:rFonts w:ascii="Cambria" w:hAnsi="Cambria" w:cs="Segoe UI Semilight"/>
          <w:color w:val="000000"/>
          <w:sz w:val="22"/>
          <w:szCs w:val="22"/>
          <w:shd w:val="clear" w:color="auto" w:fill="FFFFFF"/>
        </w:rPr>
        <w:t>Call Center</w:t>
      </w:r>
      <w:r w:rsidRPr="00316EAB">
        <w:rPr>
          <w:rFonts w:ascii="Cambria" w:hAnsi="Cambria" w:cs="Segoe UI Semilight"/>
          <w:color w:val="000000"/>
          <w:sz w:val="22"/>
          <w:szCs w:val="22"/>
          <w:shd w:val="clear" w:color="auto" w:fill="FFFFFF"/>
        </w:rPr>
        <w:t xml:space="preserve"> </w:t>
      </w:r>
      <w:r w:rsidR="008A1AE9">
        <w:rPr>
          <w:rFonts w:ascii="Cambria" w:hAnsi="Cambria" w:cs="Segoe UI Semilight"/>
          <w:color w:val="000000"/>
          <w:sz w:val="22"/>
          <w:szCs w:val="22"/>
          <w:shd w:val="clear" w:color="auto" w:fill="FFFFFF"/>
        </w:rPr>
        <w:t>is</w:t>
      </w:r>
      <w:r w:rsidRPr="00316EAB">
        <w:rPr>
          <w:rFonts w:ascii="Cambria" w:hAnsi="Cambria" w:cs="Segoe UI Semilight"/>
          <w:color w:val="000000"/>
          <w:sz w:val="22"/>
          <w:szCs w:val="22"/>
          <w:shd w:val="clear" w:color="auto" w:fill="FFFFFF"/>
        </w:rPr>
        <w:t xml:space="preserve"> in contact with the clients in the city and the distant periphery (sphere 3). In the city, we </w:t>
      </w:r>
      <w:r w:rsidR="00833D5E" w:rsidRPr="00316EAB">
        <w:rPr>
          <w:rFonts w:ascii="Cambria" w:hAnsi="Cambria" w:cs="Segoe UI Semilight"/>
          <w:color w:val="000000"/>
          <w:sz w:val="22"/>
          <w:szCs w:val="22"/>
          <w:shd w:val="clear" w:color="auto" w:fill="FFFFFF"/>
        </w:rPr>
        <w:t>cooperate</w:t>
      </w:r>
      <w:r w:rsidRPr="00316EAB">
        <w:rPr>
          <w:rFonts w:ascii="Cambria" w:hAnsi="Cambria" w:cs="Segoe UI Semilight"/>
          <w:color w:val="000000"/>
          <w:sz w:val="22"/>
          <w:szCs w:val="22"/>
          <w:shd w:val="clear" w:color="auto" w:fill="FFFFFF"/>
        </w:rPr>
        <w:t xml:space="preserve"> with the Hesed and </w:t>
      </w:r>
      <w:r w:rsidR="00CC206A">
        <w:rPr>
          <w:rFonts w:ascii="Cambria" w:hAnsi="Cambria" w:cs="Segoe UI Semilight"/>
          <w:color w:val="000000"/>
          <w:sz w:val="22"/>
          <w:szCs w:val="22"/>
          <w:shd w:val="clear" w:color="auto" w:fill="FFFFFF"/>
        </w:rPr>
        <w:t xml:space="preserve">the </w:t>
      </w:r>
      <w:r w:rsidRPr="00316EAB">
        <w:rPr>
          <w:rFonts w:ascii="Cambria" w:hAnsi="Cambria" w:cs="Segoe UI Semilight"/>
          <w:color w:val="000000"/>
          <w:sz w:val="22"/>
          <w:szCs w:val="22"/>
          <w:shd w:val="clear" w:color="auto" w:fill="FFFFFF"/>
        </w:rPr>
        <w:t xml:space="preserve">volunteer center. When relevant, the volunteers connect between the clients and a nearby volunteer center in order to solve some of the problems raised during the conversation with the clients (e.g. broken window). </w:t>
      </w:r>
    </w:p>
    <w:p w14:paraId="38BEFBED" w14:textId="310FE8FD" w:rsidR="00807619" w:rsidRPr="00316EAB" w:rsidRDefault="00807619" w:rsidP="00165632">
      <w:pPr>
        <w:pStyle w:val="ListParagraph"/>
        <w:numPr>
          <w:ilvl w:val="0"/>
          <w:numId w:val="8"/>
        </w:numPr>
        <w:bidi w:val="0"/>
        <w:ind w:left="0" w:hanging="34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 xml:space="preserve">Operational &amp; Organizational </w:t>
      </w:r>
      <w:r w:rsidR="007F1C1A" w:rsidRPr="00316EAB">
        <w:rPr>
          <w:rFonts w:ascii="Cambria" w:eastAsia="Calibri" w:hAnsi="Cambria" w:cs="Segoe UI Semilight"/>
          <w:b/>
          <w:bCs/>
          <w:color w:val="44546A"/>
          <w:sz w:val="28"/>
          <w:szCs w:val="28"/>
        </w:rPr>
        <w:t>S</w:t>
      </w:r>
      <w:r w:rsidRPr="00316EAB">
        <w:rPr>
          <w:rFonts w:ascii="Cambria" w:eastAsia="Calibri" w:hAnsi="Cambria" w:cs="Segoe UI Semilight"/>
          <w:b/>
          <w:bCs/>
          <w:color w:val="44546A"/>
          <w:sz w:val="28"/>
          <w:szCs w:val="28"/>
        </w:rPr>
        <w:t>tructure</w:t>
      </w:r>
    </w:p>
    <w:p w14:paraId="11D390E9" w14:textId="64C3E6C6" w:rsidR="00807619" w:rsidRPr="00316EAB" w:rsidRDefault="00807619" w:rsidP="00165632">
      <w:pPr>
        <w:pStyle w:val="ListParagraph"/>
        <w:numPr>
          <w:ilvl w:val="0"/>
          <w:numId w:val="9"/>
        </w:numPr>
        <w:bidi w:val="0"/>
        <w:spacing w:after="240"/>
        <w:ind w:left="357" w:hanging="357"/>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Volunteers: For the Pilot stage, 20 elderly volunteers identified as potential core operators of the </w:t>
      </w:r>
      <w:r w:rsidR="00A86B5C" w:rsidRPr="00316EAB">
        <w:rPr>
          <w:rFonts w:ascii="Cambria" w:eastAsia="Calibri" w:hAnsi="Cambria" w:cs="Segoe UI Semilight"/>
          <w:sz w:val="22"/>
          <w:szCs w:val="22"/>
        </w:rPr>
        <w:t>Call Center</w:t>
      </w:r>
      <w:r w:rsidRPr="00316EAB">
        <w:rPr>
          <w:rFonts w:ascii="Cambria" w:eastAsia="Calibri" w:hAnsi="Cambria" w:cs="Segoe UI Semilight"/>
          <w:sz w:val="22"/>
          <w:szCs w:val="22"/>
        </w:rPr>
        <w:t>, most of them at young pension age.</w:t>
      </w:r>
    </w:p>
    <w:p w14:paraId="45BB3119" w14:textId="77777777" w:rsidR="00EE3A30" w:rsidRDefault="00EE3A30">
      <w:pPr>
        <w:bidi w:val="0"/>
        <w:spacing w:line="240" w:lineRule="auto"/>
        <w:rPr>
          <w:rFonts w:ascii="Cambria" w:hAnsi="Cambria" w:cs="Segoe UI Semilight"/>
          <w:color w:val="000000"/>
          <w:sz w:val="22"/>
          <w:szCs w:val="22"/>
          <w:shd w:val="clear" w:color="auto" w:fill="FFFFFF"/>
        </w:rPr>
      </w:pPr>
      <w:r>
        <w:rPr>
          <w:rFonts w:ascii="Cambria" w:hAnsi="Cambria" w:cs="Segoe UI Semilight"/>
          <w:color w:val="000000"/>
          <w:sz w:val="22"/>
          <w:szCs w:val="22"/>
          <w:shd w:val="clear" w:color="auto" w:fill="FFFFFF"/>
        </w:rPr>
        <w:br w:type="page"/>
      </w:r>
    </w:p>
    <w:p w14:paraId="7C6AFE00" w14:textId="0486E2E5" w:rsidR="00807619" w:rsidRPr="00316EAB" w:rsidRDefault="00CB734B" w:rsidP="00807619">
      <w:pPr>
        <w:bidi w:val="0"/>
        <w:jc w:val="both"/>
        <w:rPr>
          <w:rFonts w:ascii="Cambria" w:hAnsi="Cambria" w:cs="Segoe UI Semilight"/>
          <w:color w:val="000000"/>
          <w:sz w:val="22"/>
          <w:szCs w:val="22"/>
          <w:shd w:val="clear" w:color="auto" w:fill="FFFFFF"/>
        </w:rPr>
      </w:pPr>
      <w:r>
        <w:rPr>
          <w:rFonts w:ascii="Cambria" w:hAnsi="Cambria" w:cs="Segoe UI Semilight"/>
          <w:color w:val="000000"/>
          <w:sz w:val="22"/>
          <w:szCs w:val="22"/>
          <w:shd w:val="clear" w:color="auto" w:fill="FFFFFF"/>
        </w:rPr>
        <w:lastRenderedPageBreak/>
        <w:t>The</w:t>
      </w:r>
      <w:r w:rsidR="00807619" w:rsidRPr="00316EAB">
        <w:rPr>
          <w:rFonts w:ascii="Cambria" w:hAnsi="Cambria" w:cs="Segoe UI Semilight"/>
          <w:color w:val="000000"/>
          <w:sz w:val="22"/>
          <w:szCs w:val="22"/>
          <w:shd w:val="clear" w:color="auto" w:fill="FFFFFF"/>
        </w:rPr>
        <w:t xml:space="preserve"> </w:t>
      </w:r>
      <w:r w:rsidR="00A86B5C" w:rsidRPr="00316EAB">
        <w:rPr>
          <w:rFonts w:ascii="Cambria" w:hAnsi="Cambria" w:cs="Segoe UI Semilight"/>
          <w:color w:val="000000"/>
          <w:sz w:val="22"/>
          <w:szCs w:val="22"/>
          <w:shd w:val="clear" w:color="auto" w:fill="FFFFFF"/>
        </w:rPr>
        <w:t>Call Center</w:t>
      </w:r>
      <w:r w:rsidR="00807619" w:rsidRPr="00316EAB">
        <w:rPr>
          <w:rFonts w:ascii="Cambria" w:hAnsi="Cambria" w:cs="Segoe UI Semilight"/>
          <w:color w:val="000000"/>
          <w:sz w:val="22"/>
          <w:szCs w:val="22"/>
          <w:shd w:val="clear" w:color="auto" w:fill="FFFFFF"/>
        </w:rPr>
        <w:t xml:space="preserve"> </w:t>
      </w:r>
      <w:r w:rsidR="001072AD">
        <w:rPr>
          <w:rFonts w:ascii="Cambria" w:hAnsi="Cambria" w:cs="Segoe UI Semilight"/>
          <w:color w:val="000000"/>
          <w:sz w:val="22"/>
          <w:szCs w:val="22"/>
          <w:shd w:val="clear" w:color="auto" w:fill="FFFFFF"/>
        </w:rPr>
        <w:t>is</w:t>
      </w:r>
      <w:r w:rsidR="00807619" w:rsidRPr="00316EAB">
        <w:rPr>
          <w:rFonts w:ascii="Cambria" w:hAnsi="Cambria" w:cs="Segoe UI Semilight"/>
          <w:color w:val="000000"/>
          <w:sz w:val="22"/>
          <w:szCs w:val="22"/>
          <w:shd w:val="clear" w:color="auto" w:fill="FFFFFF"/>
        </w:rPr>
        <w:t xml:space="preserve"> supported by:</w:t>
      </w:r>
    </w:p>
    <w:p w14:paraId="2F9F5185" w14:textId="754B49C5" w:rsidR="00807619" w:rsidRPr="00316EAB" w:rsidRDefault="00A86B5C" w:rsidP="00165632">
      <w:pPr>
        <w:pStyle w:val="ListParagraph"/>
        <w:numPr>
          <w:ilvl w:val="0"/>
          <w:numId w:val="9"/>
        </w:numPr>
        <w:bidi w:val="0"/>
        <w:ind w:left="357" w:hanging="357"/>
        <w:jc w:val="both"/>
        <w:outlineLvl w:val="1"/>
        <w:rPr>
          <w:rFonts w:ascii="Cambria" w:eastAsia="Calibri" w:hAnsi="Cambria" w:cs="Segoe UI Semilight"/>
          <w:sz w:val="22"/>
          <w:szCs w:val="22"/>
        </w:rPr>
      </w:pPr>
      <w:r w:rsidRPr="00316EAB">
        <w:rPr>
          <w:rFonts w:ascii="Cambria" w:eastAsia="Calibri" w:hAnsi="Cambria" w:cs="Segoe UI Semilight"/>
          <w:sz w:val="22"/>
          <w:szCs w:val="22"/>
        </w:rPr>
        <w:t>Call Center</w:t>
      </w:r>
      <w:r w:rsidR="00807619" w:rsidRPr="00316EAB">
        <w:rPr>
          <w:rFonts w:ascii="Cambria" w:eastAsia="Calibri" w:hAnsi="Cambria" w:cs="Segoe UI Semilight"/>
          <w:sz w:val="22"/>
          <w:szCs w:val="22"/>
        </w:rPr>
        <w:t xml:space="preserve"> coordinator</w:t>
      </w:r>
      <w:r w:rsidR="00E370DE">
        <w:rPr>
          <w:rFonts w:ascii="Cambria" w:eastAsia="Calibri" w:hAnsi="Cambria" w:cs="Segoe UI Semilight"/>
          <w:sz w:val="22"/>
          <w:szCs w:val="22"/>
        </w:rPr>
        <w:t xml:space="preserve"> that</w:t>
      </w:r>
      <w:r w:rsidR="00807619" w:rsidRPr="00316EAB">
        <w:rPr>
          <w:rFonts w:ascii="Cambria" w:eastAsia="Calibri" w:hAnsi="Cambria" w:cs="Segoe UI Semilight"/>
          <w:sz w:val="22"/>
          <w:szCs w:val="22"/>
        </w:rPr>
        <w:t xml:space="preserve"> have the professional capacity, responsibility, discretion and authority to manage complicated calls. </w:t>
      </w:r>
    </w:p>
    <w:p w14:paraId="0E071730" w14:textId="77777777" w:rsidR="00807619" w:rsidRPr="00316EAB" w:rsidRDefault="00807619" w:rsidP="00165632">
      <w:pPr>
        <w:pStyle w:val="ListParagraph"/>
        <w:numPr>
          <w:ilvl w:val="0"/>
          <w:numId w:val="9"/>
        </w:numPr>
        <w:bidi w:val="0"/>
        <w:ind w:left="357" w:hanging="357"/>
        <w:jc w:val="both"/>
        <w:outlineLvl w:val="1"/>
        <w:rPr>
          <w:rFonts w:ascii="Cambria" w:eastAsia="Calibri" w:hAnsi="Cambria" w:cs="Segoe UI Semilight"/>
          <w:sz w:val="22"/>
          <w:szCs w:val="22"/>
        </w:rPr>
      </w:pPr>
      <w:r w:rsidRPr="00316EAB">
        <w:rPr>
          <w:rFonts w:ascii="Cambria" w:eastAsia="Calibri" w:hAnsi="Cambria" w:cs="Segoe UI Semilight"/>
          <w:sz w:val="22"/>
          <w:szCs w:val="22"/>
        </w:rPr>
        <w:t>Volunteer community coordinator: The current volunteer coordinator.</w:t>
      </w:r>
    </w:p>
    <w:p w14:paraId="411144EF" w14:textId="20326FDB" w:rsidR="00807619" w:rsidRPr="00316EAB" w:rsidRDefault="00807619" w:rsidP="00165632">
      <w:pPr>
        <w:pStyle w:val="ListParagraph"/>
        <w:numPr>
          <w:ilvl w:val="0"/>
          <w:numId w:val="9"/>
        </w:numPr>
        <w:bidi w:val="0"/>
        <w:ind w:left="357" w:hanging="357"/>
        <w:jc w:val="both"/>
        <w:outlineLvl w:val="1"/>
        <w:rPr>
          <w:rFonts w:ascii="Cambria" w:eastAsia="Calibri" w:hAnsi="Cambria" w:cs="Segoe UI Semilight"/>
          <w:sz w:val="22"/>
          <w:szCs w:val="22"/>
        </w:rPr>
      </w:pPr>
      <w:r w:rsidRPr="00316EAB">
        <w:rPr>
          <w:rFonts w:ascii="Cambria" w:eastAsia="Calibri" w:hAnsi="Cambria" w:cs="Segoe UI Semilight"/>
          <w:sz w:val="22"/>
          <w:szCs w:val="22"/>
        </w:rPr>
        <w:t>Hesed welfare coordinator</w:t>
      </w:r>
      <w:r w:rsidR="00964AC8">
        <w:rPr>
          <w:rFonts w:ascii="Cambria" w:eastAsia="Calibri" w:hAnsi="Cambria" w:cs="Segoe UI Semilight"/>
          <w:sz w:val="22"/>
          <w:szCs w:val="22"/>
        </w:rPr>
        <w:t xml:space="preserve"> </w:t>
      </w:r>
      <w:r w:rsidR="00563676">
        <w:rPr>
          <w:rFonts w:ascii="Cambria" w:eastAsia="Calibri" w:hAnsi="Cambria" w:cs="Segoe UI Semilight"/>
          <w:sz w:val="22"/>
          <w:szCs w:val="22"/>
        </w:rPr>
        <w:t>that</w:t>
      </w:r>
      <w:r w:rsidRPr="00316EAB">
        <w:rPr>
          <w:rFonts w:ascii="Cambria" w:eastAsia="Calibri" w:hAnsi="Cambria" w:cs="Segoe UI Semilight"/>
          <w:sz w:val="22"/>
          <w:szCs w:val="22"/>
        </w:rPr>
        <w:t xml:space="preserve"> is knowledgeable of the relevant clients and of the Hesed work.</w:t>
      </w:r>
    </w:p>
    <w:p w14:paraId="4E8E5D04" w14:textId="77777777" w:rsidR="00807619" w:rsidRPr="00316EAB" w:rsidRDefault="00807619" w:rsidP="00165632">
      <w:pPr>
        <w:pStyle w:val="ListParagraph"/>
        <w:numPr>
          <w:ilvl w:val="0"/>
          <w:numId w:val="9"/>
        </w:numPr>
        <w:bidi w:val="0"/>
        <w:spacing w:after="240"/>
        <w:ind w:left="357" w:hanging="357"/>
        <w:jc w:val="both"/>
        <w:outlineLvl w:val="1"/>
        <w:rPr>
          <w:rFonts w:ascii="Cambria" w:eastAsia="Calibri" w:hAnsi="Cambria" w:cs="Segoe UI Semilight"/>
          <w:sz w:val="22"/>
          <w:szCs w:val="22"/>
        </w:rPr>
      </w:pPr>
      <w:r w:rsidRPr="00316EAB">
        <w:rPr>
          <w:rFonts w:ascii="Cambria" w:eastAsia="Calibri" w:hAnsi="Cambria" w:cs="Segoe UI Semilight"/>
          <w:sz w:val="22"/>
          <w:szCs w:val="22"/>
        </w:rPr>
        <w:t>JDC relevant welfare coordinator</w:t>
      </w:r>
    </w:p>
    <w:p w14:paraId="46933446" w14:textId="3366A308" w:rsidR="00807619" w:rsidRPr="00316EAB" w:rsidRDefault="00807619" w:rsidP="00807619">
      <w:pPr>
        <w:bidi w:val="0"/>
        <w:jc w:val="both"/>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t xml:space="preserve">The </w:t>
      </w:r>
      <w:r w:rsidR="00A86B5C" w:rsidRPr="00316EAB">
        <w:rPr>
          <w:rFonts w:ascii="Cambria" w:hAnsi="Cambria" w:cs="Segoe UI Semilight"/>
          <w:color w:val="000000"/>
          <w:sz w:val="22"/>
          <w:szCs w:val="22"/>
          <w:shd w:val="clear" w:color="auto" w:fill="FFFFFF"/>
        </w:rPr>
        <w:t>Call Center</w:t>
      </w:r>
      <w:r w:rsidRPr="00316EAB">
        <w:rPr>
          <w:rFonts w:ascii="Cambria" w:hAnsi="Cambria" w:cs="Segoe UI Semilight"/>
          <w:color w:val="000000"/>
          <w:sz w:val="22"/>
          <w:szCs w:val="22"/>
          <w:shd w:val="clear" w:color="auto" w:fill="FFFFFF"/>
        </w:rPr>
        <w:t xml:space="preserve"> </w:t>
      </w:r>
      <w:r w:rsidR="00A05A3D">
        <w:rPr>
          <w:rFonts w:ascii="Cambria" w:hAnsi="Cambria" w:cs="Segoe UI Semilight"/>
          <w:color w:val="000000"/>
          <w:sz w:val="22"/>
          <w:szCs w:val="22"/>
          <w:shd w:val="clear" w:color="auto" w:fill="FFFFFF"/>
        </w:rPr>
        <w:t>i</w:t>
      </w:r>
      <w:r w:rsidR="00837E4F">
        <w:rPr>
          <w:rFonts w:ascii="Cambria" w:hAnsi="Cambria" w:cs="Segoe UI Semilight"/>
          <w:color w:val="000000"/>
          <w:sz w:val="22"/>
          <w:szCs w:val="22"/>
          <w:shd w:val="clear" w:color="auto" w:fill="FFFFFF"/>
        </w:rPr>
        <w:t xml:space="preserve">s </w:t>
      </w:r>
      <w:r w:rsidR="00A05A3D">
        <w:rPr>
          <w:rFonts w:ascii="Cambria" w:hAnsi="Cambria" w:cs="Segoe UI Semilight"/>
          <w:color w:val="000000"/>
          <w:sz w:val="22"/>
          <w:szCs w:val="22"/>
          <w:shd w:val="clear" w:color="auto" w:fill="FFFFFF"/>
        </w:rPr>
        <w:t>working</w:t>
      </w:r>
      <w:r w:rsidRPr="00316EAB">
        <w:rPr>
          <w:rFonts w:ascii="Cambria" w:hAnsi="Cambria" w:cs="Segoe UI Semilight"/>
          <w:color w:val="000000"/>
          <w:sz w:val="22"/>
          <w:szCs w:val="22"/>
          <w:shd w:val="clear" w:color="auto" w:fill="FFFFFF"/>
        </w:rPr>
        <w:t xml:space="preserve"> </w:t>
      </w:r>
      <w:r w:rsidR="00CB1B84">
        <w:rPr>
          <w:rFonts w:ascii="Cambria" w:hAnsi="Cambria" w:cs="Segoe UI Semilight"/>
          <w:color w:val="000000"/>
          <w:sz w:val="22"/>
          <w:szCs w:val="22"/>
          <w:shd w:val="clear" w:color="auto" w:fill="FFFFFF"/>
        </w:rPr>
        <w:t>~</w:t>
      </w:r>
      <w:r w:rsidRPr="00316EAB">
        <w:rPr>
          <w:rFonts w:ascii="Cambria" w:hAnsi="Cambria" w:cs="Segoe UI Semilight"/>
          <w:color w:val="000000"/>
          <w:sz w:val="22"/>
          <w:szCs w:val="22"/>
          <w:shd w:val="clear" w:color="auto" w:fill="FFFFFF"/>
        </w:rPr>
        <w:t xml:space="preserve">6 hours a day, for 5 days a week. Each shift </w:t>
      </w:r>
      <w:r w:rsidR="00CB1B84">
        <w:rPr>
          <w:rFonts w:ascii="Cambria" w:hAnsi="Cambria" w:cs="Segoe UI Semilight"/>
          <w:color w:val="000000"/>
          <w:sz w:val="22"/>
          <w:szCs w:val="22"/>
          <w:shd w:val="clear" w:color="auto" w:fill="FFFFFF"/>
        </w:rPr>
        <w:t>is</w:t>
      </w:r>
      <w:r w:rsidRPr="00316EAB">
        <w:rPr>
          <w:rFonts w:ascii="Cambria" w:hAnsi="Cambria" w:cs="Segoe UI Semilight"/>
          <w:color w:val="000000"/>
          <w:sz w:val="22"/>
          <w:szCs w:val="22"/>
          <w:shd w:val="clear" w:color="auto" w:fill="FFFFFF"/>
        </w:rPr>
        <w:t xml:space="preserve"> </w:t>
      </w:r>
      <w:r w:rsidR="00855A89">
        <w:rPr>
          <w:rFonts w:ascii="Cambria" w:hAnsi="Cambria" w:cs="Segoe UI Semilight"/>
          <w:color w:val="000000"/>
          <w:sz w:val="22"/>
          <w:szCs w:val="22"/>
          <w:shd w:val="clear" w:color="auto" w:fill="FFFFFF"/>
        </w:rPr>
        <w:t>~</w:t>
      </w:r>
      <w:r w:rsidRPr="00316EAB">
        <w:rPr>
          <w:rFonts w:ascii="Cambria" w:hAnsi="Cambria" w:cs="Segoe UI Semilight"/>
          <w:color w:val="000000"/>
          <w:sz w:val="22"/>
          <w:szCs w:val="22"/>
          <w:shd w:val="clear" w:color="auto" w:fill="FFFFFF"/>
        </w:rPr>
        <w:t>6 hours long and include</w:t>
      </w:r>
      <w:r w:rsidR="00D60749">
        <w:rPr>
          <w:rFonts w:ascii="Cambria" w:hAnsi="Cambria" w:cs="Segoe UI Semilight"/>
          <w:color w:val="000000"/>
          <w:sz w:val="22"/>
          <w:szCs w:val="22"/>
          <w:shd w:val="clear" w:color="auto" w:fill="FFFFFF"/>
        </w:rPr>
        <w:t>s</w:t>
      </w:r>
      <w:r w:rsidRPr="00316EAB">
        <w:rPr>
          <w:rFonts w:ascii="Cambria" w:hAnsi="Cambria" w:cs="Segoe UI Semilight"/>
          <w:color w:val="000000"/>
          <w:sz w:val="22"/>
          <w:szCs w:val="22"/>
          <w:shd w:val="clear" w:color="auto" w:fill="FFFFFF"/>
        </w:rPr>
        <w:t xml:space="preserve"> </w:t>
      </w:r>
      <w:r w:rsidR="00D60749">
        <w:rPr>
          <w:rFonts w:ascii="Cambria" w:hAnsi="Cambria" w:cs="Segoe UI Semilight"/>
          <w:color w:val="000000"/>
          <w:sz w:val="22"/>
          <w:szCs w:val="22"/>
          <w:shd w:val="clear" w:color="auto" w:fill="FFFFFF"/>
        </w:rPr>
        <w:t>3-4</w:t>
      </w:r>
      <w:r w:rsidRPr="00316EAB">
        <w:rPr>
          <w:rFonts w:ascii="Cambria" w:hAnsi="Cambria" w:cs="Segoe UI Semilight"/>
          <w:color w:val="000000"/>
          <w:sz w:val="22"/>
          <w:szCs w:val="22"/>
          <w:shd w:val="clear" w:color="auto" w:fill="FFFFFF"/>
        </w:rPr>
        <w:t xml:space="preserve"> volunteers and one </w:t>
      </w:r>
      <w:r w:rsidR="00A86B5C" w:rsidRPr="00316EAB">
        <w:rPr>
          <w:rFonts w:ascii="Cambria" w:hAnsi="Cambria" w:cs="Segoe UI Semilight"/>
          <w:color w:val="000000"/>
          <w:sz w:val="22"/>
          <w:szCs w:val="22"/>
          <w:shd w:val="clear" w:color="auto" w:fill="FFFFFF"/>
        </w:rPr>
        <w:t>Call Center</w:t>
      </w:r>
      <w:r w:rsidRPr="00316EAB">
        <w:rPr>
          <w:rFonts w:ascii="Cambria" w:hAnsi="Cambria" w:cs="Segoe UI Semilight"/>
          <w:color w:val="000000"/>
          <w:sz w:val="22"/>
          <w:szCs w:val="22"/>
          <w:shd w:val="clear" w:color="auto" w:fill="FFFFFF"/>
        </w:rPr>
        <w:t xml:space="preserve"> coordinator. During the shift, each volunteer </w:t>
      </w:r>
      <w:r w:rsidR="00D60749">
        <w:rPr>
          <w:rFonts w:ascii="Cambria" w:hAnsi="Cambria" w:cs="Segoe UI Semilight"/>
          <w:color w:val="000000"/>
          <w:sz w:val="22"/>
          <w:szCs w:val="22"/>
          <w:shd w:val="clear" w:color="auto" w:fill="FFFFFF"/>
        </w:rPr>
        <w:t>making</w:t>
      </w:r>
      <w:r w:rsidRPr="00316EAB">
        <w:rPr>
          <w:rFonts w:ascii="Cambria" w:hAnsi="Cambria" w:cs="Segoe UI Semilight"/>
          <w:color w:val="000000"/>
          <w:sz w:val="22"/>
          <w:szCs w:val="22"/>
          <w:shd w:val="clear" w:color="auto" w:fill="FFFFFF"/>
        </w:rPr>
        <w:t xml:space="preserve"> about 8-10 calls of </w:t>
      </w:r>
      <w:r w:rsidR="00BE15E3">
        <w:rPr>
          <w:rFonts w:ascii="Cambria" w:hAnsi="Cambria" w:cs="Segoe UI Semilight"/>
          <w:color w:val="000000"/>
          <w:sz w:val="22"/>
          <w:szCs w:val="22"/>
          <w:shd w:val="clear" w:color="auto" w:fill="FFFFFF"/>
        </w:rPr>
        <w:t>20-30 minutes</w:t>
      </w:r>
      <w:r w:rsidRPr="00316EAB">
        <w:rPr>
          <w:rFonts w:ascii="Cambria" w:hAnsi="Cambria" w:cs="Segoe UI Semilight"/>
          <w:color w:val="000000"/>
          <w:sz w:val="22"/>
          <w:szCs w:val="22"/>
          <w:shd w:val="clear" w:color="auto" w:fill="FFFFFF"/>
        </w:rPr>
        <w:t xml:space="preserve"> each.</w:t>
      </w:r>
    </w:p>
    <w:p w14:paraId="184948C2" w14:textId="4A69F51F" w:rsidR="007F1C1A" w:rsidRPr="00316EAB" w:rsidRDefault="007F1C1A">
      <w:pPr>
        <w:bidi w:val="0"/>
        <w:spacing w:line="240" w:lineRule="auto"/>
        <w:rPr>
          <w:rFonts w:ascii="Cambria" w:hAnsi="Cambria" w:cs="Segoe UI Semilight"/>
          <w:color w:val="000000"/>
          <w:sz w:val="22"/>
          <w:szCs w:val="22"/>
          <w:shd w:val="clear" w:color="auto" w:fill="FFFFFF"/>
        </w:rPr>
      </w:pPr>
      <w:r w:rsidRPr="00316EAB">
        <w:rPr>
          <w:rFonts w:ascii="Cambria" w:hAnsi="Cambria" w:cs="Segoe UI Semilight"/>
          <w:color w:val="000000"/>
          <w:sz w:val="22"/>
          <w:szCs w:val="22"/>
          <w:shd w:val="clear" w:color="auto" w:fill="FFFFFF"/>
        </w:rPr>
        <w:br w:type="page"/>
      </w:r>
    </w:p>
    <w:p w14:paraId="43ECD919" w14:textId="1FA3F8E1" w:rsidR="00F06A26" w:rsidRPr="00316EAB" w:rsidRDefault="00807619" w:rsidP="00807619">
      <w:pPr>
        <w:pStyle w:val="Heading1"/>
        <w:keepNext w:val="0"/>
        <w:shd w:val="clear" w:color="auto" w:fill="44546A"/>
        <w:bidi w:val="0"/>
        <w:spacing w:before="100" w:line="276" w:lineRule="auto"/>
        <w:jc w:val="center"/>
        <w:rPr>
          <w:rFonts w:ascii="Cambria" w:eastAsia="Calibri" w:hAnsi="Cambria" w:cs="Segoe UI Semilight"/>
          <w:b/>
          <w:bCs/>
          <w:caps/>
          <w:color w:val="FFFFFF" w:themeColor="background1"/>
          <w:spacing w:val="15"/>
          <w:sz w:val="36"/>
          <w:szCs w:val="36"/>
          <w:rtl/>
          <w:lang w:eastAsia="en-US"/>
        </w:rPr>
      </w:pPr>
      <w:r w:rsidRPr="00316EAB">
        <w:rPr>
          <w:rFonts w:ascii="Cambria" w:eastAsia="Calibri" w:hAnsi="Cambria" w:cs="Segoe UI Semilight"/>
          <w:b/>
          <w:bCs/>
          <w:caps/>
          <w:color w:val="FFFFFF" w:themeColor="background1"/>
          <w:spacing w:val="15"/>
          <w:sz w:val="36"/>
          <w:szCs w:val="36"/>
          <w:lang w:eastAsia="en-US"/>
        </w:rPr>
        <w:lastRenderedPageBreak/>
        <w:t xml:space="preserve">Research Goals </w:t>
      </w:r>
    </w:p>
    <w:p w14:paraId="5EF6DEE1" w14:textId="77777777" w:rsidR="007F1C1A" w:rsidRPr="00316EAB" w:rsidRDefault="007F1C1A" w:rsidP="007F1C1A">
      <w:pPr>
        <w:bidi w:val="0"/>
        <w:spacing w:before="100"/>
        <w:ind w:left="360"/>
        <w:outlineLvl w:val="1"/>
        <w:rPr>
          <w:rFonts w:ascii="Cambria" w:eastAsia="Calibri" w:hAnsi="Cambria" w:cs="Segoe UI Semilight"/>
          <w:b/>
          <w:bCs/>
          <w:color w:val="44546A"/>
          <w:sz w:val="28"/>
          <w:szCs w:val="28"/>
        </w:rPr>
      </w:pPr>
    </w:p>
    <w:p w14:paraId="00B85B8F" w14:textId="548525AF" w:rsidR="002022B6" w:rsidRPr="00316EAB" w:rsidRDefault="002022B6" w:rsidP="00165632">
      <w:pPr>
        <w:pStyle w:val="ListParagraph"/>
        <w:numPr>
          <w:ilvl w:val="0"/>
          <w:numId w:val="45"/>
        </w:numPr>
        <w:bidi w:val="0"/>
        <w:spacing w:after="24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Assistance in building an effective,</w:t>
      </w:r>
      <w:r w:rsidRPr="00316EAB">
        <w:rPr>
          <w:rFonts w:ascii="Cambria" w:eastAsia="Calibri" w:hAnsi="Cambria" w:cs="Segoe UI Semilight"/>
          <w:sz w:val="22"/>
          <w:szCs w:val="22"/>
          <w:rtl/>
        </w:rPr>
        <w:t xml:space="preserve"> </w:t>
      </w:r>
      <w:r w:rsidRPr="00316EAB">
        <w:rPr>
          <w:rFonts w:ascii="Cambria" w:eastAsia="Calibri" w:hAnsi="Cambria" w:cs="Segoe UI Semilight"/>
          <w:sz w:val="22"/>
          <w:szCs w:val="22"/>
        </w:rPr>
        <w:t xml:space="preserve">implementable and reflective </w:t>
      </w:r>
      <w:r w:rsidR="00A86B5C" w:rsidRPr="00316EAB">
        <w:rPr>
          <w:rFonts w:ascii="Cambria" w:eastAsia="Calibri" w:hAnsi="Cambria" w:cs="Segoe UI Semilight"/>
          <w:sz w:val="22"/>
          <w:szCs w:val="22"/>
        </w:rPr>
        <w:t>Call Center</w:t>
      </w:r>
      <w:r w:rsidRPr="00316EAB">
        <w:rPr>
          <w:rFonts w:ascii="Cambria" w:eastAsia="Calibri" w:hAnsi="Cambria" w:cs="Segoe UI Semilight"/>
          <w:sz w:val="22"/>
          <w:szCs w:val="22"/>
        </w:rPr>
        <w:t xml:space="preserve"> model (</w:t>
      </w:r>
      <w:r w:rsidR="002346C4" w:rsidRPr="00316EAB">
        <w:rPr>
          <w:rFonts w:ascii="Cambria" w:eastAsia="Calibri" w:hAnsi="Cambria" w:cs="Segoe UI Semilight"/>
          <w:sz w:val="22"/>
          <w:szCs w:val="22"/>
        </w:rPr>
        <w:t xml:space="preserve">to be used at </w:t>
      </w:r>
      <w:r w:rsidRPr="00316EAB">
        <w:rPr>
          <w:rFonts w:ascii="Cambria" w:eastAsia="Calibri" w:hAnsi="Cambria" w:cs="Segoe UI Semilight"/>
          <w:sz w:val="22"/>
          <w:szCs w:val="22"/>
        </w:rPr>
        <w:t xml:space="preserve">additional centers). </w:t>
      </w:r>
    </w:p>
    <w:p w14:paraId="1778408A" w14:textId="2FBAE2AD" w:rsidR="006304F0" w:rsidRPr="00316EAB" w:rsidRDefault="006304F0" w:rsidP="00165632">
      <w:pPr>
        <w:pStyle w:val="ListParagraph"/>
        <w:numPr>
          <w:ilvl w:val="0"/>
          <w:numId w:val="45"/>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Validation of the main outcome</w:t>
      </w:r>
      <w:r w:rsidR="002346C4"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w:t>
      </w:r>
      <w:r w:rsidR="008A7770" w:rsidRPr="00316EAB">
        <w:rPr>
          <w:rFonts w:ascii="Cambria" w:eastAsia="Calibri" w:hAnsi="Cambria" w:cs="Segoe UI Semilight"/>
          <w:sz w:val="22"/>
          <w:szCs w:val="22"/>
        </w:rPr>
        <w:t>a</w:t>
      </w:r>
      <w:r w:rsidRPr="00316EAB">
        <w:rPr>
          <w:rFonts w:ascii="Cambria" w:hAnsi="Cambria" w:cs="Segoe UI Semilight"/>
          <w:color w:val="000000" w:themeColor="text1"/>
          <w:sz w:val="22"/>
          <w:szCs w:val="22"/>
        </w:rPr>
        <w:t xml:space="preserve">lleviation of emotional and social loneliness among clients. </w:t>
      </w:r>
    </w:p>
    <w:p w14:paraId="4E233D04" w14:textId="2F96CE2E" w:rsidR="008A7770" w:rsidRPr="00316EAB" w:rsidRDefault="00F35E3A" w:rsidP="00165632">
      <w:pPr>
        <w:pStyle w:val="ListParagraph"/>
        <w:numPr>
          <w:ilvl w:val="0"/>
          <w:numId w:val="45"/>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Validation of the secondary outcome</w:t>
      </w:r>
      <w:r w:rsidR="002346C4" w:rsidRPr="00316EAB">
        <w:rPr>
          <w:rFonts w:ascii="Cambria" w:hAnsi="Cambria" w:cs="Segoe UI Semilight"/>
          <w:color w:val="000000" w:themeColor="text1"/>
          <w:sz w:val="22"/>
          <w:szCs w:val="22"/>
        </w:rPr>
        <w:t>:</w:t>
      </w:r>
      <w:r w:rsidR="008A7770" w:rsidRPr="00316EAB">
        <w:rPr>
          <w:rFonts w:ascii="Cambria" w:hAnsi="Cambria" w:cs="Segoe UI Semilight"/>
          <w:color w:val="000000" w:themeColor="text1"/>
          <w:sz w:val="22"/>
          <w:szCs w:val="22"/>
        </w:rPr>
        <w:t xml:space="preserve"> </w:t>
      </w:r>
      <w:bookmarkStart w:id="7" w:name="_Hlk24837527"/>
      <w:r w:rsidRPr="00316EAB">
        <w:rPr>
          <w:rFonts w:ascii="Cambria" w:hAnsi="Cambria" w:cs="Segoe UI Semilight"/>
          <w:color w:val="000000" w:themeColor="text1"/>
          <w:sz w:val="22"/>
          <w:szCs w:val="22"/>
        </w:rPr>
        <w:t>increase</w:t>
      </w:r>
      <w:r w:rsidR="008A7770" w:rsidRPr="00316EAB">
        <w:rPr>
          <w:rFonts w:ascii="Cambria" w:hAnsi="Cambria" w:cs="Segoe UI Semilight"/>
          <w:color w:val="000000" w:themeColor="text1"/>
          <w:sz w:val="22"/>
          <w:szCs w:val="22"/>
        </w:rPr>
        <w:t xml:space="preserve"> in </w:t>
      </w:r>
      <w:r w:rsidR="0029742D" w:rsidRPr="00316EAB">
        <w:rPr>
          <w:rFonts w:ascii="Cambria" w:hAnsi="Cambria" w:cs="Segoe UI Semilight"/>
          <w:color w:val="000000" w:themeColor="text1"/>
          <w:sz w:val="22"/>
          <w:szCs w:val="22"/>
        </w:rPr>
        <w:t>a</w:t>
      </w:r>
      <w:r w:rsidR="008A7770" w:rsidRPr="00316EAB">
        <w:rPr>
          <w:rFonts w:ascii="Cambria" w:hAnsi="Cambria" w:cs="Segoe UI Semilight"/>
          <w:color w:val="000000" w:themeColor="text1"/>
          <w:sz w:val="22"/>
          <w:szCs w:val="22"/>
        </w:rPr>
        <w:t>cceptance and social belonging</w:t>
      </w:r>
      <w:bookmarkEnd w:id="7"/>
      <w:r w:rsidR="00443B0A" w:rsidRPr="00316EAB">
        <w:rPr>
          <w:rFonts w:ascii="Cambria" w:hAnsi="Cambria" w:cs="Segoe UI Semilight"/>
          <w:color w:val="000000" w:themeColor="text1"/>
          <w:sz w:val="22"/>
          <w:szCs w:val="22"/>
        </w:rPr>
        <w:t>,</w:t>
      </w:r>
      <w:r w:rsidR="008A7770" w:rsidRPr="00316EAB">
        <w:rPr>
          <w:rFonts w:ascii="Cambria" w:hAnsi="Cambria" w:cs="Segoe UI Semilight"/>
          <w:sz w:val="22"/>
          <w:szCs w:val="22"/>
          <w:lang w:val="en"/>
        </w:rPr>
        <w:t xml:space="preserve"> self-worth and life meaningfulness among the volunteers</w:t>
      </w:r>
      <w:r w:rsidR="008A7770" w:rsidRPr="00316EAB">
        <w:rPr>
          <w:rFonts w:ascii="Cambria" w:eastAsia="Calibri" w:hAnsi="Cambria" w:cs="Segoe UI Semilight"/>
          <w:sz w:val="22"/>
          <w:szCs w:val="22"/>
        </w:rPr>
        <w:t>.</w:t>
      </w:r>
    </w:p>
    <w:p w14:paraId="533E9A4F" w14:textId="0A660053" w:rsidR="007C50E4" w:rsidRPr="00316EAB" w:rsidRDefault="00807619" w:rsidP="00165632">
      <w:pPr>
        <w:pStyle w:val="ListParagraph"/>
        <w:numPr>
          <w:ilvl w:val="0"/>
          <w:numId w:val="45"/>
        </w:numPr>
        <w:bidi w:val="0"/>
        <w:spacing w:after="24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Quantitative and qualitative examination of meeting </w:t>
      </w:r>
      <w:r w:rsidR="004F5AE8" w:rsidRPr="00316EAB">
        <w:rPr>
          <w:rFonts w:ascii="Cambria" w:eastAsia="Calibri" w:hAnsi="Cambria" w:cs="Segoe UI Semilight"/>
          <w:sz w:val="22"/>
          <w:szCs w:val="22"/>
        </w:rPr>
        <w:t xml:space="preserve">model </w:t>
      </w:r>
      <w:r w:rsidRPr="00316EAB">
        <w:rPr>
          <w:rFonts w:ascii="Cambria" w:eastAsia="Calibri" w:hAnsi="Cambria" w:cs="Segoe UI Semilight"/>
          <w:sz w:val="22"/>
          <w:szCs w:val="22"/>
        </w:rPr>
        <w:t>outputs</w:t>
      </w:r>
      <w:r w:rsidR="004F5AE8" w:rsidRPr="00316EAB">
        <w:rPr>
          <w:rFonts w:ascii="Cambria" w:eastAsia="Calibri" w:hAnsi="Cambria" w:cs="Segoe UI Semilight"/>
          <w:sz w:val="22"/>
          <w:szCs w:val="22"/>
        </w:rPr>
        <w:t>.</w:t>
      </w:r>
    </w:p>
    <w:p w14:paraId="42121A7C" w14:textId="5CDC6352" w:rsidR="00AB3E1A" w:rsidRPr="00316EAB" w:rsidRDefault="00732021" w:rsidP="00165632">
      <w:pPr>
        <w:pStyle w:val="ListParagraph"/>
        <w:numPr>
          <w:ilvl w:val="0"/>
          <w:numId w:val="45"/>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Receiving an in-depth picture of the following </w:t>
      </w:r>
      <w:r w:rsidR="002346C4" w:rsidRPr="00316EAB">
        <w:rPr>
          <w:rFonts w:ascii="Cambria" w:eastAsia="Calibri" w:hAnsi="Cambria" w:cs="Segoe UI Semilight"/>
          <w:sz w:val="22"/>
          <w:szCs w:val="22"/>
        </w:rPr>
        <w:t>issues</w:t>
      </w:r>
      <w:r w:rsidRPr="00316EAB">
        <w:rPr>
          <w:rFonts w:ascii="Cambria" w:eastAsia="Calibri" w:hAnsi="Cambria" w:cs="Segoe UI Semilight"/>
          <w:sz w:val="22"/>
          <w:szCs w:val="22"/>
        </w:rPr>
        <w:t>:</w:t>
      </w:r>
      <w:r w:rsidR="00AB3E1A" w:rsidRPr="00316EAB">
        <w:rPr>
          <w:rFonts w:ascii="Cambria" w:eastAsia="Calibri" w:hAnsi="Cambria" w:cs="Segoe UI Semilight"/>
          <w:sz w:val="22"/>
          <w:szCs w:val="22"/>
          <w:rtl/>
        </w:rPr>
        <w:t xml:space="preserve"> </w:t>
      </w:r>
    </w:p>
    <w:p w14:paraId="7C5530D2" w14:textId="688763AE" w:rsidR="00DC2C13" w:rsidRPr="00316EAB" w:rsidRDefault="00732021" w:rsidP="00165632">
      <w:pPr>
        <w:pStyle w:val="ListParagraph"/>
        <w:numPr>
          <w:ilvl w:val="0"/>
          <w:numId w:val="9"/>
        </w:numPr>
        <w:bidi w:val="0"/>
        <w:ind w:left="284" w:hanging="284"/>
        <w:jc w:val="both"/>
        <w:outlineLvl w:val="1"/>
        <w:rPr>
          <w:rFonts w:ascii="Cambria" w:eastAsia="Calibri" w:hAnsi="Cambria" w:cs="Segoe UI Semilight"/>
          <w:sz w:val="22"/>
          <w:szCs w:val="22"/>
        </w:rPr>
      </w:pPr>
      <w:bookmarkStart w:id="8" w:name="_Toc517822483"/>
      <w:r w:rsidRPr="00316EAB">
        <w:rPr>
          <w:rFonts w:ascii="Cambria" w:eastAsia="Calibri" w:hAnsi="Cambria" w:cs="Segoe UI Semilight"/>
          <w:sz w:val="22"/>
          <w:szCs w:val="22"/>
        </w:rPr>
        <w:t>Clients</w:t>
      </w:r>
      <w:r w:rsidR="00227F42" w:rsidRPr="00316EAB">
        <w:rPr>
          <w:rFonts w:ascii="Cambria" w:eastAsia="Calibri" w:hAnsi="Cambria" w:cs="Segoe UI Semilight"/>
          <w:sz w:val="22"/>
          <w:szCs w:val="22"/>
        </w:rPr>
        <w:t>: A. First impression and understanding of the service. B. Calls – times, duration, topics (content), initiation, interest</w:t>
      </w:r>
      <w:r w:rsidR="002346C4" w:rsidRPr="00316EAB">
        <w:rPr>
          <w:rFonts w:ascii="Cambria" w:eastAsia="Calibri" w:hAnsi="Cambria" w:cs="Segoe UI Semilight"/>
          <w:sz w:val="22"/>
          <w:szCs w:val="22"/>
        </w:rPr>
        <w:t>,</w:t>
      </w:r>
      <w:r w:rsidR="00227F42" w:rsidRPr="00316EAB">
        <w:rPr>
          <w:rFonts w:ascii="Cambria" w:eastAsia="Calibri" w:hAnsi="Cambria" w:cs="Segoe UI Semilight"/>
          <w:sz w:val="22"/>
          <w:szCs w:val="22"/>
        </w:rPr>
        <w:t xml:space="preserve"> and sharing. C. Effect – connection </w:t>
      </w:r>
      <w:r w:rsidR="00BD5580" w:rsidRPr="00316EAB">
        <w:rPr>
          <w:rFonts w:ascii="Cambria" w:eastAsia="Calibri" w:hAnsi="Cambria" w:cs="Segoe UI Semilight"/>
          <w:sz w:val="22"/>
          <w:szCs w:val="22"/>
        </w:rPr>
        <w:t>with the volunteer and relief</w:t>
      </w:r>
      <w:r w:rsidR="00227F42" w:rsidRPr="00316EAB">
        <w:rPr>
          <w:rFonts w:ascii="Cambria" w:eastAsia="Calibri" w:hAnsi="Cambria" w:cs="Segoe UI Semilight"/>
          <w:sz w:val="22"/>
          <w:szCs w:val="22"/>
        </w:rPr>
        <w:t xml:space="preserve"> of </w:t>
      </w:r>
      <w:r w:rsidR="00581965" w:rsidRPr="00316EAB">
        <w:rPr>
          <w:rFonts w:ascii="Cambria" w:eastAsia="Calibri" w:hAnsi="Cambria" w:cs="Segoe UI Semilight"/>
          <w:sz w:val="22"/>
          <w:szCs w:val="22"/>
        </w:rPr>
        <w:t xml:space="preserve">loneliness and </w:t>
      </w:r>
      <w:r w:rsidR="00227F42" w:rsidRPr="00316EAB">
        <w:rPr>
          <w:rFonts w:ascii="Cambria" w:eastAsia="Calibri" w:hAnsi="Cambria" w:cs="Segoe UI Semilight"/>
          <w:sz w:val="22"/>
          <w:szCs w:val="22"/>
        </w:rPr>
        <w:t xml:space="preserve">isolation. D. Effect – positive change in mood. E. Strengths </w:t>
      </w:r>
      <w:r w:rsidR="002346C4" w:rsidRPr="00316EAB">
        <w:rPr>
          <w:rFonts w:ascii="Cambria" w:eastAsia="Calibri" w:hAnsi="Cambria" w:cs="Segoe UI Semilight"/>
          <w:sz w:val="22"/>
          <w:szCs w:val="22"/>
        </w:rPr>
        <w:t xml:space="preserve">of the service </w:t>
      </w:r>
      <w:r w:rsidR="00227F42" w:rsidRPr="00316EAB">
        <w:rPr>
          <w:rFonts w:ascii="Cambria" w:eastAsia="Calibri" w:hAnsi="Cambria" w:cs="Segoe UI Semilight"/>
          <w:sz w:val="22"/>
          <w:szCs w:val="22"/>
        </w:rPr>
        <w:t>and areas for improvement.</w:t>
      </w:r>
    </w:p>
    <w:p w14:paraId="03DBD967" w14:textId="1FE087BB" w:rsidR="00227F42" w:rsidRPr="00316EAB" w:rsidRDefault="00227F42" w:rsidP="00165632">
      <w:pPr>
        <w:pStyle w:val="ListParagraph"/>
        <w:numPr>
          <w:ilvl w:val="0"/>
          <w:numId w:val="9"/>
        </w:numPr>
        <w:bidi w:val="0"/>
        <w:ind w:left="284" w:hanging="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Clients who left: A. First impression and understanding of the service. B. Reasons for leaving.</w:t>
      </w:r>
    </w:p>
    <w:p w14:paraId="07DD81A8" w14:textId="7CBAEB89" w:rsidR="00227F42" w:rsidRPr="00316EAB" w:rsidRDefault="00227F42" w:rsidP="00165632">
      <w:pPr>
        <w:pStyle w:val="ListParagraph"/>
        <w:numPr>
          <w:ilvl w:val="0"/>
          <w:numId w:val="9"/>
        </w:numPr>
        <w:bidi w:val="0"/>
        <w:ind w:left="284" w:hanging="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Volunteers: A. Background and prior experience. B. Volunteer retention (scope and volunteer experience). C. Quality of r</w:t>
      </w:r>
      <w:r w:rsidR="0098465B" w:rsidRPr="00316EAB">
        <w:rPr>
          <w:rFonts w:ascii="Cambria" w:eastAsia="Calibri" w:hAnsi="Cambria" w:cs="Segoe UI Semilight"/>
          <w:sz w:val="22"/>
          <w:szCs w:val="22"/>
        </w:rPr>
        <w:t>es</w:t>
      </w:r>
      <w:r w:rsidR="004A6A23" w:rsidRPr="00316EAB">
        <w:rPr>
          <w:rFonts w:ascii="Cambria" w:eastAsia="Calibri" w:hAnsi="Cambria" w:cs="Segoe UI Semilight"/>
          <w:sz w:val="22"/>
          <w:szCs w:val="22"/>
        </w:rPr>
        <w:t>ponse (dynam</w:t>
      </w:r>
      <w:r w:rsidR="00A84FF2" w:rsidRPr="00316EAB">
        <w:rPr>
          <w:rFonts w:ascii="Cambria" w:eastAsia="Calibri" w:hAnsi="Cambria" w:cs="Segoe UI Semilight"/>
          <w:sz w:val="22"/>
          <w:szCs w:val="22"/>
        </w:rPr>
        <w:t xml:space="preserve">ics, </w:t>
      </w:r>
      <w:r w:rsidRPr="00316EAB">
        <w:rPr>
          <w:rFonts w:ascii="Cambria" w:eastAsia="Calibri" w:hAnsi="Cambria" w:cs="Segoe UI Semilight"/>
          <w:sz w:val="22"/>
          <w:szCs w:val="22"/>
        </w:rPr>
        <w:t xml:space="preserve">discussion </w:t>
      </w:r>
      <w:r w:rsidR="0098465B" w:rsidRPr="00316EAB">
        <w:rPr>
          <w:rFonts w:ascii="Cambria" w:eastAsia="Calibri" w:hAnsi="Cambria" w:cs="Segoe UI Semilight"/>
          <w:sz w:val="22"/>
          <w:szCs w:val="22"/>
        </w:rPr>
        <w:t xml:space="preserve">topics </w:t>
      </w:r>
      <w:r w:rsidRPr="00316EAB">
        <w:rPr>
          <w:rFonts w:ascii="Cambria" w:eastAsia="Calibri" w:hAnsi="Cambria" w:cs="Segoe UI Semilight"/>
          <w:sz w:val="22"/>
          <w:szCs w:val="22"/>
        </w:rPr>
        <w:t xml:space="preserve">and handling </w:t>
      </w:r>
      <w:r w:rsidR="00713A1A" w:rsidRPr="00316EAB">
        <w:rPr>
          <w:rFonts w:ascii="Cambria" w:eastAsia="Calibri" w:hAnsi="Cambria" w:cs="Segoe UI Semilight"/>
          <w:sz w:val="22"/>
          <w:szCs w:val="22"/>
        </w:rPr>
        <w:t xml:space="preserve">of </w:t>
      </w:r>
      <w:r w:rsidRPr="00316EAB">
        <w:rPr>
          <w:rFonts w:ascii="Cambria" w:eastAsia="Calibri" w:hAnsi="Cambria" w:cs="Segoe UI Semilight"/>
          <w:sz w:val="22"/>
          <w:szCs w:val="22"/>
        </w:rPr>
        <w:t xml:space="preserve">acute matters). D. Training and </w:t>
      </w:r>
      <w:r w:rsidR="00797A4D" w:rsidRPr="00316EAB">
        <w:rPr>
          <w:rFonts w:ascii="Cambria" w:eastAsia="Calibri" w:hAnsi="Cambria" w:cs="Segoe UI Semilight"/>
          <w:sz w:val="22"/>
          <w:szCs w:val="22"/>
        </w:rPr>
        <w:t>mentoring</w:t>
      </w:r>
      <w:r w:rsidRPr="00316EAB">
        <w:rPr>
          <w:rFonts w:ascii="Cambria" w:eastAsia="Calibri" w:hAnsi="Cambria" w:cs="Segoe UI Semilight"/>
          <w:sz w:val="22"/>
          <w:szCs w:val="22"/>
        </w:rPr>
        <w:t xml:space="preserve">. E. </w:t>
      </w:r>
      <w:r w:rsidR="00D9101B" w:rsidRPr="00316EAB">
        <w:rPr>
          <w:rFonts w:ascii="Cambria" w:eastAsia="Calibri" w:hAnsi="Cambria" w:cs="Segoe UI Semilight"/>
          <w:sz w:val="22"/>
          <w:szCs w:val="22"/>
        </w:rPr>
        <w:t>Use of the s</w:t>
      </w:r>
      <w:r w:rsidRPr="00316EAB">
        <w:rPr>
          <w:rFonts w:ascii="Cambria" w:eastAsia="Calibri" w:hAnsi="Cambria" w:cs="Segoe UI Semilight"/>
          <w:sz w:val="22"/>
          <w:szCs w:val="22"/>
        </w:rPr>
        <w:t>ystem. F. Personal contribution.</w:t>
      </w:r>
    </w:p>
    <w:p w14:paraId="5C2D4173" w14:textId="26ED67FC" w:rsidR="00227F42" w:rsidRPr="00316EAB" w:rsidRDefault="00227F42" w:rsidP="00165632">
      <w:pPr>
        <w:pStyle w:val="ListParagraph"/>
        <w:numPr>
          <w:ilvl w:val="0"/>
          <w:numId w:val="9"/>
        </w:numPr>
        <w:bidi w:val="0"/>
        <w:ind w:left="284" w:hanging="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Director and psychologist: A. Experience and areas of responsibility. </w:t>
      </w:r>
      <w:r w:rsidR="00A84FF2" w:rsidRPr="00316EAB">
        <w:rPr>
          <w:rFonts w:ascii="Cambria" w:eastAsia="Calibri" w:hAnsi="Cambria" w:cs="Segoe UI Semilight"/>
          <w:sz w:val="22"/>
          <w:szCs w:val="22"/>
        </w:rPr>
        <w:t xml:space="preserve">B. </w:t>
      </w:r>
      <w:r w:rsidRPr="00316EAB">
        <w:rPr>
          <w:rFonts w:ascii="Cambria" w:eastAsia="Calibri" w:hAnsi="Cambria" w:cs="Segoe UI Semilight"/>
          <w:sz w:val="22"/>
          <w:szCs w:val="22"/>
        </w:rPr>
        <w:t xml:space="preserve">Locating, </w:t>
      </w:r>
      <w:r w:rsidR="00713A1A" w:rsidRPr="00316EAB">
        <w:rPr>
          <w:rFonts w:ascii="Cambria" w:eastAsia="Calibri" w:hAnsi="Cambria" w:cs="Segoe UI Semilight"/>
          <w:sz w:val="22"/>
          <w:szCs w:val="22"/>
        </w:rPr>
        <w:t xml:space="preserve">selecting </w:t>
      </w:r>
      <w:r w:rsidRPr="00316EAB">
        <w:rPr>
          <w:rFonts w:ascii="Cambria" w:eastAsia="Calibri" w:hAnsi="Cambria" w:cs="Segoe UI Semilight"/>
          <w:sz w:val="22"/>
          <w:szCs w:val="22"/>
        </w:rPr>
        <w:t xml:space="preserve">and training volunteers. C. Locating and </w:t>
      </w:r>
      <w:r w:rsidR="00713A1A" w:rsidRPr="00316EAB">
        <w:rPr>
          <w:rFonts w:ascii="Cambria" w:eastAsia="Calibri" w:hAnsi="Cambria" w:cs="Segoe UI Semilight"/>
          <w:sz w:val="22"/>
          <w:szCs w:val="22"/>
        </w:rPr>
        <w:t xml:space="preserve">selecting </w:t>
      </w:r>
      <w:r w:rsidRPr="00316EAB">
        <w:rPr>
          <w:rFonts w:ascii="Cambria" w:eastAsia="Calibri" w:hAnsi="Cambria" w:cs="Segoe UI Semilight"/>
          <w:sz w:val="22"/>
          <w:szCs w:val="22"/>
        </w:rPr>
        <w:t>clients</w:t>
      </w:r>
      <w:r w:rsidR="00BB39EF" w:rsidRPr="00316EAB">
        <w:rPr>
          <w:rFonts w:ascii="Cambria" w:eastAsia="Calibri" w:hAnsi="Cambria" w:cs="Segoe UI Semilight"/>
          <w:sz w:val="22"/>
          <w:szCs w:val="22"/>
        </w:rPr>
        <w:t>. D. Q</w:t>
      </w:r>
      <w:r w:rsidRPr="00316EAB">
        <w:rPr>
          <w:rFonts w:ascii="Cambria" w:eastAsia="Calibri" w:hAnsi="Cambria" w:cs="Segoe UI Semilight"/>
          <w:sz w:val="22"/>
          <w:szCs w:val="22"/>
        </w:rPr>
        <w:t xml:space="preserve">uality of response. </w:t>
      </w:r>
      <w:r w:rsidR="00BB39EF" w:rsidRPr="00316EAB">
        <w:rPr>
          <w:rFonts w:ascii="Cambria" w:eastAsia="Calibri" w:hAnsi="Cambria" w:cs="Segoe UI Semilight"/>
          <w:sz w:val="22"/>
          <w:szCs w:val="22"/>
        </w:rPr>
        <w:t>E</w:t>
      </w:r>
      <w:r w:rsidRPr="00316EAB">
        <w:rPr>
          <w:rFonts w:ascii="Cambria" w:eastAsia="Calibri" w:hAnsi="Cambria" w:cs="Segoe UI Semilight"/>
          <w:sz w:val="22"/>
          <w:szCs w:val="22"/>
        </w:rPr>
        <w:t xml:space="preserve">. Treatment of difficult cases. </w:t>
      </w:r>
    </w:p>
    <w:p w14:paraId="49BC3E7B" w14:textId="524B1812" w:rsidR="00C22496" w:rsidRPr="00316EAB" w:rsidRDefault="00227F42" w:rsidP="00165632">
      <w:pPr>
        <w:pStyle w:val="ListParagraph"/>
        <w:numPr>
          <w:ilvl w:val="0"/>
          <w:numId w:val="9"/>
        </w:numPr>
        <w:bidi w:val="0"/>
        <w:ind w:left="284" w:hanging="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J</w:t>
      </w:r>
      <w:r w:rsidR="00BE1CB3" w:rsidRPr="00316EAB">
        <w:rPr>
          <w:rFonts w:ascii="Cambria" w:eastAsia="Calibri" w:hAnsi="Cambria" w:cs="Segoe UI Semilight"/>
          <w:sz w:val="22"/>
          <w:szCs w:val="22"/>
        </w:rPr>
        <w:t>DC</w:t>
      </w:r>
      <w:r w:rsidRPr="00316EAB">
        <w:rPr>
          <w:rFonts w:ascii="Cambria" w:eastAsia="Calibri" w:hAnsi="Cambria" w:cs="Segoe UI Semilight"/>
          <w:sz w:val="22"/>
          <w:szCs w:val="22"/>
        </w:rPr>
        <w:t xml:space="preserve"> representative: A. Establishment, implementation, operation and maintenance. B. Expansion and sustainability. </w:t>
      </w:r>
      <w:bookmarkEnd w:id="8"/>
    </w:p>
    <w:p w14:paraId="4AA0F617" w14:textId="1C0DB270" w:rsidR="007F1C1A" w:rsidRPr="00316EAB" w:rsidRDefault="007F1C1A">
      <w:pPr>
        <w:bidi w:val="0"/>
        <w:spacing w:line="240" w:lineRule="auto"/>
        <w:rPr>
          <w:rFonts w:ascii="Cambria" w:eastAsia="Calibri" w:hAnsi="Cambria" w:cs="Segoe UI Semilight"/>
          <w:sz w:val="22"/>
          <w:szCs w:val="22"/>
        </w:rPr>
      </w:pPr>
      <w:r w:rsidRPr="00316EAB">
        <w:rPr>
          <w:rFonts w:ascii="Cambria" w:eastAsia="Calibri" w:hAnsi="Cambria" w:cs="Segoe UI Semilight"/>
          <w:sz w:val="22"/>
          <w:szCs w:val="22"/>
        </w:rPr>
        <w:br w:type="page"/>
      </w:r>
    </w:p>
    <w:p w14:paraId="51ACE75D" w14:textId="655946E8" w:rsidR="00F06A26" w:rsidRPr="00316EAB" w:rsidRDefault="0003434C" w:rsidP="003E2A43">
      <w:pPr>
        <w:pStyle w:val="Heading1"/>
        <w:keepNext w:val="0"/>
        <w:shd w:val="clear" w:color="auto" w:fill="44546A"/>
        <w:bidi w:val="0"/>
        <w:spacing w:before="100" w:line="276" w:lineRule="auto"/>
        <w:jc w:val="center"/>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b/>
          <w:bCs/>
          <w:caps/>
          <w:color w:val="FFFFFF" w:themeColor="background1"/>
          <w:spacing w:val="15"/>
          <w:sz w:val="36"/>
          <w:szCs w:val="36"/>
          <w:lang w:eastAsia="en-US"/>
        </w:rPr>
        <w:lastRenderedPageBreak/>
        <w:t>Methodology</w:t>
      </w:r>
    </w:p>
    <w:p w14:paraId="7134A915" w14:textId="77777777" w:rsidR="007A3974" w:rsidRPr="00316EAB" w:rsidRDefault="007A3974" w:rsidP="00AE30B2">
      <w:pPr>
        <w:pStyle w:val="ListParagraph"/>
        <w:ind w:left="0"/>
        <w:contextualSpacing w:val="0"/>
        <w:rPr>
          <w:rFonts w:ascii="Cambria" w:hAnsi="Cambria" w:cs="Segoe UI Semilight"/>
          <w:b/>
          <w:bCs/>
          <w:color w:val="365F91" w:themeColor="accent1" w:themeShade="BF"/>
          <w:sz w:val="22"/>
          <w:szCs w:val="22"/>
          <w:u w:val="single"/>
          <w:rtl/>
        </w:rPr>
      </w:pPr>
    </w:p>
    <w:p w14:paraId="7DFB1BC6" w14:textId="4F1FA22C" w:rsidR="000C5831" w:rsidRPr="00316EAB" w:rsidRDefault="00647739" w:rsidP="000C5831">
      <w:pPr>
        <w:pStyle w:val="ListParagraph"/>
        <w:bidi w:val="0"/>
        <w:ind w:left="0"/>
        <w:contextualSpacing w:val="0"/>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 xml:space="preserve">Population </w:t>
      </w:r>
      <w:r w:rsidR="00FD7DDE" w:rsidRPr="00316EAB">
        <w:rPr>
          <w:rFonts w:ascii="Cambria" w:hAnsi="Cambria" w:cs="Segoe UI Semilight"/>
          <w:b/>
          <w:bCs/>
          <w:color w:val="44546A"/>
          <w:sz w:val="28"/>
          <w:szCs w:val="28"/>
          <w:u w:val="single"/>
        </w:rPr>
        <w:t>and research sample</w:t>
      </w:r>
    </w:p>
    <w:p w14:paraId="1D498380" w14:textId="44D02805" w:rsidR="00F6308A" w:rsidRPr="00316EAB" w:rsidRDefault="0003434C" w:rsidP="000C5831">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b/>
          <w:bCs/>
          <w:sz w:val="22"/>
          <w:szCs w:val="22"/>
        </w:rPr>
        <w:t xml:space="preserve">Research population: </w:t>
      </w:r>
      <w:r w:rsidRPr="00316EAB">
        <w:rPr>
          <w:rFonts w:ascii="Cambria" w:eastAsia="Calibri" w:hAnsi="Cambria" w:cs="Segoe UI Semilight"/>
          <w:sz w:val="22"/>
          <w:szCs w:val="22"/>
        </w:rPr>
        <w:t xml:space="preserve">Clients </w:t>
      </w:r>
      <w:r w:rsidR="00383812" w:rsidRPr="00316EAB">
        <w:rPr>
          <w:rFonts w:ascii="Cambria" w:eastAsia="Calibri" w:hAnsi="Cambria" w:cs="Segoe UI Semilight"/>
          <w:sz w:val="22"/>
          <w:szCs w:val="22"/>
        </w:rPr>
        <w:t>and</w:t>
      </w:r>
      <w:r w:rsidR="00D84AFC" w:rsidRPr="00316EAB">
        <w:rPr>
          <w:rFonts w:ascii="Cambria" w:eastAsia="Calibri" w:hAnsi="Cambria" w:cs="Segoe UI Semilight"/>
          <w:sz w:val="22"/>
          <w:szCs w:val="22"/>
        </w:rPr>
        <w:t xml:space="preserve"> </w:t>
      </w:r>
      <w:r w:rsidR="00383812" w:rsidRPr="00316EAB">
        <w:rPr>
          <w:rFonts w:ascii="Cambria" w:eastAsia="Calibri" w:hAnsi="Cambria" w:cs="Segoe UI Semilight"/>
          <w:sz w:val="22"/>
          <w:szCs w:val="22"/>
        </w:rPr>
        <w:t>Volunteers</w:t>
      </w:r>
      <w:r w:rsidR="00BC5693" w:rsidRPr="00316EAB">
        <w:rPr>
          <w:rFonts w:ascii="Cambria" w:eastAsia="Calibri" w:hAnsi="Cambria" w:cs="Segoe UI Semilight"/>
          <w:sz w:val="22"/>
          <w:szCs w:val="22"/>
        </w:rPr>
        <w:t xml:space="preserve"> </w:t>
      </w:r>
      <w:r w:rsidR="00CA698B" w:rsidRPr="00316EAB">
        <w:rPr>
          <w:rFonts w:ascii="Cambria" w:eastAsia="Calibri" w:hAnsi="Cambria" w:cs="Segoe UI Semilight"/>
          <w:sz w:val="22"/>
          <w:szCs w:val="22"/>
        </w:rPr>
        <w:t>[Secondary: Key position holders]</w:t>
      </w:r>
    </w:p>
    <w:p w14:paraId="07165AFC" w14:textId="7C38FF56" w:rsidR="00B81476" w:rsidRPr="00316EAB" w:rsidRDefault="00CA698B" w:rsidP="00294547">
      <w:pPr>
        <w:bidi w:val="0"/>
        <w:spacing w:after="120"/>
        <w:jc w:val="both"/>
        <w:outlineLvl w:val="1"/>
        <w:rPr>
          <w:rFonts w:ascii="Cambria" w:eastAsia="Calibri" w:hAnsi="Cambria" w:cs="Segoe UI Semilight"/>
          <w:b/>
          <w:bCs/>
          <w:sz w:val="22"/>
          <w:szCs w:val="22"/>
        </w:rPr>
      </w:pPr>
      <w:r w:rsidRPr="00316EAB">
        <w:rPr>
          <w:rFonts w:ascii="Cambria" w:eastAsia="Calibri" w:hAnsi="Cambria" w:cs="Segoe UI Semilight"/>
          <w:b/>
          <w:bCs/>
          <w:sz w:val="22"/>
          <w:szCs w:val="22"/>
        </w:rPr>
        <w:t>Clients q</w:t>
      </w:r>
      <w:r w:rsidR="00BF0732" w:rsidRPr="00316EAB">
        <w:rPr>
          <w:rFonts w:ascii="Cambria" w:eastAsia="Calibri" w:hAnsi="Cambria" w:cs="Segoe UI Semilight"/>
          <w:b/>
          <w:bCs/>
          <w:sz w:val="22"/>
          <w:szCs w:val="22"/>
        </w:rPr>
        <w:t xml:space="preserve">uantitative </w:t>
      </w:r>
      <w:r w:rsidR="001B59DB" w:rsidRPr="00316EAB">
        <w:rPr>
          <w:rFonts w:ascii="Cambria" w:eastAsia="Calibri" w:hAnsi="Cambria" w:cs="Segoe UI Semilight"/>
          <w:b/>
          <w:bCs/>
          <w:sz w:val="22"/>
          <w:szCs w:val="22"/>
        </w:rPr>
        <w:t xml:space="preserve">sample: </w:t>
      </w:r>
      <w:r w:rsidR="004F513B" w:rsidRPr="00316EAB">
        <w:rPr>
          <w:rFonts w:ascii="Cambria" w:eastAsia="Calibri" w:hAnsi="Cambria" w:cs="Segoe UI Semilight"/>
          <w:sz w:val="22"/>
          <w:szCs w:val="22"/>
        </w:rPr>
        <w:t>Sampling</w:t>
      </w:r>
      <w:r w:rsidR="00304C4D" w:rsidRPr="00316EAB">
        <w:rPr>
          <w:rFonts w:ascii="Cambria" w:eastAsia="Calibri" w:hAnsi="Cambria" w:cs="Segoe UI Semilight"/>
          <w:sz w:val="22"/>
          <w:szCs w:val="22"/>
        </w:rPr>
        <w:t xml:space="preserve"> all clients who </w:t>
      </w:r>
      <w:r w:rsidR="004E43FE" w:rsidRPr="00316EAB">
        <w:rPr>
          <w:rFonts w:ascii="Cambria" w:eastAsia="Calibri" w:hAnsi="Cambria" w:cs="Segoe UI Semilight"/>
          <w:sz w:val="22"/>
          <w:szCs w:val="22"/>
        </w:rPr>
        <w:t>joined</w:t>
      </w:r>
      <w:r w:rsidR="00304C4D" w:rsidRPr="00316EAB">
        <w:rPr>
          <w:rFonts w:ascii="Cambria" w:eastAsia="Calibri" w:hAnsi="Cambria" w:cs="Segoe UI Semilight"/>
          <w:sz w:val="22"/>
          <w:szCs w:val="22"/>
        </w:rPr>
        <w:t xml:space="preserve"> </w:t>
      </w:r>
      <w:r w:rsidR="004E43FE" w:rsidRPr="00316EAB">
        <w:rPr>
          <w:rFonts w:ascii="Cambria" w:eastAsia="Calibri" w:hAnsi="Cambria" w:cs="Segoe UI Semilight"/>
          <w:sz w:val="22"/>
          <w:szCs w:val="22"/>
        </w:rPr>
        <w:t xml:space="preserve">at </w:t>
      </w:r>
      <w:r w:rsidR="00304C4D" w:rsidRPr="00316EAB">
        <w:rPr>
          <w:rFonts w:ascii="Cambria" w:eastAsia="Calibri" w:hAnsi="Cambria" w:cs="Segoe UI Semilight"/>
          <w:sz w:val="22"/>
          <w:szCs w:val="22"/>
        </w:rPr>
        <w:t>the beginning of the program and who remained in the program</w:t>
      </w:r>
      <w:r w:rsidR="001F0066" w:rsidRPr="00316EAB">
        <w:rPr>
          <w:rFonts w:ascii="Cambria" w:eastAsia="Calibri" w:hAnsi="Cambria" w:cs="Segoe UI Semilight"/>
          <w:sz w:val="22"/>
          <w:szCs w:val="22"/>
          <w:rtl/>
        </w:rPr>
        <w:t>.</w:t>
      </w:r>
      <w:r w:rsidR="00570D9F" w:rsidRPr="00316EAB">
        <w:rPr>
          <w:rFonts w:ascii="Cambria" w:eastAsia="Calibri" w:hAnsi="Cambria" w:cs="Segoe UI Semilight"/>
          <w:sz w:val="22"/>
          <w:szCs w:val="22"/>
        </w:rPr>
        <w:t xml:space="preserve"> </w:t>
      </w:r>
      <w:r w:rsidR="00C17359" w:rsidRPr="00316EAB">
        <w:rPr>
          <w:rFonts w:ascii="Cambria" w:eastAsia="Calibri" w:hAnsi="Cambria" w:cs="Segoe UI Semilight"/>
          <w:sz w:val="22"/>
          <w:szCs w:val="22"/>
        </w:rPr>
        <w:t xml:space="preserve">Sample of </w:t>
      </w:r>
      <w:r w:rsidR="00595EA8" w:rsidRPr="00316EAB">
        <w:rPr>
          <w:rFonts w:ascii="Cambria" w:eastAsia="Calibri" w:hAnsi="Cambria" w:cs="Segoe UI Semilight"/>
          <w:sz w:val="22"/>
          <w:szCs w:val="22"/>
        </w:rPr>
        <w:t>92 clients</w:t>
      </w:r>
      <w:r w:rsidR="0079159A" w:rsidRPr="00316EAB">
        <w:rPr>
          <w:rFonts w:ascii="Cambria" w:eastAsia="Calibri" w:hAnsi="Cambria" w:cs="Segoe UI Semilight"/>
          <w:sz w:val="22"/>
          <w:szCs w:val="22"/>
        </w:rPr>
        <w:t>, who</w:t>
      </w:r>
      <w:r w:rsidR="009C1EAD" w:rsidRPr="00316EAB">
        <w:rPr>
          <w:rFonts w:ascii="Cambria" w:eastAsia="Calibri" w:hAnsi="Cambria" w:cs="Segoe UI Semilight"/>
          <w:b/>
          <w:bCs/>
          <w:sz w:val="22"/>
          <w:szCs w:val="22"/>
        </w:rPr>
        <w:t xml:space="preserve"> </w:t>
      </w:r>
      <w:r w:rsidR="00694705" w:rsidRPr="00316EAB">
        <w:rPr>
          <w:rFonts w:ascii="Cambria" w:eastAsia="Calibri" w:hAnsi="Cambria" w:cs="Segoe UI Semilight"/>
          <w:sz w:val="22"/>
          <w:szCs w:val="22"/>
        </w:rPr>
        <w:t>all</w:t>
      </w:r>
      <w:r w:rsidR="00694705" w:rsidRPr="00316EAB">
        <w:rPr>
          <w:rFonts w:ascii="Cambria" w:eastAsia="Calibri" w:hAnsi="Cambria" w:cs="Segoe UI Semilight"/>
          <w:b/>
          <w:bCs/>
          <w:sz w:val="22"/>
          <w:szCs w:val="22"/>
        </w:rPr>
        <w:t xml:space="preserve"> </w:t>
      </w:r>
      <w:r w:rsidR="009C1EAD" w:rsidRPr="00316EAB">
        <w:rPr>
          <w:rFonts w:ascii="Cambria" w:eastAsia="Calibri" w:hAnsi="Cambria" w:cs="Segoe UI Semilight"/>
          <w:sz w:val="22"/>
          <w:szCs w:val="22"/>
        </w:rPr>
        <w:t>agreed to participate</w:t>
      </w:r>
      <w:r w:rsidR="009A1997" w:rsidRPr="00316EAB">
        <w:rPr>
          <w:rFonts w:ascii="Cambria" w:eastAsia="Calibri" w:hAnsi="Cambria" w:cs="Segoe UI Semilight"/>
          <w:sz w:val="22"/>
          <w:szCs w:val="22"/>
        </w:rPr>
        <w:t xml:space="preserve"> in the research</w:t>
      </w:r>
      <w:r w:rsidR="009C1EAD" w:rsidRPr="00316EAB">
        <w:rPr>
          <w:rFonts w:ascii="Cambria" w:eastAsia="Calibri" w:hAnsi="Cambria" w:cs="Segoe UI Semilight"/>
          <w:sz w:val="22"/>
          <w:szCs w:val="22"/>
        </w:rPr>
        <w:t>.</w:t>
      </w:r>
    </w:p>
    <w:p w14:paraId="78408029" w14:textId="6FDBA227" w:rsidR="0043059D" w:rsidRPr="00316EAB" w:rsidRDefault="0043059D" w:rsidP="0043059D">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bookmarkStart w:id="9" w:name="_Toc25104499"/>
      <w:bookmarkStart w:id="10" w:name="_Toc25106231"/>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1</w:t>
      </w:r>
      <w:r w:rsidRPr="00316EAB">
        <w:rPr>
          <w:rFonts w:ascii="Cambria" w:hAnsi="Cambria" w:cs="Segoe UI Semilight"/>
          <w:b w:val="0"/>
          <w:bCs w:val="0"/>
          <w:color w:val="404040" w:themeColor="text1" w:themeTint="BF"/>
          <w:sz w:val="20"/>
          <w:szCs w:val="20"/>
          <w:u w:val="single"/>
        </w:rPr>
        <w:fldChar w:fldCharType="end"/>
      </w:r>
      <w:r w:rsidRPr="00316EAB">
        <w:rPr>
          <w:rFonts w:ascii="Cambria" w:hAnsi="Cambria" w:cs="Segoe UI Semilight"/>
          <w:b w:val="0"/>
          <w:bCs w:val="0"/>
          <w:color w:val="404040" w:themeColor="text1" w:themeTint="BF"/>
          <w:sz w:val="20"/>
          <w:szCs w:val="20"/>
          <w:u w:val="single"/>
        </w:rPr>
        <w:t>: Background characteristics</w:t>
      </w:r>
      <w:bookmarkEnd w:id="9"/>
      <w:bookmarkEnd w:id="1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8"/>
      </w:tblGrid>
      <w:tr w:rsidR="00F44972" w:rsidRPr="00316EAB" w14:paraId="4DD1487E" w14:textId="77777777" w:rsidTr="005B1A84">
        <w:trPr>
          <w:trHeight w:val="397"/>
        </w:trPr>
        <w:tc>
          <w:tcPr>
            <w:tcW w:w="3119" w:type="dxa"/>
            <w:tcBorders>
              <w:top w:val="single" w:sz="4" w:space="0" w:color="auto"/>
              <w:bottom w:val="single" w:sz="4" w:space="0" w:color="auto"/>
            </w:tcBorders>
            <w:vAlign w:val="center"/>
          </w:tcPr>
          <w:p w14:paraId="00F66A36" w14:textId="77777777" w:rsidR="00F44972" w:rsidRPr="00316EAB" w:rsidRDefault="00F44972" w:rsidP="005B1A84">
            <w:pPr>
              <w:bidi w:val="0"/>
              <w:spacing w:line="240" w:lineRule="auto"/>
              <w:rPr>
                <w:rFonts w:ascii="Cambria" w:hAnsi="Cambria"/>
              </w:rPr>
            </w:pPr>
            <w:r w:rsidRPr="00316EAB">
              <w:rPr>
                <w:rFonts w:ascii="Cambria" w:hAnsi="Cambria" w:cs="Segoe UI Semilight"/>
              </w:rPr>
              <w:t>Characteristic</w:t>
            </w:r>
          </w:p>
        </w:tc>
        <w:tc>
          <w:tcPr>
            <w:tcW w:w="1848" w:type="dxa"/>
            <w:tcBorders>
              <w:top w:val="single" w:sz="4" w:space="0" w:color="auto"/>
              <w:bottom w:val="single" w:sz="4" w:space="0" w:color="auto"/>
            </w:tcBorders>
            <w:vAlign w:val="center"/>
          </w:tcPr>
          <w:p w14:paraId="08555CAF" w14:textId="77777777" w:rsidR="00F44972" w:rsidRPr="00316EAB" w:rsidRDefault="00F44972" w:rsidP="005B1A84">
            <w:pPr>
              <w:bidi w:val="0"/>
              <w:spacing w:line="240" w:lineRule="auto"/>
              <w:jc w:val="center"/>
              <w:rPr>
                <w:rFonts w:ascii="Cambria" w:hAnsi="Cambria"/>
              </w:rPr>
            </w:pPr>
            <w:r w:rsidRPr="00316EAB">
              <w:rPr>
                <w:rFonts w:ascii="Cambria" w:eastAsia="Times New Roman" w:hAnsi="Cambria" w:cs="Segoe UI Semilight"/>
              </w:rPr>
              <w:t xml:space="preserve">N </w:t>
            </w:r>
            <w:r w:rsidRPr="00316EAB">
              <w:rPr>
                <w:rFonts w:ascii="Cambria" w:eastAsia="Times New Roman" w:hAnsi="Cambria" w:cs="Segoe UI Semilight"/>
                <w:rtl/>
              </w:rPr>
              <w:t xml:space="preserve"> (%)</w:t>
            </w:r>
          </w:p>
        </w:tc>
      </w:tr>
      <w:tr w:rsidR="00F44972" w:rsidRPr="00316EAB" w14:paraId="30E5D232" w14:textId="77777777" w:rsidTr="003F4A90">
        <w:trPr>
          <w:trHeight w:val="397"/>
        </w:trPr>
        <w:tc>
          <w:tcPr>
            <w:tcW w:w="3119" w:type="dxa"/>
            <w:tcBorders>
              <w:top w:val="single" w:sz="4" w:space="0" w:color="auto"/>
            </w:tcBorders>
            <w:vAlign w:val="center"/>
          </w:tcPr>
          <w:p w14:paraId="70D6E179" w14:textId="38121625" w:rsidR="00F44972" w:rsidRPr="00316EAB" w:rsidRDefault="00F44972" w:rsidP="005B1A84">
            <w:pPr>
              <w:bidi w:val="0"/>
              <w:spacing w:line="240" w:lineRule="auto"/>
              <w:rPr>
                <w:rFonts w:ascii="Cambria" w:hAnsi="Cambria"/>
              </w:rPr>
            </w:pPr>
            <w:r w:rsidRPr="00316EAB">
              <w:rPr>
                <w:rFonts w:ascii="Cambria" w:hAnsi="Cambria" w:cs="Segoe UI Semilight"/>
                <w:sz w:val="22"/>
                <w:szCs w:val="22"/>
              </w:rPr>
              <w:t>Gender (</w:t>
            </w:r>
            <w:r w:rsidR="0079159A" w:rsidRPr="00316EAB">
              <w:rPr>
                <w:rFonts w:ascii="Cambria" w:hAnsi="Cambria" w:cs="Segoe UI Semilight"/>
                <w:sz w:val="22"/>
                <w:szCs w:val="22"/>
              </w:rPr>
              <w:t>Female</w:t>
            </w:r>
            <w:r w:rsidRPr="00316EAB">
              <w:rPr>
                <w:rFonts w:ascii="Cambria" w:hAnsi="Cambria" w:cs="Segoe UI Semilight"/>
                <w:sz w:val="22"/>
                <w:szCs w:val="22"/>
              </w:rPr>
              <w:t>)</w:t>
            </w:r>
          </w:p>
        </w:tc>
        <w:tc>
          <w:tcPr>
            <w:tcW w:w="1848" w:type="dxa"/>
            <w:tcBorders>
              <w:top w:val="single" w:sz="4" w:space="0" w:color="auto"/>
            </w:tcBorders>
            <w:vAlign w:val="center"/>
          </w:tcPr>
          <w:p w14:paraId="7E94E36D"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73 (79%)</w:t>
            </w:r>
          </w:p>
        </w:tc>
      </w:tr>
      <w:tr w:rsidR="00F44972" w:rsidRPr="00316EAB" w14:paraId="175E5C3F" w14:textId="77777777" w:rsidTr="003F4A90">
        <w:trPr>
          <w:trHeight w:val="397"/>
        </w:trPr>
        <w:tc>
          <w:tcPr>
            <w:tcW w:w="3119" w:type="dxa"/>
            <w:vAlign w:val="center"/>
          </w:tcPr>
          <w:p w14:paraId="7BBD9CE8" w14:textId="319A40A6" w:rsidR="00F44972" w:rsidRPr="00316EAB" w:rsidRDefault="00F44972" w:rsidP="005B1A84">
            <w:pPr>
              <w:bidi w:val="0"/>
              <w:spacing w:line="240" w:lineRule="auto"/>
              <w:rPr>
                <w:rFonts w:ascii="Cambria" w:hAnsi="Cambria"/>
              </w:rPr>
            </w:pPr>
            <w:r w:rsidRPr="00316EAB">
              <w:rPr>
                <w:rFonts w:ascii="Cambria" w:hAnsi="Cambria" w:cs="Segoe UI Semilight"/>
                <w:sz w:val="22"/>
                <w:szCs w:val="22"/>
              </w:rPr>
              <w:t>Location</w:t>
            </w:r>
            <w:r w:rsidR="00D72ED8" w:rsidRPr="00316EAB">
              <w:rPr>
                <w:rFonts w:ascii="Cambria" w:hAnsi="Cambria" w:cs="Segoe UI Semilight"/>
                <w:sz w:val="22"/>
                <w:szCs w:val="22"/>
              </w:rPr>
              <w:t xml:space="preserve"> </w:t>
            </w:r>
          </w:p>
        </w:tc>
        <w:tc>
          <w:tcPr>
            <w:tcW w:w="1848" w:type="dxa"/>
            <w:vAlign w:val="center"/>
          </w:tcPr>
          <w:p w14:paraId="34395AD5" w14:textId="77777777" w:rsidR="00F44972" w:rsidRPr="00316EAB" w:rsidRDefault="00F44972" w:rsidP="005B1A84">
            <w:pPr>
              <w:bidi w:val="0"/>
              <w:spacing w:line="240" w:lineRule="auto"/>
              <w:jc w:val="center"/>
              <w:rPr>
                <w:rFonts w:ascii="Cambria" w:hAnsi="Cambria" w:cs="Segoe UI Semilight"/>
                <w:sz w:val="22"/>
                <w:szCs w:val="22"/>
              </w:rPr>
            </w:pPr>
          </w:p>
        </w:tc>
      </w:tr>
      <w:tr w:rsidR="00F44972" w:rsidRPr="00316EAB" w14:paraId="580086B2" w14:textId="77777777" w:rsidTr="003F4A90">
        <w:trPr>
          <w:trHeight w:val="397"/>
        </w:trPr>
        <w:tc>
          <w:tcPr>
            <w:tcW w:w="3119" w:type="dxa"/>
            <w:vAlign w:val="center"/>
          </w:tcPr>
          <w:p w14:paraId="1A059F93" w14:textId="2C2BF887" w:rsidR="00F44972" w:rsidRPr="00316EAB" w:rsidRDefault="00F44972"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Dnepropetrovsk</w:t>
            </w:r>
          </w:p>
        </w:tc>
        <w:tc>
          <w:tcPr>
            <w:tcW w:w="1848" w:type="dxa"/>
            <w:vAlign w:val="center"/>
          </w:tcPr>
          <w:p w14:paraId="64C79734"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65 (71%)</w:t>
            </w:r>
          </w:p>
        </w:tc>
      </w:tr>
      <w:tr w:rsidR="00F44972" w:rsidRPr="00316EAB" w14:paraId="2FD3F51C" w14:textId="77777777" w:rsidTr="003F4A90">
        <w:trPr>
          <w:trHeight w:val="397"/>
        </w:trPr>
        <w:tc>
          <w:tcPr>
            <w:tcW w:w="3119" w:type="dxa"/>
            <w:vAlign w:val="center"/>
          </w:tcPr>
          <w:p w14:paraId="273C4E94" w14:textId="77777777" w:rsidR="00F44972" w:rsidRPr="00316EAB" w:rsidRDefault="00F44972"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Kremenchug</w:t>
            </w:r>
          </w:p>
        </w:tc>
        <w:tc>
          <w:tcPr>
            <w:tcW w:w="1848" w:type="dxa"/>
            <w:vAlign w:val="center"/>
          </w:tcPr>
          <w:p w14:paraId="4F9F5D87"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11 (12%)</w:t>
            </w:r>
          </w:p>
        </w:tc>
      </w:tr>
      <w:tr w:rsidR="00F44972" w:rsidRPr="00316EAB" w14:paraId="42583FF2" w14:textId="77777777" w:rsidTr="003F4A90">
        <w:trPr>
          <w:trHeight w:val="397"/>
        </w:trPr>
        <w:tc>
          <w:tcPr>
            <w:tcW w:w="3119" w:type="dxa"/>
            <w:vAlign w:val="center"/>
          </w:tcPr>
          <w:p w14:paraId="716F10AE" w14:textId="77777777" w:rsidR="00F44972" w:rsidRPr="00316EAB" w:rsidRDefault="00F44972"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Dneprodzerzhinsk</w:t>
            </w:r>
          </w:p>
        </w:tc>
        <w:tc>
          <w:tcPr>
            <w:tcW w:w="1848" w:type="dxa"/>
            <w:vAlign w:val="center"/>
          </w:tcPr>
          <w:p w14:paraId="4CDFD76D"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7 (8%)</w:t>
            </w:r>
          </w:p>
        </w:tc>
      </w:tr>
      <w:tr w:rsidR="00F44972" w:rsidRPr="00316EAB" w14:paraId="68A25366" w14:textId="77777777" w:rsidTr="003F4A90">
        <w:trPr>
          <w:trHeight w:val="397"/>
        </w:trPr>
        <w:tc>
          <w:tcPr>
            <w:tcW w:w="3119" w:type="dxa"/>
            <w:vAlign w:val="center"/>
          </w:tcPr>
          <w:p w14:paraId="4E9A0E77" w14:textId="09C80A42" w:rsidR="00F44972" w:rsidRPr="00316EAB" w:rsidRDefault="00F44972" w:rsidP="005B1A84">
            <w:pPr>
              <w:bidi w:val="0"/>
              <w:spacing w:line="240" w:lineRule="auto"/>
              <w:ind w:left="321"/>
              <w:rPr>
                <w:rFonts w:ascii="Cambria" w:hAnsi="Cambria" w:cs="Segoe UI Semilight"/>
                <w:sz w:val="22"/>
                <w:szCs w:val="22"/>
              </w:rPr>
            </w:pPr>
            <w:proofErr w:type="spellStart"/>
            <w:r w:rsidRPr="00316EAB">
              <w:rPr>
                <w:rFonts w:ascii="Cambria" w:hAnsi="Cambria" w:cs="Segoe UI Semilight"/>
                <w:sz w:val="22"/>
                <w:szCs w:val="22"/>
              </w:rPr>
              <w:t>Novomoskovsk</w:t>
            </w:r>
            <w:proofErr w:type="spellEnd"/>
            <w:r w:rsidRPr="00316EAB">
              <w:rPr>
                <w:rFonts w:ascii="Cambria" w:hAnsi="Cambria" w:cs="Segoe UI Semilight"/>
                <w:sz w:val="22"/>
                <w:szCs w:val="22"/>
              </w:rPr>
              <w:t xml:space="preserve"> </w:t>
            </w:r>
          </w:p>
        </w:tc>
        <w:tc>
          <w:tcPr>
            <w:tcW w:w="1848" w:type="dxa"/>
            <w:vAlign w:val="center"/>
          </w:tcPr>
          <w:p w14:paraId="0729C61F"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3 (3%)</w:t>
            </w:r>
          </w:p>
        </w:tc>
      </w:tr>
      <w:tr w:rsidR="00F44972" w:rsidRPr="00316EAB" w14:paraId="7FC4378E" w14:textId="77777777" w:rsidTr="003F4A90">
        <w:trPr>
          <w:trHeight w:val="397"/>
        </w:trPr>
        <w:tc>
          <w:tcPr>
            <w:tcW w:w="3119" w:type="dxa"/>
            <w:vAlign w:val="center"/>
          </w:tcPr>
          <w:p w14:paraId="36665C7A" w14:textId="77777777" w:rsidR="00F44972" w:rsidRPr="00316EAB" w:rsidRDefault="00F44972"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Other</w:t>
            </w:r>
          </w:p>
        </w:tc>
        <w:tc>
          <w:tcPr>
            <w:tcW w:w="1848" w:type="dxa"/>
            <w:vAlign w:val="center"/>
          </w:tcPr>
          <w:p w14:paraId="0FF687CB"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6 (7%)</w:t>
            </w:r>
          </w:p>
        </w:tc>
      </w:tr>
      <w:tr w:rsidR="00F44972" w:rsidRPr="00316EAB" w14:paraId="7854134D" w14:textId="77777777" w:rsidTr="003F4A90">
        <w:trPr>
          <w:trHeight w:val="397"/>
        </w:trPr>
        <w:tc>
          <w:tcPr>
            <w:tcW w:w="3119" w:type="dxa"/>
            <w:vAlign w:val="center"/>
          </w:tcPr>
          <w:p w14:paraId="33ED75EA" w14:textId="2C6D17EE" w:rsidR="00F44972" w:rsidRPr="00316EAB" w:rsidRDefault="00F44972" w:rsidP="004B6575">
            <w:pPr>
              <w:bidi w:val="0"/>
              <w:spacing w:line="240" w:lineRule="auto"/>
              <w:rPr>
                <w:rFonts w:ascii="Cambria" w:hAnsi="Cambria" w:cs="Segoe UI Semilight"/>
                <w:sz w:val="22"/>
                <w:szCs w:val="22"/>
              </w:rPr>
            </w:pPr>
            <w:r w:rsidRPr="00316EAB">
              <w:rPr>
                <w:rFonts w:ascii="Cambria" w:hAnsi="Cambria" w:cs="Segoe UI Semilight"/>
                <w:sz w:val="22"/>
                <w:szCs w:val="22"/>
              </w:rPr>
              <w:t xml:space="preserve">Age M </w:t>
            </w:r>
            <w:r w:rsidR="00983227" w:rsidRPr="00316EAB">
              <w:rPr>
                <w:rFonts w:ascii="Cambria" w:hAnsi="Cambria" w:cs="Segoe UI Semilight"/>
                <w:sz w:val="22"/>
                <w:szCs w:val="22"/>
              </w:rPr>
              <w:t>(Range)</w:t>
            </w:r>
          </w:p>
        </w:tc>
        <w:tc>
          <w:tcPr>
            <w:tcW w:w="1848" w:type="dxa"/>
            <w:vAlign w:val="center"/>
          </w:tcPr>
          <w:p w14:paraId="37D16D1F" w14:textId="6AB96681" w:rsidR="00F44972" w:rsidRPr="00316EAB" w:rsidRDefault="00F44972"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 xml:space="preserve">75 </w:t>
            </w:r>
            <w:r w:rsidR="00983227" w:rsidRPr="00316EAB">
              <w:rPr>
                <w:rFonts w:ascii="Cambria" w:hAnsi="Cambria" w:cs="Segoe UI Semilight"/>
                <w:sz w:val="22"/>
                <w:szCs w:val="22"/>
              </w:rPr>
              <w:t>(58-93)</w:t>
            </w:r>
          </w:p>
        </w:tc>
      </w:tr>
      <w:tr w:rsidR="000652BE" w:rsidRPr="00316EAB" w14:paraId="2505B6E0" w14:textId="77777777" w:rsidTr="003F4A90">
        <w:trPr>
          <w:trHeight w:val="397"/>
        </w:trPr>
        <w:tc>
          <w:tcPr>
            <w:tcW w:w="3119" w:type="dxa"/>
            <w:vAlign w:val="center"/>
          </w:tcPr>
          <w:p w14:paraId="4C757765" w14:textId="77777777" w:rsidR="00F44972" w:rsidRPr="00316EAB" w:rsidRDefault="00F44972" w:rsidP="004B6575">
            <w:pPr>
              <w:bidi w:val="0"/>
              <w:spacing w:line="240" w:lineRule="auto"/>
              <w:rPr>
                <w:rFonts w:ascii="Cambria" w:hAnsi="Cambria"/>
                <w:color w:val="FF5050"/>
              </w:rPr>
            </w:pPr>
            <w:r w:rsidRPr="00316EAB">
              <w:rPr>
                <w:rFonts w:ascii="Cambria" w:hAnsi="Cambria" w:cs="Segoe UI Semilight"/>
                <w:color w:val="FF5050"/>
                <w:sz w:val="22"/>
                <w:szCs w:val="22"/>
              </w:rPr>
              <w:t>Live alone</w:t>
            </w:r>
          </w:p>
        </w:tc>
        <w:tc>
          <w:tcPr>
            <w:tcW w:w="1848" w:type="dxa"/>
            <w:vAlign w:val="center"/>
          </w:tcPr>
          <w:p w14:paraId="5172326F" w14:textId="77777777" w:rsidR="00F44972" w:rsidRPr="00316EAB" w:rsidRDefault="00F44972" w:rsidP="005B1A84">
            <w:pPr>
              <w:bidi w:val="0"/>
              <w:spacing w:line="240" w:lineRule="auto"/>
              <w:jc w:val="center"/>
              <w:rPr>
                <w:rFonts w:ascii="Cambria" w:hAnsi="Cambria" w:cs="Segoe UI Semilight"/>
                <w:color w:val="FF5050"/>
                <w:sz w:val="22"/>
                <w:szCs w:val="22"/>
              </w:rPr>
            </w:pPr>
            <w:r w:rsidRPr="00316EAB">
              <w:rPr>
                <w:rFonts w:ascii="Cambria" w:hAnsi="Cambria" w:cs="Segoe UI Semilight"/>
                <w:color w:val="FF5050"/>
                <w:sz w:val="22"/>
                <w:szCs w:val="22"/>
              </w:rPr>
              <w:t>77 (84%)</w:t>
            </w:r>
          </w:p>
        </w:tc>
      </w:tr>
      <w:tr w:rsidR="00F44972" w:rsidRPr="00316EAB" w14:paraId="518E2EAE" w14:textId="77777777" w:rsidTr="003F4A90">
        <w:trPr>
          <w:trHeight w:val="397"/>
        </w:trPr>
        <w:tc>
          <w:tcPr>
            <w:tcW w:w="3119" w:type="dxa"/>
            <w:vAlign w:val="center"/>
          </w:tcPr>
          <w:p w14:paraId="30277859" w14:textId="77777777" w:rsidR="00F44972" w:rsidRPr="00316EAB" w:rsidRDefault="00F44972" w:rsidP="004B6575">
            <w:pPr>
              <w:bidi w:val="0"/>
              <w:spacing w:line="240" w:lineRule="auto"/>
              <w:rPr>
                <w:rFonts w:ascii="Cambria" w:hAnsi="Cambria"/>
              </w:rPr>
            </w:pPr>
            <w:r w:rsidRPr="00316EAB">
              <w:rPr>
                <w:rFonts w:ascii="Cambria" w:hAnsi="Cambria" w:cs="Segoe UI Semilight"/>
                <w:sz w:val="22"/>
                <w:szCs w:val="22"/>
              </w:rPr>
              <w:t>No family at all</w:t>
            </w:r>
          </w:p>
        </w:tc>
        <w:tc>
          <w:tcPr>
            <w:tcW w:w="1848" w:type="dxa"/>
            <w:vAlign w:val="center"/>
          </w:tcPr>
          <w:p w14:paraId="7540C9E4"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10 (11%)</w:t>
            </w:r>
          </w:p>
        </w:tc>
      </w:tr>
      <w:tr w:rsidR="00F44972" w:rsidRPr="00316EAB" w14:paraId="2CFB3200" w14:textId="77777777" w:rsidTr="003F4A90">
        <w:trPr>
          <w:trHeight w:val="397"/>
        </w:trPr>
        <w:tc>
          <w:tcPr>
            <w:tcW w:w="3119" w:type="dxa"/>
            <w:tcBorders>
              <w:bottom w:val="single" w:sz="4" w:space="0" w:color="auto"/>
            </w:tcBorders>
            <w:vAlign w:val="center"/>
          </w:tcPr>
          <w:p w14:paraId="56A1B6FB" w14:textId="77777777" w:rsidR="00F44972" w:rsidRPr="00316EAB" w:rsidRDefault="00F44972" w:rsidP="004B6575">
            <w:pPr>
              <w:bidi w:val="0"/>
              <w:spacing w:line="240" w:lineRule="auto"/>
              <w:rPr>
                <w:rFonts w:ascii="Cambria" w:hAnsi="Cambria"/>
                <w:color w:val="FF5050"/>
                <w:highlight w:val="yellow"/>
              </w:rPr>
            </w:pPr>
            <w:r w:rsidRPr="00316EAB">
              <w:rPr>
                <w:rFonts w:ascii="Cambria" w:hAnsi="Cambria" w:cs="Segoe UI Semilight"/>
                <w:color w:val="FF5050"/>
                <w:sz w:val="22"/>
                <w:szCs w:val="22"/>
              </w:rPr>
              <w:t>No family in the city</w:t>
            </w:r>
          </w:p>
        </w:tc>
        <w:tc>
          <w:tcPr>
            <w:tcW w:w="1848" w:type="dxa"/>
            <w:tcBorders>
              <w:bottom w:val="single" w:sz="4" w:space="0" w:color="auto"/>
            </w:tcBorders>
            <w:vAlign w:val="center"/>
          </w:tcPr>
          <w:p w14:paraId="14F598FF" w14:textId="77777777" w:rsidR="00F44972" w:rsidRPr="00316EAB" w:rsidRDefault="00F44972" w:rsidP="005B1A84">
            <w:pPr>
              <w:bidi w:val="0"/>
              <w:spacing w:line="240" w:lineRule="auto"/>
              <w:jc w:val="center"/>
              <w:rPr>
                <w:rFonts w:ascii="Cambria" w:hAnsi="Cambria" w:cs="Segoe UI Semilight"/>
                <w:color w:val="FF5050"/>
                <w:sz w:val="22"/>
                <w:szCs w:val="22"/>
              </w:rPr>
            </w:pPr>
            <w:r w:rsidRPr="00316EAB">
              <w:rPr>
                <w:rFonts w:ascii="Cambria" w:hAnsi="Cambria" w:cs="Segoe UI Semilight"/>
                <w:color w:val="FF5050"/>
                <w:sz w:val="22"/>
                <w:szCs w:val="22"/>
              </w:rPr>
              <w:t>35 (38%)</w:t>
            </w:r>
          </w:p>
        </w:tc>
      </w:tr>
    </w:tbl>
    <w:p w14:paraId="3BB9E8CA" w14:textId="77777777" w:rsidR="00F44972" w:rsidRPr="00316EAB" w:rsidRDefault="00F44972" w:rsidP="00F44972">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p>
    <w:p w14:paraId="66246F76" w14:textId="6387BC2F" w:rsidR="00F44972" w:rsidRPr="00316EAB" w:rsidRDefault="00D22099" w:rsidP="00F44972">
      <w:pPr>
        <w:pStyle w:val="Caption"/>
        <w:keepNext/>
        <w:bidi w:val="0"/>
        <w:spacing w:after="0" w:line="276" w:lineRule="auto"/>
        <w:ind w:left="46"/>
        <w:rPr>
          <w:rFonts w:ascii="Cambria" w:hAnsi="Cambria" w:cs="Segoe UI Semilight"/>
          <w:b w:val="0"/>
          <w:bCs w:val="0"/>
          <w:color w:val="404040" w:themeColor="text1" w:themeTint="BF"/>
          <w:sz w:val="20"/>
          <w:szCs w:val="20"/>
          <w:u w:val="single"/>
          <w:rtl/>
        </w:rPr>
      </w:pPr>
      <w:bookmarkStart w:id="11" w:name="_Toc25104500"/>
      <w:bookmarkStart w:id="12" w:name="_Toc25106232"/>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2</w:t>
      </w:r>
      <w:r w:rsidRPr="00316EAB">
        <w:rPr>
          <w:rFonts w:ascii="Cambria" w:hAnsi="Cambria" w:cs="Segoe UI Semilight"/>
          <w:b w:val="0"/>
          <w:bCs w:val="0"/>
          <w:color w:val="404040" w:themeColor="text1" w:themeTint="BF"/>
          <w:sz w:val="20"/>
          <w:szCs w:val="20"/>
          <w:u w:val="single"/>
        </w:rPr>
        <w:fldChar w:fldCharType="end"/>
      </w:r>
      <w:r w:rsidR="00F44972" w:rsidRPr="00316EAB">
        <w:rPr>
          <w:rFonts w:ascii="Cambria" w:hAnsi="Cambria" w:cs="Segoe UI Semilight"/>
          <w:b w:val="0"/>
          <w:bCs w:val="0"/>
          <w:color w:val="404040" w:themeColor="text1" w:themeTint="BF"/>
          <w:sz w:val="20"/>
          <w:szCs w:val="20"/>
          <w:u w:val="single"/>
        </w:rPr>
        <w:t xml:space="preserve">: Programs and </w:t>
      </w:r>
      <w:r w:rsidR="00B14AD1" w:rsidRPr="00316EAB">
        <w:rPr>
          <w:rFonts w:ascii="Cambria" w:hAnsi="Cambria" w:cs="Segoe UI Semilight"/>
          <w:b w:val="0"/>
          <w:bCs w:val="0"/>
          <w:color w:val="404040" w:themeColor="text1" w:themeTint="BF"/>
          <w:sz w:val="20"/>
          <w:szCs w:val="20"/>
          <w:u w:val="single"/>
        </w:rPr>
        <w:t>S</w:t>
      </w:r>
      <w:r w:rsidR="00F44972" w:rsidRPr="00316EAB">
        <w:rPr>
          <w:rFonts w:ascii="Cambria" w:hAnsi="Cambria" w:cs="Segoe UI Semilight"/>
          <w:b w:val="0"/>
          <w:bCs w:val="0"/>
          <w:color w:val="404040" w:themeColor="text1" w:themeTint="BF"/>
          <w:sz w:val="20"/>
          <w:szCs w:val="20"/>
          <w:u w:val="single"/>
        </w:rPr>
        <w:t>ervices</w:t>
      </w:r>
      <w:r w:rsidR="00993983" w:rsidRPr="00316EAB">
        <w:rPr>
          <w:rFonts w:ascii="Cambria" w:hAnsi="Cambria" w:cs="Segoe UI Semilight"/>
          <w:b w:val="0"/>
          <w:bCs w:val="0"/>
          <w:color w:val="404040" w:themeColor="text1" w:themeTint="BF"/>
          <w:sz w:val="20"/>
          <w:szCs w:val="20"/>
          <w:u w:val="single"/>
        </w:rPr>
        <w:t xml:space="preserve"> participating</w:t>
      </w:r>
      <w:bookmarkEnd w:id="11"/>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1848"/>
      </w:tblGrid>
      <w:tr w:rsidR="00F44972" w:rsidRPr="00316EAB" w14:paraId="704D3E04" w14:textId="77777777" w:rsidTr="00AF1EDD">
        <w:trPr>
          <w:trHeight w:val="397"/>
        </w:trPr>
        <w:tc>
          <w:tcPr>
            <w:tcW w:w="4536" w:type="dxa"/>
            <w:tcBorders>
              <w:top w:val="single" w:sz="4" w:space="0" w:color="auto"/>
              <w:bottom w:val="single" w:sz="4" w:space="0" w:color="auto"/>
            </w:tcBorders>
            <w:vAlign w:val="center"/>
          </w:tcPr>
          <w:p w14:paraId="1ED4F928" w14:textId="1398FC46" w:rsidR="00F44972" w:rsidRPr="00316EAB" w:rsidRDefault="00F44972" w:rsidP="005B1A84">
            <w:pPr>
              <w:bidi w:val="0"/>
              <w:spacing w:line="240" w:lineRule="auto"/>
              <w:rPr>
                <w:rFonts w:ascii="Cambria" w:hAnsi="Cambria" w:cs="Segoe UI Semilight"/>
              </w:rPr>
            </w:pPr>
            <w:r w:rsidRPr="00316EAB">
              <w:rPr>
                <w:rFonts w:ascii="Cambria" w:hAnsi="Cambria" w:cs="Segoe UI Semilight"/>
              </w:rPr>
              <w:t xml:space="preserve">Programs and </w:t>
            </w:r>
            <w:r w:rsidR="00326DD5" w:rsidRPr="00316EAB">
              <w:rPr>
                <w:rFonts w:ascii="Cambria" w:hAnsi="Cambria" w:cs="Segoe UI Semilight"/>
              </w:rPr>
              <w:t>S</w:t>
            </w:r>
            <w:r w:rsidRPr="00316EAB">
              <w:rPr>
                <w:rFonts w:ascii="Cambria" w:hAnsi="Cambria" w:cs="Segoe UI Semilight"/>
              </w:rPr>
              <w:t>ervices</w:t>
            </w:r>
          </w:p>
        </w:tc>
        <w:tc>
          <w:tcPr>
            <w:tcW w:w="1848" w:type="dxa"/>
            <w:tcBorders>
              <w:top w:val="single" w:sz="4" w:space="0" w:color="auto"/>
              <w:bottom w:val="single" w:sz="4" w:space="0" w:color="auto"/>
            </w:tcBorders>
            <w:vAlign w:val="center"/>
          </w:tcPr>
          <w:p w14:paraId="6B672D99" w14:textId="77777777" w:rsidR="00F44972" w:rsidRPr="00316EAB" w:rsidRDefault="00F44972" w:rsidP="005B1A84">
            <w:pPr>
              <w:bidi w:val="0"/>
              <w:spacing w:line="240" w:lineRule="auto"/>
              <w:jc w:val="center"/>
              <w:rPr>
                <w:rFonts w:ascii="Cambria" w:hAnsi="Cambria"/>
              </w:rPr>
            </w:pPr>
            <w:r w:rsidRPr="00316EAB">
              <w:rPr>
                <w:rFonts w:ascii="Cambria" w:eastAsia="Times New Roman" w:hAnsi="Cambria" w:cs="Segoe UI Semilight"/>
              </w:rPr>
              <w:t xml:space="preserve">N </w:t>
            </w:r>
            <w:r w:rsidRPr="00316EAB">
              <w:rPr>
                <w:rFonts w:ascii="Cambria" w:eastAsia="Times New Roman" w:hAnsi="Cambria" w:cs="Segoe UI Semilight"/>
                <w:rtl/>
              </w:rPr>
              <w:t xml:space="preserve"> (%)</w:t>
            </w:r>
          </w:p>
        </w:tc>
      </w:tr>
      <w:tr w:rsidR="00F44972" w:rsidRPr="00316EAB" w14:paraId="0556B175" w14:textId="77777777" w:rsidTr="00AF1EDD">
        <w:trPr>
          <w:trHeight w:val="397"/>
        </w:trPr>
        <w:tc>
          <w:tcPr>
            <w:tcW w:w="4536" w:type="dxa"/>
            <w:tcBorders>
              <w:top w:val="single" w:sz="4" w:space="0" w:color="auto"/>
            </w:tcBorders>
            <w:vAlign w:val="center"/>
          </w:tcPr>
          <w:p w14:paraId="5E510DF9" w14:textId="77777777" w:rsidR="00F44972" w:rsidRPr="00316EAB" w:rsidRDefault="00F44972" w:rsidP="005B1A84">
            <w:pPr>
              <w:bidi w:val="0"/>
              <w:spacing w:line="240" w:lineRule="auto"/>
              <w:rPr>
                <w:rFonts w:ascii="Cambria" w:hAnsi="Cambria" w:cs="Segoe UI Semilight"/>
                <w:sz w:val="22"/>
                <w:szCs w:val="22"/>
              </w:rPr>
            </w:pPr>
            <w:r w:rsidRPr="00316EAB">
              <w:rPr>
                <w:rFonts w:ascii="Cambria" w:hAnsi="Cambria" w:cs="Segoe UI Semilight"/>
                <w:sz w:val="22"/>
                <w:szCs w:val="22"/>
              </w:rPr>
              <w:t>Homecare</w:t>
            </w:r>
          </w:p>
        </w:tc>
        <w:tc>
          <w:tcPr>
            <w:tcW w:w="1848" w:type="dxa"/>
            <w:tcBorders>
              <w:top w:val="single" w:sz="4" w:space="0" w:color="auto"/>
            </w:tcBorders>
            <w:vAlign w:val="center"/>
          </w:tcPr>
          <w:p w14:paraId="6691E04C"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6 (7%)</w:t>
            </w:r>
          </w:p>
        </w:tc>
      </w:tr>
      <w:tr w:rsidR="00F44972" w:rsidRPr="00316EAB" w14:paraId="3640CCFC" w14:textId="77777777" w:rsidTr="00AF1EDD">
        <w:trPr>
          <w:trHeight w:val="397"/>
        </w:trPr>
        <w:tc>
          <w:tcPr>
            <w:tcW w:w="4536" w:type="dxa"/>
            <w:vAlign w:val="center"/>
          </w:tcPr>
          <w:p w14:paraId="69E293EB" w14:textId="77777777" w:rsidR="00F44972" w:rsidRPr="00316EAB" w:rsidRDefault="00F44972" w:rsidP="005B1A84">
            <w:pPr>
              <w:bidi w:val="0"/>
              <w:spacing w:line="240" w:lineRule="auto"/>
              <w:rPr>
                <w:rFonts w:ascii="Cambria" w:hAnsi="Cambria" w:cs="Segoe UI Semilight"/>
                <w:sz w:val="22"/>
                <w:szCs w:val="22"/>
              </w:rPr>
            </w:pPr>
            <w:r w:rsidRPr="00316EAB">
              <w:rPr>
                <w:rFonts w:ascii="Cambria" w:hAnsi="Cambria" w:cs="Segoe UI Semilight"/>
                <w:sz w:val="22"/>
                <w:szCs w:val="22"/>
              </w:rPr>
              <w:t>Club</w:t>
            </w:r>
          </w:p>
        </w:tc>
        <w:tc>
          <w:tcPr>
            <w:tcW w:w="1848" w:type="dxa"/>
            <w:vAlign w:val="center"/>
          </w:tcPr>
          <w:p w14:paraId="345183FA"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21 (23%)</w:t>
            </w:r>
          </w:p>
        </w:tc>
      </w:tr>
      <w:tr w:rsidR="00F44972" w:rsidRPr="00316EAB" w14:paraId="609941CA" w14:textId="77777777" w:rsidTr="00AF1EDD">
        <w:trPr>
          <w:trHeight w:val="397"/>
        </w:trPr>
        <w:tc>
          <w:tcPr>
            <w:tcW w:w="4536" w:type="dxa"/>
            <w:vAlign w:val="center"/>
          </w:tcPr>
          <w:p w14:paraId="6F04BE1B" w14:textId="77777777" w:rsidR="00F44972" w:rsidRPr="00316EAB" w:rsidRDefault="00F44972" w:rsidP="005B1A84">
            <w:pPr>
              <w:bidi w:val="0"/>
              <w:spacing w:line="240" w:lineRule="auto"/>
              <w:rPr>
                <w:rFonts w:ascii="Cambria" w:hAnsi="Cambria" w:cs="Segoe UI Semilight"/>
                <w:sz w:val="22"/>
                <w:szCs w:val="22"/>
              </w:rPr>
            </w:pPr>
            <w:r w:rsidRPr="00316EAB">
              <w:rPr>
                <w:rFonts w:ascii="Cambria" w:hAnsi="Cambria" w:cs="Segoe UI Semilight"/>
                <w:sz w:val="22"/>
                <w:szCs w:val="22"/>
              </w:rPr>
              <w:t>Day center</w:t>
            </w:r>
          </w:p>
        </w:tc>
        <w:tc>
          <w:tcPr>
            <w:tcW w:w="1848" w:type="dxa"/>
            <w:vAlign w:val="center"/>
          </w:tcPr>
          <w:p w14:paraId="23FDF47E" w14:textId="77777777" w:rsidR="00F44972" w:rsidRPr="00316EAB" w:rsidRDefault="00F44972"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22 (24%)</w:t>
            </w:r>
          </w:p>
        </w:tc>
      </w:tr>
      <w:tr w:rsidR="00F44972" w:rsidRPr="00316EAB" w14:paraId="15A1110B" w14:textId="77777777" w:rsidTr="00AF1EDD">
        <w:trPr>
          <w:trHeight w:val="397"/>
        </w:trPr>
        <w:tc>
          <w:tcPr>
            <w:tcW w:w="4536" w:type="dxa"/>
            <w:vAlign w:val="center"/>
          </w:tcPr>
          <w:p w14:paraId="727DCF2D" w14:textId="77777777" w:rsidR="00F44972" w:rsidRPr="00316EAB" w:rsidRDefault="00F44972" w:rsidP="005B1A84">
            <w:pPr>
              <w:bidi w:val="0"/>
              <w:spacing w:line="240" w:lineRule="auto"/>
              <w:rPr>
                <w:rFonts w:ascii="Cambria" w:hAnsi="Cambria" w:cs="Segoe UI Semilight"/>
                <w:sz w:val="22"/>
                <w:szCs w:val="22"/>
              </w:rPr>
            </w:pPr>
            <w:r w:rsidRPr="00316EAB">
              <w:rPr>
                <w:rFonts w:ascii="Cambria" w:hAnsi="Cambria" w:cs="Segoe UI Semilight"/>
                <w:sz w:val="22"/>
                <w:szCs w:val="22"/>
              </w:rPr>
              <w:t>Warm home</w:t>
            </w:r>
          </w:p>
        </w:tc>
        <w:tc>
          <w:tcPr>
            <w:tcW w:w="1848" w:type="dxa"/>
            <w:vAlign w:val="center"/>
          </w:tcPr>
          <w:p w14:paraId="5F81E7A8" w14:textId="77777777" w:rsidR="00F44972" w:rsidRPr="00316EAB" w:rsidRDefault="00F44972"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5 (5%)</w:t>
            </w:r>
          </w:p>
        </w:tc>
      </w:tr>
      <w:tr w:rsidR="00F44972" w:rsidRPr="00316EAB" w14:paraId="2A17814F" w14:textId="77777777" w:rsidTr="00AF1EDD">
        <w:trPr>
          <w:trHeight w:val="397"/>
        </w:trPr>
        <w:tc>
          <w:tcPr>
            <w:tcW w:w="4536" w:type="dxa"/>
            <w:vAlign w:val="center"/>
          </w:tcPr>
          <w:p w14:paraId="5F1793E2" w14:textId="28E86BAD" w:rsidR="00F44972" w:rsidRPr="00316EAB" w:rsidRDefault="00F80482" w:rsidP="005B1A84">
            <w:pPr>
              <w:bidi w:val="0"/>
              <w:spacing w:line="240" w:lineRule="auto"/>
              <w:rPr>
                <w:rFonts w:ascii="Cambria" w:hAnsi="Cambria" w:cs="Segoe UI Semilight"/>
                <w:sz w:val="22"/>
                <w:szCs w:val="22"/>
              </w:rPr>
            </w:pPr>
            <w:r w:rsidRPr="00316EAB">
              <w:rPr>
                <w:rFonts w:ascii="Cambria" w:hAnsi="Cambria" w:cs="Segoe UI Semilight"/>
                <w:sz w:val="22"/>
                <w:szCs w:val="22"/>
              </w:rPr>
              <w:t>S</w:t>
            </w:r>
            <w:r w:rsidR="00F44972" w:rsidRPr="00316EAB">
              <w:rPr>
                <w:rFonts w:ascii="Cambria" w:hAnsi="Cambria" w:cs="Segoe UI Semilight"/>
                <w:sz w:val="22"/>
                <w:szCs w:val="22"/>
              </w:rPr>
              <w:t xml:space="preserve">ervices of </w:t>
            </w:r>
            <w:r w:rsidRPr="00316EAB">
              <w:rPr>
                <w:rFonts w:ascii="Cambria" w:hAnsi="Cambria" w:cs="Segoe UI Semilight"/>
                <w:sz w:val="22"/>
                <w:szCs w:val="22"/>
              </w:rPr>
              <w:t xml:space="preserve">the </w:t>
            </w:r>
            <w:r w:rsidR="00F44972" w:rsidRPr="00316EAB">
              <w:rPr>
                <w:rFonts w:ascii="Cambria" w:hAnsi="Cambria" w:cs="Segoe UI Semilight"/>
                <w:sz w:val="22"/>
                <w:szCs w:val="22"/>
              </w:rPr>
              <w:t>Hesed</w:t>
            </w:r>
          </w:p>
        </w:tc>
        <w:tc>
          <w:tcPr>
            <w:tcW w:w="1848" w:type="dxa"/>
            <w:vAlign w:val="center"/>
          </w:tcPr>
          <w:p w14:paraId="26912A7B" w14:textId="77777777" w:rsidR="00F44972" w:rsidRPr="00316EAB" w:rsidRDefault="00F44972"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47 (51%)</w:t>
            </w:r>
          </w:p>
        </w:tc>
      </w:tr>
      <w:tr w:rsidR="00F44972" w:rsidRPr="00316EAB" w14:paraId="7D423864" w14:textId="77777777" w:rsidTr="00AF1EDD">
        <w:trPr>
          <w:trHeight w:val="397"/>
        </w:trPr>
        <w:tc>
          <w:tcPr>
            <w:tcW w:w="4536" w:type="dxa"/>
            <w:vAlign w:val="center"/>
          </w:tcPr>
          <w:p w14:paraId="3E923E93" w14:textId="4D776D60" w:rsidR="00F44972" w:rsidRPr="00316EAB" w:rsidRDefault="005B5255" w:rsidP="005B1A84">
            <w:pPr>
              <w:bidi w:val="0"/>
              <w:spacing w:line="240" w:lineRule="auto"/>
              <w:rPr>
                <w:rFonts w:ascii="Cambria" w:hAnsi="Cambria" w:cs="Segoe UI Semilight"/>
                <w:sz w:val="22"/>
                <w:szCs w:val="22"/>
              </w:rPr>
            </w:pPr>
            <w:r w:rsidRPr="00316EAB">
              <w:rPr>
                <w:rFonts w:ascii="Cambria" w:hAnsi="Cambria" w:cs="Segoe UI Semilight"/>
                <w:sz w:val="22"/>
                <w:szCs w:val="22"/>
              </w:rPr>
              <w:t>S</w:t>
            </w:r>
            <w:r w:rsidR="00F44972" w:rsidRPr="00316EAB">
              <w:rPr>
                <w:rFonts w:ascii="Cambria" w:hAnsi="Cambria" w:cs="Segoe UI Semilight"/>
                <w:sz w:val="22"/>
                <w:szCs w:val="22"/>
              </w:rPr>
              <w:t xml:space="preserve">ervices of another aid agencies </w:t>
            </w:r>
          </w:p>
        </w:tc>
        <w:tc>
          <w:tcPr>
            <w:tcW w:w="1848" w:type="dxa"/>
            <w:vAlign w:val="center"/>
          </w:tcPr>
          <w:p w14:paraId="0B775D48" w14:textId="77777777" w:rsidR="00F44972" w:rsidRPr="00316EAB" w:rsidRDefault="00F44972"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5 (5%)</w:t>
            </w:r>
          </w:p>
        </w:tc>
      </w:tr>
      <w:tr w:rsidR="00F44972" w:rsidRPr="00316EAB" w14:paraId="6C89A650" w14:textId="77777777" w:rsidTr="00AF1EDD">
        <w:trPr>
          <w:trHeight w:val="397"/>
        </w:trPr>
        <w:tc>
          <w:tcPr>
            <w:tcW w:w="4536" w:type="dxa"/>
            <w:tcBorders>
              <w:bottom w:val="single" w:sz="4" w:space="0" w:color="auto"/>
            </w:tcBorders>
            <w:vAlign w:val="center"/>
          </w:tcPr>
          <w:p w14:paraId="707A5F18" w14:textId="24FCCA80" w:rsidR="00F44972" w:rsidRPr="00316EAB" w:rsidRDefault="00F44972" w:rsidP="005B1A84">
            <w:pPr>
              <w:bidi w:val="0"/>
              <w:spacing w:line="240" w:lineRule="auto"/>
              <w:rPr>
                <w:rFonts w:ascii="Cambria" w:hAnsi="Cambria" w:cs="Segoe UI Semilight"/>
                <w:sz w:val="22"/>
                <w:szCs w:val="22"/>
                <w:rtl/>
              </w:rPr>
            </w:pPr>
            <w:r w:rsidRPr="00316EAB">
              <w:rPr>
                <w:rFonts w:ascii="Cambria" w:hAnsi="Cambria" w:cs="Segoe UI Semilight"/>
                <w:sz w:val="22"/>
                <w:szCs w:val="22"/>
              </w:rPr>
              <w:t xml:space="preserve">Volunteering </w:t>
            </w:r>
          </w:p>
        </w:tc>
        <w:tc>
          <w:tcPr>
            <w:tcW w:w="1848" w:type="dxa"/>
            <w:tcBorders>
              <w:bottom w:val="single" w:sz="4" w:space="0" w:color="auto"/>
            </w:tcBorders>
            <w:vAlign w:val="center"/>
          </w:tcPr>
          <w:p w14:paraId="219F04D8" w14:textId="77777777" w:rsidR="00F44972" w:rsidRPr="00316EAB" w:rsidRDefault="00F44972"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3 (3%)</w:t>
            </w:r>
          </w:p>
        </w:tc>
      </w:tr>
    </w:tbl>
    <w:p w14:paraId="3AC33AEE" w14:textId="77777777" w:rsidR="00F80482" w:rsidRPr="00316EAB" w:rsidRDefault="00F80482" w:rsidP="00AF1EDD">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p>
    <w:p w14:paraId="3ADAF49A" w14:textId="77777777" w:rsidR="00F80482" w:rsidRPr="00316EAB" w:rsidRDefault="00F80482">
      <w:pPr>
        <w:bidi w:val="0"/>
        <w:spacing w:line="240" w:lineRule="auto"/>
        <w:rPr>
          <w:rFonts w:ascii="Cambria" w:hAnsi="Cambria" w:cs="Segoe UI Semilight"/>
          <w:color w:val="404040" w:themeColor="text1" w:themeTint="BF"/>
          <w:sz w:val="20"/>
          <w:szCs w:val="20"/>
          <w:u w:val="single"/>
        </w:rPr>
      </w:pPr>
      <w:r w:rsidRPr="00316EAB">
        <w:rPr>
          <w:rFonts w:ascii="Cambria" w:hAnsi="Cambria" w:cs="Segoe UI Semilight"/>
          <w:b/>
          <w:bCs/>
          <w:color w:val="404040" w:themeColor="text1" w:themeTint="BF"/>
          <w:sz w:val="20"/>
          <w:szCs w:val="20"/>
          <w:u w:val="single"/>
        </w:rPr>
        <w:br w:type="page"/>
      </w:r>
    </w:p>
    <w:p w14:paraId="236ACB80" w14:textId="0EF93AE2" w:rsidR="00AE5774" w:rsidRPr="00316EAB" w:rsidRDefault="00326DD5" w:rsidP="00F80482">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bookmarkStart w:id="13" w:name="_Toc25104501"/>
      <w:bookmarkStart w:id="14" w:name="_Toc25106233"/>
      <w:r w:rsidRPr="00316EAB">
        <w:rPr>
          <w:rFonts w:ascii="Cambria" w:hAnsi="Cambria" w:cs="Segoe UI Semilight"/>
          <w:b w:val="0"/>
          <w:bCs w:val="0"/>
          <w:color w:val="404040" w:themeColor="text1" w:themeTint="BF"/>
          <w:sz w:val="20"/>
          <w:szCs w:val="20"/>
          <w:u w:val="single"/>
        </w:rPr>
        <w:lastRenderedPageBreak/>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3</w:t>
      </w:r>
      <w:r w:rsidRPr="00316EAB">
        <w:rPr>
          <w:rFonts w:ascii="Cambria" w:hAnsi="Cambria" w:cs="Segoe UI Semilight"/>
          <w:b w:val="0"/>
          <w:bCs w:val="0"/>
          <w:color w:val="404040" w:themeColor="text1" w:themeTint="BF"/>
          <w:sz w:val="20"/>
          <w:szCs w:val="20"/>
          <w:u w:val="single"/>
        </w:rPr>
        <w:fldChar w:fldCharType="end"/>
      </w:r>
      <w:r w:rsidR="00AE5774" w:rsidRPr="00316EAB">
        <w:rPr>
          <w:rFonts w:ascii="Cambria" w:hAnsi="Cambria" w:cs="Segoe UI Semilight"/>
          <w:b w:val="0"/>
          <w:bCs w:val="0"/>
          <w:color w:val="404040" w:themeColor="text1" w:themeTint="BF"/>
          <w:sz w:val="20"/>
          <w:szCs w:val="20"/>
          <w:u w:val="single"/>
        </w:rPr>
        <w:t xml:space="preserve">: Functional </w:t>
      </w:r>
      <w:r w:rsidR="00B14AD1" w:rsidRPr="00316EAB">
        <w:rPr>
          <w:rFonts w:ascii="Cambria" w:hAnsi="Cambria" w:cs="Segoe UI Semilight"/>
          <w:b w:val="0"/>
          <w:bCs w:val="0"/>
          <w:color w:val="404040" w:themeColor="text1" w:themeTint="BF"/>
          <w:sz w:val="20"/>
          <w:szCs w:val="20"/>
          <w:u w:val="single"/>
        </w:rPr>
        <w:t xml:space="preserve">Economic and Educational </w:t>
      </w:r>
      <w:r w:rsidR="00221046" w:rsidRPr="00316EAB">
        <w:rPr>
          <w:rFonts w:ascii="Cambria" w:hAnsi="Cambria" w:cs="Segoe UI Semilight"/>
          <w:b w:val="0"/>
          <w:bCs w:val="0"/>
          <w:color w:val="404040" w:themeColor="text1" w:themeTint="BF"/>
          <w:sz w:val="20"/>
          <w:szCs w:val="20"/>
          <w:u w:val="single"/>
        </w:rPr>
        <w:t>Background</w:t>
      </w:r>
      <w:bookmarkEnd w:id="13"/>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1842"/>
      </w:tblGrid>
      <w:tr w:rsidR="00AE5774" w:rsidRPr="00316EAB" w14:paraId="51002ABA" w14:textId="77777777" w:rsidTr="005B1A84">
        <w:trPr>
          <w:trHeight w:val="397"/>
        </w:trPr>
        <w:tc>
          <w:tcPr>
            <w:tcW w:w="5103" w:type="dxa"/>
            <w:tcBorders>
              <w:top w:val="single" w:sz="4" w:space="0" w:color="auto"/>
              <w:bottom w:val="single" w:sz="4" w:space="0" w:color="auto"/>
            </w:tcBorders>
            <w:vAlign w:val="center"/>
          </w:tcPr>
          <w:p w14:paraId="530DA146" w14:textId="77777777" w:rsidR="00AE5774" w:rsidRPr="00316EAB" w:rsidRDefault="00AE5774" w:rsidP="005B1A84">
            <w:pPr>
              <w:bidi w:val="0"/>
              <w:spacing w:line="240" w:lineRule="auto"/>
              <w:rPr>
                <w:rFonts w:ascii="Cambria" w:hAnsi="Cambria"/>
              </w:rPr>
            </w:pPr>
          </w:p>
        </w:tc>
        <w:tc>
          <w:tcPr>
            <w:tcW w:w="1842" w:type="dxa"/>
            <w:tcBorders>
              <w:top w:val="single" w:sz="4" w:space="0" w:color="auto"/>
              <w:bottom w:val="single" w:sz="4" w:space="0" w:color="auto"/>
            </w:tcBorders>
            <w:vAlign w:val="center"/>
          </w:tcPr>
          <w:p w14:paraId="4CF0E7F9" w14:textId="77777777" w:rsidR="00AE5774" w:rsidRPr="00316EAB" w:rsidRDefault="00AE5774" w:rsidP="005B1A84">
            <w:pPr>
              <w:bidi w:val="0"/>
              <w:spacing w:line="240" w:lineRule="auto"/>
              <w:jc w:val="center"/>
              <w:rPr>
                <w:rFonts w:ascii="Cambria" w:hAnsi="Cambria"/>
              </w:rPr>
            </w:pPr>
            <w:r w:rsidRPr="00316EAB">
              <w:rPr>
                <w:rFonts w:ascii="Cambria" w:eastAsia="Times New Roman" w:hAnsi="Cambria" w:cs="Segoe UI Semilight"/>
              </w:rPr>
              <w:t xml:space="preserve">N </w:t>
            </w:r>
            <w:r w:rsidRPr="00316EAB">
              <w:rPr>
                <w:rFonts w:ascii="Cambria" w:eastAsia="Times New Roman" w:hAnsi="Cambria" w:cs="Segoe UI Semilight"/>
                <w:rtl/>
              </w:rPr>
              <w:t xml:space="preserve"> (%)</w:t>
            </w:r>
          </w:p>
        </w:tc>
      </w:tr>
      <w:tr w:rsidR="00AE5774" w:rsidRPr="00316EAB" w14:paraId="48B6A013" w14:textId="77777777" w:rsidTr="00AF1EDD">
        <w:trPr>
          <w:trHeight w:val="397"/>
        </w:trPr>
        <w:tc>
          <w:tcPr>
            <w:tcW w:w="5103" w:type="dxa"/>
            <w:tcBorders>
              <w:top w:val="single" w:sz="4" w:space="0" w:color="auto"/>
            </w:tcBorders>
            <w:vAlign w:val="center"/>
          </w:tcPr>
          <w:p w14:paraId="0E73F14C" w14:textId="504B6847" w:rsidR="00AE5774" w:rsidRPr="00316EAB" w:rsidRDefault="00AE5774" w:rsidP="005B1A84">
            <w:pPr>
              <w:bidi w:val="0"/>
              <w:spacing w:line="240" w:lineRule="auto"/>
              <w:rPr>
                <w:rFonts w:ascii="Cambria" w:hAnsi="Cambria" w:cs="Segoe UI Semilight"/>
                <w:sz w:val="22"/>
                <w:szCs w:val="22"/>
              </w:rPr>
            </w:pPr>
            <w:r w:rsidRPr="00316EAB">
              <w:rPr>
                <w:rFonts w:ascii="Cambria" w:hAnsi="Cambria" w:cs="Segoe UI Semilight"/>
                <w:sz w:val="22"/>
                <w:szCs w:val="22"/>
              </w:rPr>
              <w:t>Requires mobility assistance at home</w:t>
            </w:r>
          </w:p>
        </w:tc>
        <w:tc>
          <w:tcPr>
            <w:tcW w:w="1842" w:type="dxa"/>
            <w:tcBorders>
              <w:top w:val="single" w:sz="4" w:space="0" w:color="auto"/>
            </w:tcBorders>
            <w:vAlign w:val="center"/>
          </w:tcPr>
          <w:p w14:paraId="10FCAE47" w14:textId="77777777" w:rsidR="00AE5774" w:rsidRPr="00316EAB" w:rsidRDefault="00AE5774" w:rsidP="005B1A84">
            <w:pPr>
              <w:bidi w:val="0"/>
              <w:spacing w:line="240" w:lineRule="auto"/>
              <w:jc w:val="center"/>
              <w:rPr>
                <w:rFonts w:ascii="Cambria" w:hAnsi="Cambria"/>
              </w:rPr>
            </w:pPr>
          </w:p>
        </w:tc>
      </w:tr>
      <w:tr w:rsidR="00AE5774" w:rsidRPr="00316EAB" w14:paraId="47CD88D8" w14:textId="77777777" w:rsidTr="00AF1EDD">
        <w:trPr>
          <w:trHeight w:val="397"/>
        </w:trPr>
        <w:tc>
          <w:tcPr>
            <w:tcW w:w="5103" w:type="dxa"/>
            <w:vAlign w:val="center"/>
          </w:tcPr>
          <w:p w14:paraId="2127E148" w14:textId="77777777" w:rsidR="00AE5774" w:rsidRPr="00316EAB" w:rsidRDefault="00AE5774"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Full assistance</w:t>
            </w:r>
          </w:p>
        </w:tc>
        <w:tc>
          <w:tcPr>
            <w:tcW w:w="1842" w:type="dxa"/>
            <w:vAlign w:val="center"/>
          </w:tcPr>
          <w:p w14:paraId="11FA3B9C"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2 (2%)</w:t>
            </w:r>
          </w:p>
        </w:tc>
      </w:tr>
      <w:tr w:rsidR="00AE5774" w:rsidRPr="00316EAB" w14:paraId="26A04AC1" w14:textId="77777777" w:rsidTr="00AF1EDD">
        <w:trPr>
          <w:trHeight w:val="397"/>
        </w:trPr>
        <w:tc>
          <w:tcPr>
            <w:tcW w:w="5103" w:type="dxa"/>
            <w:vAlign w:val="center"/>
          </w:tcPr>
          <w:p w14:paraId="330790A6" w14:textId="77777777" w:rsidR="00AE5774" w:rsidRPr="00316EAB" w:rsidRDefault="00AE5774"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Partial assistance</w:t>
            </w:r>
          </w:p>
        </w:tc>
        <w:tc>
          <w:tcPr>
            <w:tcW w:w="1842" w:type="dxa"/>
            <w:vAlign w:val="center"/>
          </w:tcPr>
          <w:p w14:paraId="44450366"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3 (3%)</w:t>
            </w:r>
          </w:p>
        </w:tc>
      </w:tr>
      <w:tr w:rsidR="00AE5774" w:rsidRPr="00316EAB" w14:paraId="1E5AC2D9" w14:textId="77777777" w:rsidTr="00AF1EDD">
        <w:trPr>
          <w:trHeight w:val="397"/>
        </w:trPr>
        <w:tc>
          <w:tcPr>
            <w:tcW w:w="5103" w:type="dxa"/>
            <w:vAlign w:val="center"/>
          </w:tcPr>
          <w:p w14:paraId="6E609AC3" w14:textId="77777777" w:rsidR="00AE5774" w:rsidRPr="00316EAB" w:rsidRDefault="00AE5774"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No assistance</w:t>
            </w:r>
          </w:p>
        </w:tc>
        <w:tc>
          <w:tcPr>
            <w:tcW w:w="1842" w:type="dxa"/>
            <w:vAlign w:val="center"/>
          </w:tcPr>
          <w:p w14:paraId="0B1E2414"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87 (95%)</w:t>
            </w:r>
          </w:p>
        </w:tc>
      </w:tr>
      <w:tr w:rsidR="00AE5774" w:rsidRPr="00316EAB" w14:paraId="645142C4" w14:textId="77777777" w:rsidTr="00AF1EDD">
        <w:trPr>
          <w:trHeight w:val="397"/>
        </w:trPr>
        <w:tc>
          <w:tcPr>
            <w:tcW w:w="5103" w:type="dxa"/>
            <w:vAlign w:val="center"/>
          </w:tcPr>
          <w:p w14:paraId="1AF1BF6C" w14:textId="3C77C92A" w:rsidR="00AE5774" w:rsidRPr="00316EAB" w:rsidRDefault="00AE5774" w:rsidP="005B1A84">
            <w:pPr>
              <w:bidi w:val="0"/>
              <w:spacing w:line="240" w:lineRule="auto"/>
              <w:rPr>
                <w:rFonts w:ascii="Cambria" w:hAnsi="Cambria" w:cs="Segoe UI Semilight"/>
                <w:sz w:val="22"/>
                <w:szCs w:val="22"/>
              </w:rPr>
            </w:pPr>
            <w:r w:rsidRPr="00316EAB">
              <w:rPr>
                <w:rFonts w:ascii="Cambria" w:hAnsi="Cambria" w:cs="Segoe UI Semilight"/>
                <w:sz w:val="22"/>
                <w:szCs w:val="22"/>
              </w:rPr>
              <w:t>Requires assistance when leaving home</w:t>
            </w:r>
          </w:p>
        </w:tc>
        <w:tc>
          <w:tcPr>
            <w:tcW w:w="1842" w:type="dxa"/>
            <w:vAlign w:val="center"/>
          </w:tcPr>
          <w:p w14:paraId="47495BBD" w14:textId="77777777" w:rsidR="00AE5774" w:rsidRPr="00316EAB" w:rsidRDefault="00AE5774" w:rsidP="005B1A84">
            <w:pPr>
              <w:bidi w:val="0"/>
              <w:spacing w:line="240" w:lineRule="auto"/>
              <w:jc w:val="center"/>
              <w:rPr>
                <w:rFonts w:ascii="Cambria" w:hAnsi="Cambria"/>
              </w:rPr>
            </w:pPr>
          </w:p>
        </w:tc>
      </w:tr>
      <w:tr w:rsidR="00AE5774" w:rsidRPr="00316EAB" w14:paraId="0CA9C8C6" w14:textId="77777777" w:rsidTr="00AF1EDD">
        <w:trPr>
          <w:trHeight w:val="397"/>
        </w:trPr>
        <w:tc>
          <w:tcPr>
            <w:tcW w:w="5103" w:type="dxa"/>
            <w:vAlign w:val="center"/>
          </w:tcPr>
          <w:p w14:paraId="1C7B42A1" w14:textId="32D682EF" w:rsidR="00AE5774" w:rsidRPr="00316EAB" w:rsidRDefault="00AE5774"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Cannot leave</w:t>
            </w:r>
            <w:r w:rsidR="00C320D1" w:rsidRPr="00316EAB">
              <w:rPr>
                <w:rFonts w:ascii="Cambria" w:hAnsi="Cambria" w:cs="Segoe UI Semilight"/>
                <w:sz w:val="22"/>
                <w:szCs w:val="22"/>
              </w:rPr>
              <w:t xml:space="preserve"> home</w:t>
            </w:r>
          </w:p>
        </w:tc>
        <w:tc>
          <w:tcPr>
            <w:tcW w:w="1842" w:type="dxa"/>
            <w:vAlign w:val="center"/>
          </w:tcPr>
          <w:p w14:paraId="3FB7E3C5"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4 (4%)</w:t>
            </w:r>
          </w:p>
        </w:tc>
      </w:tr>
      <w:tr w:rsidR="00AE5774" w:rsidRPr="00316EAB" w14:paraId="0476A6BB" w14:textId="77777777" w:rsidTr="00AF1EDD">
        <w:trPr>
          <w:trHeight w:val="397"/>
        </w:trPr>
        <w:tc>
          <w:tcPr>
            <w:tcW w:w="5103" w:type="dxa"/>
            <w:vAlign w:val="center"/>
          </w:tcPr>
          <w:p w14:paraId="6887FCFD" w14:textId="77777777" w:rsidR="00AE5774" w:rsidRPr="00316EAB" w:rsidRDefault="00AE5774"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Full assistance</w:t>
            </w:r>
          </w:p>
        </w:tc>
        <w:tc>
          <w:tcPr>
            <w:tcW w:w="1842" w:type="dxa"/>
            <w:vAlign w:val="center"/>
          </w:tcPr>
          <w:p w14:paraId="4401646E"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1 (1%)</w:t>
            </w:r>
          </w:p>
        </w:tc>
      </w:tr>
      <w:tr w:rsidR="00AE5774" w:rsidRPr="00316EAB" w14:paraId="29E4DC4B" w14:textId="77777777" w:rsidTr="00AF1EDD">
        <w:trPr>
          <w:trHeight w:val="397"/>
        </w:trPr>
        <w:tc>
          <w:tcPr>
            <w:tcW w:w="5103" w:type="dxa"/>
            <w:vAlign w:val="center"/>
          </w:tcPr>
          <w:p w14:paraId="56E71472" w14:textId="77777777" w:rsidR="00AE5774" w:rsidRPr="00316EAB" w:rsidRDefault="00AE5774"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Partial assistance</w:t>
            </w:r>
          </w:p>
        </w:tc>
        <w:tc>
          <w:tcPr>
            <w:tcW w:w="1842" w:type="dxa"/>
            <w:vAlign w:val="center"/>
          </w:tcPr>
          <w:p w14:paraId="7A08424F"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7 (8%)</w:t>
            </w:r>
          </w:p>
        </w:tc>
      </w:tr>
      <w:tr w:rsidR="00AE5774" w:rsidRPr="00316EAB" w14:paraId="50D4D0D3" w14:textId="77777777" w:rsidTr="00AF1EDD">
        <w:trPr>
          <w:trHeight w:val="397"/>
        </w:trPr>
        <w:tc>
          <w:tcPr>
            <w:tcW w:w="5103" w:type="dxa"/>
            <w:vAlign w:val="center"/>
          </w:tcPr>
          <w:p w14:paraId="4BE3EC02" w14:textId="77777777" w:rsidR="00AE5774" w:rsidRPr="00316EAB" w:rsidRDefault="00AE5774" w:rsidP="005B1A84">
            <w:pPr>
              <w:bidi w:val="0"/>
              <w:spacing w:line="240" w:lineRule="auto"/>
              <w:ind w:left="321"/>
              <w:rPr>
                <w:rFonts w:ascii="Cambria" w:hAnsi="Cambria" w:cs="Segoe UI Semilight"/>
                <w:sz w:val="22"/>
                <w:szCs w:val="22"/>
              </w:rPr>
            </w:pPr>
            <w:r w:rsidRPr="00316EAB">
              <w:rPr>
                <w:rFonts w:ascii="Cambria" w:hAnsi="Cambria" w:cs="Segoe UI Semilight"/>
                <w:sz w:val="22"/>
                <w:szCs w:val="22"/>
              </w:rPr>
              <w:t>No assistance</w:t>
            </w:r>
          </w:p>
        </w:tc>
        <w:tc>
          <w:tcPr>
            <w:tcW w:w="1842" w:type="dxa"/>
            <w:vAlign w:val="center"/>
          </w:tcPr>
          <w:p w14:paraId="01E1DC80"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80 (87%)</w:t>
            </w:r>
          </w:p>
        </w:tc>
      </w:tr>
      <w:tr w:rsidR="00AE5774" w:rsidRPr="00316EAB" w14:paraId="2914F17D" w14:textId="77777777" w:rsidTr="00AF1EDD">
        <w:trPr>
          <w:trHeight w:val="397"/>
        </w:trPr>
        <w:tc>
          <w:tcPr>
            <w:tcW w:w="5103" w:type="dxa"/>
            <w:vAlign w:val="center"/>
          </w:tcPr>
          <w:p w14:paraId="0F5BFC95" w14:textId="77777777" w:rsidR="00AE5774" w:rsidRPr="00316EAB" w:rsidRDefault="00AE5774" w:rsidP="003665FC">
            <w:pPr>
              <w:bidi w:val="0"/>
              <w:spacing w:line="240" w:lineRule="auto"/>
              <w:rPr>
                <w:rFonts w:ascii="Cambria" w:hAnsi="Cambria" w:cs="Segoe UI Semilight"/>
                <w:sz w:val="22"/>
                <w:szCs w:val="22"/>
              </w:rPr>
            </w:pPr>
            <w:r w:rsidRPr="00316EAB">
              <w:rPr>
                <w:rFonts w:ascii="Cambria" w:hAnsi="Cambria" w:cs="Segoe UI Semilight"/>
                <w:sz w:val="22"/>
                <w:szCs w:val="22"/>
              </w:rPr>
              <w:t>Uses hearing aid</w:t>
            </w:r>
          </w:p>
        </w:tc>
        <w:tc>
          <w:tcPr>
            <w:tcW w:w="1842" w:type="dxa"/>
            <w:vAlign w:val="center"/>
          </w:tcPr>
          <w:p w14:paraId="56F5A703" w14:textId="77777777" w:rsidR="00AE5774" w:rsidRPr="00316EAB" w:rsidRDefault="00AE5774"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6 (7%)</w:t>
            </w:r>
          </w:p>
        </w:tc>
      </w:tr>
      <w:tr w:rsidR="00AE5774" w:rsidRPr="00316EAB" w14:paraId="5600F113" w14:textId="77777777" w:rsidTr="00AF1EDD">
        <w:trPr>
          <w:trHeight w:val="397"/>
        </w:trPr>
        <w:tc>
          <w:tcPr>
            <w:tcW w:w="5103" w:type="dxa"/>
            <w:vAlign w:val="center"/>
          </w:tcPr>
          <w:p w14:paraId="24EB2045" w14:textId="77777777" w:rsidR="00AE5774" w:rsidRPr="00316EAB" w:rsidRDefault="00AE5774" w:rsidP="003665FC">
            <w:pPr>
              <w:bidi w:val="0"/>
              <w:spacing w:line="240" w:lineRule="auto"/>
              <w:rPr>
                <w:rFonts w:ascii="Cambria" w:hAnsi="Cambria" w:cs="Segoe UI Semilight"/>
                <w:sz w:val="22"/>
                <w:szCs w:val="22"/>
              </w:rPr>
            </w:pPr>
            <w:r w:rsidRPr="00316EAB">
              <w:rPr>
                <w:rFonts w:ascii="Cambria" w:hAnsi="Cambria" w:cs="Segoe UI Semilight"/>
                <w:sz w:val="22"/>
                <w:szCs w:val="22"/>
              </w:rPr>
              <w:t>Partial hearing</w:t>
            </w:r>
          </w:p>
        </w:tc>
        <w:tc>
          <w:tcPr>
            <w:tcW w:w="1842" w:type="dxa"/>
            <w:vAlign w:val="center"/>
          </w:tcPr>
          <w:p w14:paraId="6B41CA76" w14:textId="77777777" w:rsidR="00AE5774" w:rsidRPr="00316EAB" w:rsidRDefault="00AE5774" w:rsidP="005B1A84">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18 (20%)</w:t>
            </w:r>
          </w:p>
        </w:tc>
      </w:tr>
      <w:tr w:rsidR="00AE5774" w:rsidRPr="00316EAB" w14:paraId="0D76B5A5" w14:textId="77777777" w:rsidTr="00AF1EDD">
        <w:trPr>
          <w:trHeight w:val="397"/>
        </w:trPr>
        <w:tc>
          <w:tcPr>
            <w:tcW w:w="5103" w:type="dxa"/>
            <w:vAlign w:val="center"/>
          </w:tcPr>
          <w:p w14:paraId="522F11EA" w14:textId="77777777" w:rsidR="00AE5774" w:rsidRPr="00316EAB" w:rsidRDefault="00AE5774" w:rsidP="003665FC">
            <w:pPr>
              <w:bidi w:val="0"/>
              <w:spacing w:line="240" w:lineRule="auto"/>
              <w:rPr>
                <w:rFonts w:ascii="Cambria" w:hAnsi="Cambria" w:cs="Segoe UI Semilight"/>
                <w:sz w:val="22"/>
                <w:szCs w:val="22"/>
              </w:rPr>
            </w:pPr>
            <w:r w:rsidRPr="00316EAB">
              <w:rPr>
                <w:rFonts w:ascii="Cambria" w:hAnsi="Cambria" w:cs="Segoe UI Semilight"/>
                <w:sz w:val="22"/>
                <w:szCs w:val="22"/>
              </w:rPr>
              <w:t>Uses glasses</w:t>
            </w:r>
          </w:p>
        </w:tc>
        <w:tc>
          <w:tcPr>
            <w:tcW w:w="1842" w:type="dxa"/>
            <w:vAlign w:val="center"/>
          </w:tcPr>
          <w:p w14:paraId="72CF1572" w14:textId="77777777" w:rsidR="00AE5774" w:rsidRPr="00316EAB" w:rsidRDefault="00AE5774"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85 (92%)</w:t>
            </w:r>
          </w:p>
        </w:tc>
      </w:tr>
      <w:tr w:rsidR="00076825" w:rsidRPr="00316EAB" w14:paraId="7610FDD4" w14:textId="77777777" w:rsidTr="00AF1EDD">
        <w:trPr>
          <w:trHeight w:val="397"/>
        </w:trPr>
        <w:tc>
          <w:tcPr>
            <w:tcW w:w="5103" w:type="dxa"/>
            <w:vAlign w:val="center"/>
          </w:tcPr>
          <w:p w14:paraId="1E233EE7" w14:textId="0B24DEF4" w:rsidR="00076825" w:rsidRPr="00316EAB" w:rsidRDefault="00C320D1" w:rsidP="003665FC">
            <w:pPr>
              <w:bidi w:val="0"/>
              <w:spacing w:line="240" w:lineRule="auto"/>
              <w:rPr>
                <w:rFonts w:ascii="Cambria" w:hAnsi="Cambria" w:cs="Segoe UI Semilight"/>
                <w:sz w:val="22"/>
                <w:szCs w:val="22"/>
              </w:rPr>
            </w:pPr>
            <w:r w:rsidRPr="00316EAB">
              <w:rPr>
                <w:rFonts w:ascii="Cambria" w:hAnsi="Cambria" w:cs="Segoe UI Semilight"/>
                <w:sz w:val="22"/>
                <w:szCs w:val="22"/>
              </w:rPr>
              <w:t>Near</w:t>
            </w:r>
            <w:r w:rsidR="00076825" w:rsidRPr="00316EAB">
              <w:rPr>
                <w:rFonts w:ascii="Cambria" w:hAnsi="Cambria" w:cs="Segoe UI Semilight"/>
                <w:sz w:val="22"/>
                <w:szCs w:val="22"/>
              </w:rPr>
              <w:t>-sighted</w:t>
            </w:r>
          </w:p>
        </w:tc>
        <w:tc>
          <w:tcPr>
            <w:tcW w:w="1842" w:type="dxa"/>
            <w:vAlign w:val="center"/>
          </w:tcPr>
          <w:p w14:paraId="4930F417" w14:textId="71637AE5" w:rsidR="00076825" w:rsidRPr="00316EAB" w:rsidRDefault="00076825" w:rsidP="00076825">
            <w:pPr>
              <w:bidi w:val="0"/>
              <w:spacing w:line="240" w:lineRule="auto"/>
              <w:jc w:val="center"/>
              <w:rPr>
                <w:rFonts w:ascii="Cambria" w:hAnsi="Cambria" w:cs="Segoe UI Semilight"/>
                <w:sz w:val="22"/>
                <w:szCs w:val="22"/>
              </w:rPr>
            </w:pPr>
            <w:r w:rsidRPr="00316EAB">
              <w:rPr>
                <w:rFonts w:ascii="Cambria" w:hAnsi="Cambria" w:cs="Segoe UI Semilight"/>
                <w:sz w:val="22"/>
                <w:szCs w:val="22"/>
              </w:rPr>
              <w:t>39 (42%)</w:t>
            </w:r>
          </w:p>
        </w:tc>
      </w:tr>
      <w:tr w:rsidR="00DA18C2" w:rsidRPr="00316EAB" w14:paraId="3AB26B00" w14:textId="77777777" w:rsidTr="00AF1EDD">
        <w:trPr>
          <w:trHeight w:val="397"/>
        </w:trPr>
        <w:tc>
          <w:tcPr>
            <w:tcW w:w="5103" w:type="dxa"/>
            <w:vAlign w:val="center"/>
          </w:tcPr>
          <w:p w14:paraId="437FE1FA" w14:textId="1701CFCB" w:rsidR="00DA18C2" w:rsidRPr="00316EAB" w:rsidRDefault="00C320D1" w:rsidP="003665FC">
            <w:pPr>
              <w:bidi w:val="0"/>
              <w:spacing w:line="240" w:lineRule="auto"/>
              <w:rPr>
                <w:rFonts w:ascii="Cambria" w:hAnsi="Cambria" w:cs="Segoe UI Semilight"/>
                <w:sz w:val="22"/>
                <w:szCs w:val="22"/>
              </w:rPr>
            </w:pPr>
            <w:r w:rsidRPr="00316EAB">
              <w:rPr>
                <w:rFonts w:ascii="Cambria" w:hAnsi="Cambria" w:cs="Segoe UI Semilight"/>
                <w:sz w:val="22"/>
                <w:szCs w:val="22"/>
              </w:rPr>
              <w:t>Unable</w:t>
            </w:r>
            <w:r w:rsidR="00DA18C2" w:rsidRPr="00316EAB">
              <w:rPr>
                <w:rFonts w:ascii="Cambria" w:hAnsi="Cambria" w:cs="Segoe UI Semilight"/>
                <w:sz w:val="22"/>
                <w:szCs w:val="22"/>
              </w:rPr>
              <w:t xml:space="preserve"> to watch television</w:t>
            </w:r>
          </w:p>
        </w:tc>
        <w:tc>
          <w:tcPr>
            <w:tcW w:w="1842" w:type="dxa"/>
            <w:vAlign w:val="center"/>
          </w:tcPr>
          <w:p w14:paraId="1C0D062B" w14:textId="788912FD" w:rsidR="00DA18C2" w:rsidRPr="00316EAB" w:rsidRDefault="00AB49D9" w:rsidP="00DA18C2">
            <w:pPr>
              <w:bidi w:val="0"/>
              <w:spacing w:line="240" w:lineRule="auto"/>
              <w:jc w:val="center"/>
              <w:rPr>
                <w:rFonts w:ascii="Cambria" w:hAnsi="Cambria" w:cs="Segoe UI Semilight"/>
                <w:sz w:val="22"/>
                <w:szCs w:val="22"/>
              </w:rPr>
            </w:pPr>
            <w:r w:rsidRPr="00316EAB">
              <w:rPr>
                <w:rFonts w:ascii="Cambria" w:hAnsi="Cambria" w:cs="Segoe UI Semilight"/>
                <w:sz w:val="22"/>
                <w:szCs w:val="22"/>
              </w:rPr>
              <w:t>8 (9%)</w:t>
            </w:r>
          </w:p>
        </w:tc>
      </w:tr>
      <w:tr w:rsidR="00DA18C2" w:rsidRPr="00316EAB" w14:paraId="3FC59F71" w14:textId="77777777" w:rsidTr="00AF1EDD">
        <w:trPr>
          <w:trHeight w:val="397"/>
        </w:trPr>
        <w:tc>
          <w:tcPr>
            <w:tcW w:w="5103" w:type="dxa"/>
            <w:vAlign w:val="center"/>
          </w:tcPr>
          <w:p w14:paraId="3E90C434" w14:textId="3B8D50A6" w:rsidR="00DA18C2" w:rsidRPr="00316EAB" w:rsidRDefault="00C320D1" w:rsidP="003665FC">
            <w:pPr>
              <w:bidi w:val="0"/>
              <w:spacing w:line="240" w:lineRule="auto"/>
              <w:rPr>
                <w:rFonts w:ascii="Cambria" w:hAnsi="Cambria" w:cs="Segoe UI Semilight"/>
                <w:sz w:val="22"/>
                <w:szCs w:val="22"/>
              </w:rPr>
            </w:pPr>
            <w:r w:rsidRPr="00316EAB">
              <w:rPr>
                <w:rFonts w:ascii="Cambria" w:hAnsi="Cambria" w:cs="Segoe UI Semilight"/>
                <w:sz w:val="22"/>
                <w:szCs w:val="22"/>
              </w:rPr>
              <w:t>Unable</w:t>
            </w:r>
            <w:r w:rsidR="00AB49D9" w:rsidRPr="00316EAB">
              <w:rPr>
                <w:rFonts w:ascii="Cambria" w:hAnsi="Cambria" w:cs="Segoe UI Semilight"/>
                <w:sz w:val="22"/>
                <w:szCs w:val="22"/>
              </w:rPr>
              <w:t xml:space="preserve"> to</w:t>
            </w:r>
            <w:r w:rsidR="00DA18C2" w:rsidRPr="00316EAB">
              <w:rPr>
                <w:rFonts w:ascii="Cambria" w:hAnsi="Cambria" w:cs="Segoe UI Semilight"/>
                <w:sz w:val="22"/>
                <w:szCs w:val="22"/>
              </w:rPr>
              <w:t xml:space="preserve"> read books</w:t>
            </w:r>
          </w:p>
        </w:tc>
        <w:tc>
          <w:tcPr>
            <w:tcW w:w="1842" w:type="dxa"/>
            <w:vAlign w:val="center"/>
          </w:tcPr>
          <w:p w14:paraId="52C3E218" w14:textId="2D3E98F5" w:rsidR="00DA18C2" w:rsidRPr="00316EAB" w:rsidRDefault="00AB49D9" w:rsidP="00DA18C2">
            <w:pPr>
              <w:bidi w:val="0"/>
              <w:spacing w:line="240" w:lineRule="auto"/>
              <w:jc w:val="center"/>
              <w:rPr>
                <w:rFonts w:ascii="Cambria" w:hAnsi="Cambria" w:cs="Segoe UI Semilight"/>
                <w:sz w:val="22"/>
                <w:szCs w:val="22"/>
                <w:rtl/>
              </w:rPr>
            </w:pPr>
            <w:r w:rsidRPr="00316EAB">
              <w:rPr>
                <w:rFonts w:ascii="Cambria" w:hAnsi="Cambria" w:cs="Segoe UI Semilight"/>
                <w:sz w:val="22"/>
                <w:szCs w:val="22"/>
              </w:rPr>
              <w:t>22 (24%)</w:t>
            </w:r>
          </w:p>
        </w:tc>
      </w:tr>
      <w:tr w:rsidR="00DA18C2" w:rsidRPr="00316EAB" w14:paraId="5D4FB72B" w14:textId="77777777" w:rsidTr="00AF1EDD">
        <w:trPr>
          <w:trHeight w:val="397"/>
        </w:trPr>
        <w:tc>
          <w:tcPr>
            <w:tcW w:w="5103" w:type="dxa"/>
            <w:vAlign w:val="center"/>
          </w:tcPr>
          <w:p w14:paraId="6197BD26" w14:textId="00A5B0A6" w:rsidR="00DA18C2" w:rsidRPr="00316EAB" w:rsidRDefault="00DA18C2" w:rsidP="003665FC">
            <w:pPr>
              <w:bidi w:val="0"/>
              <w:spacing w:line="240" w:lineRule="auto"/>
              <w:rPr>
                <w:rFonts w:ascii="Cambria" w:hAnsi="Cambria" w:cs="Segoe UI Semilight"/>
                <w:sz w:val="22"/>
                <w:szCs w:val="22"/>
                <w:lang w:val="en"/>
              </w:rPr>
            </w:pPr>
            <w:r w:rsidRPr="00316EAB">
              <w:rPr>
                <w:rFonts w:ascii="Cambria" w:hAnsi="Cambria" w:cs="Segoe UI Semilight"/>
                <w:sz w:val="22"/>
                <w:szCs w:val="22"/>
              </w:rPr>
              <w:t>Difficult financial situation</w:t>
            </w:r>
          </w:p>
        </w:tc>
        <w:tc>
          <w:tcPr>
            <w:tcW w:w="1842" w:type="dxa"/>
            <w:vAlign w:val="center"/>
          </w:tcPr>
          <w:p w14:paraId="154042CF" w14:textId="397D63F9" w:rsidR="00DA18C2" w:rsidRPr="00316EAB" w:rsidRDefault="00DA18C2" w:rsidP="00DA18C2">
            <w:pPr>
              <w:bidi w:val="0"/>
              <w:spacing w:line="240" w:lineRule="auto"/>
              <w:jc w:val="center"/>
              <w:rPr>
                <w:rFonts w:ascii="Cambria" w:hAnsi="Cambria" w:cs="Segoe UI Semilight"/>
                <w:sz w:val="22"/>
                <w:szCs w:val="22"/>
              </w:rPr>
            </w:pPr>
            <w:r w:rsidRPr="00316EAB">
              <w:rPr>
                <w:rFonts w:ascii="Cambria" w:hAnsi="Cambria" w:cs="Segoe UI Semilight"/>
                <w:sz w:val="22"/>
                <w:szCs w:val="22"/>
              </w:rPr>
              <w:t>21 (23%)</w:t>
            </w:r>
          </w:p>
        </w:tc>
      </w:tr>
      <w:tr w:rsidR="00DA18C2" w:rsidRPr="00316EAB" w14:paraId="1DE9198E" w14:textId="77777777" w:rsidTr="00AF1EDD">
        <w:trPr>
          <w:trHeight w:val="397"/>
        </w:trPr>
        <w:tc>
          <w:tcPr>
            <w:tcW w:w="5103" w:type="dxa"/>
            <w:vAlign w:val="center"/>
          </w:tcPr>
          <w:p w14:paraId="12CCAD26" w14:textId="375BC918" w:rsidR="00DA18C2" w:rsidRPr="00316EAB" w:rsidRDefault="00DA18C2" w:rsidP="003665FC">
            <w:pPr>
              <w:bidi w:val="0"/>
              <w:spacing w:line="240" w:lineRule="auto"/>
              <w:rPr>
                <w:rFonts w:ascii="Cambria" w:hAnsi="Cambria" w:cs="Segoe UI Semilight"/>
                <w:sz w:val="22"/>
                <w:szCs w:val="22"/>
                <w:lang w:val="en"/>
              </w:rPr>
            </w:pPr>
            <w:r w:rsidRPr="00316EAB">
              <w:rPr>
                <w:rFonts w:ascii="Cambria" w:hAnsi="Cambria" w:cs="Segoe UI Semilight"/>
                <w:sz w:val="22"/>
                <w:szCs w:val="22"/>
                <w:lang w:val="en"/>
              </w:rPr>
              <w:t>Degree</w:t>
            </w:r>
          </w:p>
        </w:tc>
        <w:tc>
          <w:tcPr>
            <w:tcW w:w="1842" w:type="dxa"/>
            <w:vAlign w:val="center"/>
          </w:tcPr>
          <w:p w14:paraId="511B4313" w14:textId="77777777" w:rsidR="00DA18C2" w:rsidRPr="00316EAB" w:rsidRDefault="00DA18C2" w:rsidP="00DA18C2">
            <w:pPr>
              <w:bidi w:val="0"/>
              <w:spacing w:line="240" w:lineRule="auto"/>
              <w:jc w:val="center"/>
              <w:rPr>
                <w:rFonts w:ascii="Cambria" w:hAnsi="Cambria" w:cs="Segoe UI Semilight"/>
                <w:sz w:val="22"/>
                <w:szCs w:val="22"/>
              </w:rPr>
            </w:pPr>
          </w:p>
        </w:tc>
      </w:tr>
      <w:tr w:rsidR="00863354" w:rsidRPr="00316EAB" w14:paraId="1677E340" w14:textId="77777777" w:rsidTr="00AF1EDD">
        <w:trPr>
          <w:trHeight w:val="397"/>
        </w:trPr>
        <w:tc>
          <w:tcPr>
            <w:tcW w:w="5103" w:type="dxa"/>
            <w:vAlign w:val="center"/>
          </w:tcPr>
          <w:p w14:paraId="01C0CD1B" w14:textId="2B0DE948" w:rsidR="00863354" w:rsidRPr="00316EAB" w:rsidRDefault="00863354" w:rsidP="00384584">
            <w:pPr>
              <w:bidi w:val="0"/>
              <w:spacing w:line="240" w:lineRule="auto"/>
              <w:ind w:left="321"/>
              <w:rPr>
                <w:rFonts w:ascii="Cambria" w:hAnsi="Cambria" w:cs="Segoe UI Semilight"/>
                <w:sz w:val="22"/>
                <w:szCs w:val="22"/>
              </w:rPr>
            </w:pPr>
            <w:r w:rsidRPr="00316EAB">
              <w:rPr>
                <w:rFonts w:ascii="Cambria" w:hAnsi="Cambria" w:cs="Segoe UI Semilight"/>
                <w:sz w:val="22"/>
                <w:szCs w:val="22"/>
              </w:rPr>
              <w:t>No degree</w:t>
            </w:r>
          </w:p>
        </w:tc>
        <w:tc>
          <w:tcPr>
            <w:tcW w:w="1842" w:type="dxa"/>
            <w:vAlign w:val="center"/>
          </w:tcPr>
          <w:p w14:paraId="5C89330A" w14:textId="293C45F7" w:rsidR="00863354" w:rsidRPr="00316EAB" w:rsidRDefault="008C7223" w:rsidP="00384584">
            <w:pPr>
              <w:bidi w:val="0"/>
              <w:spacing w:line="240" w:lineRule="auto"/>
              <w:jc w:val="center"/>
              <w:rPr>
                <w:rFonts w:ascii="Cambria" w:hAnsi="Cambria" w:cs="Segoe UI Semilight"/>
                <w:sz w:val="22"/>
                <w:szCs w:val="22"/>
              </w:rPr>
            </w:pPr>
            <w:r w:rsidRPr="00316EAB">
              <w:rPr>
                <w:rFonts w:ascii="Cambria" w:hAnsi="Cambria" w:cs="Segoe UI Semilight"/>
                <w:sz w:val="22"/>
                <w:szCs w:val="22"/>
              </w:rPr>
              <w:t>18 (19%)</w:t>
            </w:r>
          </w:p>
        </w:tc>
      </w:tr>
      <w:tr w:rsidR="00384584" w:rsidRPr="00316EAB" w14:paraId="467F5A9C" w14:textId="77777777" w:rsidTr="00AF1EDD">
        <w:trPr>
          <w:trHeight w:val="397"/>
        </w:trPr>
        <w:tc>
          <w:tcPr>
            <w:tcW w:w="5103" w:type="dxa"/>
            <w:vAlign w:val="center"/>
          </w:tcPr>
          <w:p w14:paraId="1D50FCCE" w14:textId="03AB058F" w:rsidR="00384584" w:rsidRPr="00316EAB" w:rsidRDefault="00384584" w:rsidP="00384584">
            <w:pPr>
              <w:bidi w:val="0"/>
              <w:spacing w:line="240" w:lineRule="auto"/>
              <w:ind w:left="321"/>
              <w:rPr>
                <w:rFonts w:ascii="Cambria" w:hAnsi="Cambria" w:cs="Segoe UI Semilight"/>
                <w:sz w:val="22"/>
                <w:szCs w:val="22"/>
                <w:lang w:val="en"/>
              </w:rPr>
            </w:pPr>
            <w:r w:rsidRPr="00316EAB">
              <w:rPr>
                <w:rFonts w:ascii="Cambria" w:hAnsi="Cambria" w:cs="Segoe UI Semilight"/>
                <w:sz w:val="22"/>
                <w:szCs w:val="22"/>
              </w:rPr>
              <w:t>Professional degree</w:t>
            </w:r>
          </w:p>
        </w:tc>
        <w:tc>
          <w:tcPr>
            <w:tcW w:w="1842" w:type="dxa"/>
            <w:vAlign w:val="center"/>
          </w:tcPr>
          <w:p w14:paraId="46FF2D72" w14:textId="5300EAA2" w:rsidR="00384584" w:rsidRPr="00316EAB" w:rsidRDefault="00384584" w:rsidP="00384584">
            <w:pPr>
              <w:bidi w:val="0"/>
              <w:spacing w:line="240" w:lineRule="auto"/>
              <w:jc w:val="center"/>
              <w:rPr>
                <w:rFonts w:ascii="Cambria" w:hAnsi="Cambria" w:cs="Segoe UI Semilight"/>
                <w:sz w:val="22"/>
                <w:szCs w:val="22"/>
              </w:rPr>
            </w:pPr>
            <w:r w:rsidRPr="00316EAB">
              <w:rPr>
                <w:rFonts w:ascii="Cambria" w:hAnsi="Cambria" w:cs="Segoe UI Semilight"/>
                <w:sz w:val="22"/>
                <w:szCs w:val="22"/>
              </w:rPr>
              <w:t>20 (22%)</w:t>
            </w:r>
          </w:p>
        </w:tc>
      </w:tr>
      <w:tr w:rsidR="00384584" w:rsidRPr="00316EAB" w14:paraId="13A20BE5" w14:textId="77777777" w:rsidTr="00AF1EDD">
        <w:trPr>
          <w:trHeight w:val="397"/>
        </w:trPr>
        <w:tc>
          <w:tcPr>
            <w:tcW w:w="5103" w:type="dxa"/>
            <w:tcBorders>
              <w:bottom w:val="single" w:sz="4" w:space="0" w:color="auto"/>
            </w:tcBorders>
            <w:vAlign w:val="center"/>
          </w:tcPr>
          <w:p w14:paraId="19CA789B" w14:textId="65361EB8" w:rsidR="00384584" w:rsidRPr="00316EAB" w:rsidRDefault="00384584" w:rsidP="00384584">
            <w:pPr>
              <w:bidi w:val="0"/>
              <w:spacing w:line="240" w:lineRule="auto"/>
              <w:ind w:left="321"/>
              <w:rPr>
                <w:rFonts w:ascii="Cambria" w:hAnsi="Cambria" w:cs="Segoe UI Semilight"/>
                <w:sz w:val="22"/>
                <w:szCs w:val="22"/>
                <w:lang w:val="en"/>
              </w:rPr>
            </w:pPr>
            <w:r w:rsidRPr="00316EAB">
              <w:rPr>
                <w:rFonts w:ascii="Cambria" w:hAnsi="Cambria" w:cs="Segoe UI Semilight"/>
                <w:sz w:val="22"/>
                <w:szCs w:val="22"/>
              </w:rPr>
              <w:t>Academic degree</w:t>
            </w:r>
          </w:p>
        </w:tc>
        <w:tc>
          <w:tcPr>
            <w:tcW w:w="1842" w:type="dxa"/>
            <w:tcBorders>
              <w:bottom w:val="single" w:sz="4" w:space="0" w:color="auto"/>
            </w:tcBorders>
            <w:vAlign w:val="center"/>
          </w:tcPr>
          <w:p w14:paraId="0781A4F5" w14:textId="684558D3" w:rsidR="00384584" w:rsidRPr="00316EAB" w:rsidRDefault="00384584" w:rsidP="00384584">
            <w:pPr>
              <w:bidi w:val="0"/>
              <w:spacing w:line="240" w:lineRule="auto"/>
              <w:jc w:val="center"/>
              <w:rPr>
                <w:rFonts w:ascii="Cambria" w:hAnsi="Cambria" w:cs="Segoe UI Semilight"/>
                <w:sz w:val="22"/>
                <w:szCs w:val="22"/>
              </w:rPr>
            </w:pPr>
            <w:r w:rsidRPr="00316EAB">
              <w:rPr>
                <w:rFonts w:ascii="Cambria" w:hAnsi="Cambria" w:cs="Segoe UI Semilight"/>
                <w:sz w:val="22"/>
                <w:szCs w:val="22"/>
              </w:rPr>
              <w:t>54 (59%)</w:t>
            </w:r>
          </w:p>
        </w:tc>
      </w:tr>
    </w:tbl>
    <w:p w14:paraId="5ACAFAC6" w14:textId="77777777" w:rsidR="00AE5774" w:rsidRPr="00316EAB" w:rsidRDefault="00AE5774" w:rsidP="00AE5774">
      <w:pPr>
        <w:bidi w:val="0"/>
        <w:rPr>
          <w:rFonts w:ascii="Cambria" w:hAnsi="Cambria" w:cs="Segoe UI Semilight"/>
          <w:color w:val="44546A"/>
        </w:rPr>
      </w:pPr>
    </w:p>
    <w:p w14:paraId="4A30E4B3" w14:textId="515227A9" w:rsidR="006A0B6D" w:rsidRPr="00316EAB" w:rsidRDefault="00221046" w:rsidP="006A0B6D">
      <w:pPr>
        <w:bidi w:val="0"/>
        <w:spacing w:after="120"/>
        <w:jc w:val="both"/>
        <w:outlineLvl w:val="1"/>
        <w:rPr>
          <w:rFonts w:ascii="Cambria" w:eastAsia="Calibri" w:hAnsi="Cambria" w:cs="Segoe UI Semilight"/>
          <w:b/>
          <w:bCs/>
          <w:sz w:val="22"/>
          <w:szCs w:val="22"/>
        </w:rPr>
      </w:pPr>
      <w:r w:rsidRPr="00316EAB">
        <w:rPr>
          <w:rFonts w:ascii="Cambria" w:eastAsia="Calibri" w:hAnsi="Cambria" w:cs="Segoe UI Semilight"/>
          <w:b/>
          <w:bCs/>
          <w:sz w:val="22"/>
          <w:szCs w:val="22"/>
        </w:rPr>
        <w:t>Q</w:t>
      </w:r>
      <w:r w:rsidR="006A0B6D" w:rsidRPr="00316EAB">
        <w:rPr>
          <w:rFonts w:ascii="Cambria" w:eastAsia="Calibri" w:hAnsi="Cambria" w:cs="Segoe UI Semilight"/>
          <w:b/>
          <w:bCs/>
          <w:sz w:val="22"/>
          <w:szCs w:val="22"/>
        </w:rPr>
        <w:t>uantitative sample</w:t>
      </w:r>
      <w:r w:rsidRPr="00316EAB">
        <w:rPr>
          <w:rFonts w:ascii="Cambria" w:eastAsia="Calibri" w:hAnsi="Cambria" w:cs="Segoe UI Semilight"/>
          <w:b/>
          <w:bCs/>
          <w:sz w:val="22"/>
          <w:szCs w:val="22"/>
        </w:rPr>
        <w:t xml:space="preserve"> of volunteers</w:t>
      </w:r>
      <w:r w:rsidR="006A0B6D" w:rsidRPr="00316EAB">
        <w:rPr>
          <w:rFonts w:ascii="Cambria" w:eastAsia="Calibri" w:hAnsi="Cambria" w:cs="Segoe UI Semilight"/>
          <w:b/>
          <w:bCs/>
          <w:sz w:val="22"/>
          <w:szCs w:val="22"/>
        </w:rPr>
        <w:t xml:space="preserve">: </w:t>
      </w:r>
      <w:r w:rsidR="006A0B6D" w:rsidRPr="00316EAB">
        <w:rPr>
          <w:rFonts w:ascii="Cambria" w:eastAsia="Calibri" w:hAnsi="Cambria" w:cs="Segoe UI Semilight"/>
          <w:sz w:val="22"/>
          <w:szCs w:val="22"/>
        </w:rPr>
        <w:t xml:space="preserve">Sampling </w:t>
      </w:r>
      <w:r w:rsidR="00684665" w:rsidRPr="00316EAB">
        <w:rPr>
          <w:rFonts w:ascii="Cambria" w:eastAsia="Calibri" w:hAnsi="Cambria" w:cs="Segoe UI Semilight"/>
          <w:sz w:val="22"/>
          <w:szCs w:val="22"/>
        </w:rPr>
        <w:t xml:space="preserve">of </w:t>
      </w:r>
      <w:r w:rsidR="006A0B6D" w:rsidRPr="00316EAB">
        <w:rPr>
          <w:rFonts w:ascii="Cambria" w:eastAsia="Calibri" w:hAnsi="Cambria" w:cs="Segoe UI Semilight"/>
          <w:sz w:val="22"/>
          <w:szCs w:val="22"/>
        </w:rPr>
        <w:t>all vol</w:t>
      </w:r>
      <w:r w:rsidR="007D4297" w:rsidRPr="00316EAB">
        <w:rPr>
          <w:rFonts w:ascii="Cambria" w:eastAsia="Calibri" w:hAnsi="Cambria" w:cs="Segoe UI Semilight"/>
          <w:sz w:val="22"/>
          <w:szCs w:val="22"/>
        </w:rPr>
        <w:t>unteers</w:t>
      </w:r>
      <w:r w:rsidR="006A0B6D" w:rsidRPr="00316EAB">
        <w:rPr>
          <w:rFonts w:ascii="Cambria" w:eastAsia="Calibri" w:hAnsi="Cambria" w:cs="Segoe UI Semilight"/>
          <w:sz w:val="22"/>
          <w:szCs w:val="22"/>
        </w:rPr>
        <w:t xml:space="preserve"> who </w:t>
      </w:r>
      <w:r w:rsidR="007D4297" w:rsidRPr="00316EAB">
        <w:rPr>
          <w:rFonts w:ascii="Cambria" w:eastAsia="Calibri" w:hAnsi="Cambria" w:cs="Segoe UI Semilight"/>
          <w:sz w:val="22"/>
          <w:szCs w:val="22"/>
        </w:rPr>
        <w:t xml:space="preserve">started </w:t>
      </w:r>
      <w:r w:rsidR="006A0B6D" w:rsidRPr="00316EAB">
        <w:rPr>
          <w:rFonts w:ascii="Cambria" w:eastAsia="Calibri" w:hAnsi="Cambria" w:cs="Segoe UI Semilight"/>
          <w:sz w:val="22"/>
          <w:szCs w:val="22"/>
        </w:rPr>
        <w:t xml:space="preserve">at the beginning of the program and remained </w:t>
      </w:r>
      <w:r w:rsidR="00931D58" w:rsidRPr="00316EAB">
        <w:rPr>
          <w:rFonts w:ascii="Cambria" w:eastAsia="Calibri" w:hAnsi="Cambria" w:cs="Segoe UI Semilight"/>
          <w:sz w:val="22"/>
          <w:szCs w:val="22"/>
        </w:rPr>
        <w:t xml:space="preserve">as volunteers </w:t>
      </w:r>
      <w:r w:rsidR="00FA1509" w:rsidRPr="00316EAB">
        <w:rPr>
          <w:rFonts w:ascii="Cambria" w:eastAsia="Calibri" w:hAnsi="Cambria" w:cs="Segoe UI Semilight"/>
          <w:sz w:val="22"/>
          <w:szCs w:val="22"/>
        </w:rPr>
        <w:t xml:space="preserve">with </w:t>
      </w:r>
      <w:r w:rsidR="006A0B6D" w:rsidRPr="00316EAB">
        <w:rPr>
          <w:rFonts w:ascii="Cambria" w:eastAsia="Calibri" w:hAnsi="Cambria" w:cs="Segoe UI Semilight"/>
          <w:sz w:val="22"/>
          <w:szCs w:val="22"/>
        </w:rPr>
        <w:t>the program</w:t>
      </w:r>
      <w:r w:rsidR="006A0B6D" w:rsidRPr="00316EAB">
        <w:rPr>
          <w:rFonts w:ascii="Cambria" w:eastAsia="Calibri" w:hAnsi="Cambria" w:cs="Segoe UI Semilight"/>
          <w:sz w:val="22"/>
          <w:szCs w:val="22"/>
          <w:rtl/>
        </w:rPr>
        <w:t>.</w:t>
      </w:r>
      <w:r w:rsidR="006A0B6D" w:rsidRPr="00316EAB">
        <w:rPr>
          <w:rFonts w:ascii="Cambria" w:eastAsia="Calibri" w:hAnsi="Cambria" w:cs="Segoe UI Semilight"/>
          <w:sz w:val="22"/>
          <w:szCs w:val="22"/>
        </w:rPr>
        <w:t xml:space="preserve"> Sample </w:t>
      </w:r>
      <w:r w:rsidR="00684665" w:rsidRPr="00316EAB">
        <w:rPr>
          <w:rFonts w:ascii="Cambria" w:eastAsia="Calibri" w:hAnsi="Cambria" w:cs="Segoe UI Semilight"/>
          <w:sz w:val="22"/>
          <w:szCs w:val="22"/>
        </w:rPr>
        <w:t xml:space="preserve">includes </w:t>
      </w:r>
      <w:r w:rsidR="00931D58" w:rsidRPr="00316EAB">
        <w:rPr>
          <w:rFonts w:ascii="Cambria" w:eastAsia="Calibri" w:hAnsi="Cambria" w:cs="Segoe UI Semilight"/>
          <w:sz w:val="22"/>
          <w:szCs w:val="22"/>
        </w:rPr>
        <w:t>20</w:t>
      </w:r>
      <w:r w:rsidR="006A0B6D" w:rsidRPr="00316EAB">
        <w:rPr>
          <w:rFonts w:ascii="Cambria" w:eastAsia="Calibri" w:hAnsi="Cambria" w:cs="Segoe UI Semilight"/>
          <w:sz w:val="22"/>
          <w:szCs w:val="22"/>
        </w:rPr>
        <w:t xml:space="preserve"> </w:t>
      </w:r>
      <w:r w:rsidR="00931D58" w:rsidRPr="00316EAB">
        <w:rPr>
          <w:rFonts w:ascii="Cambria" w:eastAsia="Calibri" w:hAnsi="Cambria" w:cs="Segoe UI Semilight"/>
          <w:sz w:val="22"/>
          <w:szCs w:val="22"/>
        </w:rPr>
        <w:t>volunteers</w:t>
      </w:r>
      <w:r w:rsidR="00684665" w:rsidRPr="00316EAB">
        <w:rPr>
          <w:rFonts w:ascii="Cambria" w:eastAsia="Calibri" w:hAnsi="Cambria" w:cs="Segoe UI Semilight"/>
          <w:sz w:val="22"/>
          <w:szCs w:val="22"/>
        </w:rPr>
        <w:t>, a</w:t>
      </w:r>
      <w:r w:rsidR="006A0B6D" w:rsidRPr="00316EAB">
        <w:rPr>
          <w:rFonts w:ascii="Cambria" w:eastAsia="Calibri" w:hAnsi="Cambria" w:cs="Segoe UI Semilight"/>
          <w:sz w:val="22"/>
          <w:szCs w:val="22"/>
        </w:rPr>
        <w:t xml:space="preserve">ll </w:t>
      </w:r>
      <w:r w:rsidR="00684665" w:rsidRPr="00316EAB">
        <w:rPr>
          <w:rFonts w:ascii="Cambria" w:eastAsia="Calibri" w:hAnsi="Cambria" w:cs="Segoe UI Semilight"/>
          <w:sz w:val="22"/>
          <w:szCs w:val="22"/>
        </w:rPr>
        <w:t>of whom</w:t>
      </w:r>
      <w:r w:rsidR="006A0B6D" w:rsidRPr="00316EAB">
        <w:rPr>
          <w:rFonts w:ascii="Cambria" w:eastAsia="Calibri" w:hAnsi="Cambria" w:cs="Segoe UI Semilight"/>
          <w:sz w:val="22"/>
          <w:szCs w:val="22"/>
        </w:rPr>
        <w:t xml:space="preserve"> agreed to participate</w:t>
      </w:r>
      <w:r w:rsidR="009A1997" w:rsidRPr="00316EAB">
        <w:rPr>
          <w:rFonts w:ascii="Cambria" w:eastAsia="Calibri" w:hAnsi="Cambria" w:cs="Segoe UI Semilight"/>
          <w:sz w:val="22"/>
          <w:szCs w:val="22"/>
        </w:rPr>
        <w:t xml:space="preserve"> in the research</w:t>
      </w:r>
      <w:r w:rsidR="006A0B6D" w:rsidRPr="00316EAB">
        <w:rPr>
          <w:rFonts w:ascii="Cambria" w:eastAsia="Calibri" w:hAnsi="Cambria" w:cs="Segoe UI Semilight"/>
          <w:sz w:val="22"/>
          <w:szCs w:val="22"/>
        </w:rPr>
        <w:t>.</w:t>
      </w:r>
    </w:p>
    <w:p w14:paraId="25EF2261" w14:textId="62865753" w:rsidR="0099114B" w:rsidRPr="00316EAB" w:rsidRDefault="00684665" w:rsidP="006A0B6D">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b/>
          <w:bCs/>
          <w:sz w:val="22"/>
          <w:szCs w:val="22"/>
        </w:rPr>
        <w:t>Considerations for sample of client i</w:t>
      </w:r>
      <w:r w:rsidR="00B81476" w:rsidRPr="00316EAB">
        <w:rPr>
          <w:rFonts w:ascii="Cambria" w:eastAsia="Calibri" w:hAnsi="Cambria" w:cs="Segoe UI Semilight"/>
          <w:b/>
          <w:bCs/>
          <w:sz w:val="22"/>
          <w:szCs w:val="22"/>
        </w:rPr>
        <w:t>nterviews</w:t>
      </w:r>
      <w:r w:rsidR="0099114B" w:rsidRPr="00316EAB">
        <w:rPr>
          <w:rFonts w:ascii="Cambria" w:eastAsia="Calibri" w:hAnsi="Cambria" w:cs="Segoe UI Semilight"/>
          <w:b/>
          <w:bCs/>
          <w:sz w:val="22"/>
          <w:szCs w:val="22"/>
        </w:rPr>
        <w:t>:</w:t>
      </w:r>
      <w:r w:rsidR="0099114B" w:rsidRPr="00316EAB">
        <w:rPr>
          <w:rFonts w:ascii="Cambria" w:eastAsia="Calibri" w:hAnsi="Cambria" w:cs="Segoe UI Semilight"/>
          <w:sz w:val="22"/>
          <w:szCs w:val="22"/>
        </w:rPr>
        <w:t xml:space="preserve"> Representation of clients from the </w:t>
      </w:r>
      <w:r w:rsidRPr="00316EAB">
        <w:rPr>
          <w:rFonts w:ascii="Cambria" w:eastAsia="Calibri" w:hAnsi="Cambria" w:cs="Segoe UI Semilight"/>
          <w:sz w:val="22"/>
          <w:szCs w:val="22"/>
        </w:rPr>
        <w:t xml:space="preserve">central </w:t>
      </w:r>
      <w:r w:rsidR="0099114B" w:rsidRPr="00316EAB">
        <w:rPr>
          <w:rFonts w:ascii="Cambria" w:eastAsia="Calibri" w:hAnsi="Cambria" w:cs="Segoe UI Semilight"/>
          <w:sz w:val="22"/>
          <w:szCs w:val="22"/>
        </w:rPr>
        <w:t>and peripher</w:t>
      </w:r>
      <w:r w:rsidRPr="00316EAB">
        <w:rPr>
          <w:rFonts w:ascii="Cambria" w:eastAsia="Calibri" w:hAnsi="Cambria" w:cs="Segoe UI Semilight"/>
          <w:sz w:val="22"/>
          <w:szCs w:val="22"/>
        </w:rPr>
        <w:t>al regions</w:t>
      </w:r>
      <w:r w:rsidR="00FA1509" w:rsidRPr="00316EAB">
        <w:rPr>
          <w:rFonts w:ascii="Cambria" w:eastAsia="Calibri" w:hAnsi="Cambria" w:cs="Segoe UI Semilight"/>
          <w:sz w:val="22"/>
          <w:szCs w:val="22"/>
        </w:rPr>
        <w:t xml:space="preserve">; representation of client </w:t>
      </w:r>
      <w:r w:rsidR="0099114B" w:rsidRPr="00316EAB">
        <w:rPr>
          <w:rFonts w:ascii="Cambria" w:eastAsia="Calibri" w:hAnsi="Cambria" w:cs="Segoe UI Semilight"/>
          <w:sz w:val="22"/>
          <w:szCs w:val="22"/>
        </w:rPr>
        <w:t xml:space="preserve">age </w:t>
      </w:r>
      <w:r w:rsidR="00FA1509" w:rsidRPr="00316EAB">
        <w:rPr>
          <w:rFonts w:ascii="Cambria" w:eastAsia="Calibri" w:hAnsi="Cambria" w:cs="Segoe UI Semilight"/>
          <w:sz w:val="22"/>
          <w:szCs w:val="22"/>
        </w:rPr>
        <w:t>range</w:t>
      </w:r>
      <w:r w:rsidR="0099114B" w:rsidRPr="00316EAB">
        <w:rPr>
          <w:rFonts w:ascii="Cambria" w:eastAsia="Calibri" w:hAnsi="Cambria" w:cs="Segoe UI Semilight"/>
          <w:sz w:val="22"/>
          <w:szCs w:val="22"/>
        </w:rPr>
        <w:t xml:space="preserve">. Approximately half of the interviewees were chosen by the Center </w:t>
      </w:r>
      <w:r w:rsidR="00FA1509" w:rsidRPr="00316EAB">
        <w:rPr>
          <w:rFonts w:ascii="Cambria" w:eastAsia="Calibri" w:hAnsi="Cambria" w:cs="Segoe UI Semilight"/>
          <w:sz w:val="22"/>
          <w:szCs w:val="22"/>
        </w:rPr>
        <w:t xml:space="preserve">staff </w:t>
      </w:r>
      <w:r w:rsidR="0099114B" w:rsidRPr="00316EAB">
        <w:rPr>
          <w:rFonts w:ascii="Cambria" w:eastAsia="Calibri" w:hAnsi="Cambria" w:cs="Segoe UI Semilight"/>
          <w:sz w:val="22"/>
          <w:szCs w:val="22"/>
        </w:rPr>
        <w:t>and half by the research</w:t>
      </w:r>
      <w:r w:rsidR="00E20A81" w:rsidRPr="00316EAB">
        <w:rPr>
          <w:rFonts w:ascii="Cambria" w:eastAsia="Calibri" w:hAnsi="Cambria" w:cs="Segoe UI Semilight"/>
          <w:sz w:val="22"/>
          <w:szCs w:val="22"/>
        </w:rPr>
        <w:t>ers</w:t>
      </w:r>
      <w:r w:rsidR="00BE1CB3" w:rsidRPr="00316EAB">
        <w:rPr>
          <w:rFonts w:ascii="Cambria" w:eastAsia="Calibri" w:hAnsi="Cambria" w:cs="Segoe UI Semilight"/>
          <w:sz w:val="22"/>
          <w:szCs w:val="22"/>
        </w:rPr>
        <w:t xml:space="preserve">. </w:t>
      </w:r>
      <w:r w:rsidR="00FA1509" w:rsidRPr="00316EAB">
        <w:rPr>
          <w:rFonts w:ascii="Cambria" w:eastAsia="Calibri" w:hAnsi="Cambria" w:cs="Segoe UI Semilight"/>
          <w:sz w:val="22"/>
          <w:szCs w:val="22"/>
        </w:rPr>
        <w:t>Sample of c</w:t>
      </w:r>
      <w:r w:rsidR="00BE1CB3" w:rsidRPr="00316EAB">
        <w:rPr>
          <w:rFonts w:ascii="Cambria" w:eastAsia="Calibri" w:hAnsi="Cambria" w:cs="Segoe UI Semilight"/>
          <w:sz w:val="22"/>
          <w:szCs w:val="22"/>
        </w:rPr>
        <w:t>lients who left</w:t>
      </w:r>
      <w:r w:rsidR="00694705" w:rsidRPr="00316EAB">
        <w:rPr>
          <w:rFonts w:ascii="Cambria" w:eastAsia="Calibri" w:hAnsi="Cambria" w:cs="Segoe UI Semilight"/>
          <w:sz w:val="22"/>
          <w:szCs w:val="22"/>
        </w:rPr>
        <w:t>: all those</w:t>
      </w:r>
      <w:r w:rsidR="00BE1CB3" w:rsidRPr="00316EAB">
        <w:rPr>
          <w:rFonts w:ascii="Cambria" w:eastAsia="Calibri" w:hAnsi="Cambria" w:cs="Segoe UI Semilight"/>
          <w:sz w:val="22"/>
          <w:szCs w:val="22"/>
        </w:rPr>
        <w:t xml:space="preserve"> whose reason for leaving was not technical were contacted</w:t>
      </w:r>
      <w:r w:rsidR="00FA1509" w:rsidRPr="00316EAB">
        <w:rPr>
          <w:rFonts w:ascii="Cambria" w:eastAsia="Calibri" w:hAnsi="Cambria" w:cs="Segoe UI Semilight"/>
          <w:sz w:val="22"/>
          <w:szCs w:val="22"/>
        </w:rPr>
        <w:t>.</w:t>
      </w:r>
      <w:r w:rsidR="00BE1CB3" w:rsidRPr="00316EAB">
        <w:rPr>
          <w:rFonts w:ascii="Cambria" w:eastAsia="Calibri" w:hAnsi="Cambria" w:cs="Segoe UI Semilight"/>
          <w:sz w:val="22"/>
          <w:szCs w:val="22"/>
        </w:rPr>
        <w:t xml:space="preserve"> </w:t>
      </w:r>
      <w:r w:rsidR="00FA1509" w:rsidRPr="00316EAB">
        <w:rPr>
          <w:rFonts w:ascii="Cambria" w:eastAsia="Calibri" w:hAnsi="Cambria" w:cs="Segoe UI Semilight"/>
          <w:sz w:val="22"/>
          <w:szCs w:val="22"/>
        </w:rPr>
        <w:t>O</w:t>
      </w:r>
      <w:r w:rsidR="00BE1CB3" w:rsidRPr="00316EAB">
        <w:rPr>
          <w:rFonts w:ascii="Cambria" w:eastAsia="Calibri" w:hAnsi="Cambria" w:cs="Segoe UI Semilight"/>
          <w:sz w:val="22"/>
          <w:szCs w:val="22"/>
        </w:rPr>
        <w:t xml:space="preserve">ut of </w:t>
      </w:r>
      <w:r w:rsidR="00BB300A" w:rsidRPr="00316EAB">
        <w:rPr>
          <w:rFonts w:ascii="Cambria" w:eastAsia="Calibri" w:hAnsi="Cambria" w:cs="Segoe UI Semilight"/>
          <w:sz w:val="22"/>
          <w:szCs w:val="22"/>
        </w:rPr>
        <w:t>16</w:t>
      </w:r>
      <w:r w:rsidR="00BE1CB3" w:rsidRPr="00316EAB">
        <w:rPr>
          <w:rFonts w:ascii="Cambria" w:eastAsia="Calibri" w:hAnsi="Cambria" w:cs="Segoe UI Semilight"/>
          <w:sz w:val="22"/>
          <w:szCs w:val="22"/>
        </w:rPr>
        <w:t xml:space="preserve"> contacted</w:t>
      </w:r>
      <w:r w:rsidR="00FA1509" w:rsidRPr="00316EAB">
        <w:rPr>
          <w:rFonts w:ascii="Cambria" w:eastAsia="Calibri" w:hAnsi="Cambria" w:cs="Segoe UI Semilight"/>
          <w:sz w:val="22"/>
          <w:szCs w:val="22"/>
        </w:rPr>
        <w:t>,</w:t>
      </w:r>
      <w:r w:rsidR="00BE1CB3" w:rsidRPr="00316EAB">
        <w:rPr>
          <w:rFonts w:ascii="Cambria" w:eastAsia="Calibri" w:hAnsi="Cambria" w:cs="Segoe UI Semilight"/>
          <w:sz w:val="22"/>
          <w:szCs w:val="22"/>
        </w:rPr>
        <w:t xml:space="preserve"> </w:t>
      </w:r>
      <w:r w:rsidR="00071351" w:rsidRPr="00316EAB">
        <w:rPr>
          <w:rFonts w:ascii="Cambria" w:eastAsia="Calibri" w:hAnsi="Cambria" w:cs="Segoe UI Semilight"/>
          <w:sz w:val="22"/>
          <w:szCs w:val="22"/>
        </w:rPr>
        <w:t>13</w:t>
      </w:r>
      <w:r w:rsidR="00BE1CB3" w:rsidRPr="00316EAB">
        <w:rPr>
          <w:rFonts w:ascii="Cambria" w:eastAsia="Calibri" w:hAnsi="Cambria" w:cs="Segoe UI Semilight"/>
          <w:sz w:val="22"/>
          <w:szCs w:val="22"/>
        </w:rPr>
        <w:t xml:space="preserve"> </w:t>
      </w:r>
      <w:r w:rsidR="002872EA" w:rsidRPr="00316EAB">
        <w:rPr>
          <w:rFonts w:ascii="Cambria" w:eastAsia="Calibri" w:hAnsi="Cambria" w:cs="Segoe UI Semilight"/>
          <w:sz w:val="22"/>
          <w:szCs w:val="22"/>
        </w:rPr>
        <w:t xml:space="preserve">agreed to participate </w:t>
      </w:r>
      <w:r w:rsidR="00BE1CB3" w:rsidRPr="00316EAB">
        <w:rPr>
          <w:rFonts w:ascii="Cambria" w:eastAsia="Calibri" w:hAnsi="Cambria" w:cs="Segoe UI Semilight"/>
          <w:sz w:val="22"/>
          <w:szCs w:val="22"/>
        </w:rPr>
        <w:t>(</w:t>
      </w:r>
      <w:r w:rsidR="002872EA" w:rsidRPr="00316EAB">
        <w:rPr>
          <w:rFonts w:ascii="Cambria" w:eastAsia="Calibri" w:hAnsi="Cambria" w:cs="Segoe UI Semilight"/>
          <w:sz w:val="22"/>
          <w:szCs w:val="22"/>
        </w:rPr>
        <w:t>we had</w:t>
      </w:r>
      <w:r w:rsidR="00FA1509" w:rsidRPr="00316EAB">
        <w:rPr>
          <w:rFonts w:ascii="Cambria" w:eastAsia="Calibri" w:hAnsi="Cambria" w:cs="Segoe UI Semilight"/>
          <w:sz w:val="22"/>
          <w:szCs w:val="22"/>
        </w:rPr>
        <w:t xml:space="preserve"> incorrect phone numbers for two </w:t>
      </w:r>
      <w:r w:rsidR="00BE1CB3" w:rsidRPr="00316EAB">
        <w:rPr>
          <w:rFonts w:ascii="Cambria" w:eastAsia="Calibri" w:hAnsi="Cambria" w:cs="Segoe UI Semilight"/>
          <w:sz w:val="22"/>
          <w:szCs w:val="22"/>
        </w:rPr>
        <w:t xml:space="preserve">and </w:t>
      </w:r>
      <w:r w:rsidR="00FA1509" w:rsidRPr="00316EAB">
        <w:rPr>
          <w:rFonts w:ascii="Cambria" w:eastAsia="Calibri" w:hAnsi="Cambria" w:cs="Segoe UI Semilight"/>
          <w:sz w:val="22"/>
          <w:szCs w:val="22"/>
        </w:rPr>
        <w:t xml:space="preserve">one </w:t>
      </w:r>
      <w:r w:rsidR="00BE1CB3" w:rsidRPr="00316EAB">
        <w:rPr>
          <w:rFonts w:ascii="Cambria" w:eastAsia="Calibri" w:hAnsi="Cambria" w:cs="Segoe UI Semilight"/>
          <w:sz w:val="22"/>
          <w:szCs w:val="22"/>
        </w:rPr>
        <w:t>refused</w:t>
      </w:r>
      <w:r w:rsidR="00FA1509" w:rsidRPr="00316EAB">
        <w:rPr>
          <w:rFonts w:ascii="Cambria" w:eastAsia="Calibri" w:hAnsi="Cambria" w:cs="Segoe UI Semilight"/>
          <w:sz w:val="22"/>
          <w:szCs w:val="22"/>
        </w:rPr>
        <w:t xml:space="preserve"> to be interviewed</w:t>
      </w:r>
      <w:r w:rsidR="00BE1CB3" w:rsidRPr="00316EAB">
        <w:rPr>
          <w:rFonts w:ascii="Cambria" w:eastAsia="Calibri" w:hAnsi="Cambria" w:cs="Segoe UI Semilight"/>
          <w:sz w:val="22"/>
          <w:szCs w:val="22"/>
        </w:rPr>
        <w:t xml:space="preserve">). </w:t>
      </w:r>
    </w:p>
    <w:p w14:paraId="4C76C978" w14:textId="77777777" w:rsidR="00DA41DD" w:rsidRPr="00316EAB" w:rsidRDefault="00DA41DD">
      <w:pPr>
        <w:bidi w:val="0"/>
        <w:spacing w:line="240" w:lineRule="auto"/>
        <w:rPr>
          <w:rFonts w:ascii="Cambria" w:eastAsia="Calibri" w:hAnsi="Cambria" w:cs="Segoe UI Semilight"/>
          <w:b/>
          <w:bCs/>
          <w:sz w:val="22"/>
          <w:szCs w:val="22"/>
        </w:rPr>
      </w:pPr>
      <w:r w:rsidRPr="00316EAB">
        <w:rPr>
          <w:rFonts w:ascii="Cambria" w:eastAsia="Calibri" w:hAnsi="Cambria" w:cs="Segoe UI Semilight"/>
          <w:b/>
          <w:bCs/>
          <w:sz w:val="22"/>
          <w:szCs w:val="22"/>
        </w:rPr>
        <w:br w:type="page"/>
      </w:r>
    </w:p>
    <w:p w14:paraId="10A94E0B" w14:textId="46256682" w:rsidR="00BE1CB3" w:rsidRPr="00316EAB" w:rsidRDefault="007C7CCE" w:rsidP="00294547">
      <w:pPr>
        <w:bidi w:val="0"/>
        <w:spacing w:after="120"/>
        <w:jc w:val="both"/>
        <w:outlineLvl w:val="1"/>
        <w:rPr>
          <w:rFonts w:ascii="Cambria" w:eastAsia="Calibri" w:hAnsi="Cambria" w:cs="Segoe UI Semilight"/>
          <w:sz w:val="22"/>
          <w:szCs w:val="22"/>
        </w:rPr>
      </w:pPr>
      <w:r>
        <w:rPr>
          <w:rFonts w:ascii="Cambria" w:eastAsia="Calibri" w:hAnsi="Cambria" w:cs="Segoe UI Semilight"/>
          <w:b/>
          <w:bCs/>
          <w:sz w:val="22"/>
          <w:szCs w:val="22"/>
        </w:rPr>
        <w:lastRenderedPageBreak/>
        <w:t>Interviews s</w:t>
      </w:r>
      <w:r w:rsidR="00BE1CB3" w:rsidRPr="00316EAB">
        <w:rPr>
          <w:rFonts w:ascii="Cambria" w:eastAsia="Calibri" w:hAnsi="Cambria" w:cs="Segoe UI Semilight"/>
          <w:b/>
          <w:bCs/>
          <w:sz w:val="22"/>
          <w:szCs w:val="22"/>
        </w:rPr>
        <w:t>ample framework:</w:t>
      </w:r>
      <w:r w:rsidR="00BE1CB3" w:rsidRPr="00316EAB">
        <w:rPr>
          <w:rFonts w:ascii="Cambria" w:eastAsia="Calibri" w:hAnsi="Cambria" w:cs="Segoe UI Semilight"/>
          <w:sz w:val="22"/>
          <w:szCs w:val="22"/>
        </w:rPr>
        <w:t xml:space="preserve"> </w:t>
      </w:r>
      <w:r w:rsidR="00165632" w:rsidRPr="00316EAB">
        <w:rPr>
          <w:rFonts w:ascii="Cambria" w:eastAsia="Calibri" w:hAnsi="Cambria" w:cs="Segoe UI Semilight"/>
          <w:sz w:val="22"/>
          <w:szCs w:val="22"/>
        </w:rPr>
        <w:t>53</w:t>
      </w:r>
      <w:r w:rsidR="003D76C6" w:rsidRPr="00316EAB">
        <w:rPr>
          <w:rFonts w:ascii="Cambria" w:eastAsia="Calibri" w:hAnsi="Cambria" w:cs="Segoe UI Semilight"/>
          <w:sz w:val="22"/>
          <w:szCs w:val="22"/>
        </w:rPr>
        <w:t xml:space="preserve"> </w:t>
      </w:r>
      <w:r w:rsidR="00BE1CB3" w:rsidRPr="00316EAB">
        <w:rPr>
          <w:rFonts w:ascii="Cambria" w:eastAsia="Calibri" w:hAnsi="Cambria" w:cs="Segoe UI Semilight"/>
          <w:sz w:val="22"/>
          <w:szCs w:val="22"/>
        </w:rPr>
        <w:t xml:space="preserve">interviews were conducted as detailed in </w:t>
      </w:r>
      <w:r w:rsidR="003A0000" w:rsidRPr="00316EAB">
        <w:rPr>
          <w:rFonts w:ascii="Cambria" w:eastAsia="Calibri" w:hAnsi="Cambria" w:cs="Segoe UI Semilight"/>
          <w:sz w:val="22"/>
          <w:szCs w:val="22"/>
        </w:rPr>
        <w:t>T</w:t>
      </w:r>
      <w:r w:rsidR="00BE1CB3" w:rsidRPr="00316EAB">
        <w:rPr>
          <w:rFonts w:ascii="Cambria" w:eastAsia="Calibri" w:hAnsi="Cambria" w:cs="Segoe UI Semilight"/>
          <w:sz w:val="22"/>
          <w:szCs w:val="22"/>
        </w:rPr>
        <w:t xml:space="preserve">able </w:t>
      </w:r>
      <w:r w:rsidR="00B67D2D" w:rsidRPr="00316EAB">
        <w:rPr>
          <w:rFonts w:ascii="Cambria" w:eastAsia="Calibri" w:hAnsi="Cambria" w:cs="Segoe UI Semilight"/>
          <w:sz w:val="22"/>
          <w:szCs w:val="22"/>
        </w:rPr>
        <w:t>4</w:t>
      </w:r>
      <w:r w:rsidR="003A0000" w:rsidRPr="00316EAB">
        <w:rPr>
          <w:rFonts w:ascii="Cambria" w:eastAsia="Calibri" w:hAnsi="Cambria" w:cs="Segoe UI Semilight"/>
          <w:sz w:val="22"/>
          <w:szCs w:val="22"/>
        </w:rPr>
        <w:t xml:space="preserve">. </w:t>
      </w:r>
      <w:r w:rsidR="000B4963" w:rsidRPr="00316EAB">
        <w:rPr>
          <w:rFonts w:ascii="Cambria" w:eastAsia="Calibri" w:hAnsi="Cambria" w:cs="Segoe UI Semilight"/>
          <w:sz w:val="22"/>
          <w:szCs w:val="22"/>
        </w:rPr>
        <w:t xml:space="preserve"> </w:t>
      </w:r>
      <w:r w:rsidR="00694705" w:rsidRPr="00316EAB">
        <w:rPr>
          <w:rFonts w:ascii="Cambria" w:eastAsia="Calibri" w:hAnsi="Cambria" w:cs="Segoe UI Semilight"/>
          <w:sz w:val="22"/>
          <w:szCs w:val="22"/>
        </w:rPr>
        <w:t xml:space="preserve">Interviews were conducted with </w:t>
      </w:r>
      <w:r w:rsidR="000B4963" w:rsidRPr="00316EAB">
        <w:rPr>
          <w:rFonts w:ascii="Cambria" w:eastAsia="Calibri" w:hAnsi="Cambria" w:cs="Segoe UI Semilight"/>
          <w:sz w:val="22"/>
          <w:szCs w:val="22"/>
        </w:rPr>
        <w:t xml:space="preserve">33 </w:t>
      </w:r>
      <w:r w:rsidR="00694705" w:rsidRPr="00316EAB">
        <w:rPr>
          <w:rFonts w:ascii="Cambria" w:eastAsia="Calibri" w:hAnsi="Cambria" w:cs="Segoe UI Semilight"/>
          <w:sz w:val="22"/>
          <w:szCs w:val="22"/>
        </w:rPr>
        <w:t>clients</w:t>
      </w:r>
      <w:r w:rsidR="003A0000" w:rsidRPr="00316EAB">
        <w:rPr>
          <w:rFonts w:ascii="Cambria" w:eastAsia="Calibri" w:hAnsi="Cambria" w:cs="Segoe UI Semilight"/>
          <w:sz w:val="22"/>
          <w:szCs w:val="22"/>
        </w:rPr>
        <w:t xml:space="preserve"> </w:t>
      </w:r>
      <w:r w:rsidR="007A114C" w:rsidRPr="00316EAB">
        <w:rPr>
          <w:rFonts w:ascii="Cambria" w:eastAsia="Calibri" w:hAnsi="Cambria" w:cs="Segoe UI Semilight"/>
          <w:sz w:val="22"/>
          <w:szCs w:val="22"/>
        </w:rPr>
        <w:t>5 month</w:t>
      </w:r>
      <w:r w:rsidR="006E1BF0" w:rsidRPr="00316EAB">
        <w:rPr>
          <w:rFonts w:ascii="Cambria" w:eastAsia="Calibri" w:hAnsi="Cambria" w:cs="Segoe UI Semilight"/>
          <w:sz w:val="22"/>
          <w:szCs w:val="22"/>
        </w:rPr>
        <w:t>s</w:t>
      </w:r>
      <w:r w:rsidR="007A114C" w:rsidRPr="00316EAB">
        <w:rPr>
          <w:rFonts w:ascii="Cambria" w:eastAsia="Calibri" w:hAnsi="Cambria" w:cs="Segoe UI Semilight"/>
          <w:sz w:val="22"/>
          <w:szCs w:val="22"/>
        </w:rPr>
        <w:t xml:space="preserve"> </w:t>
      </w:r>
      <w:r w:rsidR="003A0000" w:rsidRPr="00316EAB">
        <w:rPr>
          <w:rFonts w:ascii="Cambria" w:eastAsia="Calibri" w:hAnsi="Cambria" w:cs="Segoe UI Semilight"/>
          <w:sz w:val="22"/>
          <w:szCs w:val="22"/>
        </w:rPr>
        <w:t xml:space="preserve">after </w:t>
      </w:r>
      <w:r w:rsidR="004F38D5" w:rsidRPr="00316EAB">
        <w:rPr>
          <w:rFonts w:ascii="Cambria" w:eastAsia="Calibri" w:hAnsi="Cambria" w:cs="Segoe UI Semilight"/>
          <w:sz w:val="22"/>
          <w:szCs w:val="22"/>
        </w:rPr>
        <w:t xml:space="preserve">the </w:t>
      </w:r>
      <w:r w:rsidR="00027A61" w:rsidRPr="00316EAB">
        <w:rPr>
          <w:rFonts w:ascii="Cambria" w:eastAsia="Calibri" w:hAnsi="Cambria" w:cs="Segoe UI Semilight"/>
          <w:sz w:val="22"/>
          <w:szCs w:val="22"/>
        </w:rPr>
        <w:t>beginning</w:t>
      </w:r>
      <w:r w:rsidR="002872EA" w:rsidRPr="00316EAB">
        <w:rPr>
          <w:rFonts w:ascii="Cambria" w:eastAsia="Calibri" w:hAnsi="Cambria" w:cs="Segoe UI Semilight"/>
          <w:sz w:val="22"/>
          <w:szCs w:val="22"/>
        </w:rPr>
        <w:t xml:space="preserve"> of the program</w:t>
      </w:r>
      <w:r w:rsidR="00976A90" w:rsidRPr="00316EAB">
        <w:rPr>
          <w:rFonts w:ascii="Cambria" w:eastAsia="Calibri" w:hAnsi="Cambria" w:cs="Segoe UI Semilight"/>
          <w:sz w:val="22"/>
          <w:szCs w:val="22"/>
        </w:rPr>
        <w:t xml:space="preserve"> (T</w:t>
      </w:r>
      <w:r w:rsidR="00976A90" w:rsidRPr="00316EAB">
        <w:rPr>
          <w:rFonts w:ascii="Cambria" w:eastAsia="Calibri" w:hAnsi="Cambria" w:cs="Segoe UI Semilight"/>
          <w:sz w:val="22"/>
          <w:szCs w:val="22"/>
          <w:vertAlign w:val="subscript"/>
        </w:rPr>
        <w:t>1</w:t>
      </w:r>
      <w:r w:rsidR="00976A90" w:rsidRPr="00316EAB">
        <w:rPr>
          <w:rFonts w:ascii="Cambria" w:eastAsia="Calibri" w:hAnsi="Cambria" w:cs="Segoe UI Semilight"/>
          <w:sz w:val="22"/>
          <w:szCs w:val="22"/>
        </w:rPr>
        <w:t>)</w:t>
      </w:r>
      <w:r w:rsidR="00DF45DA" w:rsidRPr="00316EAB">
        <w:rPr>
          <w:rFonts w:ascii="Cambria" w:eastAsia="Calibri" w:hAnsi="Cambria" w:cs="Segoe UI Semilight"/>
          <w:sz w:val="22"/>
          <w:szCs w:val="22"/>
        </w:rPr>
        <w:t>,</w:t>
      </w:r>
      <w:r w:rsidR="006E1814" w:rsidRPr="00316EAB">
        <w:rPr>
          <w:rFonts w:ascii="Cambria" w:eastAsia="Calibri" w:hAnsi="Cambria" w:cs="Segoe UI Semilight"/>
          <w:sz w:val="22"/>
          <w:szCs w:val="22"/>
        </w:rPr>
        <w:t xml:space="preserve"> and</w:t>
      </w:r>
      <w:r w:rsidR="00694705" w:rsidRPr="00316EAB">
        <w:rPr>
          <w:rFonts w:ascii="Cambria" w:eastAsia="Calibri" w:hAnsi="Cambria" w:cs="Segoe UI Semilight"/>
          <w:sz w:val="22"/>
          <w:szCs w:val="22"/>
        </w:rPr>
        <w:t xml:space="preserve"> with</w:t>
      </w:r>
      <w:r w:rsidR="006E1814" w:rsidRPr="00316EAB">
        <w:rPr>
          <w:rFonts w:ascii="Cambria" w:eastAsia="Calibri" w:hAnsi="Cambria" w:cs="Segoe UI Semilight"/>
          <w:sz w:val="22"/>
          <w:szCs w:val="22"/>
        </w:rPr>
        <w:t xml:space="preserve"> </w:t>
      </w:r>
      <w:r w:rsidR="00C24B60" w:rsidRPr="00316EAB">
        <w:rPr>
          <w:rFonts w:ascii="Cambria" w:eastAsia="Calibri" w:hAnsi="Cambria" w:cs="Segoe UI Semilight"/>
          <w:sz w:val="22"/>
          <w:szCs w:val="22"/>
        </w:rPr>
        <w:t>20</w:t>
      </w:r>
      <w:r w:rsidR="006E1814" w:rsidRPr="00316EAB">
        <w:rPr>
          <w:rFonts w:ascii="Cambria" w:eastAsia="Calibri" w:hAnsi="Cambria" w:cs="Segoe UI Semilight"/>
          <w:sz w:val="22"/>
          <w:szCs w:val="22"/>
        </w:rPr>
        <w:t xml:space="preserve"> at </w:t>
      </w:r>
      <w:r w:rsidR="00410985" w:rsidRPr="00316EAB">
        <w:rPr>
          <w:rFonts w:ascii="Cambria" w:eastAsia="Calibri" w:hAnsi="Cambria" w:cs="Segoe UI Semilight"/>
          <w:sz w:val="22"/>
          <w:szCs w:val="22"/>
        </w:rPr>
        <w:t xml:space="preserve">15 </w:t>
      </w:r>
      <w:r w:rsidR="004F38D5" w:rsidRPr="00316EAB">
        <w:rPr>
          <w:rFonts w:ascii="Cambria" w:eastAsia="Calibri" w:hAnsi="Cambria" w:cs="Segoe UI Semilight"/>
          <w:sz w:val="22"/>
          <w:szCs w:val="22"/>
        </w:rPr>
        <w:t>month</w:t>
      </w:r>
      <w:r w:rsidR="006E1BF0" w:rsidRPr="00316EAB">
        <w:rPr>
          <w:rFonts w:ascii="Cambria" w:eastAsia="Calibri" w:hAnsi="Cambria" w:cs="Segoe UI Semilight"/>
          <w:sz w:val="22"/>
          <w:szCs w:val="22"/>
        </w:rPr>
        <w:t>s</w:t>
      </w:r>
      <w:r w:rsidR="004F38D5" w:rsidRPr="00316EAB">
        <w:rPr>
          <w:rFonts w:ascii="Cambria" w:eastAsia="Calibri" w:hAnsi="Cambria" w:cs="Segoe UI Semilight"/>
          <w:sz w:val="22"/>
          <w:szCs w:val="22"/>
        </w:rPr>
        <w:t xml:space="preserve"> </w:t>
      </w:r>
      <w:r w:rsidR="002872EA" w:rsidRPr="00316EAB">
        <w:rPr>
          <w:rFonts w:ascii="Cambria" w:eastAsia="Calibri" w:hAnsi="Cambria" w:cs="Segoe UI Semilight"/>
          <w:sz w:val="22"/>
          <w:szCs w:val="22"/>
        </w:rPr>
        <w:t xml:space="preserve">after </w:t>
      </w:r>
      <w:r w:rsidR="004F38D5" w:rsidRPr="00316EAB">
        <w:rPr>
          <w:rFonts w:ascii="Cambria" w:eastAsia="Calibri" w:hAnsi="Cambria" w:cs="Segoe UI Semilight"/>
          <w:sz w:val="22"/>
          <w:szCs w:val="22"/>
        </w:rPr>
        <w:t>the beginning</w:t>
      </w:r>
      <w:r w:rsidR="00976A90" w:rsidRPr="00316EAB">
        <w:rPr>
          <w:rFonts w:ascii="Cambria" w:eastAsia="Calibri" w:hAnsi="Cambria" w:cs="Segoe UI Semilight"/>
          <w:sz w:val="22"/>
          <w:szCs w:val="22"/>
        </w:rPr>
        <w:t xml:space="preserve"> (T</w:t>
      </w:r>
      <w:r w:rsidR="00976A90" w:rsidRPr="00316EAB">
        <w:rPr>
          <w:rFonts w:ascii="Cambria" w:eastAsia="Calibri" w:hAnsi="Cambria" w:cs="Segoe UI Semilight"/>
          <w:sz w:val="22"/>
          <w:szCs w:val="22"/>
          <w:vertAlign w:val="subscript"/>
        </w:rPr>
        <w:t>2</w:t>
      </w:r>
      <w:r w:rsidR="00976A90" w:rsidRPr="00316EAB">
        <w:rPr>
          <w:rFonts w:ascii="Cambria" w:eastAsia="Calibri" w:hAnsi="Cambria" w:cs="Segoe UI Semilight"/>
          <w:sz w:val="22"/>
          <w:szCs w:val="22"/>
        </w:rPr>
        <w:t>)</w:t>
      </w:r>
      <w:r w:rsidR="004F38D5" w:rsidRPr="00316EAB">
        <w:rPr>
          <w:rFonts w:ascii="Cambria" w:eastAsia="Calibri" w:hAnsi="Cambria" w:cs="Segoe UI Semilight"/>
          <w:sz w:val="22"/>
          <w:szCs w:val="22"/>
        </w:rPr>
        <w:t xml:space="preserve">. </w:t>
      </w:r>
    </w:p>
    <w:p w14:paraId="2F925860" w14:textId="6A927D91" w:rsidR="00C87DB6" w:rsidRPr="00316EAB" w:rsidRDefault="009644A1" w:rsidP="00E20A81">
      <w:pPr>
        <w:pStyle w:val="Caption"/>
        <w:keepNext/>
        <w:bidi w:val="0"/>
        <w:spacing w:after="0" w:line="276" w:lineRule="auto"/>
        <w:ind w:left="46"/>
        <w:rPr>
          <w:rFonts w:ascii="Cambria" w:hAnsi="Cambria" w:cs="Segoe UI Semilight"/>
          <w:b w:val="0"/>
          <w:bCs w:val="0"/>
          <w:color w:val="404040" w:themeColor="text1" w:themeTint="BF"/>
          <w:u w:val="single"/>
        </w:rPr>
      </w:pPr>
      <w:bookmarkStart w:id="15" w:name="_Toc25104502"/>
      <w:bookmarkStart w:id="16" w:name="_Toc25106234"/>
      <w:bookmarkStart w:id="17" w:name="_Toc517822501"/>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4</w:t>
      </w:r>
      <w:r w:rsidRPr="00316EAB">
        <w:rPr>
          <w:rFonts w:ascii="Cambria" w:hAnsi="Cambria" w:cs="Segoe UI Semilight"/>
          <w:b w:val="0"/>
          <w:bCs w:val="0"/>
          <w:color w:val="404040" w:themeColor="text1" w:themeTint="BF"/>
          <w:sz w:val="20"/>
          <w:szCs w:val="20"/>
          <w:u w:val="single"/>
        </w:rPr>
        <w:fldChar w:fldCharType="end"/>
      </w:r>
      <w:r w:rsidR="00BE1CB3" w:rsidRPr="00316EAB">
        <w:rPr>
          <w:rFonts w:ascii="Cambria" w:hAnsi="Cambria" w:cs="Segoe UI Semilight"/>
          <w:b w:val="0"/>
          <w:bCs w:val="0"/>
          <w:color w:val="404040" w:themeColor="text1" w:themeTint="BF"/>
          <w:sz w:val="20"/>
          <w:szCs w:val="20"/>
          <w:u w:val="single"/>
        </w:rPr>
        <w:t>: Types of interviewees</w:t>
      </w:r>
      <w:bookmarkEnd w:id="15"/>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2268"/>
        <w:gridCol w:w="2268"/>
      </w:tblGrid>
      <w:tr w:rsidR="000269D1" w:rsidRPr="00316EAB" w14:paraId="6AA18007" w14:textId="45F36120" w:rsidTr="001E35C7">
        <w:trPr>
          <w:trHeight w:val="397"/>
        </w:trPr>
        <w:tc>
          <w:tcPr>
            <w:tcW w:w="2405" w:type="dxa"/>
            <w:tcBorders>
              <w:top w:val="single" w:sz="4" w:space="0" w:color="auto"/>
              <w:bottom w:val="single" w:sz="4" w:space="0" w:color="auto"/>
            </w:tcBorders>
            <w:vAlign w:val="center"/>
          </w:tcPr>
          <w:p w14:paraId="75DF3AF2" w14:textId="71D7391F" w:rsidR="000269D1" w:rsidRPr="00316EAB" w:rsidRDefault="000269D1" w:rsidP="000269D1">
            <w:pPr>
              <w:bidi w:val="0"/>
              <w:spacing w:line="240" w:lineRule="auto"/>
              <w:rPr>
                <w:rFonts w:ascii="Cambria" w:hAnsi="Cambria"/>
                <w:sz w:val="22"/>
                <w:szCs w:val="22"/>
              </w:rPr>
            </w:pPr>
            <w:r w:rsidRPr="00316EAB">
              <w:rPr>
                <w:rFonts w:ascii="Cambria" w:hAnsi="Cambria" w:cs="Segoe UI Semilight"/>
                <w:sz w:val="22"/>
                <w:szCs w:val="22"/>
              </w:rPr>
              <w:t>Type</w:t>
            </w:r>
          </w:p>
        </w:tc>
        <w:tc>
          <w:tcPr>
            <w:tcW w:w="2268" w:type="dxa"/>
            <w:tcBorders>
              <w:top w:val="single" w:sz="4" w:space="0" w:color="auto"/>
              <w:bottom w:val="single" w:sz="4" w:space="0" w:color="auto"/>
            </w:tcBorders>
            <w:vAlign w:val="center"/>
          </w:tcPr>
          <w:p w14:paraId="0FE54C01" w14:textId="5EFEDBFB" w:rsidR="000269D1" w:rsidRPr="00316EAB" w:rsidRDefault="000269D1" w:rsidP="000269D1">
            <w:pPr>
              <w:bidi w:val="0"/>
              <w:spacing w:line="240" w:lineRule="auto"/>
              <w:jc w:val="center"/>
              <w:rPr>
                <w:rFonts w:ascii="Cambria" w:hAnsi="Cambria"/>
                <w:sz w:val="22"/>
                <w:szCs w:val="22"/>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1</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w:t>
            </w:r>
            <w:r w:rsidR="00C70E9B" w:rsidRPr="00316EAB">
              <w:rPr>
                <w:rFonts w:ascii="Cambria" w:eastAsia="Calibri" w:hAnsi="Cambria" w:cs="Segoe UI Semilight"/>
                <w:sz w:val="22"/>
                <w:szCs w:val="22"/>
                <w:vertAlign w:val="subscript"/>
              </w:rPr>
              <w:t>5</w:t>
            </w:r>
            <w:r w:rsidRPr="00316EAB">
              <w:rPr>
                <w:rFonts w:ascii="Cambria" w:eastAsia="Calibri" w:hAnsi="Cambria" w:cs="Segoe UI Semilight"/>
                <w:sz w:val="22"/>
                <w:szCs w:val="22"/>
                <w:vertAlign w:val="subscript"/>
              </w:rPr>
              <w:t xml:space="preserve"> month</w:t>
            </w:r>
          </w:p>
        </w:tc>
        <w:tc>
          <w:tcPr>
            <w:tcW w:w="2268" w:type="dxa"/>
            <w:tcBorders>
              <w:top w:val="single" w:sz="4" w:space="0" w:color="auto"/>
              <w:bottom w:val="single" w:sz="4" w:space="0" w:color="auto"/>
            </w:tcBorders>
            <w:vAlign w:val="center"/>
          </w:tcPr>
          <w:p w14:paraId="24E1F4C0" w14:textId="1E0ECCF6" w:rsidR="000269D1" w:rsidRPr="00316EAB" w:rsidRDefault="000269D1" w:rsidP="000269D1">
            <w:pPr>
              <w:bidi w:val="0"/>
              <w:spacing w:line="240" w:lineRule="auto"/>
              <w:jc w:val="center"/>
              <w:rPr>
                <w:rFonts w:ascii="Cambria" w:hAnsi="Cambria" w:cs="Segoe UI Semilight"/>
                <w:b/>
                <w:bCs/>
                <w:sz w:val="22"/>
                <w:szCs w:val="22"/>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2</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+15 month</w:t>
            </w:r>
          </w:p>
        </w:tc>
      </w:tr>
      <w:tr w:rsidR="001E35C7" w:rsidRPr="00316EAB" w14:paraId="347C88AF" w14:textId="52370062" w:rsidTr="001E35C7">
        <w:trPr>
          <w:trHeight w:val="397"/>
        </w:trPr>
        <w:tc>
          <w:tcPr>
            <w:tcW w:w="2405" w:type="dxa"/>
            <w:tcBorders>
              <w:top w:val="single" w:sz="4" w:space="0" w:color="auto"/>
            </w:tcBorders>
            <w:vAlign w:val="center"/>
          </w:tcPr>
          <w:p w14:paraId="150F08BF" w14:textId="7D39822B" w:rsidR="00C30481" w:rsidRPr="00316EAB" w:rsidRDefault="00C30481" w:rsidP="00E20A81">
            <w:pPr>
              <w:bidi w:val="0"/>
              <w:spacing w:line="240" w:lineRule="auto"/>
              <w:rPr>
                <w:rFonts w:ascii="Cambria" w:hAnsi="Cambria"/>
                <w:sz w:val="22"/>
                <w:szCs w:val="22"/>
              </w:rPr>
            </w:pPr>
            <w:r w:rsidRPr="00316EAB">
              <w:rPr>
                <w:rFonts w:ascii="Cambria" w:hAnsi="Cambria" w:cs="Segoe UI Semilight"/>
                <w:sz w:val="22"/>
                <w:szCs w:val="22"/>
              </w:rPr>
              <w:t>C</w:t>
            </w:r>
            <w:r w:rsidR="003A0000" w:rsidRPr="00316EAB">
              <w:rPr>
                <w:rFonts w:ascii="Cambria" w:hAnsi="Cambria" w:cs="Segoe UI Semilight"/>
                <w:sz w:val="22"/>
                <w:szCs w:val="22"/>
              </w:rPr>
              <w:t>urrent c</w:t>
            </w:r>
            <w:r w:rsidRPr="00316EAB">
              <w:rPr>
                <w:rFonts w:ascii="Cambria" w:hAnsi="Cambria" w:cs="Segoe UI Semilight"/>
                <w:sz w:val="22"/>
                <w:szCs w:val="22"/>
              </w:rPr>
              <w:t>lients</w:t>
            </w:r>
          </w:p>
        </w:tc>
        <w:tc>
          <w:tcPr>
            <w:tcW w:w="2268" w:type="dxa"/>
            <w:tcBorders>
              <w:top w:val="single" w:sz="4" w:space="0" w:color="auto"/>
            </w:tcBorders>
            <w:vAlign w:val="center"/>
          </w:tcPr>
          <w:p w14:paraId="7CCF36F6" w14:textId="5D040EA5" w:rsidR="00C30481" w:rsidRPr="00316EAB" w:rsidRDefault="00C30481" w:rsidP="00E20A81">
            <w:pPr>
              <w:bidi w:val="0"/>
              <w:spacing w:line="240" w:lineRule="auto"/>
              <w:jc w:val="center"/>
              <w:rPr>
                <w:rFonts w:ascii="Cambria" w:hAnsi="Cambria"/>
                <w:sz w:val="22"/>
                <w:szCs w:val="22"/>
              </w:rPr>
            </w:pPr>
            <w:r w:rsidRPr="00316EAB">
              <w:rPr>
                <w:rFonts w:ascii="Cambria" w:hAnsi="Cambria" w:cs="Segoe UI Semilight"/>
                <w:sz w:val="22"/>
                <w:szCs w:val="22"/>
              </w:rPr>
              <w:t>14</w:t>
            </w:r>
          </w:p>
        </w:tc>
        <w:tc>
          <w:tcPr>
            <w:tcW w:w="2268" w:type="dxa"/>
            <w:tcBorders>
              <w:top w:val="single" w:sz="4" w:space="0" w:color="auto"/>
            </w:tcBorders>
            <w:vAlign w:val="center"/>
          </w:tcPr>
          <w:p w14:paraId="231693B5" w14:textId="24E934D8" w:rsidR="00C30481" w:rsidRPr="00316EAB" w:rsidRDefault="00EC7A33"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tl/>
              </w:rPr>
              <w:t>14</w:t>
            </w:r>
          </w:p>
        </w:tc>
      </w:tr>
      <w:tr w:rsidR="001E35C7" w:rsidRPr="00316EAB" w14:paraId="04241C61" w14:textId="78F81E95" w:rsidTr="001E35C7">
        <w:trPr>
          <w:trHeight w:val="397"/>
        </w:trPr>
        <w:tc>
          <w:tcPr>
            <w:tcW w:w="2405" w:type="dxa"/>
            <w:vAlign w:val="center"/>
          </w:tcPr>
          <w:p w14:paraId="50B97930" w14:textId="132DDD77" w:rsidR="00C30481" w:rsidRPr="00316EAB" w:rsidRDefault="00C30481" w:rsidP="00E20A81">
            <w:pPr>
              <w:bidi w:val="0"/>
              <w:spacing w:line="240" w:lineRule="auto"/>
              <w:rPr>
                <w:rFonts w:ascii="Cambria" w:hAnsi="Cambria"/>
                <w:sz w:val="22"/>
                <w:szCs w:val="22"/>
              </w:rPr>
            </w:pPr>
            <w:r w:rsidRPr="00316EAB">
              <w:rPr>
                <w:rFonts w:ascii="Cambria" w:hAnsi="Cambria" w:cs="Segoe UI Semilight"/>
                <w:sz w:val="22"/>
                <w:szCs w:val="22"/>
              </w:rPr>
              <w:t>Clients who left</w:t>
            </w:r>
          </w:p>
        </w:tc>
        <w:tc>
          <w:tcPr>
            <w:tcW w:w="2268" w:type="dxa"/>
            <w:vAlign w:val="center"/>
          </w:tcPr>
          <w:p w14:paraId="766B0ECF" w14:textId="6ED58CE2" w:rsidR="00C30481" w:rsidRPr="00316EAB" w:rsidRDefault="00C30481" w:rsidP="00E20A81">
            <w:pPr>
              <w:bidi w:val="0"/>
              <w:spacing w:line="240" w:lineRule="auto"/>
              <w:jc w:val="center"/>
              <w:rPr>
                <w:rFonts w:ascii="Cambria" w:hAnsi="Cambria"/>
                <w:sz w:val="22"/>
                <w:szCs w:val="22"/>
              </w:rPr>
            </w:pPr>
            <w:r w:rsidRPr="00316EAB">
              <w:rPr>
                <w:rFonts w:ascii="Cambria" w:hAnsi="Cambria" w:cs="Segoe UI Semilight"/>
                <w:sz w:val="22"/>
                <w:szCs w:val="22"/>
              </w:rPr>
              <w:t>12</w:t>
            </w:r>
          </w:p>
        </w:tc>
        <w:tc>
          <w:tcPr>
            <w:tcW w:w="2268" w:type="dxa"/>
            <w:vAlign w:val="center"/>
          </w:tcPr>
          <w:p w14:paraId="61BA3C81" w14:textId="20CE3067" w:rsidR="00C30481" w:rsidRPr="00316EAB" w:rsidRDefault="00EC76BB"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Pr>
              <w:t>-</w:t>
            </w:r>
          </w:p>
        </w:tc>
      </w:tr>
      <w:tr w:rsidR="001E35C7" w:rsidRPr="00316EAB" w14:paraId="350F4F66" w14:textId="2C16DD24" w:rsidTr="001E35C7">
        <w:trPr>
          <w:trHeight w:val="397"/>
        </w:trPr>
        <w:tc>
          <w:tcPr>
            <w:tcW w:w="2405" w:type="dxa"/>
            <w:vAlign w:val="center"/>
          </w:tcPr>
          <w:p w14:paraId="78616E68" w14:textId="6A50EF48" w:rsidR="00C30481" w:rsidRPr="00316EAB" w:rsidRDefault="00C30481" w:rsidP="00E20A81">
            <w:pPr>
              <w:bidi w:val="0"/>
              <w:spacing w:line="240" w:lineRule="auto"/>
              <w:rPr>
                <w:rFonts w:ascii="Cambria" w:hAnsi="Cambria"/>
                <w:sz w:val="22"/>
                <w:szCs w:val="22"/>
              </w:rPr>
            </w:pPr>
            <w:r w:rsidRPr="00316EAB">
              <w:rPr>
                <w:rFonts w:ascii="Cambria" w:hAnsi="Cambria" w:cs="Segoe UI Semilight"/>
                <w:sz w:val="22"/>
                <w:szCs w:val="22"/>
              </w:rPr>
              <w:t>Volunteers</w:t>
            </w:r>
          </w:p>
        </w:tc>
        <w:tc>
          <w:tcPr>
            <w:tcW w:w="2268" w:type="dxa"/>
            <w:vAlign w:val="center"/>
          </w:tcPr>
          <w:p w14:paraId="4CD57C53" w14:textId="584D2731" w:rsidR="00C30481" w:rsidRPr="00316EAB" w:rsidRDefault="00C30481" w:rsidP="00E20A81">
            <w:pPr>
              <w:bidi w:val="0"/>
              <w:spacing w:line="240" w:lineRule="auto"/>
              <w:jc w:val="center"/>
              <w:rPr>
                <w:rFonts w:ascii="Cambria" w:hAnsi="Cambria"/>
                <w:sz w:val="22"/>
                <w:szCs w:val="22"/>
              </w:rPr>
            </w:pPr>
            <w:r w:rsidRPr="00316EAB">
              <w:rPr>
                <w:rFonts w:ascii="Cambria" w:hAnsi="Cambria" w:cs="Segoe UI Semilight"/>
                <w:sz w:val="22"/>
                <w:szCs w:val="22"/>
              </w:rPr>
              <w:t>4</w:t>
            </w:r>
          </w:p>
        </w:tc>
        <w:tc>
          <w:tcPr>
            <w:tcW w:w="2268" w:type="dxa"/>
            <w:vAlign w:val="center"/>
          </w:tcPr>
          <w:p w14:paraId="042E86CC" w14:textId="40D32FD6" w:rsidR="00C30481" w:rsidRPr="00316EAB" w:rsidRDefault="00165632"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Pr>
              <w:t>3</w:t>
            </w:r>
          </w:p>
        </w:tc>
      </w:tr>
      <w:tr w:rsidR="001E35C7" w:rsidRPr="00316EAB" w14:paraId="0A6DEA3A" w14:textId="77777777" w:rsidTr="001E35C7">
        <w:trPr>
          <w:trHeight w:val="397"/>
        </w:trPr>
        <w:tc>
          <w:tcPr>
            <w:tcW w:w="2405" w:type="dxa"/>
            <w:vAlign w:val="center"/>
          </w:tcPr>
          <w:p w14:paraId="080963AB" w14:textId="4BB0EF32" w:rsidR="00273FC8" w:rsidRPr="00316EAB" w:rsidRDefault="00273FC8" w:rsidP="00E20A81">
            <w:pPr>
              <w:bidi w:val="0"/>
              <w:spacing w:line="240" w:lineRule="auto"/>
              <w:rPr>
                <w:rFonts w:ascii="Cambria" w:hAnsi="Cambria" w:cs="Segoe UI Semilight"/>
                <w:sz w:val="22"/>
                <w:szCs w:val="22"/>
              </w:rPr>
            </w:pPr>
            <w:r w:rsidRPr="00316EAB">
              <w:rPr>
                <w:rFonts w:ascii="Cambria" w:hAnsi="Cambria" w:cs="Segoe UI Semilight"/>
                <w:sz w:val="22"/>
                <w:szCs w:val="22"/>
              </w:rPr>
              <w:t xml:space="preserve">Curator </w:t>
            </w:r>
          </w:p>
        </w:tc>
        <w:tc>
          <w:tcPr>
            <w:tcW w:w="2268" w:type="dxa"/>
            <w:vAlign w:val="center"/>
          </w:tcPr>
          <w:p w14:paraId="6B4156E2" w14:textId="1E377E3B" w:rsidR="00273FC8" w:rsidRPr="00316EAB" w:rsidRDefault="00450496" w:rsidP="00E20A81">
            <w:pPr>
              <w:bidi w:val="0"/>
              <w:spacing w:line="240" w:lineRule="auto"/>
              <w:jc w:val="center"/>
              <w:rPr>
                <w:rFonts w:ascii="Cambria" w:hAnsi="Cambria" w:cs="Segoe UI Semilight"/>
                <w:sz w:val="22"/>
                <w:szCs w:val="22"/>
              </w:rPr>
            </w:pPr>
            <w:r w:rsidRPr="00316EAB">
              <w:rPr>
                <w:rFonts w:ascii="Cambria" w:hAnsi="Cambria" w:cs="Segoe UI Semilight"/>
                <w:sz w:val="22"/>
                <w:szCs w:val="22"/>
              </w:rPr>
              <w:t>-</w:t>
            </w:r>
          </w:p>
        </w:tc>
        <w:tc>
          <w:tcPr>
            <w:tcW w:w="2268" w:type="dxa"/>
            <w:vAlign w:val="center"/>
          </w:tcPr>
          <w:p w14:paraId="44AF0C0B" w14:textId="51F26B6F" w:rsidR="00273FC8" w:rsidRPr="00316EAB" w:rsidRDefault="00450496"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Pr>
              <w:t>1</w:t>
            </w:r>
          </w:p>
        </w:tc>
      </w:tr>
      <w:tr w:rsidR="001E35C7" w:rsidRPr="00316EAB" w14:paraId="00C6C7B9" w14:textId="1E7DC827" w:rsidTr="001E35C7">
        <w:trPr>
          <w:trHeight w:val="397"/>
        </w:trPr>
        <w:tc>
          <w:tcPr>
            <w:tcW w:w="2405" w:type="dxa"/>
            <w:vAlign w:val="center"/>
          </w:tcPr>
          <w:p w14:paraId="2765CE54" w14:textId="08982C2A" w:rsidR="00C30481" w:rsidRPr="00316EAB" w:rsidRDefault="00C30481" w:rsidP="00E20A81">
            <w:pPr>
              <w:bidi w:val="0"/>
              <w:spacing w:line="240" w:lineRule="auto"/>
              <w:rPr>
                <w:rFonts w:ascii="Cambria" w:hAnsi="Cambria"/>
                <w:sz w:val="22"/>
                <w:szCs w:val="22"/>
              </w:rPr>
            </w:pPr>
            <w:r w:rsidRPr="00316EAB">
              <w:rPr>
                <w:rFonts w:ascii="Cambria" w:hAnsi="Cambria" w:cs="Segoe UI Semilight"/>
                <w:sz w:val="22"/>
                <w:szCs w:val="22"/>
              </w:rPr>
              <w:t>Program director</w:t>
            </w:r>
          </w:p>
        </w:tc>
        <w:tc>
          <w:tcPr>
            <w:tcW w:w="2268" w:type="dxa"/>
            <w:vAlign w:val="center"/>
          </w:tcPr>
          <w:p w14:paraId="07A930EE" w14:textId="13761AA0" w:rsidR="00C30481" w:rsidRPr="00316EAB" w:rsidRDefault="00C30481" w:rsidP="00E20A81">
            <w:pPr>
              <w:bidi w:val="0"/>
              <w:spacing w:line="240" w:lineRule="auto"/>
              <w:jc w:val="center"/>
              <w:rPr>
                <w:rFonts w:ascii="Cambria" w:hAnsi="Cambria"/>
                <w:sz w:val="22"/>
                <w:szCs w:val="22"/>
              </w:rPr>
            </w:pPr>
            <w:r w:rsidRPr="00316EAB">
              <w:rPr>
                <w:rFonts w:ascii="Cambria" w:hAnsi="Cambria" w:cs="Segoe UI Semilight"/>
                <w:sz w:val="22"/>
                <w:szCs w:val="22"/>
              </w:rPr>
              <w:t>1</w:t>
            </w:r>
          </w:p>
        </w:tc>
        <w:tc>
          <w:tcPr>
            <w:tcW w:w="2268" w:type="dxa"/>
            <w:vAlign w:val="center"/>
          </w:tcPr>
          <w:p w14:paraId="5A743405" w14:textId="46B9CAA9" w:rsidR="00C30481" w:rsidRPr="00316EAB" w:rsidRDefault="00AA190D"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Pr>
              <w:t>1</w:t>
            </w:r>
          </w:p>
        </w:tc>
      </w:tr>
      <w:tr w:rsidR="001E35C7" w:rsidRPr="00316EAB" w14:paraId="1604CBED" w14:textId="7EB8B344" w:rsidTr="001E35C7">
        <w:trPr>
          <w:trHeight w:val="397"/>
        </w:trPr>
        <w:tc>
          <w:tcPr>
            <w:tcW w:w="2405" w:type="dxa"/>
            <w:vAlign w:val="center"/>
          </w:tcPr>
          <w:p w14:paraId="64E8AC97" w14:textId="6656BFB4" w:rsidR="00C30481" w:rsidRPr="00316EAB" w:rsidRDefault="00C30481" w:rsidP="00E20A81">
            <w:pPr>
              <w:bidi w:val="0"/>
              <w:spacing w:line="240" w:lineRule="auto"/>
              <w:rPr>
                <w:rFonts w:ascii="Cambria" w:hAnsi="Cambria"/>
                <w:sz w:val="22"/>
                <w:szCs w:val="22"/>
              </w:rPr>
            </w:pPr>
            <w:r w:rsidRPr="00316EAB">
              <w:rPr>
                <w:rFonts w:ascii="Cambria" w:hAnsi="Cambria" w:cs="Segoe UI Semilight"/>
                <w:sz w:val="22"/>
                <w:szCs w:val="22"/>
              </w:rPr>
              <w:t>Psychologist</w:t>
            </w:r>
          </w:p>
        </w:tc>
        <w:tc>
          <w:tcPr>
            <w:tcW w:w="2268" w:type="dxa"/>
            <w:vAlign w:val="center"/>
          </w:tcPr>
          <w:p w14:paraId="4D321963" w14:textId="7C9BC5EA" w:rsidR="00C30481" w:rsidRPr="00316EAB" w:rsidRDefault="00C30481" w:rsidP="00E20A81">
            <w:pPr>
              <w:bidi w:val="0"/>
              <w:spacing w:line="240" w:lineRule="auto"/>
              <w:jc w:val="center"/>
              <w:rPr>
                <w:rFonts w:ascii="Cambria" w:hAnsi="Cambria"/>
                <w:sz w:val="22"/>
                <w:szCs w:val="22"/>
              </w:rPr>
            </w:pPr>
            <w:r w:rsidRPr="00316EAB">
              <w:rPr>
                <w:rFonts w:ascii="Cambria" w:hAnsi="Cambria" w:cs="Segoe UI Semilight"/>
                <w:sz w:val="22"/>
                <w:szCs w:val="22"/>
              </w:rPr>
              <w:t>1</w:t>
            </w:r>
          </w:p>
        </w:tc>
        <w:tc>
          <w:tcPr>
            <w:tcW w:w="2268" w:type="dxa"/>
            <w:vAlign w:val="center"/>
          </w:tcPr>
          <w:p w14:paraId="0EC23E81" w14:textId="60A08963" w:rsidR="00C30481" w:rsidRPr="00316EAB" w:rsidRDefault="00AA190D"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Pr>
              <w:t>1</w:t>
            </w:r>
          </w:p>
        </w:tc>
      </w:tr>
      <w:tr w:rsidR="001E35C7" w:rsidRPr="00316EAB" w14:paraId="1521C6E4" w14:textId="605F8EDD" w:rsidTr="001E35C7">
        <w:trPr>
          <w:trHeight w:val="397"/>
        </w:trPr>
        <w:tc>
          <w:tcPr>
            <w:tcW w:w="2405" w:type="dxa"/>
            <w:vAlign w:val="center"/>
          </w:tcPr>
          <w:p w14:paraId="510FF839" w14:textId="6AED31C7" w:rsidR="00C30481" w:rsidRPr="00316EAB" w:rsidRDefault="00C30481" w:rsidP="00E20A81">
            <w:pPr>
              <w:bidi w:val="0"/>
              <w:spacing w:line="240" w:lineRule="auto"/>
              <w:rPr>
                <w:rFonts w:ascii="Cambria" w:hAnsi="Cambria"/>
                <w:sz w:val="22"/>
                <w:szCs w:val="22"/>
              </w:rPr>
            </w:pPr>
            <w:r w:rsidRPr="00316EAB">
              <w:rPr>
                <w:rFonts w:ascii="Cambria" w:hAnsi="Cambria" w:cs="Segoe UI Semilight"/>
                <w:sz w:val="22"/>
                <w:szCs w:val="22"/>
              </w:rPr>
              <w:t>JDC Representative</w:t>
            </w:r>
          </w:p>
        </w:tc>
        <w:tc>
          <w:tcPr>
            <w:tcW w:w="2268" w:type="dxa"/>
            <w:vAlign w:val="center"/>
          </w:tcPr>
          <w:p w14:paraId="6CB2743A" w14:textId="30BCC445" w:rsidR="00C30481" w:rsidRPr="00316EAB" w:rsidRDefault="00C30481" w:rsidP="00E20A81">
            <w:pPr>
              <w:bidi w:val="0"/>
              <w:spacing w:line="240" w:lineRule="auto"/>
              <w:jc w:val="center"/>
              <w:rPr>
                <w:rFonts w:ascii="Cambria" w:hAnsi="Cambria"/>
                <w:sz w:val="22"/>
                <w:szCs w:val="22"/>
              </w:rPr>
            </w:pPr>
            <w:r w:rsidRPr="00316EAB">
              <w:rPr>
                <w:rFonts w:ascii="Cambria" w:hAnsi="Cambria" w:cs="Segoe UI Semilight"/>
                <w:sz w:val="22"/>
                <w:szCs w:val="22"/>
              </w:rPr>
              <w:t>1</w:t>
            </w:r>
          </w:p>
        </w:tc>
        <w:tc>
          <w:tcPr>
            <w:tcW w:w="2268" w:type="dxa"/>
            <w:vAlign w:val="center"/>
          </w:tcPr>
          <w:p w14:paraId="4CF8A3DA" w14:textId="73C1BD25" w:rsidR="00C30481" w:rsidRPr="00316EAB" w:rsidRDefault="00630C17"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Pr>
              <w:t>-</w:t>
            </w:r>
          </w:p>
        </w:tc>
      </w:tr>
      <w:tr w:rsidR="001E35C7" w:rsidRPr="00316EAB" w14:paraId="343158EE" w14:textId="66E3DD1A" w:rsidTr="001E35C7">
        <w:trPr>
          <w:trHeight w:val="397"/>
        </w:trPr>
        <w:tc>
          <w:tcPr>
            <w:tcW w:w="2405" w:type="dxa"/>
            <w:tcBorders>
              <w:bottom w:val="single" w:sz="4" w:space="0" w:color="auto"/>
            </w:tcBorders>
            <w:vAlign w:val="center"/>
          </w:tcPr>
          <w:p w14:paraId="4BD7C902" w14:textId="72CF9027" w:rsidR="00C30481" w:rsidRPr="00316EAB" w:rsidRDefault="00C30481" w:rsidP="00E20A81">
            <w:pPr>
              <w:bidi w:val="0"/>
              <w:spacing w:line="240" w:lineRule="auto"/>
              <w:rPr>
                <w:rFonts w:ascii="Cambria" w:hAnsi="Cambria"/>
                <w:sz w:val="22"/>
                <w:szCs w:val="22"/>
              </w:rPr>
            </w:pPr>
            <w:r w:rsidRPr="00316EAB">
              <w:rPr>
                <w:rFonts w:ascii="Cambria" w:hAnsi="Cambria" w:cs="Segoe UI Semilight"/>
                <w:sz w:val="22"/>
                <w:szCs w:val="22"/>
              </w:rPr>
              <w:t>Total</w:t>
            </w:r>
          </w:p>
        </w:tc>
        <w:tc>
          <w:tcPr>
            <w:tcW w:w="2268" w:type="dxa"/>
            <w:tcBorders>
              <w:bottom w:val="single" w:sz="4" w:space="0" w:color="auto"/>
            </w:tcBorders>
            <w:vAlign w:val="center"/>
          </w:tcPr>
          <w:p w14:paraId="304723B3" w14:textId="207DBE9B" w:rsidR="00C30481" w:rsidRPr="00316EAB" w:rsidRDefault="00C30481" w:rsidP="00E20A81">
            <w:pPr>
              <w:bidi w:val="0"/>
              <w:spacing w:line="240" w:lineRule="auto"/>
              <w:jc w:val="center"/>
              <w:rPr>
                <w:rFonts w:ascii="Cambria" w:hAnsi="Cambria"/>
                <w:sz w:val="22"/>
                <w:szCs w:val="22"/>
              </w:rPr>
            </w:pPr>
            <w:r w:rsidRPr="00316EAB">
              <w:rPr>
                <w:rFonts w:ascii="Cambria" w:hAnsi="Cambria" w:cs="Segoe UI Semilight"/>
                <w:sz w:val="22"/>
                <w:szCs w:val="22"/>
              </w:rPr>
              <w:t>33</w:t>
            </w:r>
          </w:p>
        </w:tc>
        <w:tc>
          <w:tcPr>
            <w:tcW w:w="2268" w:type="dxa"/>
            <w:tcBorders>
              <w:bottom w:val="single" w:sz="4" w:space="0" w:color="auto"/>
            </w:tcBorders>
            <w:vAlign w:val="center"/>
          </w:tcPr>
          <w:p w14:paraId="4EA60FB4" w14:textId="115E018C" w:rsidR="00C30481" w:rsidRPr="00316EAB" w:rsidRDefault="00165632" w:rsidP="00374C02">
            <w:pPr>
              <w:bidi w:val="0"/>
              <w:spacing w:line="240" w:lineRule="auto"/>
              <w:jc w:val="center"/>
              <w:rPr>
                <w:rFonts w:ascii="Cambria" w:hAnsi="Cambria" w:cs="Segoe UI Semilight"/>
                <w:sz w:val="22"/>
                <w:szCs w:val="22"/>
              </w:rPr>
            </w:pPr>
            <w:r w:rsidRPr="00316EAB">
              <w:rPr>
                <w:rFonts w:ascii="Cambria" w:hAnsi="Cambria" w:cs="Segoe UI Semilight"/>
                <w:sz w:val="22"/>
                <w:szCs w:val="22"/>
              </w:rPr>
              <w:t>20</w:t>
            </w:r>
          </w:p>
        </w:tc>
      </w:tr>
    </w:tbl>
    <w:p w14:paraId="55F0A6E4" w14:textId="77777777" w:rsidR="00C87DB6" w:rsidRPr="00316EAB" w:rsidRDefault="00C87DB6" w:rsidP="000E3F22">
      <w:pPr>
        <w:spacing w:line="240" w:lineRule="auto"/>
        <w:ind w:left="-2"/>
        <w:jc w:val="both"/>
        <w:outlineLvl w:val="1"/>
        <w:rPr>
          <w:rFonts w:ascii="Cambria" w:eastAsia="Calibri" w:hAnsi="Cambria" w:cs="Segoe UI Semilight"/>
          <w:b/>
          <w:bCs/>
          <w:sz w:val="20"/>
          <w:szCs w:val="20"/>
          <w:rtl/>
        </w:rPr>
      </w:pPr>
    </w:p>
    <w:bookmarkEnd w:id="17"/>
    <w:p w14:paraId="1DAFD0D4" w14:textId="47842364" w:rsidR="00AF3DBA" w:rsidRPr="00316EAB" w:rsidRDefault="004870F0" w:rsidP="00BE1CB3">
      <w:pPr>
        <w:pStyle w:val="ListParagraph"/>
        <w:bidi w:val="0"/>
        <w:ind w:left="0"/>
        <w:contextualSpacing w:val="0"/>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Quantitative</w:t>
      </w:r>
      <w:r w:rsidR="00AF3DBA" w:rsidRPr="00316EAB">
        <w:rPr>
          <w:rFonts w:ascii="Cambria" w:hAnsi="Cambria" w:cs="Segoe UI Semilight"/>
          <w:b/>
          <w:bCs/>
          <w:color w:val="44546A"/>
          <w:sz w:val="28"/>
          <w:szCs w:val="28"/>
          <w:u w:val="single"/>
        </w:rPr>
        <w:t xml:space="preserve"> instruments</w:t>
      </w:r>
    </w:p>
    <w:p w14:paraId="487038DC" w14:textId="11B9EBC7" w:rsidR="00A9183E" w:rsidRPr="00316EAB" w:rsidRDefault="00077D45" w:rsidP="00F36D04">
      <w:pPr>
        <w:bidi w:val="0"/>
        <w:spacing w:after="120"/>
        <w:jc w:val="both"/>
        <w:rPr>
          <w:rFonts w:ascii="Cambria" w:hAnsi="Cambria" w:cs="Segoe UI Semilight"/>
          <w:b/>
          <w:bCs/>
          <w:color w:val="44546A"/>
          <w:sz w:val="28"/>
          <w:szCs w:val="28"/>
          <w:u w:val="single"/>
        </w:rPr>
      </w:pPr>
      <w:r w:rsidRPr="00316EAB">
        <w:rPr>
          <w:rFonts w:ascii="Cambria" w:hAnsi="Cambria" w:cs="Segoe UI Semilight"/>
          <w:b/>
          <w:bCs/>
          <w:sz w:val="22"/>
          <w:szCs w:val="22"/>
          <w:lang w:val="en"/>
        </w:rPr>
        <w:t>S</w:t>
      </w:r>
      <w:r w:rsidR="00CB43E3" w:rsidRPr="00316EAB">
        <w:rPr>
          <w:rFonts w:ascii="Cambria" w:hAnsi="Cambria" w:cs="Segoe UI Semilight"/>
          <w:b/>
          <w:bCs/>
          <w:sz w:val="22"/>
          <w:szCs w:val="22"/>
          <w:lang w:val="en"/>
        </w:rPr>
        <w:t>ubjective loneliness</w:t>
      </w:r>
      <w:r w:rsidR="00206533" w:rsidRPr="00316EAB">
        <w:rPr>
          <w:rFonts w:ascii="Cambria" w:hAnsi="Cambria" w:cs="Segoe UI Semilight"/>
          <w:b/>
          <w:bCs/>
          <w:sz w:val="22"/>
          <w:szCs w:val="22"/>
          <w:lang w:val="en"/>
        </w:rPr>
        <w:t xml:space="preserve"> </w:t>
      </w:r>
      <w:r w:rsidR="00206533" w:rsidRPr="00316EAB">
        <w:rPr>
          <w:rFonts w:ascii="Cambria" w:hAnsi="Cambria" w:cs="Segoe UI Semilight"/>
          <w:b/>
          <w:bCs/>
        </w:rPr>
        <w:t>(</w:t>
      </w:r>
      <w:proofErr w:type="spellStart"/>
      <w:r w:rsidR="00206533" w:rsidRPr="00316EAB">
        <w:rPr>
          <w:rFonts w:ascii="Cambria" w:hAnsi="Cambria" w:cs="Segoe UI Semilight"/>
          <w:b/>
          <w:bCs/>
        </w:rPr>
        <w:t>Gierveld</w:t>
      </w:r>
      <w:proofErr w:type="spellEnd"/>
      <w:r w:rsidR="00206533" w:rsidRPr="00316EAB">
        <w:rPr>
          <w:rFonts w:ascii="Cambria" w:hAnsi="Cambria" w:cs="Segoe UI Semilight"/>
          <w:b/>
          <w:bCs/>
        </w:rPr>
        <w:t xml:space="preserve"> </w:t>
      </w:r>
      <w:r w:rsidR="00565DD2" w:rsidRPr="00316EAB">
        <w:rPr>
          <w:rFonts w:ascii="Cambria" w:hAnsi="Cambria" w:cs="Segoe UI Semilight"/>
          <w:b/>
          <w:bCs/>
        </w:rPr>
        <w:t>&amp;</w:t>
      </w:r>
      <w:r w:rsidR="00206533" w:rsidRPr="00316EAB">
        <w:rPr>
          <w:rFonts w:ascii="Cambria" w:hAnsi="Cambria" w:cs="Segoe UI Semilight"/>
          <w:b/>
          <w:bCs/>
        </w:rPr>
        <w:t xml:space="preserve"> </w:t>
      </w:r>
      <w:r w:rsidR="0065476C" w:rsidRPr="00316EAB">
        <w:rPr>
          <w:rFonts w:ascii="Cambria" w:hAnsi="Cambria" w:cs="Segoe UI Semilight"/>
          <w:b/>
          <w:bCs/>
        </w:rPr>
        <w:t xml:space="preserve">Van </w:t>
      </w:r>
      <w:r w:rsidR="00206533" w:rsidRPr="00316EAB">
        <w:rPr>
          <w:rFonts w:ascii="Cambria" w:hAnsi="Cambria" w:cs="Segoe UI Semilight"/>
          <w:b/>
          <w:bCs/>
        </w:rPr>
        <w:t>Tilburg, 2006</w:t>
      </w:r>
      <w:r w:rsidR="00AB2782" w:rsidRPr="00316EAB">
        <w:rPr>
          <w:rFonts w:ascii="Cambria" w:hAnsi="Cambria" w:cs="Segoe UI Semilight"/>
          <w:b/>
          <w:bCs/>
        </w:rPr>
        <w:t>)</w:t>
      </w:r>
      <w:r w:rsidR="007F30CC" w:rsidRPr="00316EAB">
        <w:rPr>
          <w:rFonts w:ascii="Cambria" w:hAnsi="Cambria" w:cs="Segoe UI Semilight"/>
          <w:b/>
          <w:bCs/>
        </w:rPr>
        <w:t xml:space="preserve"> [clients</w:t>
      </w:r>
      <w:r w:rsidR="000056E9" w:rsidRPr="00316EAB">
        <w:rPr>
          <w:rFonts w:ascii="Cambria" w:hAnsi="Cambria" w:cs="Segoe UI Semilight"/>
          <w:b/>
          <w:bCs/>
        </w:rPr>
        <w:t>]</w:t>
      </w:r>
      <w:r w:rsidR="00206533" w:rsidRPr="00316EAB">
        <w:rPr>
          <w:rFonts w:ascii="Cambria" w:hAnsi="Cambria" w:cs="Segoe UI Semilight"/>
          <w:b/>
          <w:bCs/>
          <w:sz w:val="22"/>
          <w:szCs w:val="22"/>
          <w:lang w:val="en"/>
        </w:rPr>
        <w:t>:</w:t>
      </w:r>
      <w:r w:rsidR="00CB43E3" w:rsidRPr="00316EAB">
        <w:rPr>
          <w:rFonts w:ascii="Cambria" w:hAnsi="Cambria" w:cs="Segoe UI Semilight"/>
          <w:sz w:val="22"/>
          <w:szCs w:val="22"/>
          <w:lang w:val="en"/>
        </w:rPr>
        <w:t xml:space="preserve"> The </w:t>
      </w:r>
      <w:r w:rsidR="00AB2782" w:rsidRPr="00316EAB">
        <w:rPr>
          <w:rFonts w:ascii="Cambria" w:hAnsi="Cambria" w:cs="Segoe UI Semilight"/>
          <w:sz w:val="22"/>
          <w:szCs w:val="22"/>
          <w:lang w:val="en"/>
        </w:rPr>
        <w:t>instrument</w:t>
      </w:r>
      <w:r w:rsidR="00CB43E3" w:rsidRPr="00316EAB">
        <w:rPr>
          <w:rFonts w:ascii="Cambria" w:hAnsi="Cambria" w:cs="Segoe UI Semilight"/>
          <w:sz w:val="22"/>
          <w:szCs w:val="22"/>
          <w:lang w:val="en"/>
        </w:rPr>
        <w:t xml:space="preserve"> is comprised of two </w:t>
      </w:r>
      <w:r w:rsidR="00F659B3" w:rsidRPr="00316EAB">
        <w:rPr>
          <w:rFonts w:ascii="Cambria" w:hAnsi="Cambria" w:cs="Segoe UI Semilight"/>
          <w:sz w:val="22"/>
          <w:szCs w:val="22"/>
          <w:lang w:val="en"/>
        </w:rPr>
        <w:t>domains</w:t>
      </w:r>
      <w:r w:rsidR="003A0000" w:rsidRPr="00316EAB">
        <w:rPr>
          <w:rFonts w:ascii="Cambria" w:hAnsi="Cambria" w:cs="Segoe UI Semilight"/>
          <w:sz w:val="22"/>
          <w:szCs w:val="22"/>
          <w:lang w:val="en"/>
        </w:rPr>
        <w:t>:</w:t>
      </w:r>
      <w:r w:rsidR="00CB43E3" w:rsidRPr="00316EAB">
        <w:rPr>
          <w:rFonts w:ascii="Cambria" w:hAnsi="Cambria" w:cs="Segoe UI Semilight"/>
          <w:sz w:val="22"/>
          <w:szCs w:val="22"/>
          <w:lang w:val="en"/>
        </w:rPr>
        <w:t xml:space="preserve"> emotional loneliness and social loneliness. The </w:t>
      </w:r>
      <w:r w:rsidR="00F3130F" w:rsidRPr="00316EAB">
        <w:rPr>
          <w:rFonts w:ascii="Cambria" w:hAnsi="Cambria" w:cs="Segoe UI Semilight"/>
          <w:sz w:val="22"/>
          <w:szCs w:val="22"/>
          <w:lang w:val="en"/>
        </w:rPr>
        <w:t xml:space="preserve">instrument </w:t>
      </w:r>
      <w:r w:rsidR="002030A0" w:rsidRPr="00316EAB">
        <w:rPr>
          <w:rFonts w:ascii="Cambria" w:hAnsi="Cambria" w:cs="Segoe UI Semilight"/>
          <w:sz w:val="22"/>
          <w:szCs w:val="22"/>
          <w:lang w:val="en"/>
        </w:rPr>
        <w:t>contain</w:t>
      </w:r>
      <w:r w:rsidR="003A0000" w:rsidRPr="00316EAB">
        <w:rPr>
          <w:rFonts w:ascii="Cambria" w:hAnsi="Cambria" w:cs="Segoe UI Semilight"/>
          <w:sz w:val="22"/>
          <w:szCs w:val="22"/>
          <w:lang w:val="en"/>
        </w:rPr>
        <w:t>s</w:t>
      </w:r>
      <w:r w:rsidR="00CB43E3" w:rsidRPr="00316EAB">
        <w:rPr>
          <w:rFonts w:ascii="Cambria" w:hAnsi="Cambria" w:cs="Segoe UI Semilight"/>
          <w:sz w:val="22"/>
          <w:szCs w:val="22"/>
          <w:lang w:val="en"/>
        </w:rPr>
        <w:t xml:space="preserve"> 6 items (3 per domain) </w:t>
      </w:r>
      <w:r w:rsidR="003A0000" w:rsidRPr="00316EAB">
        <w:rPr>
          <w:rFonts w:ascii="Cambria" w:hAnsi="Cambria" w:cs="Segoe UI Semilight"/>
          <w:sz w:val="22"/>
          <w:szCs w:val="22"/>
          <w:lang w:val="en"/>
        </w:rPr>
        <w:t xml:space="preserve">ranged on </w:t>
      </w:r>
      <w:r w:rsidR="00CB43E3" w:rsidRPr="00316EAB">
        <w:rPr>
          <w:rFonts w:ascii="Cambria" w:hAnsi="Cambria" w:cs="Segoe UI Semilight"/>
          <w:sz w:val="22"/>
          <w:szCs w:val="22"/>
          <w:lang w:val="en"/>
        </w:rPr>
        <w:t xml:space="preserve">a scale </w:t>
      </w:r>
      <w:r w:rsidR="003A0000" w:rsidRPr="00316EAB">
        <w:rPr>
          <w:rFonts w:ascii="Cambria" w:hAnsi="Cambria" w:cs="Segoe UI Semilight"/>
          <w:sz w:val="22"/>
          <w:szCs w:val="22"/>
          <w:lang w:val="en"/>
        </w:rPr>
        <w:t xml:space="preserve">from </w:t>
      </w:r>
      <w:r w:rsidR="00CB43E3" w:rsidRPr="00316EAB">
        <w:rPr>
          <w:rFonts w:ascii="Cambria" w:hAnsi="Cambria" w:cs="Segoe UI Semilight"/>
          <w:sz w:val="22"/>
          <w:szCs w:val="22"/>
          <w:lang w:val="en"/>
        </w:rPr>
        <w:t xml:space="preserve">1 [not at all] </w:t>
      </w:r>
      <w:r w:rsidR="00CB43E3" w:rsidRPr="00316EAB">
        <w:rPr>
          <w:rFonts w:ascii="Cambria" w:hAnsi="Cambria" w:cs="Segoe UI Semilight"/>
          <w:lang w:val="en"/>
        </w:rPr>
        <w:t xml:space="preserve"> </w:t>
      </w:r>
      <w:r w:rsidR="00CB43E3" w:rsidRPr="00316EAB">
        <w:rPr>
          <w:rFonts w:ascii="Cambria" w:hAnsi="Cambria" w:cs="Segoe UI Semilight"/>
          <w:sz w:val="22"/>
          <w:szCs w:val="22"/>
          <w:lang w:val="en"/>
        </w:rPr>
        <w:t>–</w:t>
      </w:r>
      <w:r w:rsidR="00CB43E3" w:rsidRPr="00316EAB">
        <w:rPr>
          <w:rFonts w:ascii="Cambria" w:hAnsi="Cambria" w:cs="Segoe UI Semilight"/>
          <w:lang w:val="en"/>
        </w:rPr>
        <w:t xml:space="preserve"> </w:t>
      </w:r>
      <w:r w:rsidR="00CB43E3" w:rsidRPr="00316EAB">
        <w:rPr>
          <w:rFonts w:ascii="Cambria" w:hAnsi="Cambria" w:cs="Segoe UI Semilight"/>
          <w:sz w:val="22"/>
          <w:szCs w:val="22"/>
          <w:lang w:val="en"/>
        </w:rPr>
        <w:t xml:space="preserve"> 5 [very much]. The </w:t>
      </w:r>
      <w:r w:rsidR="004C3EA5" w:rsidRPr="00316EAB">
        <w:rPr>
          <w:rFonts w:ascii="Cambria" w:hAnsi="Cambria" w:cs="Segoe UI Semilight"/>
          <w:sz w:val="22"/>
          <w:szCs w:val="22"/>
          <w:lang w:val="en"/>
        </w:rPr>
        <w:t>instrument</w:t>
      </w:r>
      <w:r w:rsidR="00CB43E3" w:rsidRPr="00316EAB">
        <w:rPr>
          <w:rFonts w:ascii="Cambria" w:hAnsi="Cambria" w:cs="Segoe UI Semilight"/>
          <w:sz w:val="22"/>
          <w:szCs w:val="22"/>
          <w:lang w:val="en"/>
        </w:rPr>
        <w:t xml:space="preserve"> was found to </w:t>
      </w:r>
      <w:r w:rsidR="00CB43E3" w:rsidRPr="00316EAB">
        <w:rPr>
          <w:rFonts w:ascii="Cambria" w:hAnsi="Cambria" w:cs="Segoe UI Semilight"/>
          <w:lang w:val="en"/>
        </w:rPr>
        <w:t xml:space="preserve">have a </w:t>
      </w:r>
      <w:r w:rsidR="00CB43E3" w:rsidRPr="00316EAB">
        <w:rPr>
          <w:rFonts w:ascii="Cambria" w:hAnsi="Cambria" w:cs="Segoe UI Semilight"/>
          <w:sz w:val="22"/>
          <w:szCs w:val="22"/>
          <w:lang w:val="en"/>
        </w:rPr>
        <w:t xml:space="preserve">reasonable internal </w:t>
      </w:r>
      <w:r w:rsidR="00F3130F" w:rsidRPr="00316EAB">
        <w:rPr>
          <w:rFonts w:ascii="Cambria" w:hAnsi="Cambria" w:cs="Segoe UI Semilight"/>
          <w:sz w:val="22"/>
          <w:szCs w:val="22"/>
          <w:lang w:val="en"/>
        </w:rPr>
        <w:t>consistency</w:t>
      </w:r>
      <w:r w:rsidR="00CB43E3" w:rsidRPr="00316EAB">
        <w:rPr>
          <w:rFonts w:ascii="Cambria" w:hAnsi="Cambria" w:cs="Segoe UI Semilight"/>
          <w:lang w:val="en"/>
        </w:rPr>
        <w:t xml:space="preserve"> </w:t>
      </w:r>
      <w:r w:rsidR="00CB43E3" w:rsidRPr="00316EAB">
        <w:rPr>
          <w:rFonts w:ascii="Cambria" w:hAnsi="Cambria" w:cs="Segoe UI Semilight"/>
          <w:sz w:val="22"/>
          <w:szCs w:val="22"/>
          <w:lang w:val="en"/>
        </w:rPr>
        <w:t>[.70 &lt; α &gt;.76] and a</w:t>
      </w:r>
      <w:r w:rsidR="00F3130F" w:rsidRPr="00316EAB">
        <w:rPr>
          <w:rFonts w:ascii="Cambria" w:hAnsi="Cambria" w:cs="Segoe UI Semilight"/>
          <w:sz w:val="22"/>
          <w:szCs w:val="22"/>
          <w:lang w:val="en"/>
        </w:rPr>
        <w:t xml:space="preserve"> </w:t>
      </w:r>
      <w:r w:rsidR="00CB43E3" w:rsidRPr="00316EAB">
        <w:rPr>
          <w:rFonts w:ascii="Cambria" w:hAnsi="Cambria" w:cs="Segoe UI Semilight"/>
          <w:sz w:val="22"/>
          <w:szCs w:val="22"/>
          <w:lang w:val="en"/>
        </w:rPr>
        <w:t>good test</w:t>
      </w:r>
      <w:r w:rsidR="004C3EA5" w:rsidRPr="00316EAB">
        <w:rPr>
          <w:rFonts w:ascii="Cambria" w:hAnsi="Cambria" w:cs="Segoe UI Semilight"/>
          <w:sz w:val="22"/>
          <w:szCs w:val="22"/>
          <w:lang w:val="en"/>
        </w:rPr>
        <w:t>-</w:t>
      </w:r>
      <w:r w:rsidR="00995326" w:rsidRPr="00316EAB">
        <w:rPr>
          <w:rFonts w:ascii="Cambria" w:hAnsi="Cambria" w:cs="Segoe UI Semilight"/>
          <w:sz w:val="22"/>
          <w:szCs w:val="22"/>
          <w:lang w:val="en"/>
        </w:rPr>
        <w:t>retest</w:t>
      </w:r>
      <w:r w:rsidR="00CB43E3" w:rsidRPr="00316EAB">
        <w:rPr>
          <w:rFonts w:ascii="Cambria" w:hAnsi="Cambria" w:cs="Segoe UI Semilight"/>
          <w:sz w:val="22"/>
          <w:szCs w:val="22"/>
          <w:lang w:val="en"/>
        </w:rPr>
        <w:t xml:space="preserve"> </w:t>
      </w:r>
      <w:r w:rsidR="00995326" w:rsidRPr="00316EAB">
        <w:rPr>
          <w:rFonts w:ascii="Cambria" w:hAnsi="Cambria" w:cs="Segoe UI Semilight"/>
          <w:sz w:val="22"/>
          <w:szCs w:val="22"/>
          <w:lang w:val="en"/>
        </w:rPr>
        <w:t>reliability</w:t>
      </w:r>
      <w:r w:rsidR="00CB43E3" w:rsidRPr="00316EAB">
        <w:rPr>
          <w:rFonts w:ascii="Cambria" w:hAnsi="Cambria" w:cs="Segoe UI Semilight"/>
          <w:lang w:val="en"/>
        </w:rPr>
        <w:t xml:space="preserve"> </w:t>
      </w:r>
      <w:r w:rsidR="00CB43E3" w:rsidRPr="00316EAB">
        <w:rPr>
          <w:rFonts w:ascii="Cambria" w:hAnsi="Cambria" w:cs="Segoe UI Semilight"/>
          <w:sz w:val="22"/>
          <w:szCs w:val="22"/>
          <w:lang w:val="en"/>
        </w:rPr>
        <w:t>[</w:t>
      </w:r>
      <w:r w:rsidR="00CB43E3" w:rsidRPr="00316EAB">
        <w:rPr>
          <w:rFonts w:ascii="Cambria" w:hAnsi="Cambria" w:cs="Segoe UI Semilight"/>
          <w:i/>
          <w:iCs/>
          <w:sz w:val="22"/>
          <w:szCs w:val="22"/>
          <w:lang w:val="en"/>
        </w:rPr>
        <w:t>r</w:t>
      </w:r>
      <w:r w:rsidR="00CB43E3" w:rsidRPr="00316EAB">
        <w:rPr>
          <w:rFonts w:ascii="Cambria" w:hAnsi="Cambria" w:cs="Segoe UI Semilight"/>
          <w:lang w:val="en"/>
        </w:rPr>
        <w:t xml:space="preserve"> </w:t>
      </w:r>
      <w:r w:rsidR="00CB43E3" w:rsidRPr="00316EAB">
        <w:rPr>
          <w:rFonts w:ascii="Cambria" w:hAnsi="Cambria" w:cs="Segoe UI Semilight"/>
          <w:sz w:val="22"/>
          <w:szCs w:val="22"/>
          <w:lang w:val="en"/>
        </w:rPr>
        <w:t xml:space="preserve"> =</w:t>
      </w:r>
      <w:r w:rsidR="00E932B8" w:rsidRPr="00316EAB">
        <w:rPr>
          <w:rFonts w:ascii="Cambria" w:hAnsi="Cambria" w:cs="Segoe UI Semilight"/>
          <w:sz w:val="22"/>
          <w:szCs w:val="22"/>
          <w:lang w:val="en"/>
        </w:rPr>
        <w:t xml:space="preserve"> </w:t>
      </w:r>
      <w:r w:rsidR="00CB43E3" w:rsidRPr="00316EAB">
        <w:rPr>
          <w:rFonts w:ascii="Cambria" w:hAnsi="Cambria" w:cs="Segoe UI Semilight"/>
          <w:sz w:val="22"/>
          <w:szCs w:val="22"/>
          <w:lang w:val="en"/>
        </w:rPr>
        <w:t xml:space="preserve">.73]. </w:t>
      </w:r>
      <w:r w:rsidR="00505C42" w:rsidRPr="00316EAB">
        <w:rPr>
          <w:rFonts w:ascii="Cambria" w:hAnsi="Cambria" w:cs="Segoe UI Semilight"/>
          <w:sz w:val="22"/>
          <w:szCs w:val="22"/>
          <w:lang w:val="en"/>
        </w:rPr>
        <w:t>The instrumen</w:t>
      </w:r>
      <w:r w:rsidR="00D004B7" w:rsidRPr="00316EAB">
        <w:rPr>
          <w:rFonts w:ascii="Cambria" w:hAnsi="Cambria" w:cs="Segoe UI Semilight"/>
          <w:sz w:val="22"/>
          <w:szCs w:val="22"/>
          <w:lang w:val="en"/>
        </w:rPr>
        <w:t xml:space="preserve">t </w:t>
      </w:r>
      <w:r w:rsidR="005F3583" w:rsidRPr="00316EAB">
        <w:rPr>
          <w:rStyle w:val="ts-alignment-element-highlighted"/>
          <w:rFonts w:ascii="Cambria" w:hAnsi="Cambria" w:cs="Segoe UI Semilight"/>
          <w:sz w:val="21"/>
          <w:szCs w:val="21"/>
          <w:lang w:val="en"/>
        </w:rPr>
        <w:t>has</w:t>
      </w:r>
      <w:r w:rsidR="005F3583" w:rsidRPr="00316EAB">
        <w:rPr>
          <w:rFonts w:ascii="Cambria" w:hAnsi="Cambria" w:cs="Segoe UI Semilight"/>
          <w:sz w:val="21"/>
          <w:szCs w:val="21"/>
          <w:rtl/>
          <w:lang w:val="en"/>
        </w:rPr>
        <w:t xml:space="preserve"> </w:t>
      </w:r>
      <w:r w:rsidR="005F3583" w:rsidRPr="00316EAB">
        <w:rPr>
          <w:rStyle w:val="ts-alignment-element-highlighted"/>
          <w:rFonts w:ascii="Cambria" w:hAnsi="Cambria" w:cs="Segoe UI Semilight"/>
          <w:sz w:val="21"/>
          <w:szCs w:val="21"/>
          <w:lang w:val="en"/>
        </w:rPr>
        <w:t>undergone</w:t>
      </w:r>
      <w:r w:rsidR="005F3583" w:rsidRPr="00316EAB">
        <w:rPr>
          <w:rFonts w:ascii="Cambria" w:hAnsi="Cambria" w:cs="Segoe UI Semilight"/>
          <w:sz w:val="21"/>
          <w:szCs w:val="21"/>
          <w:rtl/>
          <w:lang w:val="en"/>
        </w:rPr>
        <w:t xml:space="preserve"> </w:t>
      </w:r>
      <w:r w:rsidR="005F3583" w:rsidRPr="00316EAB">
        <w:rPr>
          <w:rStyle w:val="ts-alignment-element"/>
          <w:rFonts w:ascii="Cambria" w:hAnsi="Cambria" w:cs="Segoe UI Semilight"/>
          <w:sz w:val="21"/>
          <w:szCs w:val="21"/>
          <w:lang w:val="en"/>
        </w:rPr>
        <w:t>minor</w:t>
      </w:r>
      <w:r w:rsidR="005F3583" w:rsidRPr="00316EAB">
        <w:rPr>
          <w:rFonts w:ascii="Cambria" w:hAnsi="Cambria" w:cs="Segoe UI Semilight"/>
          <w:sz w:val="21"/>
          <w:szCs w:val="21"/>
          <w:rtl/>
          <w:lang w:val="en"/>
        </w:rPr>
        <w:t xml:space="preserve"> </w:t>
      </w:r>
      <w:r w:rsidR="005F3583" w:rsidRPr="00316EAB">
        <w:rPr>
          <w:rStyle w:val="ts-alignment-element"/>
          <w:rFonts w:ascii="Cambria" w:hAnsi="Cambria" w:cs="Segoe UI Semilight"/>
          <w:sz w:val="21"/>
          <w:szCs w:val="21"/>
          <w:lang w:val="en"/>
        </w:rPr>
        <w:t>adjustments</w:t>
      </w:r>
      <w:r w:rsidR="005F3583" w:rsidRPr="00316EAB">
        <w:rPr>
          <w:rFonts w:ascii="Cambria" w:hAnsi="Cambria" w:cs="Segoe UI Semilight"/>
          <w:sz w:val="21"/>
          <w:szCs w:val="21"/>
          <w:rtl/>
          <w:lang w:val="en"/>
        </w:rPr>
        <w:t xml:space="preserve"> </w:t>
      </w:r>
      <w:r w:rsidR="005F3583" w:rsidRPr="00316EAB">
        <w:rPr>
          <w:rStyle w:val="ts-alignment-element"/>
          <w:rFonts w:ascii="Cambria" w:hAnsi="Cambria" w:cs="Segoe UI Semilight"/>
          <w:sz w:val="21"/>
          <w:szCs w:val="21"/>
          <w:lang w:val="en"/>
        </w:rPr>
        <w:t>to</w:t>
      </w:r>
      <w:r w:rsidR="005F3583" w:rsidRPr="00316EAB">
        <w:rPr>
          <w:rFonts w:ascii="Cambria" w:hAnsi="Cambria" w:cs="Segoe UI Semilight"/>
          <w:sz w:val="21"/>
          <w:szCs w:val="21"/>
          <w:rtl/>
          <w:lang w:val="en"/>
        </w:rPr>
        <w:t xml:space="preserve"> </w:t>
      </w:r>
      <w:r w:rsidR="005F3583" w:rsidRPr="00316EAB">
        <w:rPr>
          <w:rFonts w:ascii="Cambria" w:hAnsi="Cambria" w:cs="Segoe UI Semilight"/>
          <w:sz w:val="21"/>
          <w:szCs w:val="21"/>
          <w:lang w:val="en"/>
        </w:rPr>
        <w:t>the</w:t>
      </w:r>
      <w:r w:rsidR="005F3583" w:rsidRPr="00316EAB">
        <w:rPr>
          <w:rFonts w:ascii="Cambria" w:hAnsi="Cambria" w:cs="Segoe UI Semilight"/>
          <w:sz w:val="21"/>
          <w:szCs w:val="21"/>
          <w:rtl/>
          <w:lang w:val="en"/>
        </w:rPr>
        <w:t xml:space="preserve"> </w:t>
      </w:r>
      <w:r w:rsidR="005F3583" w:rsidRPr="00316EAB">
        <w:rPr>
          <w:rStyle w:val="ts-alignment-element"/>
          <w:rFonts w:ascii="Cambria" w:hAnsi="Cambria" w:cs="Segoe UI Semilight"/>
          <w:sz w:val="21"/>
          <w:szCs w:val="21"/>
          <w:lang w:val="en"/>
        </w:rPr>
        <w:t>specific population</w:t>
      </w:r>
      <w:r w:rsidR="00A9183E" w:rsidRPr="00316EAB">
        <w:rPr>
          <w:rStyle w:val="ts-alignment-element"/>
          <w:rFonts w:ascii="Cambria" w:hAnsi="Cambria" w:cs="Segoe UI Semilight"/>
          <w:sz w:val="21"/>
          <w:szCs w:val="21"/>
          <w:lang w:val="en"/>
        </w:rPr>
        <w:t>.</w:t>
      </w:r>
      <w:r w:rsidR="00CB43E3" w:rsidRPr="00316EAB">
        <w:rPr>
          <w:rFonts w:ascii="Cambria" w:hAnsi="Cambria" w:cs="Segoe UI Semilight"/>
          <w:b/>
          <w:bCs/>
          <w:color w:val="44546A"/>
          <w:sz w:val="28"/>
          <w:szCs w:val="28"/>
          <w:u w:val="single"/>
        </w:rPr>
        <w:t xml:space="preserve"> </w:t>
      </w:r>
    </w:p>
    <w:p w14:paraId="2A2BD395" w14:textId="5DDB0680" w:rsidR="0007690D" w:rsidRPr="00316EAB" w:rsidRDefault="0007690D" w:rsidP="0007690D">
      <w:pPr>
        <w:bidi w:val="0"/>
        <w:spacing w:after="120"/>
        <w:jc w:val="both"/>
        <w:rPr>
          <w:rFonts w:ascii="Cambria" w:hAnsi="Cambria" w:cs="Segoe UI Semilight"/>
          <w:sz w:val="22"/>
          <w:szCs w:val="22"/>
          <w:lang w:val="en"/>
        </w:rPr>
      </w:pPr>
      <w:r w:rsidRPr="00316EAB">
        <w:rPr>
          <w:rFonts w:ascii="Cambria" w:hAnsi="Cambria" w:cs="Segoe UI Semilight"/>
          <w:b/>
          <w:bCs/>
          <w:sz w:val="22"/>
          <w:szCs w:val="22"/>
        </w:rPr>
        <w:t>MOS Social Support Survey</w:t>
      </w:r>
      <w:r w:rsidR="004630F7" w:rsidRPr="00316EAB">
        <w:rPr>
          <w:rFonts w:ascii="Cambria" w:hAnsi="Cambria" w:cs="Segoe UI Semilight"/>
          <w:b/>
          <w:bCs/>
          <w:sz w:val="22"/>
          <w:szCs w:val="22"/>
        </w:rPr>
        <w:t xml:space="preserve"> (</w:t>
      </w:r>
      <w:proofErr w:type="spellStart"/>
      <w:r w:rsidR="00E90A1A" w:rsidRPr="00316EAB">
        <w:rPr>
          <w:rFonts w:ascii="Cambria" w:hAnsi="Cambria" w:cs="Segoe UI Semilight"/>
          <w:b/>
          <w:bCs/>
          <w:sz w:val="22"/>
          <w:szCs w:val="22"/>
        </w:rPr>
        <w:t>Sherbourne</w:t>
      </w:r>
      <w:proofErr w:type="spellEnd"/>
      <w:r w:rsidR="00DC74C3" w:rsidRPr="00316EAB">
        <w:rPr>
          <w:rFonts w:ascii="Cambria" w:hAnsi="Cambria" w:cs="Segoe UI Semilight"/>
          <w:b/>
          <w:bCs/>
          <w:sz w:val="22"/>
          <w:szCs w:val="22"/>
        </w:rPr>
        <w:t xml:space="preserve"> &amp; St</w:t>
      </w:r>
      <w:r w:rsidR="00F64D0B" w:rsidRPr="00316EAB">
        <w:rPr>
          <w:rFonts w:ascii="Cambria" w:hAnsi="Cambria" w:cs="Segoe UI Semilight"/>
          <w:b/>
          <w:bCs/>
          <w:sz w:val="22"/>
          <w:szCs w:val="22"/>
        </w:rPr>
        <w:t>ewart,</w:t>
      </w:r>
      <w:r w:rsidR="00937FD1" w:rsidRPr="00316EAB">
        <w:rPr>
          <w:rFonts w:ascii="Cambria" w:hAnsi="Cambria" w:cs="Segoe UI Semilight"/>
          <w:b/>
          <w:bCs/>
          <w:sz w:val="22"/>
          <w:szCs w:val="22"/>
        </w:rPr>
        <w:t xml:space="preserve"> 1991)</w:t>
      </w:r>
      <w:r w:rsidR="000056E9" w:rsidRPr="00316EAB">
        <w:rPr>
          <w:rFonts w:ascii="Cambria" w:hAnsi="Cambria" w:cs="Segoe UI Semilight"/>
          <w:b/>
          <w:bCs/>
          <w:sz w:val="22"/>
          <w:szCs w:val="22"/>
        </w:rPr>
        <w:t xml:space="preserve"> [clients]</w:t>
      </w:r>
      <w:r w:rsidR="006840FB" w:rsidRPr="00316EAB">
        <w:rPr>
          <w:rFonts w:ascii="Cambria" w:hAnsi="Cambria" w:cs="Segoe UI Semilight"/>
          <w:b/>
          <w:bCs/>
          <w:sz w:val="22"/>
          <w:szCs w:val="22"/>
        </w:rPr>
        <w:t xml:space="preserve">: </w:t>
      </w:r>
      <w:r w:rsidR="00000225" w:rsidRPr="00316EAB">
        <w:rPr>
          <w:rFonts w:ascii="Cambria" w:hAnsi="Cambria" w:cs="Segoe UI Semilight"/>
          <w:sz w:val="22"/>
          <w:szCs w:val="22"/>
          <w:lang w:val="en"/>
        </w:rPr>
        <w:t xml:space="preserve">The instrument is comprised of </w:t>
      </w:r>
      <w:r w:rsidR="00F659B3" w:rsidRPr="00316EAB">
        <w:rPr>
          <w:rFonts w:ascii="Cambria" w:hAnsi="Cambria" w:cs="Segoe UI Semilight"/>
          <w:sz w:val="22"/>
          <w:szCs w:val="22"/>
          <w:lang w:val="en"/>
        </w:rPr>
        <w:t>four</w:t>
      </w:r>
      <w:r w:rsidR="00000225" w:rsidRPr="00316EAB">
        <w:rPr>
          <w:rFonts w:ascii="Cambria" w:hAnsi="Cambria" w:cs="Segoe UI Semilight"/>
          <w:sz w:val="22"/>
          <w:szCs w:val="22"/>
          <w:lang w:val="en"/>
        </w:rPr>
        <w:t xml:space="preserve"> </w:t>
      </w:r>
      <w:r w:rsidR="00466875" w:rsidRPr="00316EAB">
        <w:rPr>
          <w:rFonts w:ascii="Cambria" w:hAnsi="Cambria" w:cs="Segoe UI Semilight"/>
          <w:sz w:val="22"/>
          <w:szCs w:val="22"/>
          <w:lang w:val="en"/>
        </w:rPr>
        <w:t xml:space="preserve">separate </w:t>
      </w:r>
      <w:r w:rsidR="00F659B3" w:rsidRPr="00316EAB">
        <w:rPr>
          <w:rFonts w:ascii="Cambria" w:hAnsi="Cambria" w:cs="Segoe UI Semilight"/>
          <w:sz w:val="22"/>
          <w:szCs w:val="22"/>
          <w:lang w:val="en"/>
        </w:rPr>
        <w:t>domains</w:t>
      </w:r>
      <w:r w:rsidR="00000225" w:rsidRPr="00316EAB">
        <w:rPr>
          <w:rFonts w:ascii="Cambria" w:hAnsi="Cambria" w:cs="Segoe UI Semilight"/>
          <w:sz w:val="22"/>
          <w:szCs w:val="22"/>
          <w:lang w:val="en"/>
        </w:rPr>
        <w:t xml:space="preserve">, </w:t>
      </w:r>
      <w:r w:rsidR="000D1931" w:rsidRPr="00316EAB">
        <w:rPr>
          <w:rFonts w:ascii="Cambria" w:hAnsi="Cambria" w:cs="Segoe UI Semilight"/>
          <w:sz w:val="22"/>
          <w:szCs w:val="22"/>
          <w:lang w:val="en"/>
        </w:rPr>
        <w:t xml:space="preserve">from which </w:t>
      </w:r>
      <w:r w:rsidR="00466875" w:rsidRPr="00316EAB">
        <w:rPr>
          <w:rFonts w:ascii="Cambria" w:hAnsi="Cambria" w:cs="Segoe UI Semilight"/>
          <w:sz w:val="22"/>
          <w:szCs w:val="22"/>
          <w:lang w:val="en"/>
        </w:rPr>
        <w:t xml:space="preserve">we </w:t>
      </w:r>
      <w:r w:rsidR="006724E9" w:rsidRPr="00316EAB">
        <w:rPr>
          <w:rFonts w:ascii="Cambria" w:hAnsi="Cambria" w:cs="Segoe UI Semilight"/>
          <w:sz w:val="22"/>
          <w:szCs w:val="22"/>
          <w:lang w:val="en"/>
        </w:rPr>
        <w:t xml:space="preserve">used </w:t>
      </w:r>
      <w:r w:rsidR="000D1931" w:rsidRPr="00316EAB">
        <w:rPr>
          <w:rFonts w:ascii="Cambria" w:hAnsi="Cambria" w:cs="Segoe UI Semilight"/>
          <w:sz w:val="22"/>
          <w:szCs w:val="22"/>
          <w:lang w:val="en"/>
        </w:rPr>
        <w:t xml:space="preserve">the </w:t>
      </w:r>
      <w:r w:rsidR="00000225" w:rsidRPr="00316EAB">
        <w:rPr>
          <w:rFonts w:ascii="Cambria" w:hAnsi="Cambria" w:cs="Segoe UI Semilight"/>
          <w:b/>
          <w:bCs/>
          <w:sz w:val="22"/>
          <w:szCs w:val="22"/>
          <w:lang w:val="en"/>
        </w:rPr>
        <w:t xml:space="preserve">emotional support and </w:t>
      </w:r>
      <w:r w:rsidR="00AD68B4" w:rsidRPr="00316EAB">
        <w:rPr>
          <w:rFonts w:ascii="Cambria" w:hAnsi="Cambria" w:cs="Segoe UI Semilight"/>
          <w:b/>
          <w:bCs/>
          <w:sz w:val="22"/>
          <w:szCs w:val="22"/>
          <w:lang w:val="en"/>
        </w:rPr>
        <w:t>t</w:t>
      </w:r>
      <w:r w:rsidR="009A7E52" w:rsidRPr="00316EAB">
        <w:rPr>
          <w:rFonts w:ascii="Cambria" w:hAnsi="Cambria" w:cs="Segoe UI Semilight"/>
          <w:b/>
          <w:bCs/>
          <w:sz w:val="22"/>
          <w:szCs w:val="22"/>
          <w:lang w:val="en"/>
        </w:rPr>
        <w:t>angible</w:t>
      </w:r>
      <w:r w:rsidR="009A7E52" w:rsidRPr="00316EAB">
        <w:rPr>
          <w:rFonts w:ascii="Cambria" w:hAnsi="Cambria"/>
          <w:b/>
          <w:bCs/>
          <w:sz w:val="22"/>
          <w:szCs w:val="22"/>
          <w:lang w:val="en"/>
        </w:rPr>
        <w:t xml:space="preserve"> </w:t>
      </w:r>
      <w:r w:rsidR="009A7E52" w:rsidRPr="00316EAB">
        <w:rPr>
          <w:rFonts w:ascii="Cambria" w:hAnsi="Cambria" w:cs="Segoe UI Semilight"/>
          <w:b/>
          <w:bCs/>
          <w:sz w:val="22"/>
          <w:szCs w:val="22"/>
          <w:lang w:val="en"/>
        </w:rPr>
        <w:t>support</w:t>
      </w:r>
      <w:r w:rsidR="005C6D4F" w:rsidRPr="00316EAB">
        <w:rPr>
          <w:rFonts w:ascii="Cambria" w:hAnsi="Cambria" w:cs="Segoe UI Semilight"/>
          <w:sz w:val="22"/>
          <w:szCs w:val="22"/>
          <w:lang w:val="en"/>
        </w:rPr>
        <w:t xml:space="preserve"> domains</w:t>
      </w:r>
      <w:r w:rsidR="00000225" w:rsidRPr="00316EAB">
        <w:rPr>
          <w:rFonts w:ascii="Cambria" w:hAnsi="Cambria" w:cs="Segoe UI Semilight"/>
          <w:sz w:val="22"/>
          <w:szCs w:val="22"/>
          <w:lang w:val="en"/>
        </w:rPr>
        <w:t xml:space="preserve">. The </w:t>
      </w:r>
      <w:r w:rsidR="000D1931" w:rsidRPr="00316EAB">
        <w:rPr>
          <w:rFonts w:ascii="Cambria" w:hAnsi="Cambria" w:cs="Segoe UI Semilight"/>
          <w:sz w:val="22"/>
          <w:szCs w:val="22"/>
          <w:lang w:val="en"/>
        </w:rPr>
        <w:t xml:space="preserve">two domains </w:t>
      </w:r>
      <w:r w:rsidR="009B7E99" w:rsidRPr="00316EAB">
        <w:rPr>
          <w:rFonts w:ascii="Cambria" w:hAnsi="Cambria" w:cs="Segoe UI Semilight"/>
          <w:sz w:val="22"/>
          <w:szCs w:val="22"/>
          <w:lang w:val="en"/>
        </w:rPr>
        <w:t>contain</w:t>
      </w:r>
      <w:r w:rsidR="003A0000" w:rsidRPr="00316EAB">
        <w:rPr>
          <w:rFonts w:ascii="Cambria" w:hAnsi="Cambria" w:cs="Segoe UI Semilight"/>
          <w:sz w:val="22"/>
          <w:szCs w:val="22"/>
          <w:lang w:val="en"/>
        </w:rPr>
        <w:t xml:space="preserve"> a total of</w:t>
      </w:r>
      <w:r w:rsidR="00000225" w:rsidRPr="00316EAB">
        <w:rPr>
          <w:rFonts w:ascii="Cambria" w:hAnsi="Cambria" w:cs="Segoe UI Semilight"/>
          <w:sz w:val="22"/>
          <w:szCs w:val="22"/>
          <w:lang w:val="en"/>
        </w:rPr>
        <w:t xml:space="preserve"> </w:t>
      </w:r>
      <w:r w:rsidR="00A91631" w:rsidRPr="00316EAB">
        <w:rPr>
          <w:rFonts w:ascii="Cambria" w:hAnsi="Cambria" w:cs="Segoe UI Semilight"/>
          <w:sz w:val="22"/>
          <w:szCs w:val="22"/>
          <w:lang w:val="en"/>
        </w:rPr>
        <w:t>8</w:t>
      </w:r>
      <w:r w:rsidR="00000225" w:rsidRPr="00316EAB">
        <w:rPr>
          <w:rFonts w:ascii="Cambria" w:hAnsi="Cambria" w:cs="Segoe UI Semilight"/>
          <w:sz w:val="22"/>
          <w:szCs w:val="22"/>
          <w:lang w:val="en"/>
        </w:rPr>
        <w:t xml:space="preserve"> items (</w:t>
      </w:r>
      <w:r w:rsidR="00A91631" w:rsidRPr="00316EAB">
        <w:rPr>
          <w:rFonts w:ascii="Cambria" w:hAnsi="Cambria" w:cs="Segoe UI Semilight"/>
          <w:sz w:val="22"/>
          <w:szCs w:val="22"/>
          <w:lang w:val="en"/>
        </w:rPr>
        <w:t>4</w:t>
      </w:r>
      <w:r w:rsidR="00000225" w:rsidRPr="00316EAB">
        <w:rPr>
          <w:rFonts w:ascii="Cambria" w:hAnsi="Cambria" w:cs="Segoe UI Semilight"/>
          <w:sz w:val="22"/>
          <w:szCs w:val="22"/>
          <w:lang w:val="en"/>
        </w:rPr>
        <w:t xml:space="preserve"> per domain) </w:t>
      </w:r>
      <w:r w:rsidR="003A0000" w:rsidRPr="00316EAB">
        <w:rPr>
          <w:rFonts w:ascii="Cambria" w:hAnsi="Cambria" w:cs="Segoe UI Semilight"/>
          <w:sz w:val="22"/>
          <w:szCs w:val="22"/>
          <w:lang w:val="en"/>
        </w:rPr>
        <w:t>o</w:t>
      </w:r>
      <w:r w:rsidR="00000225" w:rsidRPr="00316EAB">
        <w:rPr>
          <w:rFonts w:ascii="Cambria" w:hAnsi="Cambria" w:cs="Segoe UI Semilight"/>
          <w:sz w:val="22"/>
          <w:szCs w:val="22"/>
          <w:lang w:val="en"/>
        </w:rPr>
        <w:t xml:space="preserve">n a scale </w:t>
      </w:r>
      <w:r w:rsidR="003A0000" w:rsidRPr="00316EAB">
        <w:rPr>
          <w:rFonts w:ascii="Cambria" w:hAnsi="Cambria" w:cs="Segoe UI Semilight"/>
          <w:sz w:val="22"/>
          <w:szCs w:val="22"/>
          <w:lang w:val="en"/>
        </w:rPr>
        <w:t xml:space="preserve">from </w:t>
      </w:r>
      <w:r w:rsidR="00000225" w:rsidRPr="00316EAB">
        <w:rPr>
          <w:rFonts w:ascii="Cambria" w:hAnsi="Cambria" w:cs="Segoe UI Semilight"/>
          <w:sz w:val="22"/>
          <w:szCs w:val="22"/>
          <w:lang w:val="en"/>
        </w:rPr>
        <w:t>1 [</w:t>
      </w:r>
      <w:r w:rsidR="003A0000" w:rsidRPr="00316EAB">
        <w:rPr>
          <w:rFonts w:ascii="Cambria" w:hAnsi="Cambria" w:cs="Segoe UI Semilight"/>
          <w:sz w:val="22"/>
          <w:szCs w:val="22"/>
          <w:lang w:val="en"/>
        </w:rPr>
        <w:t>never</w:t>
      </w:r>
      <w:r w:rsidR="00000225" w:rsidRPr="00316EAB">
        <w:rPr>
          <w:rFonts w:ascii="Cambria" w:hAnsi="Cambria" w:cs="Segoe UI Semilight"/>
          <w:sz w:val="22"/>
          <w:szCs w:val="22"/>
          <w:lang w:val="en"/>
        </w:rPr>
        <w:t xml:space="preserve">] </w:t>
      </w:r>
      <w:r w:rsidR="00000225" w:rsidRPr="00316EAB">
        <w:rPr>
          <w:rFonts w:ascii="Cambria" w:hAnsi="Cambria" w:cs="Segoe UI Semilight"/>
          <w:lang w:val="en"/>
        </w:rPr>
        <w:t xml:space="preserve"> </w:t>
      </w:r>
      <w:r w:rsidR="00000225" w:rsidRPr="00316EAB">
        <w:rPr>
          <w:rFonts w:ascii="Cambria" w:hAnsi="Cambria" w:cs="Segoe UI Semilight"/>
          <w:sz w:val="22"/>
          <w:szCs w:val="22"/>
          <w:lang w:val="en"/>
        </w:rPr>
        <w:t>–</w:t>
      </w:r>
      <w:r w:rsidR="00000225" w:rsidRPr="00316EAB">
        <w:rPr>
          <w:rFonts w:ascii="Cambria" w:hAnsi="Cambria" w:cs="Segoe UI Semilight"/>
          <w:lang w:val="en"/>
        </w:rPr>
        <w:t xml:space="preserve"> </w:t>
      </w:r>
      <w:r w:rsidR="00000225" w:rsidRPr="00316EAB">
        <w:rPr>
          <w:rFonts w:ascii="Cambria" w:hAnsi="Cambria" w:cs="Segoe UI Semilight"/>
          <w:sz w:val="22"/>
          <w:szCs w:val="22"/>
          <w:lang w:val="en"/>
        </w:rPr>
        <w:t xml:space="preserve"> 5 [</w:t>
      </w:r>
      <w:r w:rsidR="00A91631" w:rsidRPr="00316EAB">
        <w:rPr>
          <w:rFonts w:ascii="Cambria" w:hAnsi="Cambria" w:cs="Segoe UI Semilight"/>
          <w:sz w:val="22"/>
          <w:szCs w:val="22"/>
          <w:lang w:val="en"/>
        </w:rPr>
        <w:t>all the time</w:t>
      </w:r>
      <w:r w:rsidR="00000225" w:rsidRPr="00316EAB">
        <w:rPr>
          <w:rFonts w:ascii="Cambria" w:hAnsi="Cambria" w:cs="Segoe UI Semilight"/>
          <w:sz w:val="22"/>
          <w:szCs w:val="22"/>
          <w:lang w:val="en"/>
        </w:rPr>
        <w:t>].</w:t>
      </w:r>
      <w:r w:rsidR="004C3EA5" w:rsidRPr="00316EAB">
        <w:rPr>
          <w:rFonts w:ascii="Cambria" w:hAnsi="Cambria" w:cs="Segoe UI Semilight"/>
          <w:sz w:val="22"/>
          <w:szCs w:val="22"/>
          <w:lang w:val="en"/>
        </w:rPr>
        <w:t xml:space="preserve"> The instrument was found to </w:t>
      </w:r>
      <w:r w:rsidR="004C3EA5" w:rsidRPr="00316EAB">
        <w:rPr>
          <w:rFonts w:ascii="Cambria" w:hAnsi="Cambria" w:cs="Segoe UI Semilight"/>
          <w:lang w:val="en"/>
        </w:rPr>
        <w:t xml:space="preserve">have a </w:t>
      </w:r>
      <w:r w:rsidR="004C3EA5" w:rsidRPr="00316EAB">
        <w:rPr>
          <w:rFonts w:ascii="Cambria" w:hAnsi="Cambria" w:cs="Segoe UI Semilight"/>
          <w:sz w:val="22"/>
          <w:szCs w:val="22"/>
          <w:lang w:val="en"/>
        </w:rPr>
        <w:t>good internal consistency</w:t>
      </w:r>
      <w:r w:rsidR="004C3EA5" w:rsidRPr="00316EAB">
        <w:rPr>
          <w:rFonts w:ascii="Cambria" w:hAnsi="Cambria" w:cs="Segoe UI Semilight"/>
          <w:lang w:val="en"/>
        </w:rPr>
        <w:t xml:space="preserve"> </w:t>
      </w:r>
      <w:r w:rsidR="004C3EA5" w:rsidRPr="00316EAB">
        <w:rPr>
          <w:rFonts w:ascii="Cambria" w:hAnsi="Cambria" w:cs="Segoe UI Semilight"/>
          <w:sz w:val="22"/>
          <w:szCs w:val="22"/>
          <w:lang w:val="en"/>
        </w:rPr>
        <w:t>[.</w:t>
      </w:r>
      <w:r w:rsidR="00414EB2" w:rsidRPr="00316EAB">
        <w:rPr>
          <w:rFonts w:ascii="Cambria" w:hAnsi="Cambria" w:cs="Segoe UI Semilight"/>
          <w:sz w:val="22"/>
          <w:szCs w:val="22"/>
          <w:lang w:val="en"/>
        </w:rPr>
        <w:t>91</w:t>
      </w:r>
      <w:r w:rsidR="004C3EA5" w:rsidRPr="00316EAB">
        <w:rPr>
          <w:rFonts w:ascii="Cambria" w:hAnsi="Cambria" w:cs="Segoe UI Semilight"/>
          <w:sz w:val="22"/>
          <w:szCs w:val="22"/>
          <w:lang w:val="en"/>
        </w:rPr>
        <w:t xml:space="preserve"> &lt; α &gt;.</w:t>
      </w:r>
      <w:r w:rsidR="00414EB2" w:rsidRPr="00316EAB">
        <w:rPr>
          <w:rFonts w:ascii="Cambria" w:hAnsi="Cambria" w:cs="Segoe UI Semilight"/>
          <w:sz w:val="22"/>
          <w:szCs w:val="22"/>
          <w:lang w:val="en"/>
        </w:rPr>
        <w:t>96</w:t>
      </w:r>
      <w:r w:rsidR="004C3EA5" w:rsidRPr="00316EAB">
        <w:rPr>
          <w:rFonts w:ascii="Cambria" w:hAnsi="Cambria" w:cs="Segoe UI Semilight"/>
          <w:sz w:val="22"/>
          <w:szCs w:val="22"/>
          <w:lang w:val="en"/>
        </w:rPr>
        <w:t>] and a good test-retest reliability</w:t>
      </w:r>
      <w:r w:rsidR="004C3EA5" w:rsidRPr="00316EAB">
        <w:rPr>
          <w:rFonts w:ascii="Cambria" w:hAnsi="Cambria" w:cs="Segoe UI Semilight"/>
          <w:lang w:val="en"/>
        </w:rPr>
        <w:t xml:space="preserve"> </w:t>
      </w:r>
      <w:r w:rsidR="009B32EC" w:rsidRPr="00316EAB">
        <w:rPr>
          <w:rFonts w:ascii="Cambria" w:hAnsi="Cambria" w:cs="Segoe UI Semilight"/>
          <w:sz w:val="22"/>
          <w:szCs w:val="22"/>
          <w:lang w:val="en"/>
        </w:rPr>
        <w:t>[.</w:t>
      </w:r>
      <w:r w:rsidR="009122FC" w:rsidRPr="00316EAB">
        <w:rPr>
          <w:rFonts w:ascii="Cambria" w:hAnsi="Cambria" w:cs="Segoe UI Semilight"/>
          <w:sz w:val="22"/>
          <w:szCs w:val="22"/>
          <w:lang w:val="en"/>
        </w:rPr>
        <w:t>83</w:t>
      </w:r>
      <w:r w:rsidR="009B32EC" w:rsidRPr="00316EAB">
        <w:rPr>
          <w:rFonts w:ascii="Cambria" w:hAnsi="Cambria" w:cs="Segoe UI Semilight"/>
          <w:sz w:val="22"/>
          <w:szCs w:val="22"/>
          <w:lang w:val="en"/>
        </w:rPr>
        <w:t xml:space="preserve"> &lt; </w:t>
      </w:r>
      <w:r w:rsidR="00D972CC" w:rsidRPr="00316EAB">
        <w:rPr>
          <w:rFonts w:ascii="Cambria" w:hAnsi="Cambria" w:cs="Segoe UI Semilight"/>
          <w:i/>
          <w:iCs/>
          <w:sz w:val="22"/>
          <w:szCs w:val="22"/>
          <w:lang w:val="en"/>
        </w:rPr>
        <w:t>r</w:t>
      </w:r>
      <w:r w:rsidR="009B32EC" w:rsidRPr="00316EAB">
        <w:rPr>
          <w:rFonts w:ascii="Cambria" w:hAnsi="Cambria" w:cs="Segoe UI Semilight"/>
          <w:sz w:val="22"/>
          <w:szCs w:val="22"/>
          <w:lang w:val="en"/>
        </w:rPr>
        <w:t xml:space="preserve"> &gt;.</w:t>
      </w:r>
      <w:r w:rsidR="009122FC" w:rsidRPr="00316EAB">
        <w:rPr>
          <w:rFonts w:ascii="Cambria" w:hAnsi="Cambria" w:cs="Segoe UI Semilight"/>
          <w:sz w:val="22"/>
          <w:szCs w:val="22"/>
          <w:lang w:val="en"/>
        </w:rPr>
        <w:t>90</w:t>
      </w:r>
      <w:r w:rsidR="009B32EC" w:rsidRPr="00316EAB">
        <w:rPr>
          <w:rFonts w:ascii="Cambria" w:hAnsi="Cambria" w:cs="Segoe UI Semilight"/>
          <w:sz w:val="22"/>
          <w:szCs w:val="22"/>
          <w:lang w:val="en"/>
        </w:rPr>
        <w:t>]</w:t>
      </w:r>
      <w:r w:rsidR="004C3EA5" w:rsidRPr="00316EAB">
        <w:rPr>
          <w:rFonts w:ascii="Cambria" w:hAnsi="Cambria" w:cs="Segoe UI Semilight"/>
          <w:sz w:val="22"/>
          <w:szCs w:val="22"/>
          <w:lang w:val="en"/>
        </w:rPr>
        <w:t xml:space="preserve">. </w:t>
      </w:r>
    </w:p>
    <w:p w14:paraId="310F2AB0" w14:textId="4CD2DD30" w:rsidR="00F70B7B" w:rsidRPr="00316EAB" w:rsidRDefault="00F70B7B" w:rsidP="00321346">
      <w:pPr>
        <w:bidi w:val="0"/>
        <w:spacing w:after="120"/>
        <w:jc w:val="both"/>
        <w:rPr>
          <w:rFonts w:ascii="Cambria" w:hAnsi="Cambria" w:cs="Segoe UI Semilight"/>
          <w:sz w:val="22"/>
          <w:szCs w:val="22"/>
        </w:rPr>
      </w:pPr>
      <w:r w:rsidRPr="00316EAB">
        <w:rPr>
          <w:rFonts w:ascii="Cambria" w:hAnsi="Cambria" w:cs="Segoe UI Semilight"/>
          <w:b/>
          <w:bCs/>
          <w:sz w:val="22"/>
          <w:szCs w:val="22"/>
        </w:rPr>
        <w:t>MOS Social Support Survey (</w:t>
      </w:r>
      <w:proofErr w:type="spellStart"/>
      <w:r w:rsidRPr="00316EAB">
        <w:rPr>
          <w:rFonts w:ascii="Cambria" w:hAnsi="Cambria" w:cs="Segoe UI Semilight"/>
          <w:b/>
          <w:bCs/>
          <w:sz w:val="22"/>
          <w:szCs w:val="22"/>
        </w:rPr>
        <w:t>Sherbourne</w:t>
      </w:r>
      <w:proofErr w:type="spellEnd"/>
      <w:r w:rsidRPr="00316EAB">
        <w:rPr>
          <w:rFonts w:ascii="Cambria" w:hAnsi="Cambria" w:cs="Segoe UI Semilight"/>
          <w:b/>
          <w:bCs/>
          <w:sz w:val="22"/>
          <w:szCs w:val="22"/>
        </w:rPr>
        <w:t xml:space="preserve"> &amp; Stewart, 1991) [</w:t>
      </w:r>
      <w:r w:rsidR="006745CF" w:rsidRPr="00316EAB">
        <w:rPr>
          <w:rFonts w:ascii="Cambria" w:hAnsi="Cambria" w:cs="Segoe UI Semilight"/>
          <w:b/>
          <w:bCs/>
          <w:sz w:val="22"/>
          <w:szCs w:val="22"/>
        </w:rPr>
        <w:t>Volunteers</w:t>
      </w:r>
      <w:r w:rsidRPr="00316EAB">
        <w:rPr>
          <w:rFonts w:ascii="Cambria" w:hAnsi="Cambria" w:cs="Segoe UI Semilight"/>
          <w:b/>
          <w:bCs/>
          <w:sz w:val="22"/>
          <w:szCs w:val="22"/>
        </w:rPr>
        <w:t xml:space="preserve">]: </w:t>
      </w:r>
      <w:r w:rsidRPr="00316EAB">
        <w:rPr>
          <w:rFonts w:ascii="Cambria" w:hAnsi="Cambria" w:cs="Segoe UI Semilight"/>
          <w:sz w:val="22"/>
          <w:szCs w:val="22"/>
          <w:lang w:val="en"/>
        </w:rPr>
        <w:t xml:space="preserve">The instrument is comprised of four separate domains, from which we used the </w:t>
      </w:r>
      <w:r w:rsidR="001D5CB9" w:rsidRPr="00316EAB">
        <w:rPr>
          <w:rFonts w:ascii="Cambria" w:hAnsi="Cambria" w:cs="Segoe UI Semilight"/>
          <w:b/>
          <w:bCs/>
          <w:sz w:val="22"/>
          <w:szCs w:val="22"/>
          <w:lang w:val="en"/>
        </w:rPr>
        <w:t xml:space="preserve">social </w:t>
      </w:r>
      <w:r w:rsidR="000B03DF" w:rsidRPr="00316EAB">
        <w:rPr>
          <w:rFonts w:ascii="Cambria" w:hAnsi="Cambria" w:cs="Segoe UI Semilight"/>
          <w:b/>
          <w:bCs/>
          <w:sz w:val="22"/>
          <w:szCs w:val="22"/>
          <w:lang w:val="en"/>
        </w:rPr>
        <w:t>acceptance and</w:t>
      </w:r>
      <w:r w:rsidR="000B03DF" w:rsidRPr="00316EAB">
        <w:rPr>
          <w:rFonts w:ascii="Cambria" w:hAnsi="Cambria" w:cs="Segoe UI Semilight"/>
          <w:sz w:val="22"/>
          <w:szCs w:val="22"/>
          <w:lang w:val="en"/>
        </w:rPr>
        <w:t xml:space="preserve"> </w:t>
      </w:r>
      <w:r w:rsidR="000B03DF" w:rsidRPr="00316EAB">
        <w:rPr>
          <w:rFonts w:ascii="Cambria" w:hAnsi="Cambria" w:cs="Segoe UI Semilight"/>
          <w:b/>
          <w:bCs/>
          <w:sz w:val="22"/>
          <w:szCs w:val="22"/>
          <w:lang w:val="en"/>
        </w:rPr>
        <w:t>belonging</w:t>
      </w:r>
      <w:r w:rsidR="00704707" w:rsidRPr="00316EAB">
        <w:rPr>
          <w:rFonts w:ascii="Cambria" w:hAnsi="Cambria" w:cs="Segoe UI Semilight"/>
          <w:sz w:val="22"/>
          <w:szCs w:val="22"/>
          <w:lang w:val="en"/>
        </w:rPr>
        <w:t xml:space="preserve"> domain</w:t>
      </w:r>
      <w:r w:rsidRPr="00316EAB">
        <w:rPr>
          <w:rFonts w:ascii="Cambria" w:hAnsi="Cambria" w:cs="Segoe UI Semilight"/>
          <w:sz w:val="22"/>
          <w:szCs w:val="22"/>
          <w:lang w:val="en"/>
        </w:rPr>
        <w:t xml:space="preserve">. The domain contains </w:t>
      </w:r>
      <w:r w:rsidR="008F65EE" w:rsidRPr="00316EAB">
        <w:rPr>
          <w:rFonts w:ascii="Cambria" w:hAnsi="Cambria" w:cs="Segoe UI Semilight"/>
          <w:sz w:val="22"/>
          <w:szCs w:val="22"/>
          <w:lang w:val="en"/>
        </w:rPr>
        <w:t>5</w:t>
      </w:r>
      <w:r w:rsidRPr="00316EAB">
        <w:rPr>
          <w:rFonts w:ascii="Cambria" w:hAnsi="Cambria" w:cs="Segoe UI Semilight"/>
          <w:sz w:val="22"/>
          <w:szCs w:val="22"/>
          <w:lang w:val="en"/>
        </w:rPr>
        <w:t xml:space="preserve"> items </w:t>
      </w:r>
      <w:r w:rsidR="003A0000" w:rsidRPr="00316EAB">
        <w:rPr>
          <w:rFonts w:ascii="Cambria" w:hAnsi="Cambria" w:cs="Segoe UI Semilight"/>
          <w:sz w:val="22"/>
          <w:szCs w:val="22"/>
          <w:lang w:val="en"/>
        </w:rPr>
        <w:t>o</w:t>
      </w:r>
      <w:r w:rsidRPr="00316EAB">
        <w:rPr>
          <w:rFonts w:ascii="Cambria" w:hAnsi="Cambria" w:cs="Segoe UI Semilight"/>
          <w:sz w:val="22"/>
          <w:szCs w:val="22"/>
          <w:lang w:val="en"/>
        </w:rPr>
        <w:t xml:space="preserve">n a scale </w:t>
      </w:r>
      <w:r w:rsidR="003A0000" w:rsidRPr="00316EAB">
        <w:rPr>
          <w:rFonts w:ascii="Cambria" w:hAnsi="Cambria" w:cs="Segoe UI Semilight"/>
          <w:sz w:val="22"/>
          <w:szCs w:val="22"/>
          <w:lang w:val="en"/>
        </w:rPr>
        <w:t xml:space="preserve">from </w:t>
      </w:r>
      <w:r w:rsidRPr="00316EAB">
        <w:rPr>
          <w:rFonts w:ascii="Cambria" w:hAnsi="Cambria" w:cs="Segoe UI Semilight"/>
          <w:sz w:val="22"/>
          <w:szCs w:val="22"/>
          <w:lang w:val="en"/>
        </w:rPr>
        <w:t>1 [</w:t>
      </w:r>
      <w:r w:rsidR="003A0000" w:rsidRPr="00316EAB">
        <w:rPr>
          <w:rFonts w:ascii="Cambria" w:hAnsi="Cambria" w:cs="Segoe UI Semilight"/>
          <w:sz w:val="22"/>
          <w:szCs w:val="22"/>
          <w:lang w:val="en"/>
        </w:rPr>
        <w:t>never</w:t>
      </w:r>
      <w:r w:rsidRPr="00316EAB">
        <w:rPr>
          <w:rFonts w:ascii="Cambria" w:hAnsi="Cambria" w:cs="Segoe UI Semilight"/>
          <w:sz w:val="22"/>
          <w:szCs w:val="22"/>
          <w:lang w:val="en"/>
        </w:rPr>
        <w:t xml:space="preserve">] </w:t>
      </w:r>
      <w:r w:rsidRPr="00316EAB">
        <w:rPr>
          <w:rFonts w:ascii="Cambria" w:hAnsi="Cambria" w:cs="Segoe UI Semilight"/>
          <w:lang w:val="en"/>
        </w:rPr>
        <w:t xml:space="preserve"> </w:t>
      </w:r>
      <w:r w:rsidRPr="00316EAB">
        <w:rPr>
          <w:rFonts w:ascii="Cambria" w:hAnsi="Cambria" w:cs="Segoe UI Semilight"/>
          <w:sz w:val="22"/>
          <w:szCs w:val="22"/>
          <w:lang w:val="en"/>
        </w:rPr>
        <w:t>–</w:t>
      </w:r>
      <w:r w:rsidRPr="00316EAB">
        <w:rPr>
          <w:rFonts w:ascii="Cambria" w:hAnsi="Cambria" w:cs="Segoe UI Semilight"/>
          <w:lang w:val="en"/>
        </w:rPr>
        <w:t xml:space="preserve"> </w:t>
      </w:r>
      <w:r w:rsidRPr="00316EAB">
        <w:rPr>
          <w:rFonts w:ascii="Cambria" w:hAnsi="Cambria" w:cs="Segoe UI Semilight"/>
          <w:sz w:val="22"/>
          <w:szCs w:val="22"/>
          <w:lang w:val="en"/>
        </w:rPr>
        <w:t xml:space="preserve"> 5 [</w:t>
      </w:r>
      <w:r w:rsidR="00941C44" w:rsidRPr="00316EAB">
        <w:rPr>
          <w:rFonts w:ascii="Cambria" w:hAnsi="Cambria" w:cs="Segoe UI Semilight"/>
          <w:sz w:val="22"/>
          <w:szCs w:val="22"/>
          <w:lang w:val="en"/>
        </w:rPr>
        <w:t>all</w:t>
      </w:r>
      <w:r w:rsidR="0035109B" w:rsidRPr="00316EAB">
        <w:rPr>
          <w:rFonts w:ascii="Cambria" w:hAnsi="Cambria" w:cs="Segoe UI Semilight"/>
          <w:sz w:val="22"/>
          <w:szCs w:val="22"/>
          <w:lang w:val="en"/>
        </w:rPr>
        <w:t xml:space="preserve"> </w:t>
      </w:r>
      <w:r w:rsidRPr="00316EAB">
        <w:rPr>
          <w:rFonts w:ascii="Cambria" w:hAnsi="Cambria" w:cs="Segoe UI Semilight"/>
          <w:sz w:val="22"/>
          <w:szCs w:val="22"/>
          <w:lang w:val="en"/>
        </w:rPr>
        <w:t xml:space="preserve">the time]. </w:t>
      </w:r>
    </w:p>
    <w:p w14:paraId="08203B75" w14:textId="7ABBAAA3" w:rsidR="00E14FF2" w:rsidRPr="00316EAB" w:rsidRDefault="00E14FF2" w:rsidP="00F70B7B">
      <w:pPr>
        <w:bidi w:val="0"/>
        <w:spacing w:after="120"/>
        <w:jc w:val="both"/>
        <w:rPr>
          <w:rFonts w:ascii="Cambria" w:hAnsi="Cambria" w:cs="Segoe UI Semilight"/>
          <w:b/>
          <w:bCs/>
          <w:sz w:val="22"/>
          <w:szCs w:val="22"/>
          <w:lang w:val="en"/>
        </w:rPr>
      </w:pPr>
      <w:r w:rsidRPr="00316EAB">
        <w:rPr>
          <w:rFonts w:ascii="Cambria" w:hAnsi="Cambria" w:cs="Segoe UI Semilight"/>
          <w:b/>
          <w:bCs/>
          <w:sz w:val="22"/>
          <w:szCs w:val="22"/>
        </w:rPr>
        <w:t>Self-evaluation of life function scale</w:t>
      </w:r>
      <w:r w:rsidR="00F74EC1" w:rsidRPr="00316EAB">
        <w:rPr>
          <w:rFonts w:ascii="Cambria" w:hAnsi="Cambria" w:cs="Segoe UI Semilight"/>
          <w:b/>
          <w:bCs/>
          <w:sz w:val="22"/>
          <w:szCs w:val="22"/>
        </w:rPr>
        <w:t xml:space="preserve"> short version</w:t>
      </w:r>
      <w:r w:rsidR="00C13538" w:rsidRPr="00316EAB">
        <w:rPr>
          <w:rFonts w:ascii="Cambria" w:hAnsi="Cambria" w:cs="Segoe UI Semilight"/>
          <w:b/>
          <w:bCs/>
          <w:sz w:val="22"/>
          <w:szCs w:val="22"/>
        </w:rPr>
        <w:t xml:space="preserve"> [volunteers]</w:t>
      </w:r>
      <w:r w:rsidR="006D7C4A" w:rsidRPr="00316EAB">
        <w:rPr>
          <w:rFonts w:ascii="Cambria" w:hAnsi="Cambria" w:cs="Segoe UI Semilight"/>
          <w:b/>
          <w:bCs/>
          <w:sz w:val="22"/>
          <w:szCs w:val="22"/>
        </w:rPr>
        <w:t xml:space="preserve">: </w:t>
      </w:r>
      <w:r w:rsidR="006D7C4A" w:rsidRPr="00316EAB">
        <w:rPr>
          <w:rFonts w:ascii="Cambria" w:hAnsi="Cambria" w:cs="Segoe UI Semilight"/>
          <w:sz w:val="22"/>
          <w:szCs w:val="22"/>
          <w:lang w:val="en"/>
        </w:rPr>
        <w:t xml:space="preserve">The instrument is comprised of </w:t>
      </w:r>
      <w:r w:rsidR="0023190B" w:rsidRPr="00316EAB">
        <w:rPr>
          <w:rFonts w:ascii="Cambria" w:hAnsi="Cambria" w:cs="Segoe UI Semilight"/>
          <w:sz w:val="22"/>
          <w:szCs w:val="22"/>
          <w:lang w:val="en"/>
        </w:rPr>
        <w:t>three</w:t>
      </w:r>
      <w:r w:rsidR="006D7C4A" w:rsidRPr="00316EAB">
        <w:rPr>
          <w:rFonts w:ascii="Cambria" w:hAnsi="Cambria" w:cs="Segoe UI Semilight"/>
          <w:sz w:val="22"/>
          <w:szCs w:val="22"/>
          <w:lang w:val="en"/>
        </w:rPr>
        <w:t xml:space="preserve"> domains, from which we used</w:t>
      </w:r>
      <w:r w:rsidR="0058244E" w:rsidRPr="00316EAB">
        <w:rPr>
          <w:rFonts w:ascii="Cambria" w:hAnsi="Cambria" w:cs="Segoe UI Semilight"/>
          <w:sz w:val="22"/>
          <w:szCs w:val="22"/>
          <w:lang w:val="en"/>
        </w:rPr>
        <w:t xml:space="preserve"> two</w:t>
      </w:r>
      <w:r w:rsidR="002872EA" w:rsidRPr="00316EAB">
        <w:rPr>
          <w:rFonts w:ascii="Cambria" w:hAnsi="Cambria" w:cs="Segoe UI Semilight"/>
          <w:sz w:val="22"/>
          <w:szCs w:val="22"/>
          <w:lang w:val="en"/>
        </w:rPr>
        <w:t>:</w:t>
      </w:r>
      <w:r w:rsidR="006D7C4A" w:rsidRPr="00316EAB">
        <w:rPr>
          <w:rFonts w:ascii="Cambria" w:hAnsi="Cambria" w:cs="Segoe UI Semilight"/>
          <w:sz w:val="22"/>
          <w:szCs w:val="22"/>
          <w:lang w:val="en"/>
        </w:rPr>
        <w:t xml:space="preserve"> </w:t>
      </w:r>
      <w:r w:rsidR="00FC4531" w:rsidRPr="00316EAB">
        <w:rPr>
          <w:rFonts w:ascii="Cambria" w:hAnsi="Cambria" w:cs="Segoe UI Semilight"/>
          <w:sz w:val="22"/>
          <w:szCs w:val="22"/>
          <w:lang w:val="en"/>
        </w:rPr>
        <w:t>the</w:t>
      </w:r>
      <w:r w:rsidR="006D7C4A" w:rsidRPr="00316EAB">
        <w:rPr>
          <w:rFonts w:ascii="Cambria" w:hAnsi="Cambria" w:cs="Segoe UI Semilight"/>
          <w:sz w:val="22"/>
          <w:szCs w:val="22"/>
          <w:lang w:val="en"/>
        </w:rPr>
        <w:t xml:space="preserve"> </w:t>
      </w:r>
      <w:r w:rsidR="00AA3588" w:rsidRPr="00316EAB">
        <w:rPr>
          <w:rFonts w:ascii="Cambria" w:hAnsi="Cambria" w:cs="Segoe UI Semilight"/>
          <w:b/>
          <w:bCs/>
          <w:sz w:val="22"/>
          <w:szCs w:val="22"/>
          <w:lang w:val="en"/>
        </w:rPr>
        <w:t>self-</w:t>
      </w:r>
      <w:r w:rsidR="00FC4531" w:rsidRPr="00316EAB">
        <w:rPr>
          <w:rFonts w:ascii="Cambria" w:hAnsi="Cambria" w:cs="Segoe UI Semilight"/>
          <w:b/>
          <w:bCs/>
          <w:sz w:val="22"/>
          <w:szCs w:val="22"/>
          <w:lang w:val="en"/>
        </w:rPr>
        <w:t>worth</w:t>
      </w:r>
      <w:r w:rsidR="006D7C4A" w:rsidRPr="00316EAB">
        <w:rPr>
          <w:rFonts w:ascii="Cambria" w:hAnsi="Cambria" w:cs="Segoe UI Semilight"/>
          <w:b/>
          <w:bCs/>
          <w:sz w:val="22"/>
          <w:szCs w:val="22"/>
          <w:lang w:val="en"/>
        </w:rPr>
        <w:t xml:space="preserve"> </w:t>
      </w:r>
      <w:r w:rsidR="00A50B47" w:rsidRPr="00316EAB">
        <w:rPr>
          <w:rFonts w:ascii="Cambria" w:hAnsi="Cambria" w:cs="Segoe UI Semilight"/>
          <w:sz w:val="22"/>
          <w:szCs w:val="22"/>
          <w:lang w:val="en"/>
        </w:rPr>
        <w:t>and</w:t>
      </w:r>
      <w:r w:rsidR="00A50B47" w:rsidRPr="00316EAB">
        <w:rPr>
          <w:rFonts w:ascii="Cambria" w:hAnsi="Cambria" w:cs="Segoe UI Semilight"/>
          <w:b/>
          <w:bCs/>
          <w:sz w:val="22"/>
          <w:szCs w:val="22"/>
          <w:lang w:val="en"/>
        </w:rPr>
        <w:t xml:space="preserve"> </w:t>
      </w:r>
      <w:r w:rsidR="006D4059" w:rsidRPr="00316EAB">
        <w:rPr>
          <w:rFonts w:ascii="Cambria" w:hAnsi="Cambria" w:cs="Segoe UI Semilight"/>
          <w:b/>
          <w:bCs/>
          <w:sz w:val="22"/>
          <w:szCs w:val="22"/>
          <w:lang w:val="en"/>
        </w:rPr>
        <w:t xml:space="preserve">life </w:t>
      </w:r>
      <w:r w:rsidR="00FF7BA3" w:rsidRPr="00316EAB">
        <w:rPr>
          <w:rFonts w:ascii="Cambria" w:hAnsi="Cambria" w:cs="Segoe UI Semilight"/>
          <w:b/>
          <w:bCs/>
          <w:sz w:val="22"/>
          <w:szCs w:val="22"/>
          <w:lang w:val="en"/>
        </w:rPr>
        <w:t>me</w:t>
      </w:r>
      <w:r w:rsidR="006D4059" w:rsidRPr="00316EAB">
        <w:rPr>
          <w:rFonts w:ascii="Cambria" w:hAnsi="Cambria" w:cs="Segoe UI Semilight"/>
          <w:b/>
          <w:bCs/>
          <w:sz w:val="22"/>
          <w:szCs w:val="22"/>
          <w:lang w:val="en"/>
        </w:rPr>
        <w:t>aningfulness</w:t>
      </w:r>
      <w:r w:rsidR="00FC4531" w:rsidRPr="00316EAB">
        <w:rPr>
          <w:rFonts w:ascii="Cambria" w:hAnsi="Cambria" w:cs="Segoe UI Semilight"/>
          <w:sz w:val="22"/>
          <w:szCs w:val="22"/>
          <w:lang w:val="en"/>
        </w:rPr>
        <w:t xml:space="preserve"> domains</w:t>
      </w:r>
      <w:r w:rsidR="006D7C4A" w:rsidRPr="00316EAB">
        <w:rPr>
          <w:rFonts w:ascii="Cambria" w:hAnsi="Cambria" w:cs="Segoe UI Semilight"/>
          <w:sz w:val="22"/>
          <w:szCs w:val="22"/>
          <w:lang w:val="en"/>
        </w:rPr>
        <w:t>. The</w:t>
      </w:r>
      <w:r w:rsidR="001120C8" w:rsidRPr="00316EAB">
        <w:rPr>
          <w:rFonts w:ascii="Cambria" w:hAnsi="Cambria" w:cs="Segoe UI Semilight"/>
          <w:sz w:val="22"/>
          <w:szCs w:val="22"/>
          <w:lang w:val="en"/>
        </w:rPr>
        <w:t xml:space="preserve"> self-</w:t>
      </w:r>
      <w:r w:rsidR="000270AE" w:rsidRPr="00316EAB">
        <w:rPr>
          <w:rFonts w:ascii="Cambria" w:hAnsi="Cambria" w:cs="Segoe UI Semilight"/>
          <w:sz w:val="22"/>
          <w:szCs w:val="22"/>
          <w:lang w:val="en"/>
        </w:rPr>
        <w:t>worth</w:t>
      </w:r>
      <w:r w:rsidR="001F760D" w:rsidRPr="00316EAB">
        <w:rPr>
          <w:rFonts w:ascii="Cambria" w:hAnsi="Cambria" w:cs="Segoe UI Semilight"/>
          <w:sz w:val="22"/>
          <w:szCs w:val="22"/>
          <w:lang w:val="en"/>
        </w:rPr>
        <w:t xml:space="preserve"> </w:t>
      </w:r>
      <w:r w:rsidR="006D7C4A" w:rsidRPr="00316EAB">
        <w:rPr>
          <w:rFonts w:ascii="Cambria" w:hAnsi="Cambria" w:cs="Segoe UI Semilight"/>
          <w:sz w:val="22"/>
          <w:szCs w:val="22"/>
          <w:lang w:val="en"/>
        </w:rPr>
        <w:t>domain contain</w:t>
      </w:r>
      <w:r w:rsidR="002872EA" w:rsidRPr="00316EAB">
        <w:rPr>
          <w:rFonts w:ascii="Cambria" w:hAnsi="Cambria" w:cs="Segoe UI Semilight"/>
          <w:sz w:val="22"/>
          <w:szCs w:val="22"/>
          <w:lang w:val="en"/>
        </w:rPr>
        <w:t>s</w:t>
      </w:r>
      <w:r w:rsidR="006D7C4A" w:rsidRPr="00316EAB">
        <w:rPr>
          <w:rFonts w:ascii="Cambria" w:hAnsi="Cambria" w:cs="Segoe UI Semilight"/>
          <w:sz w:val="22"/>
          <w:szCs w:val="22"/>
          <w:lang w:val="en"/>
        </w:rPr>
        <w:t xml:space="preserve"> </w:t>
      </w:r>
      <w:r w:rsidR="002872EA" w:rsidRPr="00316EAB">
        <w:rPr>
          <w:rFonts w:ascii="Cambria" w:hAnsi="Cambria" w:cs="Segoe UI Semilight"/>
          <w:sz w:val="22"/>
          <w:szCs w:val="22"/>
          <w:lang w:val="en"/>
        </w:rPr>
        <w:t xml:space="preserve">five </w:t>
      </w:r>
      <w:r w:rsidR="006D7C4A" w:rsidRPr="00316EAB">
        <w:rPr>
          <w:rFonts w:ascii="Cambria" w:hAnsi="Cambria" w:cs="Segoe UI Semilight"/>
          <w:sz w:val="22"/>
          <w:szCs w:val="22"/>
          <w:lang w:val="en"/>
        </w:rPr>
        <w:t>items</w:t>
      </w:r>
      <w:r w:rsidR="009D56AB" w:rsidRPr="00316EAB">
        <w:rPr>
          <w:rFonts w:ascii="Cambria" w:hAnsi="Cambria" w:cs="Segoe UI Semilight"/>
          <w:sz w:val="22"/>
          <w:szCs w:val="22"/>
          <w:lang w:val="en"/>
        </w:rPr>
        <w:t>,</w:t>
      </w:r>
      <w:r w:rsidR="006D7C4A" w:rsidRPr="00316EAB">
        <w:rPr>
          <w:rFonts w:ascii="Cambria" w:hAnsi="Cambria" w:cs="Segoe UI Semilight"/>
          <w:sz w:val="22"/>
          <w:szCs w:val="22"/>
          <w:lang w:val="en"/>
        </w:rPr>
        <w:t xml:space="preserve"> </w:t>
      </w:r>
      <w:r w:rsidR="00971F5C" w:rsidRPr="00316EAB">
        <w:rPr>
          <w:rFonts w:ascii="Cambria" w:hAnsi="Cambria" w:cs="Segoe UI Semilight"/>
          <w:sz w:val="22"/>
          <w:szCs w:val="22"/>
          <w:lang w:val="en"/>
        </w:rPr>
        <w:t xml:space="preserve">and the life meaningfulness </w:t>
      </w:r>
      <w:r w:rsidR="007F7F06" w:rsidRPr="00316EAB">
        <w:rPr>
          <w:rFonts w:ascii="Cambria" w:hAnsi="Cambria" w:cs="Segoe UI Semilight"/>
          <w:sz w:val="22"/>
          <w:szCs w:val="22"/>
          <w:lang w:val="en"/>
        </w:rPr>
        <w:t xml:space="preserve">domain </w:t>
      </w:r>
      <w:r w:rsidR="00971F5C" w:rsidRPr="00316EAB">
        <w:rPr>
          <w:rFonts w:ascii="Cambria" w:hAnsi="Cambria" w:cs="Segoe UI Semilight"/>
          <w:sz w:val="22"/>
          <w:szCs w:val="22"/>
          <w:lang w:val="en"/>
        </w:rPr>
        <w:t>contain</w:t>
      </w:r>
      <w:r w:rsidR="002872EA" w:rsidRPr="00316EAB">
        <w:rPr>
          <w:rFonts w:ascii="Cambria" w:hAnsi="Cambria" w:cs="Segoe UI Semilight"/>
          <w:sz w:val="22"/>
          <w:szCs w:val="22"/>
          <w:lang w:val="en"/>
        </w:rPr>
        <w:t>s</w:t>
      </w:r>
      <w:r w:rsidR="00971F5C" w:rsidRPr="00316EAB">
        <w:rPr>
          <w:rFonts w:ascii="Cambria" w:hAnsi="Cambria" w:cs="Segoe UI Semilight"/>
          <w:sz w:val="22"/>
          <w:szCs w:val="22"/>
          <w:lang w:val="en"/>
        </w:rPr>
        <w:t xml:space="preserve"> </w:t>
      </w:r>
      <w:r w:rsidR="002872EA" w:rsidRPr="00316EAB">
        <w:rPr>
          <w:rFonts w:ascii="Cambria" w:hAnsi="Cambria" w:cs="Segoe UI Semilight"/>
          <w:sz w:val="22"/>
          <w:szCs w:val="22"/>
          <w:lang w:val="en"/>
        </w:rPr>
        <w:t xml:space="preserve">eight </w:t>
      </w:r>
      <w:r w:rsidR="00971F5C" w:rsidRPr="00316EAB">
        <w:rPr>
          <w:rFonts w:ascii="Cambria" w:hAnsi="Cambria" w:cs="Segoe UI Semilight"/>
          <w:sz w:val="22"/>
          <w:szCs w:val="22"/>
          <w:lang w:val="en"/>
        </w:rPr>
        <w:t>items</w:t>
      </w:r>
      <w:r w:rsidR="002872EA" w:rsidRPr="00316EAB">
        <w:rPr>
          <w:rFonts w:ascii="Cambria" w:hAnsi="Cambria" w:cs="Segoe UI Semilight"/>
          <w:sz w:val="22"/>
          <w:szCs w:val="22"/>
          <w:lang w:val="en"/>
        </w:rPr>
        <w:t>. Both use</w:t>
      </w:r>
      <w:r w:rsidR="00971F5C" w:rsidRPr="00316EAB">
        <w:rPr>
          <w:rFonts w:ascii="Cambria" w:hAnsi="Cambria" w:cs="Segoe UI Semilight"/>
          <w:sz w:val="22"/>
          <w:szCs w:val="22"/>
          <w:lang w:val="en"/>
        </w:rPr>
        <w:t xml:space="preserve"> </w:t>
      </w:r>
      <w:r w:rsidR="006D7C4A" w:rsidRPr="00316EAB">
        <w:rPr>
          <w:rFonts w:ascii="Cambria" w:hAnsi="Cambria" w:cs="Segoe UI Semilight"/>
          <w:sz w:val="22"/>
          <w:szCs w:val="22"/>
          <w:lang w:val="en"/>
        </w:rPr>
        <w:t xml:space="preserve">a scale </w:t>
      </w:r>
      <w:r w:rsidR="002872EA" w:rsidRPr="00316EAB">
        <w:rPr>
          <w:rFonts w:ascii="Cambria" w:hAnsi="Cambria" w:cs="Segoe UI Semilight"/>
          <w:sz w:val="22"/>
          <w:szCs w:val="22"/>
          <w:lang w:val="en"/>
        </w:rPr>
        <w:t xml:space="preserve">from </w:t>
      </w:r>
      <w:r w:rsidR="006D7C4A" w:rsidRPr="00316EAB">
        <w:rPr>
          <w:rFonts w:ascii="Cambria" w:hAnsi="Cambria" w:cs="Segoe UI Semilight"/>
          <w:sz w:val="22"/>
          <w:szCs w:val="22"/>
          <w:lang w:val="en"/>
        </w:rPr>
        <w:t>1 [</w:t>
      </w:r>
      <w:r w:rsidR="002872EA" w:rsidRPr="00316EAB">
        <w:rPr>
          <w:rFonts w:ascii="Cambria" w:hAnsi="Cambria" w:cs="Segoe UI Semilight"/>
          <w:sz w:val="22"/>
          <w:szCs w:val="22"/>
          <w:lang w:val="en"/>
        </w:rPr>
        <w:t xml:space="preserve">not </w:t>
      </w:r>
      <w:r w:rsidR="00D60E9D" w:rsidRPr="00316EAB">
        <w:rPr>
          <w:rFonts w:ascii="Cambria" w:hAnsi="Cambria" w:cs="Segoe UI Semilight"/>
          <w:sz w:val="22"/>
          <w:szCs w:val="22"/>
          <w:lang w:val="en"/>
        </w:rPr>
        <w:t>at all</w:t>
      </w:r>
      <w:r w:rsidR="006D7C4A" w:rsidRPr="00316EAB">
        <w:rPr>
          <w:rFonts w:ascii="Cambria" w:hAnsi="Cambria" w:cs="Segoe UI Semilight"/>
          <w:sz w:val="22"/>
          <w:szCs w:val="22"/>
          <w:lang w:val="en"/>
        </w:rPr>
        <w:t xml:space="preserve">] </w:t>
      </w:r>
      <w:r w:rsidR="006D7C4A" w:rsidRPr="00316EAB">
        <w:rPr>
          <w:rFonts w:ascii="Cambria" w:hAnsi="Cambria" w:cs="Segoe UI Semilight"/>
          <w:lang w:val="en"/>
        </w:rPr>
        <w:t xml:space="preserve"> </w:t>
      </w:r>
      <w:r w:rsidR="006D7C4A" w:rsidRPr="00316EAB">
        <w:rPr>
          <w:rFonts w:ascii="Cambria" w:hAnsi="Cambria" w:cs="Segoe UI Semilight"/>
          <w:sz w:val="22"/>
          <w:szCs w:val="22"/>
          <w:lang w:val="en"/>
        </w:rPr>
        <w:t>–</w:t>
      </w:r>
      <w:r w:rsidR="006D7C4A" w:rsidRPr="00316EAB">
        <w:rPr>
          <w:rFonts w:ascii="Cambria" w:hAnsi="Cambria" w:cs="Segoe UI Semilight"/>
          <w:lang w:val="en"/>
        </w:rPr>
        <w:t xml:space="preserve"> </w:t>
      </w:r>
      <w:r w:rsidR="006D7C4A" w:rsidRPr="00316EAB">
        <w:rPr>
          <w:rFonts w:ascii="Cambria" w:hAnsi="Cambria" w:cs="Segoe UI Semilight"/>
          <w:sz w:val="22"/>
          <w:szCs w:val="22"/>
          <w:lang w:val="en"/>
        </w:rPr>
        <w:t xml:space="preserve"> 5 [</w:t>
      </w:r>
      <w:r w:rsidR="00D60E9D" w:rsidRPr="00316EAB">
        <w:rPr>
          <w:rFonts w:ascii="Cambria" w:hAnsi="Cambria" w:cs="Segoe UI Semilight"/>
          <w:sz w:val="22"/>
          <w:szCs w:val="22"/>
          <w:lang w:val="en"/>
        </w:rPr>
        <w:t>very much</w:t>
      </w:r>
      <w:r w:rsidR="006D7C4A" w:rsidRPr="00316EAB">
        <w:rPr>
          <w:rFonts w:ascii="Cambria" w:hAnsi="Cambria" w:cs="Segoe UI Semilight"/>
          <w:sz w:val="22"/>
          <w:szCs w:val="22"/>
          <w:lang w:val="en"/>
        </w:rPr>
        <w:t xml:space="preserve">]. The instrument was found to have a good internal consistency [α </w:t>
      </w:r>
      <w:r w:rsidR="00D60E9D" w:rsidRPr="00316EAB">
        <w:rPr>
          <w:rFonts w:ascii="Cambria" w:hAnsi="Cambria" w:cs="Segoe UI Semilight"/>
          <w:sz w:val="22"/>
          <w:szCs w:val="22"/>
          <w:lang w:val="en"/>
        </w:rPr>
        <w:t>=</w:t>
      </w:r>
      <w:r w:rsidR="00E932B8" w:rsidRPr="00316EAB">
        <w:rPr>
          <w:rFonts w:ascii="Cambria" w:hAnsi="Cambria" w:cs="Segoe UI Semilight"/>
          <w:sz w:val="22"/>
          <w:szCs w:val="22"/>
          <w:lang w:val="en"/>
        </w:rPr>
        <w:t xml:space="preserve"> </w:t>
      </w:r>
      <w:r w:rsidR="006D7C4A" w:rsidRPr="00316EAB">
        <w:rPr>
          <w:rFonts w:ascii="Cambria" w:hAnsi="Cambria" w:cs="Segoe UI Semilight"/>
          <w:sz w:val="22"/>
          <w:szCs w:val="22"/>
          <w:lang w:val="en"/>
        </w:rPr>
        <w:t>.</w:t>
      </w:r>
      <w:r w:rsidR="00E932B8" w:rsidRPr="00316EAB">
        <w:rPr>
          <w:rFonts w:ascii="Cambria" w:hAnsi="Cambria" w:cs="Segoe UI Semilight"/>
          <w:sz w:val="22"/>
          <w:szCs w:val="22"/>
          <w:lang w:val="en"/>
        </w:rPr>
        <w:t>81</w:t>
      </w:r>
      <w:r w:rsidR="006D7C4A" w:rsidRPr="00316EAB">
        <w:rPr>
          <w:rFonts w:ascii="Cambria" w:hAnsi="Cambria" w:cs="Segoe UI Semilight"/>
          <w:sz w:val="22"/>
          <w:szCs w:val="22"/>
          <w:lang w:val="en"/>
        </w:rPr>
        <w:t>]</w:t>
      </w:r>
      <w:r w:rsidR="00E932B8" w:rsidRPr="00316EAB">
        <w:rPr>
          <w:rFonts w:ascii="Cambria" w:hAnsi="Cambria" w:cs="Segoe UI Semilight"/>
          <w:sz w:val="22"/>
          <w:szCs w:val="22"/>
          <w:lang w:val="en"/>
        </w:rPr>
        <w:t>.</w:t>
      </w:r>
    </w:p>
    <w:p w14:paraId="72467CB7" w14:textId="77777777" w:rsidR="00EF101D" w:rsidRDefault="00EF101D">
      <w:pPr>
        <w:bidi w:val="0"/>
        <w:spacing w:line="240" w:lineRule="auto"/>
        <w:rPr>
          <w:rFonts w:ascii="Cambria" w:hAnsi="Cambria" w:cs="Segoe UI Semilight"/>
          <w:b/>
          <w:bCs/>
          <w:color w:val="44546A"/>
          <w:sz w:val="28"/>
          <w:szCs w:val="28"/>
          <w:u w:val="single"/>
        </w:rPr>
      </w:pPr>
      <w:r>
        <w:rPr>
          <w:rFonts w:ascii="Cambria" w:hAnsi="Cambria" w:cs="Segoe UI Semilight"/>
          <w:b/>
          <w:bCs/>
          <w:color w:val="44546A"/>
          <w:sz w:val="28"/>
          <w:szCs w:val="28"/>
          <w:u w:val="single"/>
        </w:rPr>
        <w:br w:type="page"/>
      </w:r>
    </w:p>
    <w:p w14:paraId="0C3F5837" w14:textId="5BF21CC4" w:rsidR="00F06A26" w:rsidRPr="00316EAB" w:rsidRDefault="00FC427E" w:rsidP="00AF3DBA">
      <w:pPr>
        <w:pStyle w:val="ListParagraph"/>
        <w:bidi w:val="0"/>
        <w:ind w:left="0"/>
        <w:contextualSpacing w:val="0"/>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 xml:space="preserve">Qualitative </w:t>
      </w:r>
      <w:r w:rsidR="002E0374" w:rsidRPr="00316EAB">
        <w:rPr>
          <w:rFonts w:ascii="Cambria" w:hAnsi="Cambria" w:cs="Segoe UI Semilight"/>
          <w:b/>
          <w:bCs/>
          <w:color w:val="44546A"/>
          <w:sz w:val="28"/>
          <w:szCs w:val="28"/>
          <w:u w:val="single"/>
        </w:rPr>
        <w:t>instruments</w:t>
      </w:r>
      <w:r w:rsidR="00467550" w:rsidRPr="00316EAB">
        <w:rPr>
          <w:rFonts w:ascii="Cambria" w:hAnsi="Cambria" w:cs="Segoe UI Semilight"/>
          <w:b/>
          <w:bCs/>
          <w:color w:val="44546A"/>
          <w:sz w:val="28"/>
          <w:szCs w:val="28"/>
          <w:u w:val="single"/>
        </w:rPr>
        <w:t xml:space="preserve"> (Interviews)</w:t>
      </w:r>
    </w:p>
    <w:p w14:paraId="2A1FBE31" w14:textId="0CFFB66E" w:rsidR="002E0374" w:rsidRPr="00316EAB" w:rsidRDefault="002E0374" w:rsidP="00563901">
      <w:pPr>
        <w:bidi w:val="0"/>
        <w:ind w:left="-2"/>
        <w:jc w:val="both"/>
        <w:rPr>
          <w:rFonts w:ascii="Cambria" w:eastAsia="Calibri" w:hAnsi="Cambria" w:cs="Segoe UI Semilight"/>
          <w:sz w:val="22"/>
          <w:szCs w:val="22"/>
        </w:rPr>
      </w:pPr>
      <w:r w:rsidRPr="00316EAB">
        <w:rPr>
          <w:rFonts w:ascii="Cambria" w:eastAsia="Calibri" w:hAnsi="Cambria" w:cs="Segoe UI Semilight"/>
          <w:b/>
          <w:bCs/>
          <w:sz w:val="22"/>
          <w:szCs w:val="22"/>
        </w:rPr>
        <w:t>Interview instrument - clients:</w:t>
      </w:r>
      <w:r w:rsidRPr="00316EAB">
        <w:rPr>
          <w:rFonts w:ascii="Cambria" w:eastAsia="Calibri" w:hAnsi="Cambria" w:cs="Segoe UI Semilight"/>
          <w:sz w:val="22"/>
          <w:szCs w:val="22"/>
        </w:rPr>
        <w:t xml:space="preserve"> The instrument included the following topics: A. First impression and understanding of the service and its goal. B. Times and duration of calls. C. Calls – topics (content), initiation, interest</w:t>
      </w:r>
      <w:r w:rsidR="007F7F06"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and sharing. D. Effect – connect</w:t>
      </w:r>
      <w:r w:rsidR="00BD5580" w:rsidRPr="00316EAB">
        <w:rPr>
          <w:rFonts w:ascii="Cambria" w:eastAsia="Calibri" w:hAnsi="Cambria" w:cs="Segoe UI Semilight"/>
          <w:sz w:val="22"/>
          <w:szCs w:val="22"/>
        </w:rPr>
        <w:t>ion with volunteer and relief</w:t>
      </w:r>
      <w:r w:rsidRPr="00316EAB">
        <w:rPr>
          <w:rFonts w:ascii="Cambria" w:eastAsia="Calibri" w:hAnsi="Cambria" w:cs="Segoe UI Semilight"/>
          <w:sz w:val="22"/>
          <w:szCs w:val="22"/>
        </w:rPr>
        <w:t xml:space="preserve"> </w:t>
      </w:r>
      <w:r w:rsidR="00563901" w:rsidRPr="00316EAB">
        <w:rPr>
          <w:rFonts w:ascii="Cambria" w:eastAsia="Calibri" w:hAnsi="Cambria" w:cs="Segoe UI Semilight"/>
          <w:sz w:val="22"/>
          <w:szCs w:val="22"/>
        </w:rPr>
        <w:t>of</w:t>
      </w:r>
      <w:r w:rsidR="004A6A23" w:rsidRPr="00316EAB">
        <w:rPr>
          <w:rFonts w:ascii="Cambria" w:eastAsia="Calibri" w:hAnsi="Cambria" w:cs="Segoe UI Semilight"/>
          <w:sz w:val="22"/>
          <w:szCs w:val="22"/>
        </w:rPr>
        <w:t xml:space="preserve"> </w:t>
      </w:r>
      <w:r w:rsidR="00581965" w:rsidRPr="00316EAB">
        <w:rPr>
          <w:rFonts w:ascii="Cambria" w:eastAsia="Calibri" w:hAnsi="Cambria" w:cs="Segoe UI Semilight"/>
          <w:sz w:val="22"/>
          <w:szCs w:val="22"/>
        </w:rPr>
        <w:t xml:space="preserve">loneliness and </w:t>
      </w:r>
      <w:r w:rsidR="004A6A23" w:rsidRPr="00316EAB">
        <w:rPr>
          <w:rFonts w:ascii="Cambria" w:eastAsia="Calibri" w:hAnsi="Cambria" w:cs="Segoe UI Semilight"/>
          <w:sz w:val="22"/>
          <w:szCs w:val="22"/>
        </w:rPr>
        <w:t>isolation. E. Effect – p</w:t>
      </w:r>
      <w:r w:rsidRPr="00316EAB">
        <w:rPr>
          <w:rFonts w:ascii="Cambria" w:eastAsia="Calibri" w:hAnsi="Cambria" w:cs="Segoe UI Semilight"/>
          <w:sz w:val="22"/>
          <w:szCs w:val="22"/>
        </w:rPr>
        <w:t xml:space="preserve">ositive change in mood. F. Initiation and response outside the framework of set calls. G. Conclusion – strengths and areas for improvement. </w:t>
      </w:r>
    </w:p>
    <w:p w14:paraId="59975D9B" w14:textId="47C8442A" w:rsidR="002E0374" w:rsidRPr="00316EAB" w:rsidRDefault="002E0374" w:rsidP="002E0374">
      <w:pPr>
        <w:bidi w:val="0"/>
        <w:ind w:left="-2"/>
        <w:jc w:val="both"/>
        <w:rPr>
          <w:rFonts w:ascii="Cambria" w:eastAsia="Calibri" w:hAnsi="Cambria" w:cs="Segoe UI Semilight"/>
          <w:sz w:val="22"/>
          <w:szCs w:val="22"/>
        </w:rPr>
      </w:pPr>
      <w:r w:rsidRPr="00316EAB">
        <w:rPr>
          <w:rFonts w:ascii="Cambria" w:eastAsia="Calibri" w:hAnsi="Cambria" w:cs="Segoe UI Semilight"/>
          <w:b/>
          <w:bCs/>
          <w:sz w:val="22"/>
          <w:szCs w:val="22"/>
        </w:rPr>
        <w:t xml:space="preserve">Interview instrument - clients who left: </w:t>
      </w:r>
      <w:r w:rsidRPr="00316EAB">
        <w:rPr>
          <w:rFonts w:ascii="Cambria" w:eastAsia="Calibri" w:hAnsi="Cambria" w:cs="Segoe UI Semilight"/>
          <w:sz w:val="22"/>
          <w:szCs w:val="22"/>
        </w:rPr>
        <w:t>The instrument included the following topics: A. First impression and understanding of service and its goal. B. Reasons for leaving.</w:t>
      </w:r>
    </w:p>
    <w:p w14:paraId="77FC21C5" w14:textId="0C8E1FC3" w:rsidR="002E0374" w:rsidRPr="00316EAB" w:rsidRDefault="002E0374" w:rsidP="002E0374">
      <w:pPr>
        <w:bidi w:val="0"/>
        <w:ind w:left="-2"/>
        <w:jc w:val="both"/>
        <w:rPr>
          <w:rFonts w:ascii="Cambria" w:eastAsia="Calibri" w:hAnsi="Cambria" w:cs="Segoe UI Semilight"/>
          <w:sz w:val="22"/>
          <w:szCs w:val="22"/>
        </w:rPr>
      </w:pPr>
      <w:r w:rsidRPr="00316EAB">
        <w:rPr>
          <w:rFonts w:ascii="Cambria" w:eastAsia="Calibri" w:hAnsi="Cambria" w:cs="Segoe UI Semilight"/>
          <w:b/>
          <w:bCs/>
          <w:sz w:val="22"/>
          <w:szCs w:val="22"/>
        </w:rPr>
        <w:t>Interview instrument - volunteers:</w:t>
      </w:r>
      <w:r w:rsidRPr="00316EAB">
        <w:rPr>
          <w:rFonts w:ascii="Cambria" w:eastAsia="Calibri" w:hAnsi="Cambria" w:cs="Segoe UI Semilight"/>
          <w:sz w:val="22"/>
          <w:szCs w:val="22"/>
        </w:rPr>
        <w:t xml:space="preserve"> The instrument included the following topics: A. Background and prior experience. B. Volunteer retention (scope and volunteer experience). C. Quality of response (dynamics and topics of calls and handling acute matters). D. Training and </w:t>
      </w:r>
      <w:r w:rsidR="00797A4D" w:rsidRPr="00316EAB">
        <w:rPr>
          <w:rFonts w:ascii="Cambria" w:eastAsia="Calibri" w:hAnsi="Cambria" w:cs="Segoe UI Semilight"/>
          <w:sz w:val="22"/>
          <w:szCs w:val="22"/>
        </w:rPr>
        <w:t>mentoring</w:t>
      </w:r>
      <w:r w:rsidRPr="00316EAB">
        <w:rPr>
          <w:rFonts w:ascii="Cambria" w:eastAsia="Calibri" w:hAnsi="Cambria" w:cs="Segoe UI Semilight"/>
          <w:sz w:val="22"/>
          <w:szCs w:val="22"/>
        </w:rPr>
        <w:t xml:space="preserve">. E. </w:t>
      </w:r>
      <w:r w:rsidR="00D9101B" w:rsidRPr="00316EAB">
        <w:rPr>
          <w:rFonts w:ascii="Cambria" w:eastAsia="Calibri" w:hAnsi="Cambria" w:cs="Segoe UI Semilight"/>
          <w:sz w:val="22"/>
          <w:szCs w:val="22"/>
        </w:rPr>
        <w:t>Use of the s</w:t>
      </w:r>
      <w:r w:rsidRPr="00316EAB">
        <w:rPr>
          <w:rFonts w:ascii="Cambria" w:eastAsia="Calibri" w:hAnsi="Cambria" w:cs="Segoe UI Semilight"/>
          <w:sz w:val="22"/>
          <w:szCs w:val="22"/>
        </w:rPr>
        <w:t xml:space="preserve">ystem. F. Personal contribution. </w:t>
      </w:r>
    </w:p>
    <w:p w14:paraId="2C8D2DFA" w14:textId="1B3561B4" w:rsidR="002E0374" w:rsidRPr="00316EAB" w:rsidRDefault="002E0374" w:rsidP="002E0374">
      <w:pPr>
        <w:bidi w:val="0"/>
        <w:jc w:val="both"/>
        <w:outlineLvl w:val="1"/>
        <w:rPr>
          <w:rFonts w:ascii="Cambria" w:eastAsia="Calibri" w:hAnsi="Cambria" w:cs="Segoe UI Semilight"/>
          <w:sz w:val="22"/>
          <w:szCs w:val="22"/>
        </w:rPr>
      </w:pPr>
      <w:r w:rsidRPr="00316EAB">
        <w:rPr>
          <w:rFonts w:ascii="Cambria" w:eastAsia="Calibri" w:hAnsi="Cambria" w:cs="Segoe UI Semilight"/>
          <w:b/>
          <w:bCs/>
          <w:sz w:val="22"/>
          <w:szCs w:val="22"/>
        </w:rPr>
        <w:t xml:space="preserve">Interview instrument - director and psychologist: </w:t>
      </w:r>
      <w:r w:rsidRPr="00316EAB">
        <w:rPr>
          <w:rFonts w:ascii="Cambria" w:eastAsia="Calibri" w:hAnsi="Cambria" w:cs="Segoe UI Semilight"/>
          <w:sz w:val="22"/>
          <w:szCs w:val="22"/>
        </w:rPr>
        <w:t xml:space="preserve">The instrument included the following topics: A. Experience and areas of responsibility. B. Locating, choosing and training volunteers. C. Locating and choosing clients and quality of response. D. Treatment of difficult cases. </w:t>
      </w:r>
    </w:p>
    <w:p w14:paraId="2ECE447E" w14:textId="4F894121" w:rsidR="00D313CC" w:rsidRPr="00316EAB" w:rsidRDefault="00D313CC" w:rsidP="00D313CC">
      <w:pPr>
        <w:bidi w:val="0"/>
        <w:jc w:val="both"/>
        <w:outlineLvl w:val="1"/>
        <w:rPr>
          <w:rFonts w:ascii="Cambria" w:eastAsia="Calibri" w:hAnsi="Cambria" w:cs="Segoe UI Semilight"/>
          <w:sz w:val="22"/>
          <w:szCs w:val="22"/>
        </w:rPr>
      </w:pPr>
      <w:r w:rsidRPr="00316EAB">
        <w:rPr>
          <w:rFonts w:ascii="Cambria" w:eastAsia="Calibri" w:hAnsi="Cambria" w:cs="Segoe UI Semilight"/>
          <w:b/>
          <w:bCs/>
          <w:sz w:val="22"/>
          <w:szCs w:val="22"/>
        </w:rPr>
        <w:t xml:space="preserve">Interview instrument - JDC representative: </w:t>
      </w:r>
      <w:r w:rsidRPr="00316EAB">
        <w:rPr>
          <w:rFonts w:ascii="Cambria" w:eastAsia="Calibri" w:hAnsi="Cambria" w:cs="Segoe UI Semilight"/>
          <w:sz w:val="22"/>
          <w:szCs w:val="22"/>
        </w:rPr>
        <w:t xml:space="preserve">A. Establishment, implementation, operation and maintenance. B. Expansion and sustainability. </w:t>
      </w:r>
    </w:p>
    <w:p w14:paraId="5F947DA8" w14:textId="5EA57ABC" w:rsidR="00026B80" w:rsidRPr="00316EAB" w:rsidRDefault="00026B80" w:rsidP="00026B80">
      <w:pPr>
        <w:bidi w:val="0"/>
        <w:jc w:val="both"/>
        <w:outlineLvl w:val="1"/>
        <w:rPr>
          <w:rFonts w:ascii="Cambria" w:eastAsia="Calibri" w:hAnsi="Cambria" w:cs="Segoe UI Semilight"/>
          <w:sz w:val="22"/>
          <w:szCs w:val="22"/>
        </w:rPr>
      </w:pPr>
    </w:p>
    <w:p w14:paraId="5551B9E9" w14:textId="7F3FC115" w:rsidR="008C2871" w:rsidRPr="00316EAB" w:rsidRDefault="00D313CC" w:rsidP="00026B80">
      <w:pPr>
        <w:pStyle w:val="ListParagraph"/>
        <w:bidi w:val="0"/>
        <w:ind w:left="0"/>
        <w:contextualSpacing w:val="0"/>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Process</w:t>
      </w:r>
    </w:p>
    <w:p w14:paraId="5F9FC175" w14:textId="67AF3F39" w:rsidR="00C46B90" w:rsidRPr="00316EAB" w:rsidRDefault="00157F96" w:rsidP="00C46B90">
      <w:pPr>
        <w:bidi w:val="0"/>
        <w:spacing w:after="120"/>
        <w:jc w:val="both"/>
        <w:outlineLvl w:val="1"/>
        <w:rPr>
          <w:rFonts w:ascii="Cambria" w:eastAsia="Calibri" w:hAnsi="Cambria" w:cs="Segoe UI Semilight"/>
          <w:sz w:val="22"/>
          <w:szCs w:val="22"/>
          <w:lang w:val="en"/>
        </w:rPr>
      </w:pPr>
      <w:r w:rsidRPr="00316EAB">
        <w:rPr>
          <w:rFonts w:ascii="Cambria" w:hAnsi="Cambria" w:cs="Segoe UI Semilight"/>
          <w:sz w:val="22"/>
          <w:szCs w:val="22"/>
          <w:lang w:val="en"/>
        </w:rPr>
        <w:t>The</w:t>
      </w:r>
      <w:r w:rsidR="005F17D1" w:rsidRPr="00316EAB">
        <w:rPr>
          <w:rFonts w:ascii="Cambria" w:hAnsi="Cambria" w:cs="Segoe UI Semilight"/>
          <w:lang w:val="en"/>
        </w:rPr>
        <w:t xml:space="preserve"> </w:t>
      </w:r>
      <w:r w:rsidR="005F17D1" w:rsidRPr="00316EAB">
        <w:rPr>
          <w:rFonts w:ascii="Cambria" w:hAnsi="Cambria" w:cs="Segoe UI Semilight"/>
          <w:sz w:val="22"/>
          <w:szCs w:val="22"/>
          <w:lang w:val="en"/>
        </w:rPr>
        <w:t>quantitative instrument</w:t>
      </w:r>
      <w:r w:rsidRPr="00316EAB">
        <w:rPr>
          <w:rFonts w:ascii="Cambria" w:hAnsi="Cambria" w:cs="Segoe UI Semilight"/>
          <w:sz w:val="22"/>
          <w:szCs w:val="22"/>
          <w:lang w:val="en"/>
        </w:rPr>
        <w:t xml:space="preserve"> for the clients were carried out at </w:t>
      </w:r>
      <w:r w:rsidR="005F17D1" w:rsidRPr="00316EAB">
        <w:rPr>
          <w:rFonts w:ascii="Cambria" w:hAnsi="Cambria" w:cs="Segoe UI Semilight"/>
          <w:sz w:val="22"/>
          <w:szCs w:val="22"/>
          <w:lang w:val="en"/>
        </w:rPr>
        <w:t>two</w:t>
      </w:r>
      <w:r w:rsidRPr="00316EAB">
        <w:rPr>
          <w:rFonts w:ascii="Cambria" w:hAnsi="Cambria" w:cs="Segoe UI Semilight"/>
          <w:sz w:val="22"/>
          <w:szCs w:val="22"/>
          <w:lang w:val="en"/>
        </w:rPr>
        <w:t xml:space="preserve"> times</w:t>
      </w:r>
      <w:r w:rsidR="00BC1C24" w:rsidRPr="00316EAB">
        <w:rPr>
          <w:rFonts w:ascii="Cambria" w:hAnsi="Cambria" w:cs="Segoe UI Semilight"/>
          <w:sz w:val="22"/>
          <w:szCs w:val="22"/>
          <w:lang w:val="en"/>
        </w:rPr>
        <w:t>:</w:t>
      </w:r>
      <w:r w:rsidRPr="00316EAB">
        <w:rPr>
          <w:rFonts w:ascii="Cambria" w:hAnsi="Cambria" w:cs="Segoe UI Semilight"/>
          <w:sz w:val="22"/>
          <w:szCs w:val="22"/>
          <w:lang w:val="en"/>
        </w:rPr>
        <w:t xml:space="preserve"> </w:t>
      </w:r>
      <w:r w:rsidR="007F7F06" w:rsidRPr="00316EAB">
        <w:rPr>
          <w:rFonts w:ascii="Cambria" w:hAnsi="Cambria" w:cs="Segoe UI Semilight"/>
          <w:sz w:val="22"/>
          <w:szCs w:val="22"/>
          <w:lang w:val="en"/>
        </w:rPr>
        <w:t xml:space="preserve">at the time of </w:t>
      </w:r>
      <w:r w:rsidRPr="00316EAB">
        <w:rPr>
          <w:rFonts w:ascii="Cambria" w:hAnsi="Cambria" w:cs="Segoe UI Semilight"/>
          <w:sz w:val="22"/>
          <w:szCs w:val="22"/>
          <w:lang w:val="en"/>
        </w:rPr>
        <w:t xml:space="preserve">entry into the program and about </w:t>
      </w:r>
      <w:r w:rsidR="00AE1CE5" w:rsidRPr="00316EAB">
        <w:rPr>
          <w:rFonts w:ascii="Cambria" w:hAnsi="Cambria" w:cs="Segoe UI Semilight"/>
          <w:sz w:val="22"/>
          <w:szCs w:val="22"/>
          <w:lang w:val="en"/>
        </w:rPr>
        <w:t>15 months</w:t>
      </w:r>
      <w:r w:rsidRPr="00316EAB">
        <w:rPr>
          <w:rFonts w:ascii="Cambria" w:hAnsi="Cambria" w:cs="Segoe UI Semilight"/>
          <w:sz w:val="22"/>
          <w:szCs w:val="22"/>
          <w:lang w:val="en"/>
        </w:rPr>
        <w:t xml:space="preserve"> from the beginning of the program. The </w:t>
      </w:r>
      <w:r w:rsidR="00BC1C24" w:rsidRPr="00316EAB">
        <w:rPr>
          <w:rFonts w:ascii="Cambria" w:hAnsi="Cambria" w:cs="Segoe UI Semilight"/>
          <w:sz w:val="22"/>
          <w:szCs w:val="22"/>
          <w:lang w:val="en"/>
        </w:rPr>
        <w:t xml:space="preserve">application </w:t>
      </w:r>
      <w:r w:rsidRPr="00316EAB">
        <w:rPr>
          <w:rFonts w:ascii="Cambria" w:hAnsi="Cambria" w:cs="Segoe UI Semilight"/>
          <w:sz w:val="22"/>
          <w:szCs w:val="22"/>
          <w:lang w:val="en"/>
        </w:rPr>
        <w:t xml:space="preserve">of the </w:t>
      </w:r>
      <w:r w:rsidR="009921CA" w:rsidRPr="00316EAB">
        <w:rPr>
          <w:rFonts w:ascii="Cambria" w:hAnsi="Cambria" w:cs="Segoe UI Semilight"/>
          <w:sz w:val="22"/>
          <w:szCs w:val="22"/>
          <w:lang w:val="en"/>
        </w:rPr>
        <w:t>instruments</w:t>
      </w:r>
      <w:r w:rsidRPr="00316EAB">
        <w:rPr>
          <w:rFonts w:ascii="Cambria" w:hAnsi="Cambria" w:cs="Segoe UI Semilight"/>
          <w:sz w:val="22"/>
          <w:szCs w:val="22"/>
          <w:lang w:val="en"/>
        </w:rPr>
        <w:t xml:space="preserve"> was carried out by the volunteers.</w:t>
      </w:r>
      <w:r w:rsidR="00C46B90" w:rsidRPr="00316EAB">
        <w:rPr>
          <w:rFonts w:ascii="Cambria" w:eastAsia="Times New Roman" w:hAnsi="Cambria" w:cs="Segoe UI"/>
          <w:sz w:val="21"/>
          <w:szCs w:val="21"/>
          <w:shd w:val="clear" w:color="auto" w:fill="D4D4D4"/>
          <w:lang w:val="en" w:eastAsia="en-US"/>
        </w:rPr>
        <w:t xml:space="preserve"> </w:t>
      </w:r>
      <w:r w:rsidR="00C46B90" w:rsidRPr="00316EAB">
        <w:rPr>
          <w:rFonts w:ascii="Cambria" w:eastAsia="Calibri" w:hAnsi="Cambria" w:cs="Segoe UI Semilight"/>
          <w:sz w:val="22"/>
          <w:szCs w:val="22"/>
          <w:lang w:val="en"/>
        </w:rPr>
        <w:t>There</w:t>
      </w:r>
      <w:r w:rsidR="00C46B90" w:rsidRPr="00316EAB">
        <w:rPr>
          <w:rFonts w:ascii="Cambria" w:eastAsia="Calibri" w:hAnsi="Cambria" w:cs="Segoe UI Semilight"/>
          <w:sz w:val="22"/>
          <w:szCs w:val="22"/>
          <w:rtl/>
          <w:lang w:val="en"/>
        </w:rPr>
        <w:t xml:space="preserve"> </w:t>
      </w:r>
      <w:proofErr w:type="gramStart"/>
      <w:r w:rsidR="00BC1C24" w:rsidRPr="00316EAB">
        <w:rPr>
          <w:rFonts w:ascii="Cambria" w:eastAsia="Calibri" w:hAnsi="Cambria" w:cs="Segoe UI Semilight"/>
          <w:sz w:val="22"/>
          <w:szCs w:val="22"/>
          <w:lang w:val="en"/>
        </w:rPr>
        <w:t>were</w:t>
      </w:r>
      <w:proofErr w:type="gramEnd"/>
      <w:r w:rsidR="00BC1C24" w:rsidRPr="00316EAB">
        <w:rPr>
          <w:rFonts w:ascii="Cambria" w:eastAsia="Calibri" w:hAnsi="Cambria" w:cs="Segoe UI Semilight"/>
          <w:sz w:val="22"/>
          <w:szCs w:val="22"/>
          <w:rtl/>
          <w:lang w:val="en"/>
        </w:rPr>
        <w:t xml:space="preserve"> </w:t>
      </w:r>
      <w:r w:rsidR="00C46B90" w:rsidRPr="00316EAB">
        <w:rPr>
          <w:rFonts w:ascii="Cambria" w:eastAsia="Calibri" w:hAnsi="Cambria" w:cs="Segoe UI Semilight"/>
          <w:sz w:val="22"/>
          <w:szCs w:val="22"/>
          <w:lang w:val="en"/>
        </w:rPr>
        <w:t>no</w:t>
      </w:r>
      <w:r w:rsidR="00C46B90" w:rsidRPr="00316EAB">
        <w:rPr>
          <w:rFonts w:ascii="Cambria" w:eastAsia="Calibri" w:hAnsi="Cambria" w:cs="Segoe UI Semilight"/>
          <w:sz w:val="22"/>
          <w:szCs w:val="22"/>
          <w:rtl/>
          <w:lang w:val="en"/>
        </w:rPr>
        <w:t xml:space="preserve"> </w:t>
      </w:r>
      <w:r w:rsidR="00C46B90" w:rsidRPr="00316EAB">
        <w:rPr>
          <w:rFonts w:ascii="Cambria" w:eastAsia="Calibri" w:hAnsi="Cambria" w:cs="Segoe UI Semilight"/>
          <w:sz w:val="22"/>
          <w:szCs w:val="22"/>
          <w:lang w:val="en"/>
        </w:rPr>
        <w:t>refusal</w:t>
      </w:r>
      <w:r w:rsidR="007F7F06" w:rsidRPr="00316EAB">
        <w:rPr>
          <w:rFonts w:ascii="Cambria" w:eastAsia="Calibri" w:hAnsi="Cambria" w:cs="Segoe UI Semilight"/>
          <w:sz w:val="22"/>
          <w:szCs w:val="22"/>
          <w:lang w:val="en"/>
        </w:rPr>
        <w:t xml:space="preserve"> by clients</w:t>
      </w:r>
      <w:r w:rsidR="00C46B90" w:rsidRPr="00316EAB">
        <w:rPr>
          <w:rFonts w:ascii="Cambria" w:eastAsia="Calibri" w:hAnsi="Cambria" w:cs="Segoe UI Semilight"/>
          <w:sz w:val="22"/>
          <w:szCs w:val="22"/>
          <w:rtl/>
          <w:lang w:val="en"/>
        </w:rPr>
        <w:t>.</w:t>
      </w:r>
    </w:p>
    <w:p w14:paraId="6FA73C7A" w14:textId="654B3D77" w:rsidR="00157F96" w:rsidRPr="00316EAB" w:rsidRDefault="00157F96" w:rsidP="005B1A84">
      <w:pPr>
        <w:bidi w:val="0"/>
        <w:spacing w:after="120"/>
        <w:jc w:val="both"/>
        <w:outlineLvl w:val="1"/>
        <w:rPr>
          <w:rFonts w:ascii="Cambria" w:eastAsia="Calibri" w:hAnsi="Cambria" w:cs="Segoe UI Semilight"/>
          <w:sz w:val="22"/>
          <w:szCs w:val="22"/>
          <w:rtl/>
        </w:rPr>
      </w:pPr>
      <w:r w:rsidRPr="00316EAB">
        <w:rPr>
          <w:rFonts w:ascii="Cambria" w:hAnsi="Cambria" w:cs="Segoe UI Semilight"/>
          <w:sz w:val="22"/>
          <w:szCs w:val="22"/>
          <w:lang w:val="en"/>
        </w:rPr>
        <w:t xml:space="preserve">The quantitative </w:t>
      </w:r>
      <w:r w:rsidR="00C46B90" w:rsidRPr="00316EAB">
        <w:rPr>
          <w:rFonts w:ascii="Cambria" w:hAnsi="Cambria" w:cs="Segoe UI Semilight"/>
          <w:sz w:val="22"/>
          <w:szCs w:val="22"/>
          <w:lang w:val="en"/>
        </w:rPr>
        <w:t>instrument</w:t>
      </w:r>
      <w:r w:rsidRPr="00316EAB">
        <w:rPr>
          <w:rFonts w:ascii="Cambria" w:hAnsi="Cambria" w:cs="Segoe UI Semilight"/>
          <w:sz w:val="22"/>
          <w:szCs w:val="22"/>
          <w:lang w:val="en"/>
        </w:rPr>
        <w:t xml:space="preserve"> for volunteers took place on two occasions</w:t>
      </w:r>
      <w:r w:rsidR="00C46B90" w:rsidRPr="00316EAB">
        <w:rPr>
          <w:rFonts w:ascii="Cambria" w:hAnsi="Cambria" w:cs="Segoe UI Semilight"/>
          <w:sz w:val="22"/>
          <w:szCs w:val="22"/>
          <w:lang w:val="en"/>
        </w:rPr>
        <w:t>,</w:t>
      </w:r>
      <w:r w:rsidRPr="00316EAB">
        <w:rPr>
          <w:rFonts w:ascii="Cambria" w:hAnsi="Cambria" w:cs="Segoe UI Semilight"/>
          <w:sz w:val="22"/>
          <w:szCs w:val="22"/>
          <w:lang w:val="en"/>
        </w:rPr>
        <w:t xml:space="preserve"> </w:t>
      </w:r>
      <w:r w:rsidR="00BC1C24" w:rsidRPr="00316EAB">
        <w:rPr>
          <w:rFonts w:ascii="Cambria" w:hAnsi="Cambria" w:cs="Segoe UI Semilight"/>
          <w:sz w:val="22"/>
          <w:szCs w:val="22"/>
          <w:lang w:val="en"/>
        </w:rPr>
        <w:t>first at the time of their</w:t>
      </w:r>
      <w:r w:rsidRPr="00316EAB">
        <w:rPr>
          <w:rFonts w:ascii="Cambria" w:hAnsi="Cambria" w:cs="Segoe UI Semilight"/>
          <w:sz w:val="22"/>
          <w:szCs w:val="22"/>
          <w:lang w:val="en"/>
        </w:rPr>
        <w:t xml:space="preserve"> entry into the program and </w:t>
      </w:r>
      <w:r w:rsidR="00BC1C24" w:rsidRPr="00316EAB">
        <w:rPr>
          <w:rFonts w:ascii="Cambria" w:hAnsi="Cambria" w:cs="Segoe UI Semilight"/>
          <w:sz w:val="22"/>
          <w:szCs w:val="22"/>
          <w:lang w:val="en"/>
        </w:rPr>
        <w:t xml:space="preserve">again </w:t>
      </w:r>
      <w:r w:rsidRPr="00316EAB">
        <w:rPr>
          <w:rFonts w:ascii="Cambria" w:hAnsi="Cambria" w:cs="Segoe UI Semilight"/>
          <w:sz w:val="22"/>
          <w:szCs w:val="22"/>
          <w:lang w:val="en"/>
        </w:rPr>
        <w:t xml:space="preserve">about </w:t>
      </w:r>
      <w:r w:rsidR="00260D97" w:rsidRPr="00316EAB">
        <w:rPr>
          <w:rFonts w:ascii="Cambria" w:hAnsi="Cambria" w:cs="Segoe UI Semilight"/>
          <w:sz w:val="22"/>
          <w:szCs w:val="22"/>
          <w:lang w:val="en"/>
        </w:rPr>
        <w:t xml:space="preserve">15 months </w:t>
      </w:r>
      <w:r w:rsidRPr="00316EAB">
        <w:rPr>
          <w:rFonts w:ascii="Cambria" w:hAnsi="Cambria" w:cs="Segoe UI Semilight"/>
          <w:sz w:val="22"/>
          <w:szCs w:val="22"/>
          <w:lang w:val="en"/>
        </w:rPr>
        <w:t xml:space="preserve">from the beginning of the program. </w:t>
      </w:r>
      <w:r w:rsidR="00AD3470" w:rsidRPr="00316EAB">
        <w:rPr>
          <w:rFonts w:ascii="Cambria" w:hAnsi="Cambria" w:cs="Segoe UI Semilight"/>
          <w:sz w:val="22"/>
          <w:szCs w:val="22"/>
          <w:lang w:val="en"/>
        </w:rPr>
        <w:t>Self-reporting</w:t>
      </w:r>
      <w:r w:rsidRPr="00316EAB">
        <w:rPr>
          <w:rFonts w:ascii="Cambria" w:hAnsi="Cambria" w:cs="Segoe UI Semilight"/>
          <w:sz w:val="22"/>
          <w:szCs w:val="22"/>
          <w:lang w:val="en"/>
        </w:rPr>
        <w:t xml:space="preserve"> </w:t>
      </w:r>
      <w:r w:rsidR="00BC1C24" w:rsidRPr="00316EAB">
        <w:rPr>
          <w:rFonts w:ascii="Cambria" w:hAnsi="Cambria" w:cs="Segoe UI Semilight"/>
          <w:sz w:val="22"/>
          <w:szCs w:val="22"/>
          <w:lang w:val="en"/>
        </w:rPr>
        <w:t xml:space="preserve">to the instrument was done via </w:t>
      </w:r>
      <w:r w:rsidRPr="00316EAB">
        <w:rPr>
          <w:rFonts w:ascii="Cambria" w:hAnsi="Cambria" w:cs="Segoe UI Semilight"/>
          <w:sz w:val="22"/>
          <w:szCs w:val="22"/>
          <w:lang w:val="en"/>
        </w:rPr>
        <w:t>an internet platform.</w:t>
      </w:r>
    </w:p>
    <w:p w14:paraId="79E7ACDD" w14:textId="596F1825" w:rsidR="00D313CC" w:rsidRPr="00316EAB" w:rsidRDefault="007C2D5C" w:rsidP="00026B80">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I</w:t>
      </w:r>
      <w:r w:rsidR="00D313CC" w:rsidRPr="00316EAB">
        <w:rPr>
          <w:rFonts w:ascii="Cambria" w:eastAsia="Calibri" w:hAnsi="Cambria" w:cs="Segoe UI Semilight"/>
          <w:sz w:val="22"/>
          <w:szCs w:val="22"/>
        </w:rPr>
        <w:t xml:space="preserve">nterviews with clients were conducted in their homes by prior appointment. During the interview, only the interviewer and a translator were present. </w:t>
      </w:r>
    </w:p>
    <w:p w14:paraId="3D4D95EA" w14:textId="264712A6" w:rsidR="00D313CC" w:rsidRPr="00316EAB" w:rsidRDefault="007C2D5C" w:rsidP="00026B80">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I</w:t>
      </w:r>
      <w:r w:rsidR="00D313CC" w:rsidRPr="00316EAB">
        <w:rPr>
          <w:rFonts w:ascii="Cambria" w:eastAsia="Calibri" w:hAnsi="Cambria" w:cs="Segoe UI Semilight"/>
          <w:sz w:val="22"/>
          <w:szCs w:val="22"/>
        </w:rPr>
        <w:t xml:space="preserve">nterviews with clients who left </w:t>
      </w:r>
      <w:r w:rsidR="004A440E" w:rsidRPr="00316EAB">
        <w:rPr>
          <w:rFonts w:ascii="Cambria" w:eastAsia="Calibri" w:hAnsi="Cambria" w:cs="Segoe UI Semilight"/>
          <w:sz w:val="22"/>
          <w:szCs w:val="22"/>
        </w:rPr>
        <w:t>at T</w:t>
      </w:r>
      <w:r w:rsidR="004A440E" w:rsidRPr="00316EAB">
        <w:rPr>
          <w:rFonts w:ascii="Cambria" w:eastAsia="Calibri" w:hAnsi="Cambria" w:cs="Segoe UI Semilight"/>
          <w:sz w:val="22"/>
          <w:szCs w:val="22"/>
          <w:vertAlign w:val="subscript"/>
        </w:rPr>
        <w:t>1</w:t>
      </w:r>
      <w:r w:rsidR="004A440E" w:rsidRPr="00316EAB">
        <w:rPr>
          <w:rFonts w:ascii="Cambria" w:eastAsia="Calibri" w:hAnsi="Cambria" w:cs="Segoe UI Semilight"/>
          <w:sz w:val="22"/>
          <w:szCs w:val="22"/>
        </w:rPr>
        <w:t xml:space="preserve"> </w:t>
      </w:r>
      <w:r w:rsidR="00D313CC" w:rsidRPr="00316EAB">
        <w:rPr>
          <w:rFonts w:ascii="Cambria" w:eastAsia="Calibri" w:hAnsi="Cambria" w:cs="Segoe UI Semilight"/>
          <w:sz w:val="22"/>
          <w:szCs w:val="22"/>
        </w:rPr>
        <w:t xml:space="preserve">were conducted by telephone by the interviewer. </w:t>
      </w:r>
    </w:p>
    <w:p w14:paraId="3587C3A4" w14:textId="331B4873" w:rsidR="00D313CC" w:rsidRPr="00316EAB" w:rsidRDefault="007C2D5C" w:rsidP="00026B80">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I</w:t>
      </w:r>
      <w:r w:rsidR="00D313CC" w:rsidRPr="00316EAB">
        <w:rPr>
          <w:rFonts w:ascii="Cambria" w:eastAsia="Calibri" w:hAnsi="Cambria" w:cs="Segoe UI Semilight"/>
          <w:sz w:val="22"/>
          <w:szCs w:val="22"/>
        </w:rPr>
        <w:t>nte</w:t>
      </w:r>
      <w:r w:rsidR="007A3AA4" w:rsidRPr="00316EAB">
        <w:rPr>
          <w:rFonts w:ascii="Cambria" w:eastAsia="Calibri" w:hAnsi="Cambria" w:cs="Segoe UI Semilight"/>
          <w:sz w:val="22"/>
          <w:szCs w:val="22"/>
        </w:rPr>
        <w:t xml:space="preserve">rviews with volunteers and </w:t>
      </w:r>
      <w:r w:rsidR="00071061" w:rsidRPr="00316EAB">
        <w:rPr>
          <w:rFonts w:ascii="Cambria" w:eastAsia="Calibri" w:hAnsi="Cambria" w:cs="Segoe UI Semilight"/>
          <w:sz w:val="22"/>
          <w:szCs w:val="22"/>
        </w:rPr>
        <w:t>key position holders</w:t>
      </w:r>
      <w:r w:rsidR="00D313CC" w:rsidRPr="00316EAB">
        <w:rPr>
          <w:rFonts w:ascii="Cambria" w:eastAsia="Calibri" w:hAnsi="Cambria" w:cs="Segoe UI Semilight"/>
          <w:sz w:val="22"/>
          <w:szCs w:val="22"/>
        </w:rPr>
        <w:t xml:space="preserve"> were conducted at the Center. During the interview, only the interviewer and translator were present. </w:t>
      </w:r>
    </w:p>
    <w:p w14:paraId="025E74CB" w14:textId="1B171308" w:rsidR="00D313CC" w:rsidRPr="00316EAB" w:rsidRDefault="00D313CC" w:rsidP="00026B80">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At the start of each interview</w:t>
      </w:r>
      <w:r w:rsidR="00563901"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an explanation about the resea</w:t>
      </w:r>
      <w:r w:rsidR="004A6A23" w:rsidRPr="00316EAB">
        <w:rPr>
          <w:rFonts w:ascii="Cambria" w:eastAsia="Calibri" w:hAnsi="Cambria" w:cs="Segoe UI Semilight"/>
          <w:sz w:val="22"/>
          <w:szCs w:val="22"/>
        </w:rPr>
        <w:t>rch and the interviews was provided. Interviewees were told</w:t>
      </w:r>
      <w:r w:rsidRPr="00316EAB">
        <w:rPr>
          <w:rFonts w:ascii="Cambria" w:eastAsia="Calibri" w:hAnsi="Cambria" w:cs="Segoe UI Semilight"/>
          <w:sz w:val="22"/>
          <w:szCs w:val="22"/>
        </w:rPr>
        <w:t xml:space="preserve"> who commissioned the research and interviews</w:t>
      </w:r>
      <w:r w:rsidR="007F7F06"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and what would be done with the findings</w:t>
      </w:r>
      <w:r w:rsidR="00BC1C24" w:rsidRPr="00316EAB">
        <w:rPr>
          <w:rFonts w:ascii="Cambria" w:eastAsia="Calibri" w:hAnsi="Cambria" w:cs="Segoe UI Semilight"/>
          <w:sz w:val="22"/>
          <w:szCs w:val="22"/>
        </w:rPr>
        <w:t xml:space="preserve">. Confidentiality was assured. </w:t>
      </w:r>
      <w:r w:rsidRPr="00316EAB">
        <w:rPr>
          <w:rFonts w:ascii="Cambria" w:eastAsia="Calibri" w:hAnsi="Cambria" w:cs="Segoe UI Semilight"/>
          <w:sz w:val="22"/>
          <w:szCs w:val="22"/>
        </w:rPr>
        <w:t xml:space="preserve">   </w:t>
      </w:r>
    </w:p>
    <w:p w14:paraId="1A98062D" w14:textId="51E811C9" w:rsidR="007F1C1A" w:rsidRPr="00316EAB" w:rsidRDefault="007C2D5C" w:rsidP="00026B80">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lastRenderedPageBreak/>
        <w:t>I</w:t>
      </w:r>
      <w:r w:rsidR="00D313CC" w:rsidRPr="00316EAB">
        <w:rPr>
          <w:rFonts w:ascii="Cambria" w:eastAsia="Calibri" w:hAnsi="Cambria" w:cs="Segoe UI Semilight"/>
          <w:sz w:val="22"/>
          <w:szCs w:val="22"/>
        </w:rPr>
        <w:t>nterviews in general were semi-structured</w:t>
      </w:r>
      <w:r w:rsidR="00BC1C24" w:rsidRPr="00316EAB">
        <w:rPr>
          <w:rFonts w:ascii="Cambria" w:eastAsia="Calibri" w:hAnsi="Cambria" w:cs="Segoe UI Semilight"/>
          <w:sz w:val="22"/>
          <w:szCs w:val="22"/>
        </w:rPr>
        <w:t xml:space="preserve">; </w:t>
      </w:r>
      <w:r w:rsidR="00D313CC" w:rsidRPr="00316EAB">
        <w:rPr>
          <w:rFonts w:ascii="Cambria" w:eastAsia="Calibri" w:hAnsi="Cambria" w:cs="Segoe UI Semilight"/>
          <w:sz w:val="22"/>
          <w:szCs w:val="22"/>
        </w:rPr>
        <w:t xml:space="preserve">most of the interview was conducted methodically </w:t>
      </w:r>
      <w:r w:rsidR="008172BE" w:rsidRPr="00316EAB">
        <w:rPr>
          <w:rFonts w:ascii="Cambria" w:eastAsia="Calibri" w:hAnsi="Cambria" w:cs="Segoe UI Semilight"/>
          <w:sz w:val="22"/>
          <w:szCs w:val="22"/>
        </w:rPr>
        <w:t>based on</w:t>
      </w:r>
      <w:r w:rsidR="00D313CC" w:rsidRPr="00316EAB">
        <w:rPr>
          <w:rFonts w:ascii="Cambria" w:eastAsia="Calibri" w:hAnsi="Cambria" w:cs="Segoe UI Semilight"/>
          <w:sz w:val="22"/>
          <w:szCs w:val="22"/>
        </w:rPr>
        <w:t xml:space="preserve"> the survey instrument</w:t>
      </w:r>
      <w:r w:rsidR="00BC1C24" w:rsidRPr="00316EAB">
        <w:rPr>
          <w:rFonts w:ascii="Cambria" w:eastAsia="Calibri" w:hAnsi="Cambria" w:cs="Segoe UI Semilight"/>
          <w:sz w:val="22"/>
          <w:szCs w:val="22"/>
        </w:rPr>
        <w:t>,</w:t>
      </w:r>
      <w:r w:rsidR="00D313CC" w:rsidRPr="00316EAB">
        <w:rPr>
          <w:rFonts w:ascii="Cambria" w:eastAsia="Calibri" w:hAnsi="Cambria" w:cs="Segoe UI Semilight"/>
          <w:sz w:val="22"/>
          <w:szCs w:val="22"/>
        </w:rPr>
        <w:t xml:space="preserve"> </w:t>
      </w:r>
      <w:r w:rsidR="00BC1C24" w:rsidRPr="00316EAB">
        <w:rPr>
          <w:rFonts w:ascii="Cambria" w:eastAsia="Calibri" w:hAnsi="Cambria" w:cs="Segoe UI Semilight"/>
          <w:sz w:val="22"/>
          <w:szCs w:val="22"/>
        </w:rPr>
        <w:t>h</w:t>
      </w:r>
      <w:r w:rsidR="00D313CC" w:rsidRPr="00316EAB">
        <w:rPr>
          <w:rFonts w:ascii="Cambria" w:eastAsia="Calibri" w:hAnsi="Cambria" w:cs="Segoe UI Semilight"/>
          <w:sz w:val="22"/>
          <w:szCs w:val="22"/>
        </w:rPr>
        <w:t>owever</w:t>
      </w:r>
      <w:r w:rsidR="00BC1C24" w:rsidRPr="00316EAB">
        <w:rPr>
          <w:rFonts w:ascii="Cambria" w:eastAsia="Calibri" w:hAnsi="Cambria" w:cs="Segoe UI Semilight"/>
          <w:sz w:val="22"/>
          <w:szCs w:val="22"/>
        </w:rPr>
        <w:t>,</w:t>
      </w:r>
      <w:r w:rsidR="00D313CC" w:rsidRPr="00316EAB">
        <w:rPr>
          <w:rFonts w:ascii="Cambria" w:eastAsia="Calibri" w:hAnsi="Cambria" w:cs="Segoe UI Semilight"/>
          <w:sz w:val="22"/>
          <w:szCs w:val="22"/>
        </w:rPr>
        <w:t xml:space="preserve"> </w:t>
      </w:r>
      <w:r w:rsidR="00BC1C24" w:rsidRPr="00316EAB">
        <w:rPr>
          <w:rFonts w:ascii="Cambria" w:eastAsia="Calibri" w:hAnsi="Cambria" w:cs="Segoe UI Semilight"/>
          <w:sz w:val="22"/>
          <w:szCs w:val="22"/>
        </w:rPr>
        <w:t xml:space="preserve">occasionally and as relevant, </w:t>
      </w:r>
      <w:r w:rsidR="00D313CC" w:rsidRPr="00316EAB">
        <w:rPr>
          <w:rFonts w:ascii="Cambria" w:eastAsia="Calibri" w:hAnsi="Cambria" w:cs="Segoe UI Semilight"/>
          <w:sz w:val="22"/>
          <w:szCs w:val="22"/>
        </w:rPr>
        <w:t xml:space="preserve">changes were </w:t>
      </w:r>
      <w:r w:rsidR="008172BE" w:rsidRPr="00316EAB">
        <w:rPr>
          <w:rFonts w:ascii="Cambria" w:eastAsia="Calibri" w:hAnsi="Cambria" w:cs="Segoe UI Semilight"/>
          <w:sz w:val="22"/>
          <w:szCs w:val="22"/>
        </w:rPr>
        <w:t>made</w:t>
      </w:r>
      <w:r w:rsidR="00BC1C24" w:rsidRPr="00316EAB">
        <w:rPr>
          <w:rFonts w:ascii="Cambria" w:eastAsia="Calibri" w:hAnsi="Cambria" w:cs="Segoe UI Semilight"/>
          <w:sz w:val="22"/>
          <w:szCs w:val="22"/>
        </w:rPr>
        <w:t xml:space="preserve"> or</w:t>
      </w:r>
      <w:r w:rsidR="00D313CC" w:rsidRPr="00316EAB">
        <w:rPr>
          <w:rFonts w:ascii="Cambria" w:eastAsia="Calibri" w:hAnsi="Cambria" w:cs="Segoe UI Semilight"/>
          <w:sz w:val="22"/>
          <w:szCs w:val="22"/>
        </w:rPr>
        <w:t xml:space="preserve"> questions </w:t>
      </w:r>
      <w:r w:rsidR="007F7F06" w:rsidRPr="00316EAB">
        <w:rPr>
          <w:rFonts w:ascii="Cambria" w:eastAsia="Calibri" w:hAnsi="Cambria" w:cs="Segoe UI Semilight"/>
          <w:sz w:val="22"/>
          <w:szCs w:val="22"/>
        </w:rPr>
        <w:t xml:space="preserve">that were not originally part of the instrument </w:t>
      </w:r>
      <w:r w:rsidR="00D313CC" w:rsidRPr="00316EAB">
        <w:rPr>
          <w:rFonts w:ascii="Cambria" w:eastAsia="Calibri" w:hAnsi="Cambria" w:cs="Segoe UI Semilight"/>
          <w:sz w:val="22"/>
          <w:szCs w:val="22"/>
        </w:rPr>
        <w:t>were added.</w:t>
      </w:r>
    </w:p>
    <w:p w14:paraId="03A1616A" w14:textId="30702623" w:rsidR="006F4C60" w:rsidRPr="00316EAB" w:rsidRDefault="006F4C60" w:rsidP="007F1C1A">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 xml:space="preserve">Statistical </w:t>
      </w:r>
      <w:r w:rsidR="007F62FE" w:rsidRPr="00316EAB">
        <w:rPr>
          <w:rFonts w:ascii="Cambria" w:hAnsi="Cambria" w:cs="Segoe UI Semilight"/>
          <w:b/>
          <w:bCs/>
          <w:color w:val="44546A"/>
          <w:sz w:val="28"/>
          <w:szCs w:val="28"/>
          <w:u w:val="single"/>
        </w:rPr>
        <w:t xml:space="preserve">processing and </w:t>
      </w:r>
      <w:r w:rsidR="000735E6" w:rsidRPr="00316EAB">
        <w:rPr>
          <w:rFonts w:ascii="Cambria" w:hAnsi="Cambria" w:cs="Segoe UI Semilight"/>
          <w:b/>
          <w:bCs/>
          <w:color w:val="44546A"/>
          <w:sz w:val="28"/>
          <w:szCs w:val="28"/>
          <w:u w:val="single"/>
        </w:rPr>
        <w:t>analysis</w:t>
      </w:r>
    </w:p>
    <w:p w14:paraId="25F712FB" w14:textId="77777777" w:rsidR="00DE1424" w:rsidRPr="00316EAB" w:rsidRDefault="00DE1424" w:rsidP="00291DE6">
      <w:pPr>
        <w:bidi w:val="0"/>
        <w:rPr>
          <w:rFonts w:ascii="Cambria" w:hAnsi="Cambria" w:cs="Segoe UI Semilight"/>
          <w:color w:val="000000" w:themeColor="text1"/>
          <w:sz w:val="22"/>
          <w:szCs w:val="22"/>
          <w:u w:val="single"/>
        </w:rPr>
      </w:pPr>
      <w:r w:rsidRPr="00316EAB">
        <w:rPr>
          <w:rFonts w:ascii="Cambria" w:hAnsi="Cambria" w:cs="Segoe UI Semilight"/>
          <w:color w:val="000000" w:themeColor="text1"/>
          <w:sz w:val="22"/>
          <w:szCs w:val="22"/>
          <w:u w:val="single"/>
        </w:rPr>
        <w:t>Descriptive statistics</w:t>
      </w:r>
    </w:p>
    <w:p w14:paraId="5973EA69" w14:textId="337F2145" w:rsidR="007F62FE" w:rsidRPr="00316EAB" w:rsidRDefault="00DE1424" w:rsidP="00DE1424">
      <w:pPr>
        <w:bidi w:val="0"/>
        <w:spacing w:after="120"/>
        <w:jc w:val="both"/>
        <w:outlineLvl w:val="1"/>
        <w:rPr>
          <w:rFonts w:ascii="Cambria" w:eastAsia="Calibri" w:hAnsi="Cambria" w:cs="Segoe UI Semilight"/>
          <w:sz w:val="22"/>
          <w:szCs w:val="22"/>
        </w:rPr>
      </w:pPr>
      <w:r w:rsidRPr="00316EAB">
        <w:rPr>
          <w:rFonts w:ascii="Cambria" w:hAnsi="Cambria" w:cs="Segoe UI Semilight"/>
          <w:color w:val="000000" w:themeColor="text1"/>
          <w:sz w:val="22"/>
          <w:szCs w:val="22"/>
        </w:rPr>
        <w:t xml:space="preserve">For descriptive statistics, measures of central and dispersion tendencies </w:t>
      </w:r>
      <w:r w:rsidR="00274322" w:rsidRPr="00316EAB">
        <w:rPr>
          <w:rFonts w:ascii="Cambria" w:hAnsi="Cambria" w:cs="Segoe UI Semilight"/>
          <w:color w:val="000000" w:themeColor="text1"/>
          <w:sz w:val="22"/>
          <w:szCs w:val="22"/>
        </w:rPr>
        <w:t>were</w:t>
      </w:r>
      <w:r w:rsidRPr="00316EAB">
        <w:rPr>
          <w:rFonts w:ascii="Cambria" w:hAnsi="Cambria" w:cs="Segoe UI Semilight"/>
          <w:color w:val="000000" w:themeColor="text1"/>
          <w:sz w:val="22"/>
          <w:szCs w:val="22"/>
        </w:rPr>
        <w:t xml:space="preserve"> calculated; for quantitative scale variables (rational and interval scales), mean and standard deviation were calculated; and for qualitative scale variables (ordinal and nominal variables) calculations of </w:t>
      </w:r>
      <w:r w:rsidRPr="00316EAB">
        <w:rPr>
          <w:rFonts w:ascii="Cambria" w:hAnsi="Cambria" w:cs="Segoe UI Semilight"/>
          <w:i/>
          <w:iCs/>
          <w:color w:val="000000" w:themeColor="text1"/>
          <w:sz w:val="22"/>
          <w:szCs w:val="22"/>
        </w:rPr>
        <w:t>N</w:t>
      </w:r>
      <w:r w:rsidRPr="00316EAB">
        <w:rPr>
          <w:rFonts w:ascii="Cambria" w:hAnsi="Cambria" w:cs="Segoe UI Semilight"/>
          <w:color w:val="000000" w:themeColor="text1"/>
          <w:sz w:val="22"/>
          <w:szCs w:val="22"/>
        </w:rPr>
        <w:t xml:space="preserve"> and percentages </w:t>
      </w:r>
      <w:r w:rsidR="000A57D9" w:rsidRPr="00316EAB">
        <w:rPr>
          <w:rFonts w:ascii="Cambria" w:hAnsi="Cambria" w:cs="Segoe UI Semilight"/>
          <w:color w:val="000000" w:themeColor="text1"/>
          <w:sz w:val="22"/>
          <w:szCs w:val="22"/>
        </w:rPr>
        <w:t>were</w:t>
      </w:r>
      <w:r w:rsidRPr="00316EAB">
        <w:rPr>
          <w:rFonts w:ascii="Cambria" w:hAnsi="Cambria" w:cs="Segoe UI Semilight"/>
          <w:color w:val="000000" w:themeColor="text1"/>
          <w:sz w:val="22"/>
          <w:szCs w:val="22"/>
        </w:rPr>
        <w:t xml:space="preserve"> calculated.</w:t>
      </w:r>
    </w:p>
    <w:p w14:paraId="34978382" w14:textId="77777777" w:rsidR="006C3855" w:rsidRPr="00316EAB" w:rsidRDefault="006C3855" w:rsidP="006C3855">
      <w:pPr>
        <w:bidi w:val="0"/>
        <w:rPr>
          <w:rFonts w:ascii="Cambria" w:hAnsi="Cambria" w:cs="Segoe UI Semilight"/>
          <w:color w:val="000000" w:themeColor="text1"/>
          <w:sz w:val="22"/>
          <w:szCs w:val="22"/>
          <w:u w:val="single"/>
        </w:rPr>
      </w:pPr>
      <w:r w:rsidRPr="00316EAB">
        <w:rPr>
          <w:rFonts w:ascii="Cambria" w:hAnsi="Cambria" w:cs="Segoe UI Semilight"/>
          <w:color w:val="000000" w:themeColor="text1"/>
          <w:sz w:val="22"/>
          <w:szCs w:val="22"/>
          <w:u w:val="single"/>
        </w:rPr>
        <w:t>Statistical inference</w:t>
      </w:r>
    </w:p>
    <w:p w14:paraId="339CE878" w14:textId="31BB8D0B" w:rsidR="006C3855" w:rsidRPr="00316EAB" w:rsidRDefault="00FE0278" w:rsidP="0007172B">
      <w:pPr>
        <w:bidi w:val="0"/>
        <w:spacing w:after="120"/>
        <w:jc w:val="both"/>
        <w:outlineLvl w:val="1"/>
        <w:rPr>
          <w:rFonts w:ascii="Cambria" w:hAnsi="Cambria" w:cs="Segoe UI Semilight"/>
          <w:color w:val="000000" w:themeColor="text1"/>
          <w:sz w:val="22"/>
          <w:szCs w:val="22"/>
        </w:rPr>
      </w:pPr>
      <w:r w:rsidRPr="00316EAB">
        <w:rPr>
          <w:rFonts w:ascii="Cambria" w:hAnsi="Cambria" w:cs="Segoe UI Semilight"/>
          <w:sz w:val="22"/>
          <w:szCs w:val="22"/>
        </w:rPr>
        <w:t>P</w:t>
      </w:r>
      <w:r w:rsidRPr="00316EAB">
        <w:rPr>
          <w:rFonts w:ascii="Cambria" w:hAnsi="Cambria" w:cs="Segoe UI Semilight"/>
          <w:sz w:val="22"/>
          <w:szCs w:val="22"/>
          <w:lang w:val="en"/>
        </w:rPr>
        <w:t xml:space="preserve">aired t-tests </w:t>
      </w:r>
      <w:r w:rsidRPr="00316EAB">
        <w:rPr>
          <w:rFonts w:ascii="Cambria" w:hAnsi="Cambria" w:cs="Segoe UI Semilight"/>
          <w:color w:val="000000" w:themeColor="text1"/>
          <w:sz w:val="22"/>
          <w:szCs w:val="22"/>
        </w:rPr>
        <w:t>were conducted</w:t>
      </w:r>
      <w:r w:rsidRPr="00316EAB" w:rsidDel="00FE0278">
        <w:rPr>
          <w:rFonts w:ascii="Cambria" w:hAnsi="Cambria" w:cs="Segoe UI Semilight"/>
          <w:color w:val="000000" w:themeColor="text1"/>
          <w:sz w:val="22"/>
          <w:szCs w:val="22"/>
        </w:rPr>
        <w:t xml:space="preserve"> </w:t>
      </w:r>
      <w:r w:rsidR="006C3855" w:rsidRPr="00316EAB">
        <w:rPr>
          <w:rFonts w:ascii="Cambria" w:hAnsi="Cambria" w:cs="Segoe UI Semilight"/>
          <w:color w:val="000000" w:themeColor="text1"/>
          <w:sz w:val="22"/>
          <w:szCs w:val="22"/>
        </w:rPr>
        <w:t xml:space="preserve">to empirically test </w:t>
      </w:r>
      <w:r w:rsidR="00CE2C6B" w:rsidRPr="00316EAB">
        <w:rPr>
          <w:rFonts w:ascii="Cambria" w:hAnsi="Cambria" w:cs="Segoe UI Semilight"/>
          <w:color w:val="000000" w:themeColor="text1"/>
          <w:sz w:val="22"/>
          <w:szCs w:val="22"/>
        </w:rPr>
        <w:t xml:space="preserve">the </w:t>
      </w:r>
      <w:r w:rsidR="006C3855" w:rsidRPr="00316EAB">
        <w:rPr>
          <w:rFonts w:ascii="Cambria" w:hAnsi="Cambria" w:cs="Segoe UI Semilight"/>
          <w:color w:val="000000" w:themeColor="text1"/>
          <w:sz w:val="22"/>
          <w:szCs w:val="22"/>
        </w:rPr>
        <w:t xml:space="preserve">main </w:t>
      </w:r>
      <w:r w:rsidR="00E9681F" w:rsidRPr="00316EAB">
        <w:rPr>
          <w:rFonts w:ascii="Cambria" w:hAnsi="Cambria" w:cs="Segoe UI Semilight"/>
          <w:color w:val="000000" w:themeColor="text1"/>
          <w:sz w:val="22"/>
          <w:szCs w:val="22"/>
        </w:rPr>
        <w:t>outcome</w:t>
      </w:r>
      <w:r w:rsidRPr="00316EAB">
        <w:rPr>
          <w:rFonts w:ascii="Cambria" w:hAnsi="Cambria" w:cs="Segoe UI Semilight"/>
          <w:color w:val="000000" w:themeColor="text1"/>
          <w:sz w:val="22"/>
          <w:szCs w:val="22"/>
        </w:rPr>
        <w:t>:</w:t>
      </w:r>
      <w:r w:rsidR="00365F7C" w:rsidRPr="00316EAB">
        <w:rPr>
          <w:rFonts w:ascii="Cambria" w:hAnsi="Cambria" w:cs="Segoe UI Semilight"/>
          <w:color w:val="000000" w:themeColor="text1"/>
          <w:sz w:val="22"/>
          <w:szCs w:val="22"/>
        </w:rPr>
        <w:t xml:space="preserve"> </w:t>
      </w:r>
      <w:r w:rsidR="0013542F" w:rsidRPr="00316EAB">
        <w:rPr>
          <w:rFonts w:ascii="Cambria" w:hAnsi="Cambria" w:cs="Segoe UI Semilight"/>
          <w:color w:val="000000" w:themeColor="text1"/>
          <w:sz w:val="22"/>
          <w:szCs w:val="22"/>
        </w:rPr>
        <w:t xml:space="preserve">alleviation </w:t>
      </w:r>
      <w:r w:rsidR="00F554A0" w:rsidRPr="00316EAB">
        <w:rPr>
          <w:rFonts w:ascii="Cambria" w:hAnsi="Cambria" w:cs="Segoe UI Semilight"/>
          <w:color w:val="000000" w:themeColor="text1"/>
          <w:sz w:val="22"/>
          <w:szCs w:val="22"/>
        </w:rPr>
        <w:t xml:space="preserve">of </w:t>
      </w:r>
      <w:r w:rsidR="003A4ED7" w:rsidRPr="00316EAB">
        <w:rPr>
          <w:rFonts w:ascii="Cambria" w:hAnsi="Cambria" w:cs="Segoe UI Semilight"/>
          <w:color w:val="000000" w:themeColor="text1"/>
          <w:sz w:val="22"/>
          <w:szCs w:val="22"/>
        </w:rPr>
        <w:t xml:space="preserve">emotional and </w:t>
      </w:r>
      <w:r w:rsidR="00CB2A95" w:rsidRPr="00316EAB">
        <w:rPr>
          <w:rFonts w:ascii="Cambria" w:hAnsi="Cambria" w:cs="Segoe UI Semilight"/>
          <w:color w:val="000000" w:themeColor="text1"/>
          <w:sz w:val="22"/>
          <w:szCs w:val="22"/>
        </w:rPr>
        <w:t xml:space="preserve">social </w:t>
      </w:r>
      <w:r w:rsidR="00F554A0" w:rsidRPr="00316EAB">
        <w:rPr>
          <w:rFonts w:ascii="Cambria" w:hAnsi="Cambria" w:cs="Segoe UI Semilight"/>
          <w:color w:val="000000" w:themeColor="text1"/>
          <w:sz w:val="22"/>
          <w:szCs w:val="22"/>
        </w:rPr>
        <w:t xml:space="preserve">loneliness </w:t>
      </w:r>
      <w:r w:rsidR="00B55650" w:rsidRPr="00316EAB">
        <w:rPr>
          <w:rFonts w:ascii="Cambria" w:hAnsi="Cambria" w:cs="Segoe UI Semilight"/>
          <w:color w:val="000000" w:themeColor="text1"/>
          <w:sz w:val="22"/>
          <w:szCs w:val="22"/>
        </w:rPr>
        <w:t>among clients</w:t>
      </w:r>
      <w:r w:rsidR="00003491" w:rsidRPr="00316EAB">
        <w:rPr>
          <w:rFonts w:ascii="Cambria" w:hAnsi="Cambria" w:cs="Segoe UI Semilight"/>
          <w:color w:val="000000" w:themeColor="text1"/>
          <w:sz w:val="22"/>
          <w:szCs w:val="22"/>
        </w:rPr>
        <w:t>.</w:t>
      </w:r>
      <w:r w:rsidR="009877B0" w:rsidRPr="00316EAB">
        <w:rPr>
          <w:rFonts w:ascii="Cambria" w:hAnsi="Cambria" w:cs="Segoe UI Semilight"/>
          <w:color w:val="000000" w:themeColor="text1"/>
          <w:sz w:val="22"/>
          <w:szCs w:val="22"/>
        </w:rPr>
        <w:t xml:space="preserve"> </w:t>
      </w:r>
      <w:r w:rsidR="009A3651">
        <w:rPr>
          <w:rFonts w:ascii="Cambria" w:hAnsi="Cambria" w:cs="Segoe UI Semilight"/>
          <w:sz w:val="22"/>
          <w:szCs w:val="22"/>
        </w:rPr>
        <w:t>Simple</w:t>
      </w:r>
      <w:r w:rsidRPr="00316EAB">
        <w:rPr>
          <w:rFonts w:ascii="Cambria" w:hAnsi="Cambria" w:cs="Segoe UI Semilight"/>
          <w:sz w:val="22"/>
          <w:szCs w:val="22"/>
          <w:lang w:val="en"/>
        </w:rPr>
        <w:t xml:space="preserve"> t-tests </w:t>
      </w:r>
      <w:r w:rsidRPr="00316EAB">
        <w:rPr>
          <w:rFonts w:ascii="Cambria" w:hAnsi="Cambria" w:cs="Segoe UI Semilight"/>
          <w:color w:val="000000" w:themeColor="text1"/>
          <w:sz w:val="22"/>
          <w:szCs w:val="22"/>
        </w:rPr>
        <w:t xml:space="preserve">were conducted </w:t>
      </w:r>
      <w:r w:rsidR="009877B0" w:rsidRPr="00316EAB">
        <w:rPr>
          <w:rFonts w:ascii="Cambria" w:hAnsi="Cambria" w:cs="Segoe UI Semilight"/>
          <w:color w:val="000000" w:themeColor="text1"/>
          <w:sz w:val="22"/>
          <w:szCs w:val="22"/>
        </w:rPr>
        <w:t>to empirically test the secondary outcome</w:t>
      </w:r>
      <w:r w:rsidRPr="00316EAB">
        <w:rPr>
          <w:rFonts w:ascii="Cambria" w:hAnsi="Cambria" w:cs="Segoe UI Semilight"/>
          <w:color w:val="000000" w:themeColor="text1"/>
          <w:sz w:val="22"/>
          <w:szCs w:val="22"/>
        </w:rPr>
        <w:t>:</w:t>
      </w:r>
      <w:r w:rsidR="00830B68" w:rsidRPr="00316EAB">
        <w:rPr>
          <w:rFonts w:ascii="Cambria" w:hAnsi="Cambria" w:cs="Segoe UI Semilight"/>
          <w:color w:val="000000" w:themeColor="text1"/>
          <w:sz w:val="22"/>
          <w:szCs w:val="22"/>
        </w:rPr>
        <w:t xml:space="preserve"> increase in acceptance and social belonging,</w:t>
      </w:r>
      <w:r w:rsidR="00830B68" w:rsidRPr="00316EAB">
        <w:rPr>
          <w:rFonts w:ascii="Cambria" w:hAnsi="Cambria" w:cs="Segoe UI Semilight"/>
          <w:sz w:val="22"/>
          <w:szCs w:val="22"/>
          <w:lang w:val="en"/>
        </w:rPr>
        <w:t xml:space="preserve"> self-worth and life meaningfulness among the volunteers</w:t>
      </w:r>
      <w:r w:rsidR="005875B9" w:rsidRPr="00316EAB">
        <w:rPr>
          <w:rFonts w:ascii="Cambria" w:hAnsi="Cambria" w:cs="Segoe UI Semilight"/>
          <w:sz w:val="22"/>
          <w:szCs w:val="22"/>
          <w:lang w:val="en"/>
        </w:rPr>
        <w:t xml:space="preserve">. </w:t>
      </w:r>
      <w:r w:rsidR="00003491" w:rsidRPr="00316EAB">
        <w:rPr>
          <w:rFonts w:ascii="Cambria" w:hAnsi="Cambria" w:cs="Segoe UI Semilight"/>
          <w:color w:val="000000" w:themeColor="text1"/>
          <w:sz w:val="22"/>
          <w:szCs w:val="22"/>
        </w:rPr>
        <w:t xml:space="preserve">In order to </w:t>
      </w:r>
      <w:r w:rsidR="00474833" w:rsidRPr="00316EAB">
        <w:rPr>
          <w:rFonts w:ascii="Cambria" w:hAnsi="Cambria" w:cs="Segoe UI Semilight"/>
          <w:color w:val="000000" w:themeColor="text1"/>
          <w:sz w:val="22"/>
          <w:szCs w:val="22"/>
        </w:rPr>
        <w:t xml:space="preserve">understand the </w:t>
      </w:r>
      <w:r w:rsidR="000E68E3" w:rsidRPr="00316EAB">
        <w:rPr>
          <w:rFonts w:ascii="Cambria" w:hAnsi="Cambria" w:cs="Segoe UI Semilight"/>
          <w:color w:val="000000" w:themeColor="text1"/>
          <w:sz w:val="22"/>
          <w:szCs w:val="22"/>
        </w:rPr>
        <w:t>extent</w:t>
      </w:r>
      <w:r w:rsidR="006161E0" w:rsidRPr="00316EAB">
        <w:rPr>
          <w:rFonts w:ascii="Cambria" w:hAnsi="Cambria" w:cs="Segoe UI Semilight"/>
          <w:color w:val="000000" w:themeColor="text1"/>
          <w:sz w:val="22"/>
          <w:szCs w:val="22"/>
        </w:rPr>
        <w:t xml:space="preserve"> </w:t>
      </w:r>
      <w:r w:rsidR="002863BD" w:rsidRPr="00316EAB">
        <w:rPr>
          <w:rFonts w:ascii="Cambria" w:hAnsi="Cambria" w:cs="Segoe UI Semilight"/>
          <w:color w:val="000000" w:themeColor="text1"/>
          <w:sz w:val="22"/>
          <w:szCs w:val="22"/>
        </w:rPr>
        <w:t>of the changes</w:t>
      </w:r>
      <w:r w:rsidRPr="00316EAB">
        <w:rPr>
          <w:rFonts w:ascii="Cambria" w:hAnsi="Cambria" w:cs="Segoe UI Semilight"/>
          <w:color w:val="000000" w:themeColor="text1"/>
          <w:sz w:val="22"/>
          <w:szCs w:val="22"/>
        </w:rPr>
        <w:t>,</w:t>
      </w:r>
      <w:r w:rsidR="00286D6B" w:rsidRPr="00316EAB">
        <w:rPr>
          <w:rFonts w:ascii="Cambria" w:hAnsi="Cambria" w:cs="Segoe UI Semilight"/>
          <w:color w:val="000000" w:themeColor="text1"/>
          <w:sz w:val="22"/>
          <w:szCs w:val="22"/>
        </w:rPr>
        <w:t xml:space="preserve"> </w:t>
      </w:r>
      <w:r w:rsidR="00871BFF" w:rsidRPr="00316EAB">
        <w:rPr>
          <w:rFonts w:ascii="Cambria" w:hAnsi="Cambria" w:cs="Segoe UI Semilight"/>
          <w:color w:val="000000" w:themeColor="text1"/>
          <w:sz w:val="22"/>
          <w:szCs w:val="22"/>
        </w:rPr>
        <w:t xml:space="preserve">Cohen's </w:t>
      </w:r>
      <w:r w:rsidR="00871BFF" w:rsidRPr="00316EAB">
        <w:rPr>
          <w:rFonts w:ascii="Cambria" w:hAnsi="Cambria" w:cs="Segoe UI Semilight"/>
          <w:i/>
          <w:iCs/>
          <w:color w:val="000000" w:themeColor="text1"/>
          <w:sz w:val="22"/>
          <w:szCs w:val="22"/>
        </w:rPr>
        <w:t>d</w:t>
      </w:r>
      <w:r w:rsidR="00871BFF" w:rsidRPr="00316EAB">
        <w:rPr>
          <w:rFonts w:ascii="Cambria" w:hAnsi="Cambria" w:cs="Segoe UI Semilight"/>
          <w:color w:val="000000" w:themeColor="text1"/>
          <w:sz w:val="22"/>
          <w:szCs w:val="22"/>
        </w:rPr>
        <w:t xml:space="preserve">' </w:t>
      </w:r>
      <w:r w:rsidR="003F05EF" w:rsidRPr="00316EAB">
        <w:rPr>
          <w:rFonts w:ascii="Cambria" w:hAnsi="Cambria" w:cs="Segoe UI Semilight"/>
          <w:color w:val="000000" w:themeColor="text1"/>
          <w:sz w:val="22"/>
          <w:szCs w:val="22"/>
        </w:rPr>
        <w:t xml:space="preserve">effect size were calculated. </w:t>
      </w:r>
      <w:r w:rsidR="00715B7B" w:rsidRPr="00316EAB">
        <w:rPr>
          <w:rFonts w:ascii="Cambria" w:hAnsi="Cambria" w:cs="Segoe UI Semilight"/>
          <w:color w:val="000000" w:themeColor="text1"/>
          <w:sz w:val="22"/>
          <w:szCs w:val="22"/>
        </w:rPr>
        <w:t xml:space="preserve">Values </w:t>
      </w:r>
      <w:r w:rsidR="00D64A48" w:rsidRPr="00316EAB">
        <w:rPr>
          <w:rFonts w:ascii="Cambria" w:hAnsi="Cambria" w:cs="Segoe UI Semilight"/>
          <w:color w:val="000000" w:themeColor="text1"/>
          <w:sz w:val="22"/>
          <w:szCs w:val="22"/>
        </w:rPr>
        <w:t>of 0.1</w:t>
      </w:r>
      <w:r w:rsidR="009366E7" w:rsidRPr="00316EAB">
        <w:rPr>
          <w:rFonts w:ascii="Cambria" w:hAnsi="Cambria" w:cs="Segoe UI Semilight"/>
          <w:color w:val="000000" w:themeColor="text1"/>
          <w:sz w:val="22"/>
          <w:szCs w:val="22"/>
        </w:rPr>
        <w:t>0</w:t>
      </w:r>
      <w:r w:rsidR="00D64A48" w:rsidRPr="00316EAB">
        <w:rPr>
          <w:rFonts w:ascii="Cambria" w:hAnsi="Cambria" w:cs="Segoe UI Semilight"/>
          <w:color w:val="000000" w:themeColor="text1"/>
          <w:sz w:val="22"/>
          <w:szCs w:val="22"/>
        </w:rPr>
        <w:t>-0.3</w:t>
      </w:r>
      <w:r w:rsidR="009366E7" w:rsidRPr="00316EAB">
        <w:rPr>
          <w:rFonts w:ascii="Cambria" w:hAnsi="Cambria" w:cs="Segoe UI Semilight"/>
          <w:color w:val="000000" w:themeColor="text1"/>
          <w:sz w:val="22"/>
          <w:szCs w:val="22"/>
        </w:rPr>
        <w:t>0</w:t>
      </w:r>
      <w:r w:rsidR="00D64A48" w:rsidRPr="00316EAB">
        <w:rPr>
          <w:rFonts w:ascii="Cambria" w:hAnsi="Cambria" w:cs="Segoe UI Semilight"/>
          <w:color w:val="000000" w:themeColor="text1"/>
          <w:sz w:val="22"/>
          <w:szCs w:val="22"/>
        </w:rPr>
        <w:t xml:space="preserve"> </w:t>
      </w:r>
      <w:r w:rsidR="00BF70D3" w:rsidRPr="00316EAB">
        <w:rPr>
          <w:rFonts w:ascii="Cambria" w:hAnsi="Cambria" w:cs="Segoe UI Semilight"/>
          <w:color w:val="000000" w:themeColor="text1"/>
          <w:sz w:val="22"/>
          <w:szCs w:val="22"/>
        </w:rPr>
        <w:t xml:space="preserve">represent </w:t>
      </w:r>
      <w:r w:rsidR="000D5608" w:rsidRPr="00316EAB">
        <w:rPr>
          <w:rFonts w:ascii="Cambria" w:hAnsi="Cambria" w:cs="Segoe UI Semilight"/>
          <w:color w:val="000000" w:themeColor="text1"/>
          <w:sz w:val="22"/>
          <w:szCs w:val="22"/>
        </w:rPr>
        <w:t>a small effect</w:t>
      </w:r>
      <w:r w:rsidR="00CD66C0" w:rsidRPr="00316EAB">
        <w:rPr>
          <w:rFonts w:ascii="Cambria" w:hAnsi="Cambria" w:cs="Segoe UI Semilight"/>
          <w:color w:val="000000" w:themeColor="text1"/>
          <w:sz w:val="22"/>
          <w:szCs w:val="22"/>
        </w:rPr>
        <w:t xml:space="preserve">, </w:t>
      </w:r>
      <w:r w:rsidRPr="00316EAB">
        <w:rPr>
          <w:rFonts w:ascii="Cambria" w:hAnsi="Cambria" w:cs="Segoe UI Semilight"/>
          <w:color w:val="000000" w:themeColor="text1"/>
          <w:sz w:val="22"/>
          <w:szCs w:val="22"/>
        </w:rPr>
        <w:t xml:space="preserve">values of </w:t>
      </w:r>
      <w:r w:rsidR="007156FB" w:rsidRPr="00316EAB">
        <w:rPr>
          <w:rFonts w:ascii="Cambria" w:hAnsi="Cambria" w:cs="Segoe UI Semilight"/>
          <w:color w:val="000000" w:themeColor="text1"/>
          <w:sz w:val="22"/>
          <w:szCs w:val="22"/>
        </w:rPr>
        <w:t xml:space="preserve">0.31-0.50 </w:t>
      </w:r>
      <w:r w:rsidRPr="00316EAB">
        <w:rPr>
          <w:rFonts w:ascii="Cambria" w:hAnsi="Cambria" w:cs="Segoe UI Semilight"/>
          <w:color w:val="000000" w:themeColor="text1"/>
          <w:sz w:val="22"/>
          <w:szCs w:val="22"/>
        </w:rPr>
        <w:t xml:space="preserve">represent a </w:t>
      </w:r>
      <w:r w:rsidR="00A62077" w:rsidRPr="00316EAB">
        <w:rPr>
          <w:rFonts w:ascii="Cambria" w:hAnsi="Cambria" w:cs="Segoe UI Semilight"/>
          <w:color w:val="000000" w:themeColor="text1"/>
          <w:sz w:val="22"/>
          <w:szCs w:val="22"/>
        </w:rPr>
        <w:t>medium effect</w:t>
      </w:r>
      <w:r w:rsidRPr="00316EAB">
        <w:rPr>
          <w:rFonts w:ascii="Cambria" w:hAnsi="Cambria" w:cs="Segoe UI Semilight"/>
          <w:color w:val="000000" w:themeColor="text1"/>
          <w:sz w:val="22"/>
          <w:szCs w:val="22"/>
        </w:rPr>
        <w:t>,</w:t>
      </w:r>
      <w:r w:rsidR="00A62077" w:rsidRPr="00316EAB">
        <w:rPr>
          <w:rFonts w:ascii="Cambria" w:hAnsi="Cambria" w:cs="Segoe UI Semilight"/>
          <w:color w:val="000000" w:themeColor="text1"/>
          <w:sz w:val="22"/>
          <w:szCs w:val="22"/>
        </w:rPr>
        <w:t xml:space="preserve"> and</w:t>
      </w:r>
      <w:r w:rsidRPr="00316EAB">
        <w:rPr>
          <w:rFonts w:ascii="Cambria" w:hAnsi="Cambria" w:cs="Segoe UI Semilight"/>
          <w:color w:val="000000" w:themeColor="text1"/>
          <w:sz w:val="22"/>
          <w:szCs w:val="22"/>
        </w:rPr>
        <w:t xml:space="preserve"> values of</w:t>
      </w:r>
      <w:r w:rsidR="00A62077" w:rsidRPr="00316EAB">
        <w:rPr>
          <w:rFonts w:ascii="Cambria" w:hAnsi="Cambria" w:cs="Segoe UI Semilight"/>
          <w:color w:val="000000" w:themeColor="text1"/>
          <w:sz w:val="22"/>
          <w:szCs w:val="22"/>
        </w:rPr>
        <w:t xml:space="preserve"> 0.51 and above </w:t>
      </w:r>
      <w:r w:rsidRPr="00316EAB">
        <w:rPr>
          <w:rFonts w:ascii="Cambria" w:hAnsi="Cambria" w:cs="Segoe UI Semilight"/>
          <w:color w:val="000000" w:themeColor="text1"/>
          <w:sz w:val="22"/>
          <w:szCs w:val="22"/>
        </w:rPr>
        <w:t xml:space="preserve">represent a </w:t>
      </w:r>
      <w:r w:rsidR="00AC1352" w:rsidRPr="00316EAB">
        <w:rPr>
          <w:rFonts w:ascii="Cambria" w:hAnsi="Cambria" w:cs="Segoe UI Semilight"/>
          <w:color w:val="000000" w:themeColor="text1"/>
          <w:sz w:val="22"/>
          <w:szCs w:val="22"/>
        </w:rPr>
        <w:t xml:space="preserve">large effect. </w:t>
      </w:r>
      <w:r w:rsidR="007156FB" w:rsidRPr="00316EAB">
        <w:rPr>
          <w:rFonts w:ascii="Cambria" w:hAnsi="Cambria" w:cs="Segoe UI Semilight"/>
          <w:color w:val="000000" w:themeColor="text1"/>
          <w:sz w:val="22"/>
          <w:szCs w:val="22"/>
        </w:rPr>
        <w:t xml:space="preserve"> </w:t>
      </w:r>
      <w:r w:rsidR="002863BD" w:rsidRPr="00316EAB">
        <w:rPr>
          <w:rFonts w:ascii="Cambria" w:hAnsi="Cambria" w:cs="Segoe UI Semilight"/>
          <w:color w:val="000000" w:themeColor="text1"/>
          <w:sz w:val="22"/>
          <w:szCs w:val="22"/>
        </w:rPr>
        <w:t xml:space="preserve"> </w:t>
      </w:r>
    </w:p>
    <w:p w14:paraId="53EFCFAD" w14:textId="52D81B8B" w:rsidR="00BB53F5" w:rsidRPr="00316EAB" w:rsidRDefault="00B2788C" w:rsidP="00B2788C">
      <w:pPr>
        <w:bidi w:val="0"/>
        <w:spacing w:after="120"/>
        <w:jc w:val="both"/>
        <w:outlineLvl w:val="1"/>
        <w:rPr>
          <w:rFonts w:ascii="Cambria" w:hAnsi="Cambria" w:cs="Segoe UI Semilight"/>
          <w:color w:val="000000" w:themeColor="text1"/>
          <w:sz w:val="22"/>
          <w:szCs w:val="22"/>
        </w:rPr>
      </w:pPr>
      <w:r w:rsidRPr="00316EAB">
        <w:rPr>
          <w:rFonts w:ascii="Cambria" w:hAnsi="Cambria" w:cs="Segoe UI Semilight"/>
          <w:color w:val="000000" w:themeColor="text1"/>
          <w:sz w:val="22"/>
          <w:szCs w:val="22"/>
        </w:rPr>
        <w:t>Interviews and open-ended questions underwent content analysis</w:t>
      </w:r>
      <w:r w:rsidR="00FE0278" w:rsidRPr="00316EAB">
        <w:rPr>
          <w:rFonts w:ascii="Cambria" w:hAnsi="Cambria" w:cs="Segoe UI Semilight"/>
          <w:color w:val="000000" w:themeColor="text1"/>
          <w:sz w:val="22"/>
          <w:szCs w:val="22"/>
        </w:rPr>
        <w:t>.</w:t>
      </w:r>
    </w:p>
    <w:p w14:paraId="269F55F0" w14:textId="77777777" w:rsidR="00BB53F5" w:rsidRPr="00316EAB" w:rsidRDefault="00BB53F5" w:rsidP="00BB53F5">
      <w:pPr>
        <w:bidi w:val="0"/>
        <w:ind w:left="-2"/>
        <w:jc w:val="both"/>
        <w:outlineLvl w:val="1"/>
        <w:rPr>
          <w:rFonts w:ascii="Cambria" w:eastAsia="Calibri" w:hAnsi="Cambria" w:cs="Segoe UI Semilight"/>
          <w:b/>
          <w:bCs/>
          <w:sz w:val="22"/>
          <w:szCs w:val="22"/>
          <w:u w:val="single"/>
        </w:rPr>
      </w:pPr>
      <w:r w:rsidRPr="00316EAB">
        <w:rPr>
          <w:rFonts w:ascii="Cambria" w:eastAsia="Calibri" w:hAnsi="Cambria" w:cs="Segoe UI Semilight"/>
          <w:b/>
          <w:bCs/>
          <w:sz w:val="22"/>
          <w:szCs w:val="22"/>
          <w:u w:val="single"/>
        </w:rPr>
        <w:t>Key</w:t>
      </w:r>
    </w:p>
    <w:p w14:paraId="49B09674" w14:textId="77777777" w:rsidR="00BB53F5" w:rsidRPr="00316EAB" w:rsidRDefault="00BB53F5" w:rsidP="00165632">
      <w:pPr>
        <w:pStyle w:val="ListParagraph"/>
        <w:numPr>
          <w:ilvl w:val="0"/>
          <w:numId w:val="19"/>
        </w:numPr>
        <w:bidi w:val="0"/>
        <w:ind w:left="0" w:hanging="340"/>
        <w:jc w:val="both"/>
        <w:outlineLvl w:val="1"/>
        <w:rPr>
          <w:rFonts w:ascii="Cambria" w:eastAsia="Calibri" w:hAnsi="Cambria" w:cs="Segoe UI Semilight"/>
          <w:sz w:val="22"/>
          <w:szCs w:val="22"/>
        </w:rPr>
      </w:pPr>
      <w:r w:rsidRPr="00316EAB">
        <w:rPr>
          <w:rFonts w:ascii="Cambria" w:eastAsia="Calibri" w:hAnsi="Cambria" w:cs="Segoe UI Semilight"/>
          <w:sz w:val="22"/>
          <w:szCs w:val="22"/>
        </w:rPr>
        <w:t>This symbol reflects a positive finding</w:t>
      </w:r>
    </w:p>
    <w:p w14:paraId="1688B7CF" w14:textId="77777777" w:rsidR="00BB53F5" w:rsidRPr="00316EAB" w:rsidRDefault="00BB53F5" w:rsidP="00165632">
      <w:pPr>
        <w:pStyle w:val="ListParagraph"/>
        <w:numPr>
          <w:ilvl w:val="0"/>
          <w:numId w:val="20"/>
        </w:numPr>
        <w:bidi w:val="0"/>
        <w:ind w:left="0" w:hanging="340"/>
        <w:jc w:val="both"/>
        <w:outlineLvl w:val="1"/>
        <w:rPr>
          <w:rFonts w:ascii="Cambria" w:eastAsia="Calibri" w:hAnsi="Cambria" w:cs="Segoe UI Semilight"/>
          <w:sz w:val="22"/>
          <w:szCs w:val="22"/>
        </w:rPr>
      </w:pPr>
      <w:r w:rsidRPr="00316EAB">
        <w:rPr>
          <w:rFonts w:ascii="Cambria" w:eastAsia="Calibri" w:hAnsi="Cambria" w:cs="Segoe UI Semilight"/>
          <w:sz w:val="22"/>
          <w:szCs w:val="22"/>
        </w:rPr>
        <w:t>This symbol reflects a negative finding</w:t>
      </w:r>
    </w:p>
    <w:p w14:paraId="1600479C" w14:textId="77777777" w:rsidR="00BB53F5" w:rsidRPr="00316EAB" w:rsidRDefault="00BB53F5" w:rsidP="00165632">
      <w:pPr>
        <w:pStyle w:val="ListParagraph"/>
        <w:numPr>
          <w:ilvl w:val="0"/>
          <w:numId w:val="21"/>
        </w:numPr>
        <w:bidi w:val="0"/>
        <w:spacing w:after="120"/>
        <w:ind w:left="0" w:hanging="340"/>
        <w:contextualSpacing w:val="0"/>
        <w:jc w:val="both"/>
        <w:outlineLvl w:val="1"/>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sz w:val="22"/>
          <w:szCs w:val="22"/>
        </w:rPr>
        <w:t>This symbol reflects a neutral finding</w:t>
      </w:r>
    </w:p>
    <w:p w14:paraId="01556406" w14:textId="77777777" w:rsidR="00092928" w:rsidRDefault="00092928">
      <w:pPr>
        <w:bidi w:val="0"/>
        <w:spacing w:line="240" w:lineRule="auto"/>
        <w:rPr>
          <w:rFonts w:ascii="Cambria" w:hAnsi="Cambria" w:cs="Segoe UI Semilight"/>
          <w:b/>
          <w:bCs/>
          <w:color w:val="44546A"/>
          <w:sz w:val="28"/>
          <w:szCs w:val="28"/>
          <w:u w:val="single"/>
        </w:rPr>
      </w:pPr>
    </w:p>
    <w:p w14:paraId="3DD81751" w14:textId="1A0615D1" w:rsidR="00D313CC" w:rsidRPr="00316EAB" w:rsidRDefault="007F1C1A" w:rsidP="00BB53F5">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Limitations</w:t>
      </w:r>
    </w:p>
    <w:p w14:paraId="2B6D3E93" w14:textId="12357CA0" w:rsidR="0093010F" w:rsidRPr="00316EAB" w:rsidRDefault="00517FC4" w:rsidP="00BB53F5">
      <w:pPr>
        <w:bidi w:val="0"/>
        <w:spacing w:after="120"/>
        <w:jc w:val="both"/>
        <w:outlineLvl w:val="1"/>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sz w:val="22"/>
          <w:szCs w:val="22"/>
        </w:rPr>
        <w:t>The r</w:t>
      </w:r>
      <w:r w:rsidR="00FE0278" w:rsidRPr="00316EAB">
        <w:rPr>
          <w:rFonts w:ascii="Cambria" w:eastAsia="Calibri" w:hAnsi="Cambria" w:cs="Segoe UI Semilight"/>
          <w:sz w:val="22"/>
          <w:szCs w:val="22"/>
        </w:rPr>
        <w:t>esearch</w:t>
      </w:r>
      <w:r w:rsidRPr="00316EAB">
        <w:rPr>
          <w:rFonts w:ascii="Cambria" w:eastAsia="Calibri" w:hAnsi="Cambria" w:cs="Segoe UI Semilight"/>
          <w:sz w:val="22"/>
          <w:szCs w:val="22"/>
        </w:rPr>
        <w:t xml:space="preserve"> was</w:t>
      </w:r>
      <w:r w:rsidR="00FE0278" w:rsidRPr="00316EAB">
        <w:rPr>
          <w:rFonts w:ascii="Cambria" w:eastAsia="Calibri" w:hAnsi="Cambria" w:cs="Segoe UI Semilight"/>
          <w:sz w:val="22"/>
          <w:szCs w:val="22"/>
        </w:rPr>
        <w:t xml:space="preserve"> conducted at a single </w:t>
      </w:r>
      <w:r w:rsidR="00A86B5C" w:rsidRPr="00316EAB">
        <w:rPr>
          <w:rFonts w:ascii="Cambria" w:eastAsia="Calibri" w:hAnsi="Cambria" w:cs="Segoe UI Semilight"/>
          <w:sz w:val="22"/>
          <w:szCs w:val="22"/>
        </w:rPr>
        <w:t>Call Center</w:t>
      </w:r>
      <w:r w:rsidRPr="00316EAB">
        <w:rPr>
          <w:rFonts w:ascii="Cambria" w:eastAsia="Calibri" w:hAnsi="Cambria" w:cs="Segoe UI Semilight"/>
          <w:sz w:val="22"/>
          <w:szCs w:val="22"/>
        </w:rPr>
        <w:t xml:space="preserve">. </w:t>
      </w:r>
      <w:r w:rsidR="007F1C1A" w:rsidRPr="00316EAB">
        <w:rPr>
          <w:rFonts w:ascii="Cambria" w:eastAsia="Calibri" w:hAnsi="Cambria" w:cs="Segoe UI Semilight"/>
          <w:sz w:val="22"/>
          <w:szCs w:val="22"/>
        </w:rPr>
        <w:t>The findings are based on the relevant situation of the unit currently</w:t>
      </w:r>
      <w:r w:rsidR="00FE0278" w:rsidRPr="00316EAB">
        <w:rPr>
          <w:rFonts w:ascii="Cambria" w:eastAsia="Calibri" w:hAnsi="Cambria" w:cs="Segoe UI Semilight"/>
          <w:sz w:val="22"/>
          <w:szCs w:val="22"/>
        </w:rPr>
        <w:t xml:space="preserve"> located</w:t>
      </w:r>
      <w:r w:rsidR="007F1C1A" w:rsidRPr="00316EAB">
        <w:rPr>
          <w:rFonts w:ascii="Cambria" w:eastAsia="Calibri" w:hAnsi="Cambria" w:cs="Segoe UI Semilight"/>
          <w:sz w:val="22"/>
          <w:szCs w:val="22"/>
        </w:rPr>
        <w:t xml:space="preserve"> in the Dnipro center, and the external validity of the findings is limited. Application of the recommendations to additional </w:t>
      </w:r>
      <w:r w:rsidR="00A86B5C" w:rsidRPr="00316EAB">
        <w:rPr>
          <w:rFonts w:ascii="Cambria" w:eastAsia="Calibri" w:hAnsi="Cambria" w:cs="Segoe UI Semilight"/>
          <w:sz w:val="22"/>
          <w:szCs w:val="22"/>
        </w:rPr>
        <w:t>Call Center</w:t>
      </w:r>
      <w:r w:rsidR="007F1C1A" w:rsidRPr="00316EAB">
        <w:rPr>
          <w:rFonts w:ascii="Cambria" w:eastAsia="Calibri" w:hAnsi="Cambria" w:cs="Segoe UI Semilight"/>
          <w:sz w:val="22"/>
          <w:szCs w:val="22"/>
        </w:rPr>
        <w:t xml:space="preserve">s should be treated with caution. </w:t>
      </w:r>
    </w:p>
    <w:p w14:paraId="7C1057D2" w14:textId="77777777" w:rsidR="00A86B5C" w:rsidRPr="00316EAB" w:rsidRDefault="00A86B5C">
      <w:pPr>
        <w:bidi w:val="0"/>
        <w:spacing w:line="240" w:lineRule="auto"/>
        <w:rPr>
          <w:rFonts w:ascii="Cambria" w:eastAsia="Calibri" w:hAnsi="Cambria" w:cs="Segoe UI Semilight"/>
          <w:b/>
          <w:bCs/>
          <w:caps/>
          <w:color w:val="FFFFFF" w:themeColor="background1"/>
          <w:spacing w:val="15"/>
          <w:sz w:val="36"/>
          <w:szCs w:val="36"/>
          <w:lang w:eastAsia="en-US"/>
        </w:rPr>
      </w:pPr>
      <w:bookmarkStart w:id="18" w:name="_Hlk533095507"/>
      <w:r w:rsidRPr="00316EAB">
        <w:rPr>
          <w:rFonts w:ascii="Cambria" w:eastAsia="Calibri" w:hAnsi="Cambria" w:cs="Segoe UI Semilight"/>
          <w:b/>
          <w:bCs/>
          <w:caps/>
          <w:color w:val="FFFFFF" w:themeColor="background1"/>
          <w:spacing w:val="15"/>
          <w:sz w:val="36"/>
          <w:szCs w:val="36"/>
          <w:lang w:eastAsia="en-US"/>
        </w:rPr>
        <w:br w:type="page"/>
      </w:r>
    </w:p>
    <w:p w14:paraId="733333C8" w14:textId="0585E0DE" w:rsidR="007F1C1A" w:rsidRPr="00316EAB" w:rsidRDefault="007F1C1A" w:rsidP="007F1C1A">
      <w:pPr>
        <w:pStyle w:val="Heading1"/>
        <w:keepNext w:val="0"/>
        <w:shd w:val="clear" w:color="auto" w:fill="44546A"/>
        <w:bidi w:val="0"/>
        <w:spacing w:before="100" w:line="276" w:lineRule="auto"/>
        <w:ind w:right="46"/>
        <w:jc w:val="center"/>
        <w:rPr>
          <w:rFonts w:ascii="Cambria" w:eastAsia="Calibri" w:hAnsi="Cambria" w:cs="Segoe UI Semilight"/>
          <w:b/>
          <w:bCs/>
          <w:color w:val="44546A"/>
          <w:sz w:val="28"/>
          <w:szCs w:val="28"/>
        </w:rPr>
      </w:pPr>
      <w:r w:rsidRPr="00316EAB">
        <w:rPr>
          <w:rFonts w:ascii="Cambria" w:eastAsia="Calibri" w:hAnsi="Cambria" w:cs="Segoe UI Semilight"/>
          <w:b/>
          <w:bCs/>
          <w:caps/>
          <w:color w:val="FFFFFF" w:themeColor="background1"/>
          <w:spacing w:val="15"/>
          <w:sz w:val="36"/>
          <w:szCs w:val="36"/>
          <w:lang w:eastAsia="en-US"/>
        </w:rPr>
        <w:lastRenderedPageBreak/>
        <w:t>Meeting Objectives: Logic model Outputs</w:t>
      </w:r>
    </w:p>
    <w:p w14:paraId="0E567B71" w14:textId="77777777" w:rsidR="007F1C1A" w:rsidRPr="00316EAB" w:rsidRDefault="007F1C1A" w:rsidP="007F1C1A">
      <w:pPr>
        <w:bidi w:val="0"/>
        <w:spacing w:line="240" w:lineRule="auto"/>
        <w:rPr>
          <w:rFonts w:ascii="Cambria" w:eastAsia="Calibri" w:hAnsi="Cambria" w:cs="Segoe UI Semilight"/>
          <w:b/>
          <w:bCs/>
          <w:color w:val="44546A"/>
          <w:sz w:val="28"/>
          <w:szCs w:val="28"/>
        </w:rPr>
      </w:pPr>
    </w:p>
    <w:p w14:paraId="5C38E991" w14:textId="77777777" w:rsidR="007F1C1A" w:rsidRPr="00316EAB" w:rsidRDefault="007F1C1A" w:rsidP="007F1C1A">
      <w:pPr>
        <w:bidi w:val="0"/>
        <w:spacing w:line="240" w:lineRule="auto"/>
        <w:rPr>
          <w:rFonts w:ascii="Cambria" w:eastAsia="Calibri" w:hAnsi="Cambria" w:cs="Segoe UI Semilight"/>
          <w:b/>
          <w:bCs/>
          <w:color w:val="44546A"/>
          <w:sz w:val="28"/>
          <w:szCs w:val="28"/>
          <w:rtl/>
        </w:rPr>
      </w:pPr>
    </w:p>
    <w:p w14:paraId="3B0DF50F" w14:textId="77777777" w:rsidR="007F1C1A" w:rsidRPr="00316EAB" w:rsidRDefault="007F1C1A" w:rsidP="007D229F">
      <w:pPr>
        <w:pStyle w:val="ListParagraph"/>
        <w:numPr>
          <w:ilvl w:val="0"/>
          <w:numId w:val="50"/>
        </w:numPr>
        <w:bidi w:val="0"/>
        <w:ind w:left="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Pilot operation</w:t>
      </w:r>
    </w:p>
    <w:p w14:paraId="217F1EF0" w14:textId="3E684564"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Identifying suitable professional and volunteers for the </w:t>
      </w:r>
      <w:r w:rsidR="00A86B5C" w:rsidRPr="00316EAB">
        <w:rPr>
          <w:rFonts w:ascii="Cambria" w:eastAsia="Calibri" w:hAnsi="Cambria" w:cs="Segoe UI Semilight"/>
          <w:sz w:val="22"/>
          <w:szCs w:val="22"/>
        </w:rPr>
        <w:t>Call Center</w:t>
      </w:r>
    </w:p>
    <w:p w14:paraId="7C5BB320" w14:textId="5B28B0F0" w:rsidR="002210DC" w:rsidRPr="00316EAB" w:rsidRDefault="002210DC" w:rsidP="009D09F0">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From the interviews, it was found that there is a high quality</w:t>
      </w:r>
      <w:r w:rsidR="00D9101B" w:rsidRPr="00316EAB">
        <w:rPr>
          <w:rFonts w:ascii="Cambria" w:eastAsia="Calibri" w:hAnsi="Cambria" w:cs="Segoe UI Semilight"/>
          <w:sz w:val="22"/>
          <w:szCs w:val="22"/>
        </w:rPr>
        <w:t xml:space="preserve"> and </w:t>
      </w:r>
      <w:r w:rsidRPr="00316EAB">
        <w:rPr>
          <w:rFonts w:ascii="Cambria" w:eastAsia="Calibri" w:hAnsi="Cambria" w:cs="Segoe UI Semilight"/>
          <w:sz w:val="22"/>
          <w:szCs w:val="22"/>
        </w:rPr>
        <w:t xml:space="preserve">appropriate </w:t>
      </w:r>
      <w:r w:rsidR="00D9101B" w:rsidRPr="00316EAB">
        <w:rPr>
          <w:rFonts w:ascii="Cambria" w:eastAsia="Calibri" w:hAnsi="Cambria" w:cs="Segoe UI Semilight"/>
          <w:sz w:val="22"/>
          <w:szCs w:val="22"/>
        </w:rPr>
        <w:t xml:space="preserve">infrastructure for </w:t>
      </w:r>
      <w:r w:rsidRPr="00316EAB">
        <w:rPr>
          <w:rFonts w:ascii="Cambria" w:eastAsia="Calibri" w:hAnsi="Cambria" w:cs="Segoe UI Semilight"/>
          <w:sz w:val="22"/>
          <w:szCs w:val="22"/>
        </w:rPr>
        <w:t>human resources</w:t>
      </w:r>
      <w:r w:rsidR="00517FC4" w:rsidRPr="00316EAB">
        <w:rPr>
          <w:rFonts w:ascii="Cambria" w:eastAsia="Calibri" w:hAnsi="Cambria" w:cs="Segoe UI Semilight"/>
          <w:sz w:val="22"/>
          <w:szCs w:val="22"/>
        </w:rPr>
        <w:t xml:space="preserve"> and </w:t>
      </w:r>
      <w:r w:rsidRPr="00316EAB">
        <w:rPr>
          <w:rFonts w:ascii="Cambria" w:eastAsia="Calibri" w:hAnsi="Cambria" w:cs="Segoe UI Semilight"/>
          <w:sz w:val="22"/>
          <w:szCs w:val="22"/>
        </w:rPr>
        <w:t>professional</w:t>
      </w:r>
      <w:r w:rsidR="00D9101B" w:rsidRPr="00316EAB">
        <w:rPr>
          <w:rFonts w:ascii="Cambria" w:eastAsia="Calibri" w:hAnsi="Cambria" w:cs="Segoe UI Semilight"/>
          <w:sz w:val="22"/>
          <w:szCs w:val="22"/>
        </w:rPr>
        <w:t>s</w:t>
      </w:r>
      <w:r w:rsidRPr="00316EAB">
        <w:rPr>
          <w:rFonts w:ascii="Cambria" w:eastAsia="Calibri" w:hAnsi="Cambria" w:cs="Segoe UI Semilight"/>
          <w:sz w:val="22"/>
          <w:szCs w:val="22"/>
        </w:rPr>
        <w:t xml:space="preserve"> consisting of volunteers, coordinators</w:t>
      </w:r>
      <w:r w:rsidR="00D9101B"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and a psychologist.</w:t>
      </w:r>
    </w:p>
    <w:p w14:paraId="3D4C7832" w14:textId="77777777"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Training professional staff and volunteers</w:t>
      </w:r>
    </w:p>
    <w:p w14:paraId="4AFB94FD" w14:textId="449C74DB" w:rsidR="002210DC" w:rsidRPr="00316EAB" w:rsidRDefault="002210DC" w:rsidP="009D09F0">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The staff completed focused, appropriate training. The quality of the training was examined immediately upon completion of the training (</w:t>
      </w:r>
      <w:r w:rsidR="00517FC4" w:rsidRPr="00316EAB">
        <w:rPr>
          <w:rFonts w:ascii="Cambria" w:eastAsia="Calibri" w:hAnsi="Cambria" w:cs="Segoe UI Semilight"/>
          <w:sz w:val="22"/>
          <w:szCs w:val="22"/>
        </w:rPr>
        <w:t xml:space="preserve">see </w:t>
      </w:r>
      <w:r w:rsidRPr="00316EAB">
        <w:rPr>
          <w:rFonts w:ascii="Cambria" w:eastAsia="Calibri" w:hAnsi="Cambria" w:cs="Segoe UI Semilight"/>
          <w:sz w:val="22"/>
          <w:szCs w:val="22"/>
        </w:rPr>
        <w:t>separate report</w:t>
      </w:r>
      <w:r w:rsidR="004822E0" w:rsidRPr="00316EAB">
        <w:rPr>
          <w:rFonts w:ascii="Cambria" w:eastAsia="Calibri" w:hAnsi="Cambria" w:cs="Segoe UI Semilight"/>
          <w:sz w:val="22"/>
          <w:szCs w:val="22"/>
        </w:rPr>
        <w:t xml:space="preserve"> </w:t>
      </w:r>
      <w:r w:rsidR="00A86B5C" w:rsidRPr="00316EAB">
        <w:rPr>
          <w:rFonts w:ascii="Cambria" w:eastAsia="Calibri" w:hAnsi="Cambria" w:cs="Segoe UI Semilight"/>
          <w:sz w:val="22"/>
          <w:szCs w:val="22"/>
        </w:rPr>
        <w:t>"Training Feedback Report"</w:t>
      </w:r>
      <w:r w:rsidRPr="00316EAB">
        <w:rPr>
          <w:rFonts w:ascii="Cambria" w:eastAsia="Calibri" w:hAnsi="Cambria" w:cs="Segoe UI Semilight"/>
          <w:sz w:val="22"/>
          <w:szCs w:val="22"/>
        </w:rPr>
        <w:t xml:space="preserve">). In the framework of the interviews, the relevancy and quality of the training were </w:t>
      </w:r>
      <w:r w:rsidR="00D9101B" w:rsidRPr="00316EAB">
        <w:rPr>
          <w:rFonts w:ascii="Cambria" w:eastAsia="Calibri" w:hAnsi="Cambria" w:cs="Segoe UI Semilight"/>
          <w:sz w:val="22"/>
          <w:szCs w:val="22"/>
        </w:rPr>
        <w:t>validated</w:t>
      </w:r>
      <w:r w:rsidR="00A86B5C" w:rsidRPr="00316EAB">
        <w:rPr>
          <w:rFonts w:ascii="Cambria" w:eastAsia="Calibri" w:hAnsi="Cambria" w:cs="Segoe UI Semilight"/>
          <w:sz w:val="22"/>
          <w:szCs w:val="22"/>
        </w:rPr>
        <w:t xml:space="preserve"> as well</w:t>
      </w:r>
      <w:r w:rsidRPr="00316EAB">
        <w:rPr>
          <w:rFonts w:ascii="Cambria" w:eastAsia="Calibri" w:hAnsi="Cambria" w:cs="Segoe UI Semilight"/>
          <w:sz w:val="22"/>
          <w:szCs w:val="22"/>
        </w:rPr>
        <w:t xml:space="preserve">. </w:t>
      </w:r>
    </w:p>
    <w:p w14:paraId="6865D7B6" w14:textId="77777777"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Identifying suitable clients for the pilot from the main cities and periphery</w:t>
      </w:r>
    </w:p>
    <w:p w14:paraId="1E0EE66F" w14:textId="3B6C9C60" w:rsidR="002210DC" w:rsidRPr="00316EAB" w:rsidRDefault="002210DC" w:rsidP="009D09F0">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From the interviews, </w:t>
      </w:r>
      <w:r w:rsidRPr="00316EAB">
        <w:rPr>
          <w:rFonts w:ascii="Cambria" w:eastAsia="Calibri" w:hAnsi="Cambria" w:cs="Segoe UI Semilight"/>
          <w:color w:val="548DD4" w:themeColor="text2" w:themeTint="99"/>
          <w:sz w:val="22"/>
          <w:szCs w:val="22"/>
        </w:rPr>
        <w:t xml:space="preserve">it was found that most of the clients need </w:t>
      </w:r>
      <w:r w:rsidRPr="00213D79">
        <w:rPr>
          <w:rFonts w:ascii="Cambria" w:eastAsia="Calibri" w:hAnsi="Cambria" w:cs="Segoe UI Semilight"/>
          <w:color w:val="548DD4" w:themeColor="text2" w:themeTint="99"/>
          <w:sz w:val="22"/>
          <w:szCs w:val="22"/>
        </w:rPr>
        <w:t>the</w:t>
      </w:r>
      <w:r w:rsidRPr="00316EAB">
        <w:rPr>
          <w:rFonts w:ascii="Cambria" w:eastAsia="Calibri" w:hAnsi="Cambria" w:cs="Segoe UI Semilight"/>
          <w:color w:val="548DD4" w:themeColor="text2" w:themeTint="99"/>
          <w:sz w:val="22"/>
          <w:szCs w:val="22"/>
        </w:rPr>
        <w:t xml:space="preserve"> service</w:t>
      </w:r>
      <w:r w:rsidR="00D9101B" w:rsidRPr="00316EAB">
        <w:rPr>
          <w:rFonts w:ascii="Cambria" w:eastAsia="Calibri" w:hAnsi="Cambria" w:cs="Segoe UI Semilight"/>
          <w:color w:val="548DD4" w:themeColor="text2" w:themeTint="99"/>
          <w:sz w:val="22"/>
          <w:szCs w:val="22"/>
        </w:rPr>
        <w:t xml:space="preserve">, </w:t>
      </w:r>
      <w:r w:rsidR="00517FC4" w:rsidRPr="00316EAB">
        <w:rPr>
          <w:rFonts w:ascii="Cambria" w:eastAsia="Calibri" w:hAnsi="Cambria" w:cs="Segoe UI Semilight"/>
          <w:color w:val="548DD4" w:themeColor="text2" w:themeTint="99"/>
          <w:sz w:val="22"/>
          <w:szCs w:val="22"/>
        </w:rPr>
        <w:t>and it</w:t>
      </w:r>
      <w:r w:rsidRPr="00316EAB">
        <w:rPr>
          <w:rFonts w:ascii="Cambria" w:eastAsia="Calibri" w:hAnsi="Cambria" w:cs="Segoe UI Semilight"/>
          <w:color w:val="548DD4" w:themeColor="text2" w:themeTint="99"/>
          <w:sz w:val="22"/>
          <w:szCs w:val="22"/>
        </w:rPr>
        <w:t xml:space="preserve"> make</w:t>
      </w:r>
      <w:r w:rsidR="00D9101B" w:rsidRPr="00316EAB">
        <w:rPr>
          <w:rFonts w:ascii="Cambria" w:eastAsia="Calibri" w:hAnsi="Cambria" w:cs="Segoe UI Semilight"/>
          <w:color w:val="548DD4" w:themeColor="text2" w:themeTint="99"/>
          <w:sz w:val="22"/>
          <w:szCs w:val="22"/>
        </w:rPr>
        <w:t>s</w:t>
      </w:r>
      <w:r w:rsidRPr="00316EAB">
        <w:rPr>
          <w:rFonts w:ascii="Cambria" w:eastAsia="Calibri" w:hAnsi="Cambria" w:cs="Segoe UI Semilight"/>
          <w:color w:val="548DD4" w:themeColor="text2" w:themeTint="99"/>
          <w:sz w:val="22"/>
          <w:szCs w:val="22"/>
        </w:rPr>
        <w:t xml:space="preserve"> a significant change in decreasing</w:t>
      </w:r>
      <w:r w:rsidR="00D9101B" w:rsidRPr="00316EAB">
        <w:rPr>
          <w:rFonts w:ascii="Cambria" w:eastAsia="Calibri" w:hAnsi="Cambria" w:cs="Segoe UI Semilight"/>
          <w:color w:val="548DD4" w:themeColor="text2" w:themeTint="99"/>
          <w:sz w:val="22"/>
          <w:szCs w:val="22"/>
        </w:rPr>
        <w:t xml:space="preserve"> their</w:t>
      </w:r>
      <w:r w:rsidRPr="00316EAB">
        <w:rPr>
          <w:rFonts w:ascii="Cambria" w:eastAsia="Calibri" w:hAnsi="Cambria" w:cs="Segoe UI Semilight"/>
          <w:color w:val="548DD4" w:themeColor="text2" w:themeTint="99"/>
          <w:sz w:val="22"/>
          <w:szCs w:val="22"/>
        </w:rPr>
        <w:t xml:space="preserve"> loneliness</w:t>
      </w:r>
      <w:r w:rsidRPr="00316EAB">
        <w:rPr>
          <w:rFonts w:ascii="Cambria" w:eastAsia="Calibri" w:hAnsi="Cambria" w:cs="Segoe UI Semilight"/>
          <w:sz w:val="22"/>
          <w:szCs w:val="22"/>
        </w:rPr>
        <w:t>. However</w:t>
      </w:r>
      <w:r w:rsidR="00DF2E26">
        <w:rPr>
          <w:rFonts w:ascii="Cambria" w:eastAsia="Calibri" w:hAnsi="Cambria" w:cs="Segoe UI Semilight"/>
          <w:sz w:val="22"/>
          <w:szCs w:val="22"/>
        </w:rPr>
        <w:t>,</w:t>
      </w:r>
      <w:r w:rsidRPr="00316EAB">
        <w:rPr>
          <w:rFonts w:ascii="Cambria" w:eastAsia="Calibri" w:hAnsi="Cambria" w:cs="Segoe UI Semilight"/>
          <w:color w:val="FF5050"/>
          <w:sz w:val="22"/>
          <w:szCs w:val="22"/>
        </w:rPr>
        <w:t xml:space="preserve"> </w:t>
      </w:r>
      <w:r w:rsidR="00DF2E26">
        <w:rPr>
          <w:rFonts w:ascii="Cambria" w:eastAsia="Calibri" w:hAnsi="Cambria" w:cs="Segoe UI Semilight"/>
          <w:color w:val="FF5050"/>
          <w:sz w:val="22"/>
          <w:szCs w:val="22"/>
        </w:rPr>
        <w:t>t</w:t>
      </w:r>
      <w:r w:rsidRPr="00316EAB">
        <w:rPr>
          <w:rFonts w:ascii="Cambria" w:eastAsia="Calibri" w:hAnsi="Cambria" w:cs="Segoe UI Semilight"/>
          <w:color w:val="FF5050"/>
          <w:sz w:val="22"/>
          <w:szCs w:val="22"/>
        </w:rPr>
        <w:t xml:space="preserve">here </w:t>
      </w:r>
      <w:commentRangeStart w:id="19"/>
      <w:r w:rsidR="00BF0007">
        <w:rPr>
          <w:rFonts w:ascii="Cambria" w:eastAsia="Calibri" w:hAnsi="Cambria" w:cs="Segoe UI Semilight"/>
          <w:color w:val="FF5050"/>
          <w:sz w:val="22"/>
          <w:szCs w:val="22"/>
        </w:rPr>
        <w:t>w</w:t>
      </w:r>
      <w:del w:id="20" w:author="ALE editor" w:date="2020-02-24T09:56:00Z">
        <w:r w:rsidR="00BF0007" w:rsidDel="00F53382">
          <w:rPr>
            <w:rFonts w:ascii="Cambria" w:eastAsia="Calibri" w:hAnsi="Cambria" w:cs="Segoe UI Semilight"/>
            <w:color w:val="FF5050"/>
            <w:sz w:val="22"/>
            <w:szCs w:val="22"/>
          </w:rPr>
          <w:delText>h</w:delText>
        </w:r>
      </w:del>
      <w:r w:rsidR="00BF0007">
        <w:rPr>
          <w:rFonts w:ascii="Cambria" w:eastAsia="Calibri" w:hAnsi="Cambria" w:cs="Segoe UI Semilight"/>
          <w:color w:val="FF5050"/>
          <w:sz w:val="22"/>
          <w:szCs w:val="22"/>
        </w:rPr>
        <w:t>ere</w:t>
      </w:r>
      <w:commentRangeEnd w:id="19"/>
      <w:r w:rsidR="00F53382">
        <w:rPr>
          <w:rStyle w:val="CommentReference"/>
        </w:rPr>
        <w:commentReference w:id="19"/>
      </w:r>
      <w:r w:rsidRPr="00316EAB">
        <w:rPr>
          <w:rFonts w:ascii="Cambria" w:eastAsia="Calibri" w:hAnsi="Cambria" w:cs="Segoe UI Semilight"/>
          <w:color w:val="FF5050"/>
          <w:sz w:val="22"/>
          <w:szCs w:val="22"/>
        </w:rPr>
        <w:t xml:space="preserve"> clients who do not need the service </w:t>
      </w:r>
      <w:r w:rsidR="00DA484B" w:rsidRPr="00316EAB">
        <w:rPr>
          <w:rFonts w:ascii="Cambria" w:eastAsia="Calibri" w:hAnsi="Cambria" w:cs="Segoe UI Semilight"/>
          <w:color w:val="FF5050"/>
          <w:sz w:val="22"/>
          <w:szCs w:val="22"/>
        </w:rPr>
        <w:t xml:space="preserve">or </w:t>
      </w:r>
      <w:r w:rsidR="00D9101B" w:rsidRPr="00316EAB">
        <w:rPr>
          <w:rFonts w:ascii="Cambria" w:eastAsia="Calibri" w:hAnsi="Cambria" w:cs="Segoe UI Semilight"/>
          <w:color w:val="FF5050"/>
          <w:sz w:val="22"/>
          <w:szCs w:val="22"/>
        </w:rPr>
        <w:t xml:space="preserve">are </w:t>
      </w:r>
      <w:r w:rsidR="00DA484B" w:rsidRPr="00316EAB">
        <w:rPr>
          <w:rFonts w:ascii="Cambria" w:eastAsia="Calibri" w:hAnsi="Cambria" w:cs="Segoe UI Semilight"/>
          <w:color w:val="FF5050"/>
          <w:sz w:val="22"/>
          <w:szCs w:val="22"/>
        </w:rPr>
        <w:t>no</w:t>
      </w:r>
      <w:r w:rsidR="0072058F" w:rsidRPr="00316EAB">
        <w:rPr>
          <w:rFonts w:ascii="Cambria" w:eastAsia="Calibri" w:hAnsi="Cambria" w:cs="Segoe UI Semilight"/>
          <w:color w:val="FF5050"/>
          <w:sz w:val="22"/>
          <w:szCs w:val="22"/>
        </w:rPr>
        <w:t xml:space="preserve">t </w:t>
      </w:r>
      <w:r w:rsidR="00D9101B" w:rsidRPr="00316EAB">
        <w:rPr>
          <w:rFonts w:ascii="Cambria" w:eastAsia="Calibri" w:hAnsi="Cambria" w:cs="Segoe UI Semilight"/>
          <w:color w:val="FF5050"/>
          <w:sz w:val="22"/>
          <w:szCs w:val="22"/>
        </w:rPr>
        <w:t xml:space="preserve">an appropriate </w:t>
      </w:r>
      <w:r w:rsidR="0068278A" w:rsidRPr="00316EAB">
        <w:rPr>
          <w:rFonts w:ascii="Cambria" w:eastAsia="Calibri" w:hAnsi="Cambria" w:cs="Segoe UI Semilight"/>
          <w:color w:val="FF5050"/>
          <w:sz w:val="22"/>
          <w:szCs w:val="22"/>
        </w:rPr>
        <w:t xml:space="preserve">fit </w:t>
      </w:r>
      <w:r w:rsidR="00ED57C3" w:rsidRPr="00316EAB">
        <w:rPr>
          <w:rFonts w:ascii="Cambria" w:eastAsia="Calibri" w:hAnsi="Cambria" w:cs="Segoe UI Semilight"/>
          <w:color w:val="FF5050"/>
          <w:sz w:val="22"/>
          <w:szCs w:val="22"/>
        </w:rPr>
        <w:t>(</w:t>
      </w:r>
      <w:r w:rsidR="00D9101B" w:rsidRPr="00316EAB">
        <w:rPr>
          <w:rFonts w:ascii="Cambria" w:eastAsia="Calibri" w:hAnsi="Cambria" w:cs="Segoe UI Semilight"/>
          <w:color w:val="FF5050"/>
          <w:sz w:val="22"/>
          <w:szCs w:val="22"/>
        </w:rPr>
        <w:t xml:space="preserve">such as those with </w:t>
      </w:r>
      <w:r w:rsidR="00ED57C3" w:rsidRPr="00316EAB">
        <w:rPr>
          <w:rFonts w:ascii="Cambria" w:eastAsia="Calibri" w:hAnsi="Cambria" w:cs="Segoe UI Semilight"/>
          <w:color w:val="FF5050"/>
          <w:sz w:val="22"/>
          <w:szCs w:val="22"/>
        </w:rPr>
        <w:t xml:space="preserve">mental </w:t>
      </w:r>
      <w:r w:rsidR="00D9101B" w:rsidRPr="00316EAB">
        <w:rPr>
          <w:rFonts w:ascii="Cambria" w:eastAsia="Calibri" w:hAnsi="Cambria" w:cs="Segoe UI Semilight"/>
          <w:color w:val="FF5050"/>
          <w:sz w:val="22"/>
          <w:szCs w:val="22"/>
        </w:rPr>
        <w:t>illness</w:t>
      </w:r>
      <w:r w:rsidR="00ED57C3" w:rsidRPr="00316EAB">
        <w:rPr>
          <w:rFonts w:ascii="Cambria" w:eastAsia="Calibri" w:hAnsi="Cambria" w:cs="Segoe UI Semilight"/>
          <w:color w:val="FF5050"/>
          <w:sz w:val="22"/>
          <w:szCs w:val="22"/>
        </w:rPr>
        <w:t xml:space="preserve">) </w:t>
      </w:r>
      <w:r w:rsidRPr="00316EAB">
        <w:rPr>
          <w:rFonts w:ascii="Cambria" w:eastAsia="Calibri" w:hAnsi="Cambria" w:cs="Segoe UI Semilight"/>
          <w:color w:val="FF5050"/>
          <w:sz w:val="22"/>
          <w:szCs w:val="22"/>
        </w:rPr>
        <w:t xml:space="preserve">and should not have been </w:t>
      </w:r>
      <w:r w:rsidR="00517FC4" w:rsidRPr="00316EAB">
        <w:rPr>
          <w:rFonts w:ascii="Cambria" w:eastAsia="Calibri" w:hAnsi="Cambria" w:cs="Segoe UI Semilight"/>
          <w:color w:val="FF5050"/>
          <w:sz w:val="22"/>
          <w:szCs w:val="22"/>
        </w:rPr>
        <w:t xml:space="preserve">with </w:t>
      </w:r>
      <w:r w:rsidRPr="00316EAB">
        <w:rPr>
          <w:rFonts w:ascii="Cambria" w:eastAsia="Calibri" w:hAnsi="Cambria" w:cs="Segoe UI Semilight"/>
          <w:color w:val="FF5050"/>
          <w:sz w:val="22"/>
          <w:szCs w:val="22"/>
        </w:rPr>
        <w:t>th</w:t>
      </w:r>
      <w:r w:rsidR="00517FC4" w:rsidRPr="00316EAB">
        <w:rPr>
          <w:rFonts w:ascii="Cambria" w:eastAsia="Calibri" w:hAnsi="Cambria" w:cs="Segoe UI Semilight"/>
          <w:color w:val="FF5050"/>
          <w:sz w:val="22"/>
          <w:szCs w:val="22"/>
        </w:rPr>
        <w:t>is</w:t>
      </w:r>
      <w:r w:rsidRPr="00316EAB">
        <w:rPr>
          <w:rFonts w:ascii="Cambria" w:eastAsia="Calibri" w:hAnsi="Cambria" w:cs="Segoe UI Semilight"/>
          <w:color w:val="FF5050"/>
          <w:sz w:val="22"/>
          <w:szCs w:val="22"/>
        </w:rPr>
        <w:t xml:space="preserve"> service from the outset. </w:t>
      </w:r>
      <w:r w:rsidR="008219FA" w:rsidRPr="000120AD">
        <w:rPr>
          <w:rFonts w:ascii="Cambria" w:eastAsia="Calibri" w:hAnsi="Cambria" w:cs="Segoe UI Semilight"/>
          <w:sz w:val="22"/>
          <w:szCs w:val="22"/>
          <w:highlight w:val="yellow"/>
        </w:rPr>
        <w:t>Nevertheless,</w:t>
      </w:r>
      <w:r w:rsidRPr="000120AD">
        <w:rPr>
          <w:rFonts w:ascii="Cambria" w:eastAsia="Calibri" w:hAnsi="Cambria" w:cs="Segoe UI Semilight"/>
          <w:sz w:val="22"/>
          <w:szCs w:val="22"/>
          <w:highlight w:val="yellow"/>
        </w:rPr>
        <w:t xml:space="preserve"> </w:t>
      </w:r>
      <w:r w:rsidR="007026AD" w:rsidRPr="000120AD">
        <w:rPr>
          <w:rFonts w:ascii="Cambria" w:eastAsia="Calibri" w:hAnsi="Cambria" w:cs="Segoe UI Semilight"/>
          <w:sz w:val="22"/>
          <w:szCs w:val="22"/>
          <w:highlight w:val="yellow"/>
        </w:rPr>
        <w:t xml:space="preserve">as recommended </w:t>
      </w:r>
      <w:r w:rsidR="00215E5A" w:rsidRPr="000120AD">
        <w:rPr>
          <w:rFonts w:ascii="Cambria" w:eastAsia="Calibri" w:hAnsi="Cambria" w:cs="Segoe UI Semilight"/>
          <w:sz w:val="22"/>
          <w:szCs w:val="22"/>
          <w:highlight w:val="yellow"/>
        </w:rPr>
        <w:t xml:space="preserve">in the </w:t>
      </w:r>
      <w:r w:rsidR="00252A42" w:rsidRPr="000120AD">
        <w:rPr>
          <w:rFonts w:ascii="Cambria" w:eastAsia="Calibri" w:hAnsi="Cambria" w:cs="Segoe UI Semilight"/>
          <w:sz w:val="22"/>
          <w:szCs w:val="22"/>
          <w:highlight w:val="yellow"/>
        </w:rPr>
        <w:t>interim report</w:t>
      </w:r>
      <w:r w:rsidR="00F01A3F" w:rsidRPr="000120AD">
        <w:rPr>
          <w:rFonts w:ascii="Cambria" w:eastAsia="Calibri" w:hAnsi="Cambria" w:cs="Segoe UI Semilight"/>
          <w:sz w:val="22"/>
          <w:szCs w:val="22"/>
          <w:highlight w:val="yellow"/>
        </w:rPr>
        <w:t xml:space="preserve">, </w:t>
      </w:r>
      <w:r w:rsidR="004F3F6B" w:rsidRPr="000120AD">
        <w:rPr>
          <w:rFonts w:ascii="Cambria" w:eastAsia="Calibri" w:hAnsi="Cambria" w:cs="Segoe UI Semilight"/>
          <w:sz w:val="22"/>
          <w:szCs w:val="22"/>
          <w:highlight w:val="yellow"/>
        </w:rPr>
        <w:t>a</w:t>
      </w:r>
      <w:r w:rsidRPr="000120AD">
        <w:rPr>
          <w:rFonts w:ascii="Cambria" w:eastAsia="Calibri" w:hAnsi="Cambria" w:cs="Segoe UI Semilight"/>
          <w:sz w:val="22"/>
          <w:szCs w:val="22"/>
          <w:highlight w:val="yellow"/>
        </w:rPr>
        <w:t xml:space="preserve"> clear definition of the population for whom the service is intended and how to locate and choose them </w:t>
      </w:r>
      <w:r w:rsidR="00100DDB" w:rsidRPr="000120AD">
        <w:rPr>
          <w:rFonts w:ascii="Cambria" w:eastAsia="Calibri" w:hAnsi="Cambria" w:cs="Segoe UI Semilight"/>
          <w:sz w:val="22"/>
          <w:szCs w:val="22"/>
          <w:highlight w:val="yellow"/>
        </w:rPr>
        <w:t>was added to the updated model</w:t>
      </w:r>
      <w:r w:rsidRPr="000120AD">
        <w:rPr>
          <w:rFonts w:ascii="Cambria" w:eastAsia="Calibri" w:hAnsi="Cambria" w:cs="Segoe UI Semilight"/>
          <w:sz w:val="22"/>
          <w:szCs w:val="22"/>
          <w:highlight w:val="yellow"/>
        </w:rPr>
        <w:t xml:space="preserve">. </w:t>
      </w:r>
      <w:r w:rsidR="00E16A1F" w:rsidRPr="000120AD">
        <w:rPr>
          <w:rFonts w:ascii="Cambria" w:eastAsia="Calibri" w:hAnsi="Cambria" w:cs="Segoe UI Semilight"/>
          <w:sz w:val="22"/>
          <w:szCs w:val="22"/>
          <w:highlight w:val="yellow"/>
        </w:rPr>
        <w:t xml:space="preserve">Additionally, clients </w:t>
      </w:r>
      <w:del w:id="21" w:author="ALE editor" w:date="2020-02-24T09:57:00Z">
        <w:r w:rsidR="00D275B5" w:rsidRPr="000120AD" w:rsidDel="00F53382">
          <w:rPr>
            <w:rFonts w:ascii="Cambria" w:eastAsia="Calibri" w:hAnsi="Cambria" w:cs="Segoe UI Semilight"/>
            <w:sz w:val="22"/>
            <w:szCs w:val="22"/>
            <w:highlight w:val="yellow"/>
          </w:rPr>
          <w:delText xml:space="preserve">that doesn't </w:delText>
        </w:r>
        <w:r w:rsidR="00D3653B" w:rsidRPr="000120AD" w:rsidDel="00F53382">
          <w:rPr>
            <w:rFonts w:ascii="Cambria" w:eastAsia="Calibri" w:hAnsi="Cambria" w:cs="Segoe UI Semilight"/>
            <w:sz w:val="22"/>
            <w:szCs w:val="22"/>
            <w:highlight w:val="yellow"/>
          </w:rPr>
          <w:delText>suit</w:delText>
        </w:r>
      </w:del>
      <w:ins w:id="22" w:author="ALE editor" w:date="2020-02-24T09:57:00Z">
        <w:r w:rsidR="008553B0">
          <w:rPr>
            <w:rFonts w:ascii="Cambria" w:eastAsia="Calibri" w:hAnsi="Cambria" w:cs="Segoe UI Semilight"/>
            <w:sz w:val="22"/>
            <w:szCs w:val="22"/>
            <w:highlight w:val="yellow"/>
          </w:rPr>
          <w:t xml:space="preserve"> for</w:t>
        </w:r>
        <w:r w:rsidR="00F53382">
          <w:rPr>
            <w:rFonts w:ascii="Cambria" w:eastAsia="Calibri" w:hAnsi="Cambria" w:cs="Segoe UI Semilight"/>
            <w:sz w:val="22"/>
            <w:szCs w:val="22"/>
            <w:highlight w:val="yellow"/>
          </w:rPr>
          <w:t xml:space="preserve"> whom</w:t>
        </w:r>
      </w:ins>
      <w:r w:rsidR="00D3653B" w:rsidRPr="000120AD">
        <w:rPr>
          <w:rFonts w:ascii="Cambria" w:eastAsia="Calibri" w:hAnsi="Cambria" w:cs="Segoe UI Semilight"/>
          <w:sz w:val="22"/>
          <w:szCs w:val="22"/>
          <w:highlight w:val="yellow"/>
        </w:rPr>
        <w:t xml:space="preserve"> the service </w:t>
      </w:r>
      <w:ins w:id="23" w:author="ALE editor" w:date="2020-02-24T09:57:00Z">
        <w:r w:rsidR="00F53382">
          <w:rPr>
            <w:rFonts w:ascii="Cambria" w:eastAsia="Calibri" w:hAnsi="Cambria" w:cs="Segoe UI Semilight"/>
            <w:sz w:val="22"/>
            <w:szCs w:val="22"/>
            <w:highlight w:val="yellow"/>
          </w:rPr>
          <w:t xml:space="preserve">is </w:t>
        </w:r>
        <w:r w:rsidR="008553B0">
          <w:rPr>
            <w:rFonts w:ascii="Cambria" w:eastAsia="Calibri" w:hAnsi="Cambria" w:cs="Segoe UI Semilight"/>
            <w:sz w:val="22"/>
            <w:szCs w:val="22"/>
            <w:highlight w:val="yellow"/>
          </w:rPr>
          <w:t>not suitable</w:t>
        </w:r>
        <w:r w:rsidR="00F53382">
          <w:rPr>
            <w:rFonts w:ascii="Cambria" w:eastAsia="Calibri" w:hAnsi="Cambria" w:cs="Segoe UI Semilight"/>
            <w:sz w:val="22"/>
            <w:szCs w:val="22"/>
            <w:highlight w:val="yellow"/>
          </w:rPr>
          <w:t xml:space="preserve"> </w:t>
        </w:r>
      </w:ins>
      <w:r w:rsidR="00D3653B" w:rsidRPr="000120AD">
        <w:rPr>
          <w:rFonts w:ascii="Cambria" w:eastAsia="Calibri" w:hAnsi="Cambria" w:cs="Segoe UI Semilight"/>
          <w:sz w:val="22"/>
          <w:szCs w:val="22"/>
          <w:highlight w:val="yellow"/>
        </w:rPr>
        <w:t>w</w:t>
      </w:r>
      <w:del w:id="24" w:author="ALE editor" w:date="2020-02-24T09:57:00Z">
        <w:r w:rsidR="00D3653B" w:rsidRPr="000120AD" w:rsidDel="00F53382">
          <w:rPr>
            <w:rFonts w:ascii="Cambria" w:eastAsia="Calibri" w:hAnsi="Cambria" w:cs="Segoe UI Semilight"/>
            <w:sz w:val="22"/>
            <w:szCs w:val="22"/>
            <w:highlight w:val="yellow"/>
          </w:rPr>
          <w:delText>h</w:delText>
        </w:r>
      </w:del>
      <w:r w:rsidR="00D3653B" w:rsidRPr="000120AD">
        <w:rPr>
          <w:rFonts w:ascii="Cambria" w:eastAsia="Calibri" w:hAnsi="Cambria" w:cs="Segoe UI Semilight"/>
          <w:sz w:val="22"/>
          <w:szCs w:val="22"/>
          <w:highlight w:val="yellow"/>
        </w:rPr>
        <w:t xml:space="preserve">ere </w:t>
      </w:r>
      <w:r w:rsidR="000C4236" w:rsidRPr="000120AD">
        <w:rPr>
          <w:rFonts w:ascii="Cambria" w:eastAsia="Calibri" w:hAnsi="Cambria" w:cs="Segoe UI Semilight"/>
          <w:sz w:val="22"/>
          <w:szCs w:val="22"/>
          <w:highlight w:val="yellow"/>
        </w:rPr>
        <w:t>excluded</w:t>
      </w:r>
      <w:r w:rsidR="000120AD" w:rsidRPr="000120AD">
        <w:rPr>
          <w:rFonts w:ascii="Cambria" w:eastAsia="Calibri" w:hAnsi="Cambria" w:cs="Segoe UI Semilight"/>
          <w:sz w:val="22"/>
          <w:szCs w:val="22"/>
          <w:highlight w:val="yellow"/>
        </w:rPr>
        <w:t>.</w:t>
      </w:r>
      <w:r w:rsidR="00D3653B">
        <w:rPr>
          <w:rFonts w:ascii="Cambria" w:eastAsia="Calibri" w:hAnsi="Cambria" w:cs="Segoe UI Semilight"/>
          <w:sz w:val="22"/>
          <w:szCs w:val="22"/>
        </w:rPr>
        <w:t xml:space="preserve"> </w:t>
      </w:r>
      <w:r w:rsidR="00222674">
        <w:rPr>
          <w:rFonts w:ascii="Cambria" w:eastAsia="Calibri" w:hAnsi="Cambria" w:cs="Segoe UI Semilight"/>
          <w:sz w:val="22"/>
          <w:szCs w:val="22"/>
        </w:rPr>
        <w:t xml:space="preserve"> </w:t>
      </w:r>
      <w:r w:rsidR="00E16A1F">
        <w:rPr>
          <w:rFonts w:ascii="Cambria" w:eastAsia="Calibri" w:hAnsi="Cambria" w:cs="Segoe UI Semilight"/>
          <w:sz w:val="22"/>
          <w:szCs w:val="22"/>
        </w:rPr>
        <w:t xml:space="preserve"> </w:t>
      </w:r>
    </w:p>
    <w:p w14:paraId="1F433F23" w14:textId="4D9DFC49" w:rsidR="002210DC" w:rsidRPr="00316EAB" w:rsidRDefault="002210DC" w:rsidP="00BC1C00">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In the field, a decision was made to begin with less difficult situations, </w:t>
      </w:r>
      <w:r w:rsidR="00D9101B" w:rsidRPr="00316EAB">
        <w:rPr>
          <w:rFonts w:ascii="Cambria" w:eastAsia="Calibri" w:hAnsi="Cambria" w:cs="Segoe UI Semilight"/>
          <w:sz w:val="22"/>
          <w:szCs w:val="22"/>
        </w:rPr>
        <w:t xml:space="preserve">namely </w:t>
      </w:r>
      <w:r w:rsidRPr="00316EAB">
        <w:rPr>
          <w:rFonts w:ascii="Cambria" w:eastAsia="Calibri" w:hAnsi="Cambria" w:cs="Segoe UI Semilight"/>
          <w:sz w:val="22"/>
          <w:szCs w:val="22"/>
        </w:rPr>
        <w:t xml:space="preserve">people who </w:t>
      </w:r>
      <w:r w:rsidR="004A2FE2" w:rsidRPr="00316EAB">
        <w:rPr>
          <w:rFonts w:ascii="Cambria" w:eastAsia="Calibri" w:hAnsi="Cambria" w:cs="Segoe UI Semilight"/>
          <w:sz w:val="22"/>
          <w:szCs w:val="22"/>
        </w:rPr>
        <w:t>were in</w:t>
      </w:r>
      <w:r w:rsidR="00D9101B" w:rsidRPr="00316EAB">
        <w:rPr>
          <w:rFonts w:ascii="Cambria" w:eastAsia="Calibri" w:hAnsi="Cambria" w:cs="Segoe UI Semilight"/>
          <w:sz w:val="22"/>
          <w:szCs w:val="22"/>
        </w:rPr>
        <w:t>volved in the</w:t>
      </w:r>
      <w:r w:rsidR="004A2FE2" w:rsidRPr="00316EAB">
        <w:rPr>
          <w:rFonts w:ascii="Cambria" w:eastAsia="Calibri" w:hAnsi="Cambria" w:cs="Segoe UI Semilight"/>
          <w:sz w:val="22"/>
          <w:szCs w:val="22"/>
        </w:rPr>
        <w:t xml:space="preserve"> Clubs and not </w:t>
      </w:r>
      <w:r w:rsidR="00D9101B" w:rsidRPr="00316EAB">
        <w:rPr>
          <w:rFonts w:ascii="Cambria" w:eastAsia="Calibri" w:hAnsi="Cambria" w:cs="Segoe UI Semilight"/>
          <w:sz w:val="22"/>
          <w:szCs w:val="22"/>
        </w:rPr>
        <w:t xml:space="preserve">with the </w:t>
      </w:r>
      <w:r w:rsidR="004A2FE2" w:rsidRPr="00316EAB">
        <w:rPr>
          <w:rFonts w:ascii="Cambria" w:eastAsia="Calibri" w:hAnsi="Cambria" w:cs="Segoe UI Semilight"/>
          <w:sz w:val="22"/>
          <w:szCs w:val="22"/>
        </w:rPr>
        <w:t>Homec</w:t>
      </w:r>
      <w:r w:rsidRPr="00316EAB">
        <w:rPr>
          <w:rFonts w:ascii="Cambria" w:eastAsia="Calibri" w:hAnsi="Cambria" w:cs="Segoe UI Semilight"/>
          <w:sz w:val="22"/>
          <w:szCs w:val="22"/>
        </w:rPr>
        <w:t>are</w:t>
      </w:r>
      <w:r w:rsidR="00D9101B" w:rsidRPr="00316EAB">
        <w:rPr>
          <w:rFonts w:ascii="Cambria" w:eastAsia="Calibri" w:hAnsi="Cambria" w:cs="Segoe UI Semilight"/>
          <w:sz w:val="22"/>
          <w:szCs w:val="22"/>
        </w:rPr>
        <w:t xml:space="preserve"> services</w:t>
      </w:r>
      <w:r w:rsidRPr="00316EAB">
        <w:rPr>
          <w:rFonts w:ascii="Cambria" w:eastAsia="Calibri" w:hAnsi="Cambria" w:cs="Segoe UI Semilight"/>
          <w:sz w:val="22"/>
          <w:szCs w:val="22"/>
        </w:rPr>
        <w:t xml:space="preserve">. </w:t>
      </w:r>
      <w:r w:rsidRPr="00316EAB">
        <w:rPr>
          <w:rFonts w:ascii="Cambria" w:eastAsia="Calibri" w:hAnsi="Cambria" w:cs="Segoe UI Semilight"/>
          <w:color w:val="548DD4" w:themeColor="text2" w:themeTint="99"/>
          <w:sz w:val="22"/>
          <w:szCs w:val="22"/>
        </w:rPr>
        <w:t>We have the impression that this was the correct decision and that it helped to introduce the volunteers and staff to the</w:t>
      </w:r>
      <w:r w:rsidR="00D9101B" w:rsidRPr="00316EAB">
        <w:rPr>
          <w:rFonts w:ascii="Cambria" w:eastAsia="Calibri" w:hAnsi="Cambria" w:cs="Segoe UI Semilight"/>
          <w:color w:val="548DD4" w:themeColor="text2" w:themeTint="99"/>
          <w:sz w:val="22"/>
          <w:szCs w:val="22"/>
        </w:rPr>
        <w:t>ir</w:t>
      </w:r>
      <w:r w:rsidRPr="00316EAB">
        <w:rPr>
          <w:rFonts w:ascii="Cambria" w:eastAsia="Calibri" w:hAnsi="Cambria" w:cs="Segoe UI Semilight"/>
          <w:color w:val="548DD4" w:themeColor="text2" w:themeTint="99"/>
          <w:sz w:val="22"/>
          <w:szCs w:val="22"/>
        </w:rPr>
        <w:t xml:space="preserve"> role</w:t>
      </w:r>
      <w:r w:rsidR="00D9101B" w:rsidRPr="00316EAB">
        <w:rPr>
          <w:rFonts w:ascii="Cambria" w:eastAsia="Calibri" w:hAnsi="Cambria" w:cs="Segoe UI Semilight"/>
          <w:color w:val="548DD4" w:themeColor="text2" w:themeTint="99"/>
          <w:sz w:val="22"/>
          <w:szCs w:val="22"/>
        </w:rPr>
        <w:t>s more gradually</w:t>
      </w:r>
      <w:r w:rsidRPr="00316EAB">
        <w:rPr>
          <w:rFonts w:ascii="Cambria" w:eastAsia="Calibri" w:hAnsi="Cambria" w:cs="Segoe UI Semilight"/>
          <w:sz w:val="22"/>
          <w:szCs w:val="22"/>
        </w:rPr>
        <w:t xml:space="preserve">. </w:t>
      </w:r>
      <w:r w:rsidRPr="00316EAB">
        <w:rPr>
          <w:rFonts w:ascii="Cambria" w:eastAsia="Calibri" w:hAnsi="Cambria" w:cs="Segoe UI Semilight"/>
          <w:color w:val="000000" w:themeColor="text1"/>
          <w:sz w:val="22"/>
          <w:szCs w:val="22"/>
        </w:rPr>
        <w:t xml:space="preserve">However, </w:t>
      </w:r>
      <w:r w:rsidRPr="00316EAB">
        <w:rPr>
          <w:rFonts w:ascii="Cambria" w:eastAsia="Calibri" w:hAnsi="Cambria" w:cs="Segoe UI Semilight"/>
          <w:color w:val="FF5050"/>
          <w:sz w:val="22"/>
          <w:szCs w:val="22"/>
        </w:rPr>
        <w:t>the most challenging population</w:t>
      </w:r>
      <w:r w:rsidR="00D9101B" w:rsidRPr="00316EAB">
        <w:rPr>
          <w:rFonts w:ascii="Cambria" w:eastAsia="Calibri" w:hAnsi="Cambria" w:cs="Segoe UI Semilight"/>
          <w:color w:val="FF5050"/>
          <w:sz w:val="22"/>
          <w:szCs w:val="22"/>
        </w:rPr>
        <w:t>,</w:t>
      </w:r>
      <w:r w:rsidRPr="00316EAB">
        <w:rPr>
          <w:rFonts w:ascii="Cambria" w:eastAsia="Calibri" w:hAnsi="Cambria" w:cs="Segoe UI Semilight"/>
          <w:color w:val="FF5050"/>
          <w:sz w:val="22"/>
          <w:szCs w:val="22"/>
        </w:rPr>
        <w:t xml:space="preserve"> </w:t>
      </w:r>
      <w:r w:rsidR="00D9101B" w:rsidRPr="00316EAB">
        <w:rPr>
          <w:rFonts w:ascii="Cambria" w:eastAsia="Calibri" w:hAnsi="Cambria" w:cs="Segoe UI Semilight"/>
          <w:color w:val="FF5050"/>
          <w:sz w:val="22"/>
          <w:szCs w:val="22"/>
        </w:rPr>
        <w:t>in terms</w:t>
      </w:r>
      <w:r w:rsidRPr="00316EAB">
        <w:rPr>
          <w:rFonts w:ascii="Cambria" w:eastAsia="Calibri" w:hAnsi="Cambria" w:cs="Segoe UI Semilight"/>
          <w:color w:val="FF5050"/>
          <w:sz w:val="22"/>
          <w:szCs w:val="22"/>
        </w:rPr>
        <w:t xml:space="preserve"> of loneliness</w:t>
      </w:r>
      <w:r w:rsidR="00D9101B" w:rsidRPr="00316EAB">
        <w:rPr>
          <w:rFonts w:ascii="Cambria" w:eastAsia="Calibri" w:hAnsi="Cambria" w:cs="Segoe UI Semilight"/>
          <w:color w:val="FF5050"/>
          <w:sz w:val="22"/>
          <w:szCs w:val="22"/>
        </w:rPr>
        <w:t>,</w:t>
      </w:r>
      <w:r w:rsidRPr="00316EAB">
        <w:rPr>
          <w:rFonts w:ascii="Cambria" w:eastAsia="Calibri" w:hAnsi="Cambria" w:cs="Segoe UI Semilight"/>
          <w:color w:val="FF5050"/>
          <w:sz w:val="22"/>
          <w:szCs w:val="22"/>
        </w:rPr>
        <w:t xml:space="preserve"> is not receiving services from the </w:t>
      </w:r>
      <w:r w:rsidR="00A86B5C" w:rsidRPr="00316EAB">
        <w:rPr>
          <w:rFonts w:ascii="Cambria" w:eastAsia="Calibri" w:hAnsi="Cambria" w:cs="Segoe UI Semilight"/>
          <w:color w:val="FF5050"/>
          <w:sz w:val="22"/>
          <w:szCs w:val="22"/>
        </w:rPr>
        <w:t>Call Center</w:t>
      </w:r>
      <w:r w:rsidRPr="00316EAB">
        <w:rPr>
          <w:rFonts w:ascii="Cambria" w:eastAsia="Calibri" w:hAnsi="Cambria" w:cs="Segoe UI Semilight"/>
          <w:color w:val="FF5050"/>
          <w:sz w:val="22"/>
          <w:szCs w:val="22"/>
        </w:rPr>
        <w:t xml:space="preserve"> at this stage</w:t>
      </w:r>
      <w:r w:rsidRPr="003472E1">
        <w:rPr>
          <w:rFonts w:ascii="Cambria" w:eastAsia="Calibri" w:hAnsi="Cambria" w:cs="Segoe UI Semilight"/>
          <w:color w:val="FF5050"/>
          <w:sz w:val="22"/>
          <w:szCs w:val="22"/>
        </w:rPr>
        <w:t>.</w:t>
      </w:r>
      <w:r w:rsidRPr="00316EAB">
        <w:rPr>
          <w:rFonts w:ascii="Cambria" w:eastAsia="Calibri" w:hAnsi="Cambria" w:cs="Segoe UI Semilight"/>
          <w:sz w:val="22"/>
          <w:szCs w:val="22"/>
        </w:rPr>
        <w:t xml:space="preserve"> </w:t>
      </w:r>
    </w:p>
    <w:p w14:paraId="02B3A05D" w14:textId="554952B9"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Creating and training </w:t>
      </w:r>
      <w:r w:rsidR="004A2FE2" w:rsidRPr="00316EAB">
        <w:rPr>
          <w:rFonts w:ascii="Cambria" w:eastAsia="Calibri" w:hAnsi="Cambria" w:cs="Segoe UI Semilight"/>
          <w:sz w:val="22"/>
          <w:szCs w:val="22"/>
        </w:rPr>
        <w:t xml:space="preserve">on </w:t>
      </w:r>
      <w:r w:rsidRPr="00316EAB">
        <w:rPr>
          <w:rFonts w:ascii="Cambria" w:eastAsia="Calibri" w:hAnsi="Cambria" w:cs="Segoe UI Semilight"/>
          <w:sz w:val="22"/>
          <w:szCs w:val="22"/>
        </w:rPr>
        <w:t>an MIS infrastructure for the pilot</w:t>
      </w:r>
      <w:bookmarkStart w:id="25" w:name="_GoBack"/>
      <w:bookmarkEnd w:id="25"/>
    </w:p>
    <w:p w14:paraId="1834E448" w14:textId="281CCC81" w:rsidR="002210DC" w:rsidRPr="00316EAB" w:rsidRDefault="002210DC" w:rsidP="00CA1429">
      <w:pPr>
        <w:bidi w:val="0"/>
        <w:spacing w:after="120"/>
        <w:ind w:left="284"/>
        <w:jc w:val="both"/>
        <w:outlineLvl w:val="1"/>
        <w:rPr>
          <w:rFonts w:ascii="Cambria" w:eastAsia="Calibri" w:hAnsi="Cambria" w:cs="Segoe UI Semilight"/>
          <w:sz w:val="22"/>
          <w:szCs w:val="22"/>
          <w:rtl/>
        </w:rPr>
      </w:pPr>
      <w:r w:rsidRPr="00316EAB">
        <w:rPr>
          <w:rFonts w:ascii="Cambria" w:eastAsia="Calibri" w:hAnsi="Cambria" w:cs="Segoe UI Semilight"/>
          <w:sz w:val="22"/>
          <w:szCs w:val="22"/>
        </w:rPr>
        <w:t>There is a user-friendly, appropriate</w:t>
      </w:r>
      <w:r w:rsidR="00D9101B"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and </w:t>
      </w:r>
      <w:r w:rsidR="0067026C" w:rsidRPr="00316EAB">
        <w:rPr>
          <w:rFonts w:ascii="Cambria" w:eastAsia="Calibri" w:hAnsi="Cambria" w:cs="Segoe UI Semilight"/>
          <w:sz w:val="22"/>
          <w:szCs w:val="22"/>
        </w:rPr>
        <w:t>high-quality</w:t>
      </w:r>
      <w:r w:rsidRPr="00316EAB">
        <w:rPr>
          <w:rFonts w:ascii="Cambria" w:eastAsia="Calibri" w:hAnsi="Cambria" w:cs="Segoe UI Semilight"/>
          <w:sz w:val="22"/>
          <w:szCs w:val="22"/>
        </w:rPr>
        <w:t xml:space="preserve"> management system</w:t>
      </w:r>
      <w:r w:rsidR="00D9101B" w:rsidRPr="00316EAB">
        <w:rPr>
          <w:rFonts w:ascii="Cambria" w:eastAsia="Calibri" w:hAnsi="Cambria" w:cs="Segoe UI Semilight"/>
          <w:sz w:val="22"/>
          <w:szCs w:val="22"/>
        </w:rPr>
        <w:t xml:space="preserve"> in place</w:t>
      </w:r>
      <w:r w:rsidRPr="00316EAB">
        <w:rPr>
          <w:rFonts w:ascii="Cambria" w:eastAsia="Calibri" w:hAnsi="Cambria" w:cs="Segoe UI Semilight"/>
          <w:sz w:val="22"/>
          <w:szCs w:val="22"/>
        </w:rPr>
        <w:t xml:space="preserve">. </w:t>
      </w:r>
      <w:r w:rsidRPr="00316EAB">
        <w:rPr>
          <w:rFonts w:ascii="Cambria" w:eastAsia="Calibri" w:hAnsi="Cambria" w:cs="Segoe UI Semilight"/>
          <w:color w:val="548DD4" w:themeColor="text2" w:themeTint="99"/>
          <w:sz w:val="22"/>
          <w:szCs w:val="22"/>
        </w:rPr>
        <w:t>The volunteers received an explanation and are proficient in using the system</w:t>
      </w:r>
      <w:r w:rsidRPr="00316EAB">
        <w:rPr>
          <w:rFonts w:ascii="Cambria" w:eastAsia="Calibri" w:hAnsi="Cambria" w:cs="Segoe UI Semilight"/>
          <w:sz w:val="22"/>
          <w:szCs w:val="22"/>
        </w:rPr>
        <w:t xml:space="preserve">. </w:t>
      </w:r>
      <w:r w:rsidR="00AE4D53" w:rsidRPr="00DF7528">
        <w:rPr>
          <w:rFonts w:ascii="Cambria" w:eastAsia="Calibri" w:hAnsi="Cambria" w:cs="Segoe UI Semilight"/>
          <w:sz w:val="22"/>
          <w:szCs w:val="22"/>
          <w:highlight w:val="yellow"/>
        </w:rPr>
        <w:t>However,</w:t>
      </w:r>
      <w:r w:rsidRPr="00DF7528">
        <w:rPr>
          <w:rFonts w:ascii="Cambria" w:eastAsia="Calibri" w:hAnsi="Cambria" w:cs="Segoe UI Semilight"/>
          <w:sz w:val="22"/>
          <w:szCs w:val="22"/>
          <w:highlight w:val="yellow"/>
        </w:rPr>
        <w:t xml:space="preserve"> </w:t>
      </w:r>
      <w:r w:rsidR="005B77C9" w:rsidRPr="00DF7528">
        <w:rPr>
          <w:rFonts w:ascii="Cambria" w:eastAsia="Calibri" w:hAnsi="Cambria" w:cs="Segoe UI Semilight"/>
          <w:sz w:val="22"/>
          <w:szCs w:val="22"/>
          <w:highlight w:val="yellow"/>
        </w:rPr>
        <w:t>i</w:t>
      </w:r>
      <w:r w:rsidRPr="00DF7528">
        <w:rPr>
          <w:rFonts w:ascii="Cambria" w:eastAsia="Calibri" w:hAnsi="Cambria" w:cs="Segoe UI Semilight"/>
          <w:sz w:val="22"/>
          <w:szCs w:val="22"/>
          <w:highlight w:val="yellow"/>
        </w:rPr>
        <w:t xml:space="preserve">t </w:t>
      </w:r>
      <w:r w:rsidR="00D9101B" w:rsidRPr="00DF7528">
        <w:rPr>
          <w:rFonts w:ascii="Cambria" w:eastAsia="Calibri" w:hAnsi="Cambria" w:cs="Segoe UI Semilight"/>
          <w:sz w:val="22"/>
          <w:szCs w:val="22"/>
          <w:highlight w:val="yellow"/>
        </w:rPr>
        <w:t xml:space="preserve">would be </w:t>
      </w:r>
      <w:r w:rsidRPr="00DF7528">
        <w:rPr>
          <w:rFonts w:ascii="Cambria" w:eastAsia="Calibri" w:hAnsi="Cambria" w:cs="Segoe UI Semilight"/>
          <w:sz w:val="22"/>
          <w:szCs w:val="22"/>
          <w:highlight w:val="yellow"/>
        </w:rPr>
        <w:t>worth</w:t>
      </w:r>
      <w:r w:rsidR="0006661A" w:rsidRPr="00DF7528">
        <w:rPr>
          <w:rFonts w:ascii="Cambria" w:eastAsia="Calibri" w:hAnsi="Cambria" w:cs="Segoe UI Semilight"/>
          <w:sz w:val="22"/>
          <w:szCs w:val="22"/>
          <w:highlight w:val="yellow"/>
        </w:rPr>
        <w:t>while</w:t>
      </w:r>
      <w:r w:rsidRPr="00DF7528">
        <w:rPr>
          <w:rFonts w:ascii="Cambria" w:eastAsia="Calibri" w:hAnsi="Cambria" w:cs="Segoe UI Semilight"/>
          <w:sz w:val="22"/>
          <w:szCs w:val="22"/>
          <w:highlight w:val="yellow"/>
        </w:rPr>
        <w:t xml:space="preserve"> </w:t>
      </w:r>
      <w:r w:rsidR="00D9101B" w:rsidRPr="00DF7528">
        <w:rPr>
          <w:rFonts w:ascii="Cambria" w:eastAsia="Calibri" w:hAnsi="Cambria" w:cs="Segoe UI Semilight"/>
          <w:sz w:val="22"/>
          <w:szCs w:val="22"/>
          <w:highlight w:val="yellow"/>
        </w:rPr>
        <w:t xml:space="preserve">to add </w:t>
      </w:r>
      <w:r w:rsidRPr="00DF7528">
        <w:rPr>
          <w:rFonts w:ascii="Cambria" w:eastAsia="Calibri" w:hAnsi="Cambria" w:cs="Segoe UI Semilight"/>
          <w:sz w:val="22"/>
          <w:szCs w:val="22"/>
          <w:highlight w:val="yellow"/>
        </w:rPr>
        <w:t>training</w:t>
      </w:r>
      <w:r w:rsidR="00DE29F9" w:rsidRPr="00DF7528">
        <w:rPr>
          <w:rFonts w:ascii="Cambria" w:eastAsia="Calibri" w:hAnsi="Cambria" w:cs="Segoe UI Semilight"/>
          <w:sz w:val="22"/>
          <w:szCs w:val="22"/>
          <w:highlight w:val="yellow"/>
        </w:rPr>
        <w:t>,</w:t>
      </w:r>
      <w:r w:rsidRPr="00DF7528">
        <w:rPr>
          <w:rFonts w:ascii="Cambria" w:eastAsia="Calibri" w:hAnsi="Cambria" w:cs="Segoe UI Semilight"/>
          <w:sz w:val="22"/>
          <w:szCs w:val="22"/>
          <w:highlight w:val="yellow"/>
        </w:rPr>
        <w:t xml:space="preserve"> </w:t>
      </w:r>
      <w:r w:rsidR="00990D81" w:rsidRPr="00DF7528">
        <w:rPr>
          <w:rFonts w:ascii="Cambria" w:eastAsia="Calibri" w:hAnsi="Cambria" w:cs="Segoe UI Semilight"/>
          <w:sz w:val="22"/>
          <w:szCs w:val="22"/>
          <w:highlight w:val="yellow"/>
        </w:rPr>
        <w:t>at the beginning</w:t>
      </w:r>
      <w:r w:rsidR="00DE29F9" w:rsidRPr="00DF7528">
        <w:rPr>
          <w:rFonts w:ascii="Cambria" w:eastAsia="Calibri" w:hAnsi="Cambria" w:cs="Segoe UI Semilight"/>
          <w:sz w:val="22"/>
          <w:szCs w:val="22"/>
          <w:highlight w:val="yellow"/>
        </w:rPr>
        <w:t>,</w:t>
      </w:r>
      <w:r w:rsidR="00990D81" w:rsidRPr="00DF7528">
        <w:rPr>
          <w:rFonts w:ascii="Cambria" w:eastAsia="Calibri" w:hAnsi="Cambria" w:cs="Segoe UI Semilight"/>
          <w:sz w:val="22"/>
          <w:szCs w:val="22"/>
          <w:highlight w:val="yellow"/>
        </w:rPr>
        <w:t xml:space="preserve"> </w:t>
      </w:r>
      <w:r w:rsidR="002437A9" w:rsidRPr="00DF7528">
        <w:rPr>
          <w:rFonts w:ascii="Cambria" w:eastAsia="Calibri" w:hAnsi="Cambria" w:cs="Segoe UI Semilight"/>
          <w:sz w:val="22"/>
          <w:szCs w:val="22"/>
          <w:highlight w:val="yellow"/>
        </w:rPr>
        <w:t>on</w:t>
      </w:r>
      <w:r w:rsidRPr="00DF7528">
        <w:rPr>
          <w:rFonts w:ascii="Cambria" w:eastAsia="Calibri" w:hAnsi="Cambria" w:cs="Segoe UI Semilight"/>
          <w:sz w:val="22"/>
          <w:szCs w:val="22"/>
          <w:highlight w:val="yellow"/>
        </w:rPr>
        <w:t xml:space="preserve"> how to use the </w:t>
      </w:r>
      <w:r w:rsidR="00DF7528" w:rsidRPr="00DF7528">
        <w:rPr>
          <w:rFonts w:ascii="Cambria" w:eastAsia="Calibri" w:hAnsi="Cambria" w:cs="Segoe UI Semilight"/>
          <w:sz w:val="22"/>
          <w:szCs w:val="22"/>
          <w:highlight w:val="yellow"/>
        </w:rPr>
        <w:t xml:space="preserve">management </w:t>
      </w:r>
      <w:r w:rsidRPr="00DF7528">
        <w:rPr>
          <w:rFonts w:ascii="Cambria" w:eastAsia="Calibri" w:hAnsi="Cambria" w:cs="Segoe UI Semilight"/>
          <w:sz w:val="22"/>
          <w:szCs w:val="22"/>
          <w:highlight w:val="yellow"/>
        </w:rPr>
        <w:t>system.</w:t>
      </w:r>
      <w:r w:rsidRPr="00316EAB">
        <w:rPr>
          <w:rFonts w:ascii="Cambria" w:eastAsia="Calibri" w:hAnsi="Cambria" w:cs="Segoe UI Semilight"/>
          <w:sz w:val="22"/>
          <w:szCs w:val="22"/>
        </w:rPr>
        <w:t xml:space="preserve"> </w:t>
      </w:r>
    </w:p>
    <w:p w14:paraId="30BF520F" w14:textId="67A42352"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Ongoing professional support (local level, HQ and external consultants)</w:t>
      </w:r>
    </w:p>
    <w:p w14:paraId="60D4C203" w14:textId="377C9CA4" w:rsidR="007F1C1A" w:rsidRPr="00316EAB" w:rsidRDefault="00B90CE5" w:rsidP="002F2E13">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The volunteers receive ongoing support from the program director and the psychologist. The director provides onsite response. The psychologist holds ongoing meetings with the organic teams (shifts) and </w:t>
      </w:r>
      <w:r w:rsidR="004A2FE2" w:rsidRPr="00316EAB">
        <w:rPr>
          <w:rFonts w:ascii="Cambria" w:eastAsia="Calibri" w:hAnsi="Cambria" w:cs="Segoe UI Semilight"/>
          <w:sz w:val="22"/>
          <w:szCs w:val="22"/>
        </w:rPr>
        <w:t>additional</w:t>
      </w:r>
      <w:r w:rsidRPr="00316EAB">
        <w:rPr>
          <w:rFonts w:ascii="Cambria" w:eastAsia="Calibri" w:hAnsi="Cambria" w:cs="Segoe UI Semilight"/>
          <w:sz w:val="22"/>
          <w:szCs w:val="22"/>
        </w:rPr>
        <w:t xml:space="preserve"> group meetings of 10 volunteers. The psychologist assisted in </w:t>
      </w:r>
      <w:r w:rsidRPr="00316EAB">
        <w:rPr>
          <w:rFonts w:ascii="Cambria" w:eastAsia="Calibri" w:hAnsi="Cambria" w:cs="Segoe UI Semilight"/>
          <w:sz w:val="22"/>
          <w:szCs w:val="22"/>
        </w:rPr>
        <w:lastRenderedPageBreak/>
        <w:t>the training process and provides ongoing and necessary response</w:t>
      </w:r>
      <w:r w:rsidR="00D9101B" w:rsidRPr="00316EAB">
        <w:rPr>
          <w:rFonts w:ascii="Cambria" w:eastAsia="Calibri" w:hAnsi="Cambria" w:cs="Segoe UI Semilight"/>
          <w:sz w:val="22"/>
          <w:szCs w:val="22"/>
        </w:rPr>
        <w:t>s</w:t>
      </w:r>
      <w:r w:rsidRPr="00316EAB">
        <w:rPr>
          <w:rFonts w:ascii="Cambria" w:eastAsia="Calibri" w:hAnsi="Cambria" w:cs="Segoe UI Semilight"/>
          <w:sz w:val="22"/>
          <w:szCs w:val="22"/>
        </w:rPr>
        <w:t xml:space="preserve"> at the volunteer</w:t>
      </w:r>
      <w:r w:rsidR="007D3A46" w:rsidRPr="00316EAB">
        <w:rPr>
          <w:rFonts w:ascii="Cambria" w:eastAsia="Calibri" w:hAnsi="Cambria" w:cs="Segoe UI Semilight"/>
          <w:sz w:val="22"/>
          <w:szCs w:val="22"/>
        </w:rPr>
        <w:t xml:space="preserve"> level </w:t>
      </w:r>
      <w:r w:rsidRPr="00316EAB">
        <w:rPr>
          <w:rFonts w:ascii="Cambria" w:eastAsia="Calibri" w:hAnsi="Cambria" w:cs="Segoe UI Semilight"/>
          <w:sz w:val="22"/>
          <w:szCs w:val="22"/>
        </w:rPr>
        <w:t>and system level.</w:t>
      </w:r>
      <w:r w:rsidR="007F1C1A" w:rsidRPr="00316EAB">
        <w:rPr>
          <w:rFonts w:ascii="Cambria" w:eastAsia="Calibri" w:hAnsi="Cambria" w:cs="Segoe UI Semilight"/>
          <w:sz w:val="22"/>
          <w:szCs w:val="22"/>
          <w:rtl/>
        </w:rPr>
        <w:t xml:space="preserve">       </w:t>
      </w:r>
    </w:p>
    <w:p w14:paraId="5D23C80D" w14:textId="77777777"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Volunteer retention activities</w:t>
      </w:r>
    </w:p>
    <w:p w14:paraId="6E48A0BF" w14:textId="77F4A383" w:rsidR="00B90CE5" w:rsidRPr="00316EAB" w:rsidRDefault="00B90CE5" w:rsidP="00DC2C81">
      <w:pPr>
        <w:bidi w:val="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In order to retain, and no less importantly, to </w:t>
      </w:r>
      <w:r w:rsidR="00074A5B" w:rsidRPr="00316EAB">
        <w:rPr>
          <w:rFonts w:ascii="Cambria" w:eastAsia="Calibri" w:hAnsi="Cambria" w:cs="Segoe UI Semilight"/>
          <w:sz w:val="22"/>
          <w:szCs w:val="22"/>
        </w:rPr>
        <w:t xml:space="preserve">support </w:t>
      </w:r>
      <w:r w:rsidRPr="00316EAB">
        <w:rPr>
          <w:rFonts w:ascii="Cambria" w:eastAsia="Calibri" w:hAnsi="Cambria" w:cs="Segoe UI Semilight"/>
          <w:sz w:val="22"/>
          <w:szCs w:val="22"/>
        </w:rPr>
        <w:t>the volunteers, there are ongoing meetings with the psychologist and group</w:t>
      </w:r>
      <w:r w:rsidR="00074A5B" w:rsidRPr="00316EAB">
        <w:rPr>
          <w:rFonts w:ascii="Cambria" w:eastAsia="Calibri" w:hAnsi="Cambria" w:cs="Segoe UI Semilight"/>
          <w:sz w:val="22"/>
          <w:szCs w:val="22"/>
        </w:rPr>
        <w:t>-</w:t>
      </w:r>
      <w:r w:rsidRPr="00316EAB">
        <w:rPr>
          <w:rFonts w:ascii="Cambria" w:eastAsia="Calibri" w:hAnsi="Cambria" w:cs="Segoe UI Semilight"/>
          <w:sz w:val="22"/>
          <w:szCs w:val="22"/>
        </w:rPr>
        <w:t>building activities with the volunteers</w:t>
      </w:r>
      <w:r w:rsidR="007D3A46" w:rsidRPr="00316EAB">
        <w:rPr>
          <w:rFonts w:ascii="Cambria" w:eastAsia="Calibri" w:hAnsi="Cambria" w:cs="Segoe UI Semilight"/>
          <w:sz w:val="22"/>
          <w:szCs w:val="22"/>
        </w:rPr>
        <w:t xml:space="preserve">. (The </w:t>
      </w:r>
      <w:r w:rsidR="00074A5B" w:rsidRPr="00316EAB">
        <w:rPr>
          <w:rFonts w:ascii="Cambria" w:eastAsia="Calibri" w:hAnsi="Cambria" w:cs="Segoe UI Semilight"/>
          <w:sz w:val="22"/>
          <w:szCs w:val="22"/>
        </w:rPr>
        <w:t xml:space="preserve">volunteers express </w:t>
      </w:r>
      <w:r w:rsidRPr="00316EAB">
        <w:rPr>
          <w:rFonts w:ascii="Cambria" w:eastAsia="Calibri" w:hAnsi="Cambria" w:cs="Segoe UI Semilight"/>
          <w:sz w:val="22"/>
          <w:szCs w:val="22"/>
        </w:rPr>
        <w:t>great satisfaction</w:t>
      </w:r>
      <w:r w:rsidR="007D3A46" w:rsidRPr="00316EAB">
        <w:rPr>
          <w:rFonts w:ascii="Cambria" w:eastAsia="Calibri" w:hAnsi="Cambria" w:cs="Segoe UI Semilight"/>
          <w:sz w:val="22"/>
          <w:szCs w:val="22"/>
        </w:rPr>
        <w:t xml:space="preserve"> with these)</w:t>
      </w:r>
      <w:r w:rsidRPr="00316EAB">
        <w:rPr>
          <w:rFonts w:ascii="Cambria" w:eastAsia="Calibri" w:hAnsi="Cambria" w:cs="Segoe UI Semilight"/>
          <w:sz w:val="22"/>
          <w:szCs w:val="22"/>
        </w:rPr>
        <w:t xml:space="preserve">. </w:t>
      </w:r>
      <w:r w:rsidR="00897C5C" w:rsidRPr="00316EAB">
        <w:rPr>
          <w:rFonts w:ascii="Cambria" w:eastAsia="Calibri" w:hAnsi="Cambria" w:cs="Segoe UI Semilight"/>
          <w:sz w:val="22"/>
          <w:szCs w:val="22"/>
        </w:rPr>
        <w:t>In addition</w:t>
      </w:r>
      <w:r w:rsidR="00E72A7B" w:rsidRPr="00316EAB">
        <w:rPr>
          <w:rFonts w:ascii="Cambria" w:eastAsia="Calibri" w:hAnsi="Cambria" w:cs="Segoe UI Semilight"/>
          <w:sz w:val="22"/>
          <w:szCs w:val="22"/>
        </w:rPr>
        <w:t>,</w:t>
      </w:r>
      <w:r w:rsidR="00897C5C" w:rsidRPr="00316EAB">
        <w:rPr>
          <w:rFonts w:ascii="Cambria" w:eastAsia="Calibri" w:hAnsi="Cambria" w:cs="Segoe UI Semilight"/>
          <w:sz w:val="22"/>
          <w:szCs w:val="22"/>
        </w:rPr>
        <w:t xml:space="preserve"> </w:t>
      </w:r>
      <w:r w:rsidR="00F1655E" w:rsidRPr="00316EAB">
        <w:rPr>
          <w:rFonts w:ascii="Cambria" w:eastAsia="Calibri" w:hAnsi="Cambria" w:cs="Segoe UI Semilight"/>
          <w:sz w:val="22"/>
          <w:szCs w:val="22"/>
        </w:rPr>
        <w:t xml:space="preserve">external </w:t>
      </w:r>
      <w:r w:rsidR="00074A5B" w:rsidRPr="00316EAB">
        <w:rPr>
          <w:rFonts w:ascii="Cambria" w:eastAsia="Calibri" w:hAnsi="Cambria" w:cs="Segoe UI Semilight"/>
          <w:sz w:val="22"/>
          <w:szCs w:val="22"/>
        </w:rPr>
        <w:t xml:space="preserve">recreational and </w:t>
      </w:r>
      <w:r w:rsidR="007D510C" w:rsidRPr="00316EAB">
        <w:rPr>
          <w:rFonts w:ascii="Cambria" w:eastAsia="Calibri" w:hAnsi="Cambria" w:cs="Segoe UI Semilight"/>
          <w:sz w:val="22"/>
          <w:szCs w:val="22"/>
        </w:rPr>
        <w:t>s</w:t>
      </w:r>
      <w:r w:rsidR="003F4887" w:rsidRPr="00316EAB">
        <w:rPr>
          <w:rFonts w:ascii="Cambria" w:eastAsia="Calibri" w:hAnsi="Cambria" w:cs="Segoe UI Semilight"/>
          <w:sz w:val="22"/>
          <w:szCs w:val="22"/>
        </w:rPr>
        <w:t>ocial activities</w:t>
      </w:r>
      <w:r w:rsidR="00074A5B" w:rsidRPr="00316EAB">
        <w:rPr>
          <w:rFonts w:ascii="Cambria" w:eastAsia="Calibri" w:hAnsi="Cambria" w:cs="Segoe UI Semilight"/>
          <w:sz w:val="22"/>
          <w:szCs w:val="22"/>
        </w:rPr>
        <w:t xml:space="preserve"> </w:t>
      </w:r>
      <w:r w:rsidR="007D3A46" w:rsidRPr="00316EAB">
        <w:rPr>
          <w:rFonts w:ascii="Cambria" w:eastAsia="Calibri" w:hAnsi="Cambria" w:cs="Segoe UI Semilight"/>
          <w:sz w:val="22"/>
          <w:szCs w:val="22"/>
        </w:rPr>
        <w:t xml:space="preserve">for volunteers </w:t>
      </w:r>
      <w:r w:rsidR="00074A5B" w:rsidRPr="00316EAB">
        <w:rPr>
          <w:rFonts w:ascii="Cambria" w:eastAsia="Calibri" w:hAnsi="Cambria" w:cs="Segoe UI Semilight"/>
          <w:sz w:val="22"/>
          <w:szCs w:val="22"/>
        </w:rPr>
        <w:t>are periodically offered</w:t>
      </w:r>
      <w:r w:rsidR="00872341" w:rsidRPr="00316EAB">
        <w:rPr>
          <w:rFonts w:ascii="Cambria" w:eastAsia="Calibri" w:hAnsi="Cambria" w:cs="Segoe UI Semilight"/>
          <w:sz w:val="22"/>
          <w:szCs w:val="22"/>
        </w:rPr>
        <w:t>.</w:t>
      </w:r>
      <w:r w:rsidR="003F4887" w:rsidRPr="00316EAB">
        <w:rPr>
          <w:rFonts w:ascii="Cambria" w:eastAsia="Calibri" w:hAnsi="Cambria" w:cs="Segoe UI Semilight"/>
          <w:sz w:val="22"/>
          <w:szCs w:val="22"/>
        </w:rPr>
        <w:t xml:space="preserve"> </w:t>
      </w:r>
    </w:p>
    <w:p w14:paraId="4E268FCB" w14:textId="77777777" w:rsidR="00B90CE5" w:rsidRPr="00316EAB" w:rsidRDefault="00B90CE5" w:rsidP="00B90CE5">
      <w:pPr>
        <w:bidi w:val="0"/>
        <w:jc w:val="both"/>
        <w:outlineLvl w:val="1"/>
        <w:rPr>
          <w:rFonts w:ascii="Cambria" w:eastAsia="Calibri" w:hAnsi="Cambria" w:cs="Segoe UI Semilight"/>
          <w:sz w:val="22"/>
          <w:szCs w:val="22"/>
        </w:rPr>
      </w:pPr>
    </w:p>
    <w:p w14:paraId="6AECC14A" w14:textId="77777777" w:rsidR="007F1C1A" w:rsidRPr="00316EAB" w:rsidRDefault="007F1C1A" w:rsidP="007D229F">
      <w:pPr>
        <w:pStyle w:val="ListParagraph"/>
        <w:numPr>
          <w:ilvl w:val="0"/>
          <w:numId w:val="50"/>
        </w:numPr>
        <w:bidi w:val="0"/>
        <w:ind w:left="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Interaction with clients</w:t>
      </w:r>
    </w:p>
    <w:p w14:paraId="17C0178A" w14:textId="77777777"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Outgoing emotional support calls (according to the work plan)</w:t>
      </w:r>
    </w:p>
    <w:p w14:paraId="386743E6" w14:textId="3F1875FB" w:rsidR="00B90CE5" w:rsidRPr="00316EAB" w:rsidRDefault="00B90CE5" w:rsidP="00872341">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The calls take place at set </w:t>
      </w:r>
      <w:r w:rsidR="00074A5B" w:rsidRPr="00316EAB">
        <w:rPr>
          <w:rFonts w:ascii="Cambria" w:eastAsia="Calibri" w:hAnsi="Cambria" w:cs="Segoe UI Semilight"/>
          <w:sz w:val="22"/>
          <w:szCs w:val="22"/>
        </w:rPr>
        <w:t>intervals (</w:t>
      </w:r>
      <w:r w:rsidRPr="00316EAB">
        <w:rPr>
          <w:rFonts w:ascii="Cambria" w:eastAsia="Calibri" w:hAnsi="Cambria" w:cs="Segoe UI Semilight"/>
          <w:sz w:val="22"/>
          <w:szCs w:val="22"/>
        </w:rPr>
        <w:t>days and hours)</w:t>
      </w:r>
      <w:r w:rsidR="00074A5B" w:rsidRPr="00316EAB">
        <w:rPr>
          <w:rFonts w:ascii="Cambria" w:eastAsia="Calibri" w:hAnsi="Cambria" w:cs="Segoe UI Semilight"/>
          <w:sz w:val="22"/>
          <w:szCs w:val="22"/>
        </w:rPr>
        <w:t xml:space="preserve">, which are </w:t>
      </w:r>
      <w:r w:rsidRPr="00316EAB">
        <w:rPr>
          <w:rFonts w:ascii="Cambria" w:eastAsia="Calibri" w:hAnsi="Cambria" w:cs="Segoe UI Semilight"/>
          <w:sz w:val="22"/>
          <w:szCs w:val="22"/>
        </w:rPr>
        <w:t xml:space="preserve">known to the client. The calls with each client take place </w:t>
      </w:r>
      <w:r w:rsidR="00074A5B" w:rsidRPr="00316EAB">
        <w:rPr>
          <w:rFonts w:ascii="Cambria" w:eastAsia="Calibri" w:hAnsi="Cambria" w:cs="Segoe UI Semilight"/>
          <w:sz w:val="22"/>
          <w:szCs w:val="22"/>
        </w:rPr>
        <w:t xml:space="preserve">weekly and last between </w:t>
      </w:r>
      <w:r w:rsidRPr="00316EAB">
        <w:rPr>
          <w:rFonts w:ascii="Cambria" w:eastAsia="Calibri" w:hAnsi="Cambria" w:cs="Segoe UI Semilight"/>
          <w:sz w:val="22"/>
          <w:szCs w:val="22"/>
        </w:rPr>
        <w:t>20-40 minutes (varying from client to client).</w:t>
      </w:r>
    </w:p>
    <w:p w14:paraId="5FBAE68E" w14:textId="188CB588" w:rsidR="007F1C1A" w:rsidRPr="00316EAB" w:rsidRDefault="00074A5B"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Personal c</w:t>
      </w:r>
      <w:r w:rsidR="007F1C1A" w:rsidRPr="00316EAB">
        <w:rPr>
          <w:rFonts w:ascii="Cambria" w:eastAsia="Calibri" w:hAnsi="Cambria" w:cs="Segoe UI Semilight"/>
          <w:sz w:val="22"/>
          <w:szCs w:val="22"/>
        </w:rPr>
        <w:t xml:space="preserve">onnections </w:t>
      </w:r>
      <w:r w:rsidRPr="00316EAB">
        <w:rPr>
          <w:rFonts w:ascii="Cambria" w:eastAsia="Calibri" w:hAnsi="Cambria" w:cs="Segoe UI Semilight"/>
          <w:sz w:val="22"/>
          <w:szCs w:val="22"/>
        </w:rPr>
        <w:t>by telephone</w:t>
      </w:r>
    </w:p>
    <w:p w14:paraId="23616F23" w14:textId="59EB84CE" w:rsidR="007F1C1A" w:rsidRPr="00316EAB" w:rsidRDefault="00B90CE5" w:rsidP="008204C2">
      <w:pPr>
        <w:bidi w:val="0"/>
        <w:ind w:left="284"/>
        <w:jc w:val="both"/>
        <w:outlineLvl w:val="1"/>
        <w:rPr>
          <w:rFonts w:ascii="Cambria" w:eastAsia="Calibri" w:hAnsi="Cambria" w:cs="Segoe UI Semilight"/>
          <w:b/>
          <w:bCs/>
          <w:color w:val="FF5050"/>
          <w:sz w:val="28"/>
          <w:szCs w:val="28"/>
        </w:rPr>
      </w:pPr>
      <w:r w:rsidRPr="00316EAB">
        <w:rPr>
          <w:rFonts w:ascii="Cambria" w:eastAsia="Calibri" w:hAnsi="Cambria" w:cs="Segoe UI Semilight"/>
          <w:sz w:val="22"/>
          <w:szCs w:val="22"/>
        </w:rPr>
        <w:t xml:space="preserve">The definition of </w:t>
      </w:r>
      <w:r w:rsidR="007D3A46" w:rsidRPr="00316EAB">
        <w:rPr>
          <w:rFonts w:ascii="Cambria" w:eastAsia="Calibri" w:hAnsi="Cambria" w:cs="Segoe UI Semilight"/>
          <w:sz w:val="22"/>
          <w:szCs w:val="22"/>
        </w:rPr>
        <w:t>the client-volunteer relationship (</w:t>
      </w:r>
      <w:r w:rsidRPr="00316EAB">
        <w:rPr>
          <w:rFonts w:ascii="Cambria" w:eastAsia="Calibri" w:hAnsi="Cambria" w:cs="Segoe UI Semilight"/>
          <w:sz w:val="22"/>
          <w:szCs w:val="22"/>
        </w:rPr>
        <w:t>who the volunteer is to the client and who the client is to the volunteer</w:t>
      </w:r>
      <w:r w:rsidR="007D3A46"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requires comprehensive and meaningful consideration. </w:t>
      </w:r>
      <w:r w:rsidR="00074A5B" w:rsidRPr="00316EAB">
        <w:rPr>
          <w:rFonts w:ascii="Cambria" w:eastAsia="Calibri" w:hAnsi="Cambria" w:cs="Segoe UI Semilight"/>
          <w:sz w:val="22"/>
          <w:szCs w:val="22"/>
        </w:rPr>
        <w:t>Some expect to form a</w:t>
      </w:r>
      <w:r w:rsidR="007D3A46" w:rsidRPr="00316EAB">
        <w:rPr>
          <w:rFonts w:ascii="Cambria" w:eastAsia="Calibri" w:hAnsi="Cambria" w:cs="Segoe UI Semilight"/>
          <w:sz w:val="22"/>
          <w:szCs w:val="22"/>
        </w:rPr>
        <w:t xml:space="preserve"> personal</w:t>
      </w:r>
      <w:r w:rsidRPr="00316EAB">
        <w:rPr>
          <w:rFonts w:ascii="Cambria" w:eastAsia="Calibri" w:hAnsi="Cambria" w:cs="Segoe UI Semilight"/>
          <w:sz w:val="22"/>
          <w:szCs w:val="22"/>
        </w:rPr>
        <w:t xml:space="preserve"> friendship</w:t>
      </w:r>
      <w:r w:rsidR="00074A5B" w:rsidRPr="00316EAB">
        <w:rPr>
          <w:rFonts w:ascii="Cambria" w:eastAsia="Calibri" w:hAnsi="Cambria" w:cs="Segoe UI Semilight"/>
          <w:sz w:val="22"/>
          <w:szCs w:val="22"/>
        </w:rPr>
        <w:t>, although this differs</w:t>
      </w:r>
      <w:r w:rsidRPr="00316EAB">
        <w:rPr>
          <w:rFonts w:ascii="Cambria" w:eastAsia="Calibri" w:hAnsi="Cambria" w:cs="Segoe UI Semilight"/>
          <w:sz w:val="22"/>
          <w:szCs w:val="22"/>
        </w:rPr>
        <w:t xml:space="preserve"> from the connection format defined in the model (</w:t>
      </w:r>
      <w:r w:rsidR="00074A5B" w:rsidRPr="00316EAB">
        <w:rPr>
          <w:rFonts w:ascii="Cambria" w:eastAsia="Calibri" w:hAnsi="Cambria" w:cs="Segoe UI Semilight"/>
          <w:sz w:val="22"/>
          <w:szCs w:val="22"/>
        </w:rPr>
        <w:t xml:space="preserve">speaking by telephone </w:t>
      </w:r>
      <w:r w:rsidRPr="00316EAB">
        <w:rPr>
          <w:rFonts w:ascii="Cambria" w:eastAsia="Calibri" w:hAnsi="Cambria" w:cs="Segoe UI Semilight"/>
          <w:sz w:val="22"/>
          <w:szCs w:val="22"/>
        </w:rPr>
        <w:t>once a week, at a time set in advance</w:t>
      </w:r>
      <w:r w:rsidR="00074A5B" w:rsidRPr="00316EAB">
        <w:rPr>
          <w:rFonts w:ascii="Cambria" w:eastAsia="Calibri" w:hAnsi="Cambria" w:cs="Segoe UI Semilight"/>
          <w:sz w:val="22"/>
          <w:szCs w:val="22"/>
        </w:rPr>
        <w:t xml:space="preserve"> and </w:t>
      </w:r>
      <w:r w:rsidRPr="00316EAB">
        <w:rPr>
          <w:rFonts w:ascii="Cambria" w:eastAsia="Calibri" w:hAnsi="Cambria" w:cs="Segoe UI Semilight"/>
          <w:sz w:val="22"/>
          <w:szCs w:val="22"/>
        </w:rPr>
        <w:t xml:space="preserve">ending the connection at a pre-defined time). </w:t>
      </w:r>
      <w:r w:rsidR="00905598" w:rsidRPr="00316EAB">
        <w:rPr>
          <w:rFonts w:ascii="Cambria" w:eastAsia="Calibri" w:hAnsi="Cambria" w:cs="Segoe UI Semilight"/>
          <w:b/>
          <w:bCs/>
          <w:sz w:val="22"/>
          <w:szCs w:val="22"/>
        </w:rPr>
        <w:t>Some clients have the volunteer personal phone. Some clients meet the volunteers from time to time.</w:t>
      </w:r>
      <w:r w:rsidR="00905598" w:rsidRPr="00316EAB">
        <w:rPr>
          <w:rFonts w:ascii="Cambria" w:eastAsia="Calibri" w:hAnsi="Cambria" w:cs="Segoe UI Semilight"/>
          <w:sz w:val="22"/>
          <w:szCs w:val="22"/>
        </w:rPr>
        <w:t xml:space="preserve"> </w:t>
      </w:r>
    </w:p>
    <w:p w14:paraId="7FFFB594" w14:textId="77777777" w:rsidR="00C64324" w:rsidRPr="00316EAB" w:rsidRDefault="00C64324">
      <w:pPr>
        <w:bidi w:val="0"/>
        <w:spacing w:line="240" w:lineRule="auto"/>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b/>
          <w:bCs/>
          <w:caps/>
          <w:color w:val="FFFFFF" w:themeColor="background1"/>
          <w:spacing w:val="15"/>
          <w:sz w:val="36"/>
          <w:szCs w:val="36"/>
          <w:lang w:eastAsia="en-US"/>
        </w:rPr>
        <w:br w:type="page"/>
      </w:r>
    </w:p>
    <w:p w14:paraId="6BF14DE1" w14:textId="2E369BB2" w:rsidR="007F1C1A" w:rsidRPr="00316EAB" w:rsidRDefault="007F1C1A" w:rsidP="00DD46DC">
      <w:pPr>
        <w:pStyle w:val="Heading1"/>
        <w:keepNext w:val="0"/>
        <w:shd w:val="clear" w:color="auto" w:fill="44546A"/>
        <w:bidi w:val="0"/>
        <w:spacing w:before="100" w:line="276" w:lineRule="auto"/>
        <w:ind w:right="46"/>
        <w:jc w:val="center"/>
        <w:rPr>
          <w:rFonts w:ascii="Cambria" w:eastAsia="Calibri" w:hAnsi="Cambria" w:cs="Segoe UI Semilight"/>
          <w:b/>
          <w:bCs/>
          <w:color w:val="44546A"/>
          <w:sz w:val="28"/>
          <w:szCs w:val="28"/>
        </w:rPr>
      </w:pPr>
      <w:r w:rsidRPr="00316EAB">
        <w:rPr>
          <w:rFonts w:ascii="Cambria" w:eastAsia="Calibri" w:hAnsi="Cambria" w:cs="Segoe UI Semilight"/>
          <w:b/>
          <w:bCs/>
          <w:caps/>
          <w:color w:val="FFFFFF" w:themeColor="background1"/>
          <w:spacing w:val="15"/>
          <w:sz w:val="36"/>
          <w:szCs w:val="36"/>
          <w:lang w:eastAsia="en-US"/>
        </w:rPr>
        <w:lastRenderedPageBreak/>
        <w:t>Meeting Objectives: Logic model Outcomes</w:t>
      </w:r>
    </w:p>
    <w:p w14:paraId="2345AB79" w14:textId="77777777" w:rsidR="007F1C1A" w:rsidRPr="00316EAB" w:rsidRDefault="007F1C1A" w:rsidP="007F1C1A">
      <w:pPr>
        <w:pStyle w:val="ListParagraph"/>
        <w:ind w:left="0"/>
        <w:contextualSpacing w:val="0"/>
        <w:rPr>
          <w:rFonts w:ascii="Cambria" w:hAnsi="Cambria" w:cs="Segoe UI Semilight"/>
          <w:b/>
          <w:bCs/>
          <w:color w:val="44546A"/>
          <w:sz w:val="28"/>
          <w:szCs w:val="28"/>
          <w:u w:val="single"/>
          <w:rtl/>
        </w:rPr>
      </w:pPr>
    </w:p>
    <w:p w14:paraId="42D008D0" w14:textId="77777777" w:rsidR="007F1C1A" w:rsidRPr="00316EAB" w:rsidRDefault="007F1C1A" w:rsidP="00165632">
      <w:pPr>
        <w:pStyle w:val="ListParagraph"/>
        <w:numPr>
          <w:ilvl w:val="0"/>
          <w:numId w:val="15"/>
        </w:numPr>
        <w:bidi w:val="0"/>
        <w:ind w:left="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Pilot operation</w:t>
      </w:r>
    </w:p>
    <w:p w14:paraId="36879244" w14:textId="4FC521F2" w:rsidR="00437BF7" w:rsidRPr="00C2420D"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C2420D">
        <w:rPr>
          <w:rFonts w:ascii="Cambria" w:eastAsia="Calibri" w:hAnsi="Cambria" w:cs="Segoe UI Semilight"/>
          <w:sz w:val="22"/>
          <w:szCs w:val="22"/>
        </w:rPr>
        <w:t xml:space="preserve">Professionals staff and volunteers are properly trained to operate the </w:t>
      </w:r>
      <w:r w:rsidR="00A86B5C" w:rsidRPr="00C2420D">
        <w:rPr>
          <w:rFonts w:ascii="Cambria" w:eastAsia="Calibri" w:hAnsi="Cambria" w:cs="Segoe UI Semilight"/>
          <w:sz w:val="22"/>
          <w:szCs w:val="22"/>
        </w:rPr>
        <w:t>Call Center</w:t>
      </w:r>
      <w:r w:rsidR="0004306D" w:rsidRPr="00C2420D">
        <w:rPr>
          <w:rFonts w:ascii="Cambria" w:eastAsia="Calibri" w:hAnsi="Cambria" w:cs="Segoe UI Semilight"/>
          <w:sz w:val="22"/>
          <w:szCs w:val="22"/>
        </w:rPr>
        <w:t>.</w:t>
      </w:r>
    </w:p>
    <w:p w14:paraId="7ECE05E5" w14:textId="4277D473" w:rsidR="00437BF7" w:rsidRPr="00C2420D" w:rsidRDefault="00437BF7" w:rsidP="00DE5765">
      <w:pPr>
        <w:bidi w:val="0"/>
        <w:spacing w:after="120"/>
        <w:ind w:left="284"/>
        <w:jc w:val="both"/>
        <w:outlineLvl w:val="1"/>
        <w:rPr>
          <w:rFonts w:ascii="Cambria" w:eastAsia="Calibri" w:hAnsi="Cambria" w:cs="Segoe UI Semilight"/>
          <w:sz w:val="22"/>
          <w:szCs w:val="22"/>
        </w:rPr>
      </w:pPr>
      <w:r w:rsidRPr="00C2420D">
        <w:rPr>
          <w:rFonts w:ascii="Cambria" w:eastAsia="Calibri" w:hAnsi="Cambria" w:cs="Segoe UI Semilight"/>
          <w:sz w:val="22"/>
          <w:szCs w:val="22"/>
        </w:rPr>
        <w:t xml:space="preserve">From the interviews, it was found that </w:t>
      </w:r>
      <w:r w:rsidRPr="00E53573">
        <w:rPr>
          <w:rFonts w:ascii="Cambria" w:eastAsia="Calibri" w:hAnsi="Cambria" w:cs="Segoe UI Semilight"/>
          <w:color w:val="548DD4" w:themeColor="text2" w:themeTint="99"/>
          <w:sz w:val="22"/>
          <w:szCs w:val="22"/>
        </w:rPr>
        <w:t>there is a high quality, appropriate human resources</w:t>
      </w:r>
      <w:r w:rsidR="007D3A46" w:rsidRPr="00E53573">
        <w:rPr>
          <w:rFonts w:ascii="Cambria" w:eastAsia="Calibri" w:hAnsi="Cambria" w:cs="Segoe UI Semilight"/>
          <w:color w:val="548DD4" w:themeColor="text2" w:themeTint="99"/>
          <w:sz w:val="22"/>
          <w:szCs w:val="22"/>
        </w:rPr>
        <w:t xml:space="preserve"> and </w:t>
      </w:r>
      <w:r w:rsidRPr="00E53573">
        <w:rPr>
          <w:rFonts w:ascii="Cambria" w:eastAsia="Calibri" w:hAnsi="Cambria" w:cs="Segoe UI Semilight"/>
          <w:color w:val="548DD4" w:themeColor="text2" w:themeTint="99"/>
          <w:sz w:val="22"/>
          <w:szCs w:val="22"/>
        </w:rPr>
        <w:t>professional infrastructure consisting of volunteers, coordinators</w:t>
      </w:r>
      <w:r w:rsidR="007D3A46" w:rsidRPr="00E53573">
        <w:rPr>
          <w:rFonts w:ascii="Cambria" w:eastAsia="Calibri" w:hAnsi="Cambria" w:cs="Segoe UI Semilight"/>
          <w:color w:val="548DD4" w:themeColor="text2" w:themeTint="99"/>
          <w:sz w:val="22"/>
          <w:szCs w:val="22"/>
        </w:rPr>
        <w:t>,</w:t>
      </w:r>
      <w:r w:rsidRPr="00E53573">
        <w:rPr>
          <w:rFonts w:ascii="Cambria" w:eastAsia="Calibri" w:hAnsi="Cambria" w:cs="Segoe UI Semilight"/>
          <w:color w:val="548DD4" w:themeColor="text2" w:themeTint="99"/>
          <w:sz w:val="22"/>
          <w:szCs w:val="22"/>
        </w:rPr>
        <w:t xml:space="preserve"> and a psychologist.</w:t>
      </w:r>
    </w:p>
    <w:p w14:paraId="0FB85AB0" w14:textId="1289D7BC" w:rsidR="007F1C1A" w:rsidRPr="00C2420D"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C2420D">
        <w:rPr>
          <w:rFonts w:ascii="Cambria" w:eastAsia="Calibri" w:hAnsi="Cambria" w:cs="Segoe UI Semilight"/>
          <w:sz w:val="22"/>
          <w:szCs w:val="22"/>
        </w:rPr>
        <w:t xml:space="preserve">A pool of volunteers is operating the </w:t>
      </w:r>
      <w:r w:rsidR="00A86B5C" w:rsidRPr="00C2420D">
        <w:rPr>
          <w:rFonts w:ascii="Cambria" w:eastAsia="Calibri" w:hAnsi="Cambria" w:cs="Segoe UI Semilight"/>
          <w:sz w:val="22"/>
          <w:szCs w:val="22"/>
        </w:rPr>
        <w:t>Call Center</w:t>
      </w:r>
      <w:r w:rsidRPr="00C2420D">
        <w:rPr>
          <w:rFonts w:ascii="Cambria" w:eastAsia="Calibri" w:hAnsi="Cambria" w:cs="Segoe UI Semilight"/>
          <w:sz w:val="22"/>
          <w:szCs w:val="22"/>
        </w:rPr>
        <w:t>s according to the work plan</w:t>
      </w:r>
      <w:r w:rsidR="0004306D" w:rsidRPr="00C2420D">
        <w:rPr>
          <w:rFonts w:ascii="Cambria" w:eastAsia="Calibri" w:hAnsi="Cambria" w:cs="Segoe UI Semilight"/>
          <w:sz w:val="22"/>
          <w:szCs w:val="22"/>
        </w:rPr>
        <w:t>.</w:t>
      </w:r>
    </w:p>
    <w:p w14:paraId="40142600" w14:textId="7C96438A" w:rsidR="00437BF7" w:rsidRPr="00495788" w:rsidRDefault="00437BF7" w:rsidP="00DE5765">
      <w:pPr>
        <w:bidi w:val="0"/>
        <w:spacing w:after="120"/>
        <w:ind w:left="284"/>
        <w:jc w:val="both"/>
        <w:outlineLvl w:val="1"/>
        <w:rPr>
          <w:rFonts w:ascii="Cambria" w:eastAsia="Calibri" w:hAnsi="Cambria" w:cs="Segoe UI Semilight"/>
          <w:color w:val="548DD4" w:themeColor="text2" w:themeTint="99"/>
          <w:sz w:val="22"/>
          <w:szCs w:val="22"/>
        </w:rPr>
      </w:pPr>
      <w:r w:rsidRPr="00C2420D">
        <w:rPr>
          <w:rFonts w:ascii="Cambria" w:eastAsia="Calibri" w:hAnsi="Cambria" w:cs="Segoe UI Semilight"/>
          <w:sz w:val="22"/>
          <w:szCs w:val="22"/>
        </w:rPr>
        <w:t xml:space="preserve">In accordance with the work plan, </w:t>
      </w:r>
      <w:r w:rsidRPr="00495788">
        <w:rPr>
          <w:rFonts w:ascii="Cambria" w:eastAsia="Calibri" w:hAnsi="Cambria" w:cs="Segoe UI Semilight"/>
          <w:color w:val="548DD4" w:themeColor="text2" w:themeTint="99"/>
          <w:sz w:val="22"/>
          <w:szCs w:val="22"/>
        </w:rPr>
        <w:t>a high quality, professional system of volunteers has been established who are satisfied with volunteering and perform high quality, meaningful work.</w:t>
      </w:r>
    </w:p>
    <w:p w14:paraId="40953698" w14:textId="0A1E144D" w:rsidR="007F1C1A" w:rsidRPr="00C2420D"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C2420D">
        <w:rPr>
          <w:rFonts w:ascii="Cambria" w:eastAsia="Calibri" w:hAnsi="Cambria" w:cs="Segoe UI Semilight"/>
          <w:sz w:val="22"/>
          <w:szCs w:val="22"/>
        </w:rPr>
        <w:t>Volunteers receive ongoing quality professional support (</w:t>
      </w:r>
      <w:r w:rsidR="0004306D" w:rsidRPr="00C2420D">
        <w:rPr>
          <w:rFonts w:ascii="Cambria" w:eastAsia="Calibri" w:hAnsi="Cambria" w:cs="Segoe UI Semilight"/>
          <w:sz w:val="22"/>
          <w:szCs w:val="22"/>
        </w:rPr>
        <w:t xml:space="preserve">at the </w:t>
      </w:r>
      <w:r w:rsidRPr="00C2420D">
        <w:rPr>
          <w:rFonts w:ascii="Cambria" w:eastAsia="Calibri" w:hAnsi="Cambria" w:cs="Segoe UI Semilight"/>
          <w:sz w:val="22"/>
          <w:szCs w:val="22"/>
        </w:rPr>
        <w:t xml:space="preserve">local level, </w:t>
      </w:r>
      <w:r w:rsidR="0004306D" w:rsidRPr="00C2420D">
        <w:rPr>
          <w:rFonts w:ascii="Cambria" w:eastAsia="Calibri" w:hAnsi="Cambria" w:cs="Segoe UI Semilight"/>
          <w:sz w:val="22"/>
          <w:szCs w:val="22"/>
        </w:rPr>
        <w:t xml:space="preserve">from headquarters, </w:t>
      </w:r>
      <w:r w:rsidRPr="00C2420D">
        <w:rPr>
          <w:rFonts w:ascii="Cambria" w:eastAsia="Calibri" w:hAnsi="Cambria" w:cs="Segoe UI Semilight"/>
          <w:sz w:val="22"/>
          <w:szCs w:val="22"/>
        </w:rPr>
        <w:t xml:space="preserve">and </w:t>
      </w:r>
      <w:r w:rsidR="0004306D" w:rsidRPr="00C2420D">
        <w:rPr>
          <w:rFonts w:ascii="Cambria" w:eastAsia="Calibri" w:hAnsi="Cambria" w:cs="Segoe UI Semilight"/>
          <w:sz w:val="22"/>
          <w:szCs w:val="22"/>
        </w:rPr>
        <w:t xml:space="preserve">from </w:t>
      </w:r>
      <w:r w:rsidRPr="00C2420D">
        <w:rPr>
          <w:rFonts w:ascii="Cambria" w:eastAsia="Calibri" w:hAnsi="Cambria" w:cs="Segoe UI Semilight"/>
          <w:sz w:val="22"/>
          <w:szCs w:val="22"/>
        </w:rPr>
        <w:t>external consultants)</w:t>
      </w:r>
      <w:r w:rsidR="0004306D" w:rsidRPr="00C2420D">
        <w:rPr>
          <w:rFonts w:ascii="Cambria" w:eastAsia="Calibri" w:hAnsi="Cambria" w:cs="Segoe UI Semilight"/>
          <w:sz w:val="22"/>
          <w:szCs w:val="22"/>
        </w:rPr>
        <w:t>.</w:t>
      </w:r>
    </w:p>
    <w:p w14:paraId="2BA9EE55" w14:textId="5FE27E44" w:rsidR="00437BF7" w:rsidRPr="00C2420D" w:rsidRDefault="00437BF7" w:rsidP="00DE5765">
      <w:pPr>
        <w:bidi w:val="0"/>
        <w:spacing w:after="120"/>
        <w:ind w:left="284"/>
        <w:jc w:val="both"/>
        <w:outlineLvl w:val="1"/>
        <w:rPr>
          <w:rFonts w:ascii="Cambria" w:eastAsia="Calibri" w:hAnsi="Cambria" w:cs="Segoe UI Semilight"/>
          <w:sz w:val="22"/>
          <w:szCs w:val="22"/>
        </w:rPr>
      </w:pPr>
      <w:r w:rsidRPr="00C2420D">
        <w:rPr>
          <w:rFonts w:ascii="Cambria" w:eastAsia="Calibri" w:hAnsi="Cambria" w:cs="Segoe UI Semilight"/>
          <w:sz w:val="22"/>
          <w:szCs w:val="22"/>
        </w:rPr>
        <w:t xml:space="preserve">The volunteers receive ongoing professional </w:t>
      </w:r>
      <w:r w:rsidR="009D55BF">
        <w:rPr>
          <w:rFonts w:ascii="Cambria" w:eastAsia="Calibri" w:hAnsi="Cambria" w:cs="Segoe UI Semilight"/>
          <w:sz w:val="22"/>
          <w:szCs w:val="22"/>
        </w:rPr>
        <w:t xml:space="preserve">and psychological </w:t>
      </w:r>
      <w:r w:rsidRPr="00C2420D">
        <w:rPr>
          <w:rFonts w:ascii="Cambria" w:eastAsia="Calibri" w:hAnsi="Cambria" w:cs="Segoe UI Semilight"/>
          <w:sz w:val="22"/>
          <w:szCs w:val="22"/>
        </w:rPr>
        <w:t>support from the program director and program psycholog</w:t>
      </w:r>
      <w:r w:rsidR="004A2FE2" w:rsidRPr="00C2420D">
        <w:rPr>
          <w:rFonts w:ascii="Cambria" w:eastAsia="Calibri" w:hAnsi="Cambria" w:cs="Segoe UI Semilight"/>
          <w:sz w:val="22"/>
          <w:szCs w:val="22"/>
        </w:rPr>
        <w:t xml:space="preserve">ist, </w:t>
      </w:r>
      <w:r w:rsidR="0004306D" w:rsidRPr="00C2420D">
        <w:rPr>
          <w:rFonts w:ascii="Cambria" w:eastAsia="Calibri" w:hAnsi="Cambria" w:cs="Segoe UI Semilight"/>
          <w:sz w:val="22"/>
          <w:szCs w:val="22"/>
        </w:rPr>
        <w:t xml:space="preserve">to assist their </w:t>
      </w:r>
      <w:r w:rsidR="004A2FE2" w:rsidRPr="00C2420D">
        <w:rPr>
          <w:rFonts w:ascii="Cambria" w:eastAsia="Calibri" w:hAnsi="Cambria" w:cs="Segoe UI Semilight"/>
          <w:sz w:val="22"/>
          <w:szCs w:val="22"/>
        </w:rPr>
        <w:t>response to specific proble</w:t>
      </w:r>
      <w:r w:rsidRPr="00C2420D">
        <w:rPr>
          <w:rFonts w:ascii="Cambria" w:eastAsia="Calibri" w:hAnsi="Cambria" w:cs="Segoe UI Semilight"/>
          <w:sz w:val="22"/>
          <w:szCs w:val="22"/>
        </w:rPr>
        <w:t>ms with clients</w:t>
      </w:r>
      <w:r w:rsidR="0004306D" w:rsidRPr="00C2420D">
        <w:rPr>
          <w:rFonts w:ascii="Cambria" w:eastAsia="Calibri" w:hAnsi="Cambria" w:cs="Segoe UI Semilight"/>
          <w:sz w:val="22"/>
          <w:szCs w:val="22"/>
        </w:rPr>
        <w:t>,</w:t>
      </w:r>
      <w:r w:rsidRPr="00C2420D">
        <w:rPr>
          <w:rFonts w:ascii="Cambria" w:eastAsia="Calibri" w:hAnsi="Cambria" w:cs="Segoe UI Semilight"/>
          <w:sz w:val="22"/>
          <w:szCs w:val="22"/>
        </w:rPr>
        <w:t xml:space="preserve"> </w:t>
      </w:r>
      <w:r w:rsidR="0004306D" w:rsidRPr="00C2420D">
        <w:rPr>
          <w:rFonts w:ascii="Cambria" w:eastAsia="Calibri" w:hAnsi="Cambria" w:cs="Segoe UI Semilight"/>
          <w:sz w:val="22"/>
          <w:szCs w:val="22"/>
        </w:rPr>
        <w:t xml:space="preserve">to promote </w:t>
      </w:r>
      <w:r w:rsidRPr="00C2420D">
        <w:rPr>
          <w:rFonts w:ascii="Cambria" w:eastAsia="Calibri" w:hAnsi="Cambria" w:cs="Segoe UI Semilight"/>
          <w:sz w:val="22"/>
          <w:szCs w:val="22"/>
        </w:rPr>
        <w:t xml:space="preserve">retention </w:t>
      </w:r>
      <w:r w:rsidR="0004306D" w:rsidRPr="00C2420D">
        <w:rPr>
          <w:rFonts w:ascii="Cambria" w:eastAsia="Calibri" w:hAnsi="Cambria" w:cs="Segoe UI Semilight"/>
          <w:sz w:val="22"/>
          <w:szCs w:val="22"/>
        </w:rPr>
        <w:t xml:space="preserve">of volunteers </w:t>
      </w:r>
      <w:r w:rsidRPr="00C2420D">
        <w:rPr>
          <w:rFonts w:ascii="Cambria" w:eastAsia="Calibri" w:hAnsi="Cambria" w:cs="Segoe UI Semilight"/>
          <w:sz w:val="22"/>
          <w:szCs w:val="22"/>
        </w:rPr>
        <w:t xml:space="preserve">and </w:t>
      </w:r>
      <w:r w:rsidR="007D3A46" w:rsidRPr="00C2420D">
        <w:rPr>
          <w:rFonts w:ascii="Cambria" w:eastAsia="Calibri" w:hAnsi="Cambria" w:cs="Segoe UI Semilight"/>
          <w:sz w:val="22"/>
          <w:szCs w:val="22"/>
        </w:rPr>
        <w:t xml:space="preserve">to </w:t>
      </w:r>
      <w:r w:rsidRPr="00C2420D">
        <w:rPr>
          <w:rFonts w:ascii="Cambria" w:eastAsia="Calibri" w:hAnsi="Cambria" w:cs="Segoe UI Semilight"/>
          <w:sz w:val="22"/>
          <w:szCs w:val="22"/>
        </w:rPr>
        <w:t>care for the</w:t>
      </w:r>
      <w:r w:rsidR="0004306D" w:rsidRPr="00C2420D">
        <w:rPr>
          <w:rFonts w:ascii="Cambria" w:eastAsia="Calibri" w:hAnsi="Cambria" w:cs="Segoe UI Semilight"/>
          <w:sz w:val="22"/>
          <w:szCs w:val="22"/>
        </w:rPr>
        <w:t>m</w:t>
      </w:r>
      <w:r w:rsidRPr="00C2420D">
        <w:rPr>
          <w:rFonts w:ascii="Cambria" w:eastAsia="Calibri" w:hAnsi="Cambria" w:cs="Segoe UI Semilight"/>
          <w:sz w:val="22"/>
          <w:szCs w:val="22"/>
        </w:rPr>
        <w:t xml:space="preserve">. </w:t>
      </w:r>
    </w:p>
    <w:p w14:paraId="4A6A7B09" w14:textId="451DCF16" w:rsidR="007F1C1A" w:rsidRPr="00316EAB" w:rsidRDefault="007F1C1A"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The required technological infrastructure is available for the </w:t>
      </w:r>
      <w:r w:rsidR="00A86B5C" w:rsidRPr="00316EAB">
        <w:rPr>
          <w:rFonts w:ascii="Cambria" w:eastAsia="Calibri" w:hAnsi="Cambria" w:cs="Segoe UI Semilight"/>
          <w:sz w:val="22"/>
          <w:szCs w:val="22"/>
        </w:rPr>
        <w:t>Call Center</w:t>
      </w:r>
      <w:r w:rsidR="007D3A46" w:rsidRPr="00316EAB">
        <w:rPr>
          <w:rFonts w:ascii="Cambria" w:eastAsia="Calibri" w:hAnsi="Cambria" w:cs="Segoe UI Semilight"/>
          <w:sz w:val="22"/>
          <w:szCs w:val="22"/>
        </w:rPr>
        <w:t>.</w:t>
      </w:r>
    </w:p>
    <w:p w14:paraId="77C0B898" w14:textId="2CF76498" w:rsidR="00437BF7" w:rsidRPr="00316EAB" w:rsidRDefault="00437BF7" w:rsidP="00DE5765">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color w:val="548DD4" w:themeColor="text2" w:themeTint="99"/>
          <w:sz w:val="22"/>
          <w:szCs w:val="22"/>
        </w:rPr>
        <w:t xml:space="preserve">The best and </w:t>
      </w:r>
      <w:r w:rsidR="006D0194" w:rsidRPr="00316EAB">
        <w:rPr>
          <w:rFonts w:ascii="Cambria" w:eastAsia="Calibri" w:hAnsi="Cambria" w:cs="Segoe UI Semilight"/>
          <w:color w:val="548DD4" w:themeColor="text2" w:themeTint="99"/>
          <w:sz w:val="22"/>
          <w:szCs w:val="22"/>
        </w:rPr>
        <w:t>highest quality</w:t>
      </w:r>
      <w:r w:rsidRPr="00316EAB">
        <w:rPr>
          <w:rFonts w:ascii="Cambria" w:eastAsia="Calibri" w:hAnsi="Cambria" w:cs="Segoe UI Semilight"/>
          <w:color w:val="548DD4" w:themeColor="text2" w:themeTint="99"/>
          <w:sz w:val="22"/>
          <w:szCs w:val="22"/>
        </w:rPr>
        <w:t xml:space="preserve"> means available were provided to the volunteers and the program</w:t>
      </w:r>
      <w:r w:rsidRPr="00316EAB">
        <w:rPr>
          <w:rFonts w:ascii="Cambria" w:eastAsia="Calibri" w:hAnsi="Cambria" w:cs="Segoe UI Semilight"/>
          <w:sz w:val="22"/>
          <w:szCs w:val="22"/>
        </w:rPr>
        <w:t xml:space="preserve">. </w:t>
      </w:r>
      <w:r w:rsidRPr="00316EAB">
        <w:rPr>
          <w:rFonts w:ascii="Cambria" w:eastAsia="Calibri" w:hAnsi="Cambria" w:cs="Segoe UI Semilight"/>
          <w:color w:val="FF5050"/>
          <w:sz w:val="22"/>
          <w:szCs w:val="22"/>
        </w:rPr>
        <w:t>However, the calls are all placed from one room</w:t>
      </w:r>
      <w:r w:rsidR="008B44C5" w:rsidRPr="00316EAB">
        <w:rPr>
          <w:rFonts w:ascii="Cambria" w:eastAsia="Calibri" w:hAnsi="Cambria" w:cs="Segoe UI Semilight"/>
          <w:color w:val="FF5050"/>
          <w:sz w:val="22"/>
          <w:szCs w:val="22"/>
        </w:rPr>
        <w:t>,</w:t>
      </w:r>
      <w:r w:rsidRPr="00316EAB">
        <w:rPr>
          <w:rFonts w:ascii="Cambria" w:eastAsia="Calibri" w:hAnsi="Cambria" w:cs="Segoe UI Semilight"/>
          <w:color w:val="FF5050"/>
          <w:sz w:val="22"/>
          <w:szCs w:val="22"/>
        </w:rPr>
        <w:t xml:space="preserve"> which is relatively crowded</w:t>
      </w:r>
      <w:r w:rsidR="007D3A46"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w:t>
      </w:r>
      <w:r w:rsidR="007D3A46" w:rsidRPr="00316EAB">
        <w:rPr>
          <w:rFonts w:ascii="Cambria" w:eastAsia="Calibri" w:hAnsi="Cambria" w:cs="Segoe UI Semilight"/>
          <w:sz w:val="22"/>
          <w:szCs w:val="22"/>
        </w:rPr>
        <w:t>T</w:t>
      </w:r>
      <w:r w:rsidRPr="00316EAB">
        <w:rPr>
          <w:rFonts w:ascii="Cambria" w:eastAsia="Calibri" w:hAnsi="Cambria" w:cs="Segoe UI Semilight"/>
          <w:sz w:val="22"/>
          <w:szCs w:val="22"/>
        </w:rPr>
        <w:t xml:space="preserve">his is </w:t>
      </w:r>
      <w:r w:rsidR="008B44C5" w:rsidRPr="00316EAB">
        <w:rPr>
          <w:rFonts w:ascii="Cambria" w:eastAsia="Calibri" w:hAnsi="Cambria" w:cs="Segoe UI Semilight"/>
          <w:sz w:val="22"/>
          <w:szCs w:val="22"/>
        </w:rPr>
        <w:t>somewhat</w:t>
      </w:r>
      <w:r w:rsidRPr="00316EAB">
        <w:rPr>
          <w:rFonts w:ascii="Cambria" w:eastAsia="Calibri" w:hAnsi="Cambria" w:cs="Segoe UI Semilight"/>
          <w:sz w:val="22"/>
          <w:szCs w:val="22"/>
        </w:rPr>
        <w:t xml:space="preserve"> problematic because of noise from conversations with clients taking place </w:t>
      </w:r>
      <w:r w:rsidR="008B44C5" w:rsidRPr="00316EAB">
        <w:rPr>
          <w:rFonts w:ascii="Cambria" w:eastAsia="Calibri" w:hAnsi="Cambria" w:cs="Segoe UI Semilight"/>
          <w:sz w:val="22"/>
          <w:szCs w:val="22"/>
        </w:rPr>
        <w:t>simultaneously and</w:t>
      </w:r>
      <w:r w:rsidRPr="00316EAB">
        <w:rPr>
          <w:rFonts w:ascii="Cambria" w:eastAsia="Calibri" w:hAnsi="Cambria" w:cs="Segoe UI Semilight"/>
          <w:sz w:val="22"/>
          <w:szCs w:val="22"/>
        </w:rPr>
        <w:t xml:space="preserve"> next to each other. In addition, there are four volunteers on each shift and there are </w:t>
      </w:r>
      <w:r w:rsidR="008B44C5" w:rsidRPr="00316EAB">
        <w:rPr>
          <w:rFonts w:ascii="Cambria" w:eastAsia="Calibri" w:hAnsi="Cambria" w:cs="Segoe UI Semilight"/>
          <w:sz w:val="22"/>
          <w:szCs w:val="22"/>
        </w:rPr>
        <w:t xml:space="preserve">currently </w:t>
      </w:r>
      <w:r w:rsidRPr="00316EAB">
        <w:rPr>
          <w:rFonts w:ascii="Cambria" w:eastAsia="Calibri" w:hAnsi="Cambria" w:cs="Segoe UI Semilight"/>
          <w:sz w:val="22"/>
          <w:szCs w:val="22"/>
        </w:rPr>
        <w:t>only three workstations.</w:t>
      </w:r>
    </w:p>
    <w:p w14:paraId="71FEDAC3" w14:textId="3EF2DBCB" w:rsidR="007F1C1A" w:rsidRPr="00316EAB" w:rsidRDefault="007F1C1A" w:rsidP="001D7448">
      <w:pPr>
        <w:bidi w:val="0"/>
        <w:spacing w:line="240" w:lineRule="auto"/>
        <w:jc w:val="both"/>
        <w:outlineLvl w:val="1"/>
        <w:rPr>
          <w:rFonts w:ascii="Cambria" w:eastAsia="Calibri" w:hAnsi="Cambria" w:cs="Segoe UI Semilight"/>
          <w:sz w:val="22"/>
          <w:szCs w:val="22"/>
          <w:rtl/>
        </w:rPr>
      </w:pPr>
      <w:r w:rsidRPr="00316EAB">
        <w:rPr>
          <w:rFonts w:ascii="Cambria" w:eastAsia="Calibri" w:hAnsi="Cambria" w:cs="Segoe UI Semilight"/>
          <w:sz w:val="22"/>
          <w:szCs w:val="22"/>
          <w:rtl/>
        </w:rPr>
        <w:t xml:space="preserve">     </w:t>
      </w:r>
    </w:p>
    <w:p w14:paraId="591B6A84" w14:textId="77777777" w:rsidR="007F1C1A" w:rsidRPr="00316EAB" w:rsidRDefault="007F1C1A" w:rsidP="00165632">
      <w:pPr>
        <w:pStyle w:val="ListParagraph"/>
        <w:numPr>
          <w:ilvl w:val="0"/>
          <w:numId w:val="15"/>
        </w:numPr>
        <w:bidi w:val="0"/>
        <w:ind w:left="0"/>
        <w:outlineLvl w:val="1"/>
        <w:rPr>
          <w:rFonts w:ascii="Cambria" w:eastAsia="Calibri" w:hAnsi="Cambria" w:cs="Segoe UI Semilight"/>
          <w:b/>
          <w:bCs/>
          <w:color w:val="44546A"/>
          <w:sz w:val="28"/>
          <w:szCs w:val="28"/>
        </w:rPr>
      </w:pPr>
      <w:r w:rsidRPr="00316EAB">
        <w:rPr>
          <w:rFonts w:ascii="Cambria" w:eastAsia="Calibri" w:hAnsi="Cambria" w:cs="Segoe UI Semilight"/>
          <w:b/>
          <w:bCs/>
          <w:color w:val="44546A"/>
          <w:sz w:val="28"/>
          <w:szCs w:val="28"/>
        </w:rPr>
        <w:t>Interaction with clients</w:t>
      </w:r>
    </w:p>
    <w:p w14:paraId="0BD23794" w14:textId="4C79E73F" w:rsidR="007F1C1A" w:rsidRPr="00316EAB" w:rsidRDefault="008B44C5" w:rsidP="00165632">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R</w:t>
      </w:r>
      <w:r w:rsidR="007F1C1A" w:rsidRPr="00316EAB">
        <w:rPr>
          <w:rFonts w:ascii="Cambria" w:eastAsia="Calibri" w:hAnsi="Cambria" w:cs="Segoe UI Semilight"/>
          <w:sz w:val="22"/>
          <w:szCs w:val="22"/>
        </w:rPr>
        <w:t>eliev</w:t>
      </w:r>
      <w:r w:rsidRPr="00316EAB">
        <w:rPr>
          <w:rFonts w:ascii="Cambria" w:eastAsia="Calibri" w:hAnsi="Cambria" w:cs="Segoe UI Semilight"/>
          <w:sz w:val="22"/>
          <w:szCs w:val="22"/>
        </w:rPr>
        <w:t>ing</w:t>
      </w:r>
      <w:r w:rsidR="007F1C1A" w:rsidRPr="00316EAB">
        <w:rPr>
          <w:rFonts w:ascii="Cambria" w:eastAsia="Calibri" w:hAnsi="Cambria" w:cs="Segoe UI Semilight"/>
          <w:sz w:val="22"/>
          <w:szCs w:val="22"/>
        </w:rPr>
        <w:t xml:space="preserve"> social isolation of the call recipients</w:t>
      </w:r>
      <w:r w:rsidRPr="00316EAB">
        <w:rPr>
          <w:rFonts w:ascii="Cambria" w:eastAsia="Calibri" w:hAnsi="Cambria" w:cs="Segoe UI Semilight"/>
          <w:sz w:val="22"/>
          <w:szCs w:val="22"/>
        </w:rPr>
        <w:t>:</w:t>
      </w:r>
      <w:r w:rsidR="007F1C1A" w:rsidRPr="00316EAB">
        <w:rPr>
          <w:rFonts w:ascii="Cambria" w:eastAsia="Calibri" w:hAnsi="Cambria" w:cs="Segoe UI Semilight"/>
          <w:sz w:val="22"/>
          <w:szCs w:val="22"/>
        </w:rPr>
        <w:t xml:space="preserve"> </w:t>
      </w:r>
    </w:p>
    <w:p w14:paraId="2B8CEE5E" w14:textId="77777777" w:rsidR="004A55FC" w:rsidRDefault="00437BF7" w:rsidP="00624A29">
      <w:pPr>
        <w:bidi w:val="0"/>
        <w:spacing w:after="120"/>
        <w:ind w:left="284"/>
        <w:jc w:val="both"/>
        <w:outlineLvl w:val="1"/>
        <w:rPr>
          <w:rFonts w:ascii="Cambria" w:hAnsi="Cambria" w:cs="Segoe UI Semilight"/>
          <w:sz w:val="22"/>
          <w:szCs w:val="22"/>
        </w:rPr>
      </w:pPr>
      <w:r w:rsidRPr="00316EAB">
        <w:rPr>
          <w:rFonts w:ascii="Cambria" w:eastAsia="Calibri" w:hAnsi="Cambria" w:cs="Segoe UI Semilight"/>
          <w:sz w:val="22"/>
          <w:szCs w:val="22"/>
        </w:rPr>
        <w:t xml:space="preserve">From the </w:t>
      </w:r>
      <w:r w:rsidR="006D0194" w:rsidRPr="00316EAB">
        <w:rPr>
          <w:rFonts w:ascii="Cambria" w:eastAsia="Calibri" w:hAnsi="Cambria" w:cs="Segoe UI Semilight"/>
          <w:sz w:val="22"/>
          <w:szCs w:val="22"/>
        </w:rPr>
        <w:t xml:space="preserve">quantitative results and from </w:t>
      </w:r>
      <w:r w:rsidRPr="00316EAB">
        <w:rPr>
          <w:rFonts w:ascii="Cambria" w:eastAsia="Calibri" w:hAnsi="Cambria" w:cs="Segoe UI Semilight"/>
          <w:sz w:val="22"/>
          <w:szCs w:val="22"/>
        </w:rPr>
        <w:t xml:space="preserve">interviews, </w:t>
      </w:r>
      <w:r w:rsidRPr="00316EAB">
        <w:rPr>
          <w:rFonts w:ascii="Cambria" w:eastAsia="Calibri" w:hAnsi="Cambria" w:cs="Segoe UI Semilight"/>
          <w:color w:val="548DD4" w:themeColor="text2" w:themeTint="99"/>
          <w:sz w:val="22"/>
          <w:szCs w:val="22"/>
        </w:rPr>
        <w:t>it was found that the calls are very meaningful for most of the clients and help to decrease</w:t>
      </w:r>
      <w:r w:rsidR="008B44C5" w:rsidRPr="00316EAB">
        <w:rPr>
          <w:rFonts w:ascii="Cambria" w:eastAsia="Calibri" w:hAnsi="Cambria" w:cs="Segoe UI Semilight"/>
          <w:color w:val="548DD4" w:themeColor="text2" w:themeTint="99"/>
          <w:sz w:val="22"/>
          <w:szCs w:val="22"/>
        </w:rPr>
        <w:t xml:space="preserve"> their sense of</w:t>
      </w:r>
      <w:r w:rsidRPr="00316EAB">
        <w:rPr>
          <w:rFonts w:ascii="Cambria" w:eastAsia="Calibri" w:hAnsi="Cambria" w:cs="Segoe UI Semilight"/>
          <w:color w:val="548DD4" w:themeColor="text2" w:themeTint="99"/>
          <w:sz w:val="22"/>
          <w:szCs w:val="22"/>
        </w:rPr>
        <w:t xml:space="preserve"> </w:t>
      </w:r>
      <w:r w:rsidR="00581965" w:rsidRPr="00316EAB">
        <w:rPr>
          <w:rFonts w:ascii="Cambria" w:eastAsia="Calibri" w:hAnsi="Cambria" w:cs="Segoe UI Semilight"/>
          <w:color w:val="548DD4" w:themeColor="text2" w:themeTint="99"/>
          <w:sz w:val="22"/>
          <w:szCs w:val="22"/>
        </w:rPr>
        <w:t xml:space="preserve">loneliness and </w:t>
      </w:r>
      <w:r w:rsidRPr="00316EAB">
        <w:rPr>
          <w:rFonts w:ascii="Cambria" w:eastAsia="Calibri" w:hAnsi="Cambria" w:cs="Segoe UI Semilight"/>
          <w:color w:val="548DD4" w:themeColor="text2" w:themeTint="99"/>
          <w:sz w:val="22"/>
          <w:szCs w:val="22"/>
        </w:rPr>
        <w:t>isolation</w:t>
      </w:r>
      <w:r w:rsidRPr="008362B7">
        <w:rPr>
          <w:rFonts w:ascii="Cambria" w:eastAsia="Calibri" w:hAnsi="Cambria" w:cs="Segoe UI Semilight"/>
          <w:color w:val="548DD4" w:themeColor="text2" w:themeTint="99"/>
          <w:sz w:val="22"/>
          <w:szCs w:val="22"/>
        </w:rPr>
        <w:t xml:space="preserve">. </w:t>
      </w:r>
      <w:r w:rsidRPr="00316EAB">
        <w:rPr>
          <w:rFonts w:ascii="Cambria" w:eastAsia="Calibri" w:hAnsi="Cambria" w:cs="Segoe UI Semilight"/>
          <w:sz w:val="22"/>
          <w:szCs w:val="22"/>
        </w:rPr>
        <w:t xml:space="preserve">We were surprised by the value the clients attribute to these calls and the impact reported. </w:t>
      </w:r>
    </w:p>
    <w:p w14:paraId="455D52B8" w14:textId="58A15281" w:rsidR="0021626A" w:rsidRDefault="0021626A" w:rsidP="004A55FC">
      <w:pPr>
        <w:bidi w:val="0"/>
        <w:spacing w:after="120"/>
        <w:ind w:left="284"/>
        <w:jc w:val="both"/>
        <w:outlineLvl w:val="1"/>
        <w:rPr>
          <w:rFonts w:ascii="Cambria" w:hAnsi="Cambria" w:cs="Segoe UI Semilight"/>
          <w:sz w:val="22"/>
          <w:szCs w:val="22"/>
        </w:rPr>
      </w:pPr>
      <w:r w:rsidRPr="00316EAB">
        <w:rPr>
          <w:rFonts w:ascii="Cambria" w:hAnsi="Cambria" w:cs="Segoe UI Semilight"/>
          <w:sz w:val="22"/>
          <w:szCs w:val="22"/>
        </w:rPr>
        <w:t xml:space="preserve">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 0.40) was found in the social loneliness of the clients</w:t>
      </w:r>
      <w:r w:rsidRPr="00316EAB">
        <w:rPr>
          <w:rFonts w:ascii="Cambria" w:hAnsi="Cambria" w:cs="Segoe UI Semilight"/>
          <w:sz w:val="22"/>
          <w:szCs w:val="22"/>
        </w:rPr>
        <w:t>.</w:t>
      </w:r>
      <w:r w:rsidR="00624A29">
        <w:rPr>
          <w:rFonts w:ascii="Cambria" w:hAnsi="Cambria" w:cs="Segoe UI Semilight"/>
          <w:sz w:val="22"/>
          <w:szCs w:val="22"/>
        </w:rPr>
        <w:t xml:space="preserve"> </w:t>
      </w:r>
      <w:r w:rsidRPr="00316EAB">
        <w:rPr>
          <w:rFonts w:ascii="Cambria" w:hAnsi="Cambria" w:cs="Segoe UI Semilight"/>
          <w:sz w:val="22"/>
          <w:szCs w:val="22"/>
        </w:rPr>
        <w:t xml:space="preserve">Overall 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 0.28) was found in the subjective loneliness of the client</w:t>
      </w:r>
      <w:r w:rsidRPr="008362B7">
        <w:rPr>
          <w:rFonts w:ascii="Cambria" w:hAnsi="Cambria" w:cs="Segoe UI Semilight"/>
          <w:color w:val="548DD4" w:themeColor="text2" w:themeTint="99"/>
          <w:sz w:val="22"/>
          <w:szCs w:val="22"/>
        </w:rPr>
        <w:t>s.</w:t>
      </w:r>
    </w:p>
    <w:p w14:paraId="26E6A150" w14:textId="77777777" w:rsidR="004A55FC" w:rsidRPr="004A55FC" w:rsidRDefault="004A55FC" w:rsidP="004A55FC">
      <w:pPr>
        <w:bidi w:val="0"/>
        <w:spacing w:after="120"/>
        <w:ind w:left="284"/>
        <w:jc w:val="both"/>
        <w:rPr>
          <w:rFonts w:ascii="Cambria" w:hAnsi="Cambria" w:cs="Segoe UI Semilight"/>
          <w:sz w:val="22"/>
          <w:szCs w:val="22"/>
        </w:rPr>
      </w:pPr>
      <w:r w:rsidRPr="004A55FC">
        <w:rPr>
          <w:rFonts w:ascii="Cambria" w:hAnsi="Cambria" w:cs="Segoe UI Semilight"/>
          <w:sz w:val="22"/>
          <w:szCs w:val="22"/>
        </w:rPr>
        <w:t xml:space="preserve">A statistically significant and </w:t>
      </w:r>
      <w:r w:rsidRPr="004A55FC">
        <w:rPr>
          <w:rFonts w:ascii="Cambria" w:hAnsi="Cambria" w:cs="Segoe UI Semilight"/>
          <w:color w:val="548DD4" w:themeColor="text2" w:themeTint="99"/>
          <w:sz w:val="22"/>
          <w:szCs w:val="22"/>
        </w:rPr>
        <w:t>meaningful positive effect (</w:t>
      </w:r>
      <w:r w:rsidRPr="004A55FC">
        <w:rPr>
          <w:rFonts w:ascii="Cambria" w:hAnsi="Cambria" w:cs="Segoe UI Semilight"/>
          <w:i/>
          <w:iCs/>
          <w:color w:val="548DD4" w:themeColor="text2" w:themeTint="99"/>
          <w:sz w:val="22"/>
          <w:szCs w:val="22"/>
        </w:rPr>
        <w:t>d</w:t>
      </w:r>
      <w:r w:rsidRPr="004A55FC">
        <w:rPr>
          <w:rFonts w:ascii="Cambria" w:hAnsi="Cambria" w:cs="Segoe UI Semilight"/>
          <w:color w:val="548DD4" w:themeColor="text2" w:themeTint="99"/>
          <w:sz w:val="22"/>
          <w:szCs w:val="22"/>
        </w:rPr>
        <w:t>' = 0.36) was found in the emotional support of the clients</w:t>
      </w:r>
      <w:r w:rsidRPr="008362B7">
        <w:rPr>
          <w:rFonts w:ascii="Cambria" w:hAnsi="Cambria" w:cs="Segoe UI Semilight"/>
          <w:color w:val="548DD4" w:themeColor="text2" w:themeTint="99"/>
          <w:sz w:val="22"/>
          <w:szCs w:val="22"/>
        </w:rPr>
        <w:t>.</w:t>
      </w:r>
    </w:p>
    <w:p w14:paraId="78C7388D" w14:textId="77777777" w:rsidR="004A55FC" w:rsidRPr="004A55FC" w:rsidRDefault="004A55FC" w:rsidP="004A55FC">
      <w:pPr>
        <w:bidi w:val="0"/>
        <w:spacing w:after="120"/>
        <w:ind w:left="284"/>
        <w:jc w:val="both"/>
        <w:rPr>
          <w:rFonts w:ascii="Cambria" w:hAnsi="Cambria" w:cs="Segoe UI Semilight"/>
          <w:sz w:val="22"/>
          <w:szCs w:val="22"/>
        </w:rPr>
      </w:pPr>
      <w:r w:rsidRPr="004A55FC">
        <w:rPr>
          <w:rFonts w:ascii="Cambria" w:hAnsi="Cambria" w:cs="Segoe UI Semilight"/>
          <w:sz w:val="22"/>
          <w:szCs w:val="22"/>
        </w:rPr>
        <w:t xml:space="preserve">Overall a statistically significant and </w:t>
      </w:r>
      <w:r w:rsidRPr="004A55FC">
        <w:rPr>
          <w:rFonts w:ascii="Cambria" w:hAnsi="Cambria" w:cs="Segoe UI Semilight"/>
          <w:color w:val="548DD4" w:themeColor="text2" w:themeTint="99"/>
          <w:sz w:val="22"/>
          <w:szCs w:val="22"/>
        </w:rPr>
        <w:t>meaningful positive effect (</w:t>
      </w:r>
      <w:r w:rsidRPr="004A55FC">
        <w:rPr>
          <w:rFonts w:ascii="Cambria" w:hAnsi="Cambria" w:cs="Segoe UI Semilight"/>
          <w:i/>
          <w:iCs/>
          <w:color w:val="548DD4" w:themeColor="text2" w:themeTint="99"/>
          <w:sz w:val="22"/>
          <w:szCs w:val="22"/>
        </w:rPr>
        <w:t>d</w:t>
      </w:r>
      <w:r w:rsidRPr="004A55FC">
        <w:rPr>
          <w:rFonts w:ascii="Cambria" w:hAnsi="Cambria" w:cs="Segoe UI Semilight"/>
          <w:color w:val="548DD4" w:themeColor="text2" w:themeTint="99"/>
          <w:sz w:val="22"/>
          <w:szCs w:val="22"/>
        </w:rPr>
        <w:t>' = 0.28) was found in the social support of the clients</w:t>
      </w:r>
      <w:r w:rsidRPr="008362B7">
        <w:rPr>
          <w:rFonts w:ascii="Cambria" w:hAnsi="Cambria" w:cs="Segoe UI Semilight"/>
          <w:color w:val="548DD4" w:themeColor="text2" w:themeTint="99"/>
          <w:sz w:val="22"/>
          <w:szCs w:val="22"/>
        </w:rPr>
        <w:t>.</w:t>
      </w:r>
    </w:p>
    <w:p w14:paraId="10084DD9" w14:textId="06805AF5" w:rsidR="007F1C1A" w:rsidRPr="00316EAB" w:rsidRDefault="007F1C1A" w:rsidP="00E0082F">
      <w:pPr>
        <w:pStyle w:val="ListParagraph"/>
        <w:numPr>
          <w:ilvl w:val="0"/>
          <w:numId w:val="17"/>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lastRenderedPageBreak/>
        <w:t xml:space="preserve">Increased social engagement of the </w:t>
      </w:r>
      <w:r w:rsidR="00A86B5C" w:rsidRPr="00316EAB">
        <w:rPr>
          <w:rFonts w:ascii="Cambria" w:eastAsia="Calibri" w:hAnsi="Cambria" w:cs="Segoe UI Semilight"/>
          <w:sz w:val="22"/>
          <w:szCs w:val="22"/>
        </w:rPr>
        <w:t>Call Center</w:t>
      </w:r>
      <w:r w:rsidRPr="00316EAB">
        <w:rPr>
          <w:rFonts w:ascii="Cambria" w:eastAsia="Calibri" w:hAnsi="Cambria" w:cs="Segoe UI Semilight"/>
          <w:sz w:val="22"/>
          <w:szCs w:val="22"/>
        </w:rPr>
        <w:t xml:space="preserve"> volunteers</w:t>
      </w:r>
      <w:r w:rsidR="008B44C5" w:rsidRPr="00316EAB">
        <w:rPr>
          <w:rFonts w:ascii="Cambria" w:eastAsia="Calibri" w:hAnsi="Cambria" w:cs="Segoe UI Semilight"/>
          <w:sz w:val="22"/>
          <w:szCs w:val="22"/>
        </w:rPr>
        <w:t>:</w:t>
      </w:r>
    </w:p>
    <w:p w14:paraId="5A4A9FD8" w14:textId="23920743" w:rsidR="007F0E10" w:rsidRDefault="00437BF7" w:rsidP="00D67DE1">
      <w:pPr>
        <w:bidi w:val="0"/>
        <w:spacing w:after="120"/>
        <w:ind w:left="284"/>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From the </w:t>
      </w:r>
      <w:r w:rsidR="006D0194" w:rsidRPr="00316EAB">
        <w:rPr>
          <w:rFonts w:ascii="Cambria" w:eastAsia="Calibri" w:hAnsi="Cambria" w:cs="Segoe UI Semilight"/>
          <w:sz w:val="22"/>
          <w:szCs w:val="22"/>
        </w:rPr>
        <w:t xml:space="preserve">quantitative results and </w:t>
      </w:r>
      <w:r w:rsidRPr="00316EAB">
        <w:rPr>
          <w:rFonts w:ascii="Cambria" w:eastAsia="Calibri" w:hAnsi="Cambria" w:cs="Segoe UI Semilight"/>
          <w:sz w:val="22"/>
          <w:szCs w:val="22"/>
        </w:rPr>
        <w:t xml:space="preserve">interviews </w:t>
      </w:r>
      <w:r w:rsidRPr="00316EAB">
        <w:rPr>
          <w:rFonts w:ascii="Cambria" w:eastAsia="Calibri" w:hAnsi="Cambria" w:cs="Segoe UI Semilight"/>
          <w:color w:val="548DD4" w:themeColor="text2" w:themeTint="99"/>
          <w:sz w:val="22"/>
          <w:szCs w:val="22"/>
        </w:rPr>
        <w:t>it was found that the volunteering is very meaningful to the volunteers</w:t>
      </w:r>
      <w:r w:rsidR="007D3A46" w:rsidRPr="008362B7">
        <w:rPr>
          <w:rFonts w:ascii="Cambria" w:eastAsia="Calibri" w:hAnsi="Cambria" w:cs="Segoe UI Semilight"/>
          <w:color w:val="548DD4" w:themeColor="text2" w:themeTint="99"/>
          <w:sz w:val="22"/>
          <w:szCs w:val="22"/>
        </w:rPr>
        <w:t>.</w:t>
      </w:r>
      <w:r w:rsidRPr="00316EAB">
        <w:rPr>
          <w:rFonts w:ascii="Cambria" w:eastAsia="Calibri" w:hAnsi="Cambria" w:cs="Segoe UI Semilight"/>
          <w:sz w:val="22"/>
          <w:szCs w:val="22"/>
        </w:rPr>
        <w:t xml:space="preserve"> </w:t>
      </w:r>
      <w:r w:rsidR="007D3A46" w:rsidRPr="00316EAB">
        <w:rPr>
          <w:rFonts w:ascii="Cambria" w:eastAsia="Calibri" w:hAnsi="Cambria" w:cs="Segoe UI Semilight"/>
          <w:sz w:val="22"/>
          <w:szCs w:val="22"/>
        </w:rPr>
        <w:t>I</w:t>
      </w:r>
      <w:r w:rsidRPr="00316EAB">
        <w:rPr>
          <w:rFonts w:ascii="Cambria" w:eastAsia="Calibri" w:hAnsi="Cambria" w:cs="Segoe UI Semilight"/>
          <w:sz w:val="22"/>
          <w:szCs w:val="22"/>
        </w:rPr>
        <w:t xml:space="preserve">t adds great value and quality to their lives. The volunteers reported good connections with other volunteers and the program staff. </w:t>
      </w:r>
    </w:p>
    <w:p w14:paraId="4A7732C4" w14:textId="0572169E" w:rsidR="00D67DE1" w:rsidRPr="00D67DE1" w:rsidRDefault="00D67DE1" w:rsidP="00D67DE1">
      <w:pPr>
        <w:bidi w:val="0"/>
        <w:spacing w:after="120"/>
        <w:ind w:left="284"/>
        <w:jc w:val="both"/>
        <w:rPr>
          <w:rFonts w:ascii="Cambria" w:hAnsi="Cambria" w:cs="Segoe UI Semilight"/>
          <w:sz w:val="22"/>
          <w:szCs w:val="22"/>
        </w:rPr>
      </w:pPr>
      <w:r w:rsidRPr="00D67DE1">
        <w:rPr>
          <w:rFonts w:ascii="Cambria" w:hAnsi="Cambria" w:cs="Segoe UI Semilight"/>
          <w:sz w:val="22"/>
          <w:szCs w:val="22"/>
        </w:rPr>
        <w:t xml:space="preserve">A statistically significant and </w:t>
      </w:r>
      <w:r w:rsidRPr="00D67DE1">
        <w:rPr>
          <w:rFonts w:ascii="Cambria" w:hAnsi="Cambria" w:cs="Segoe UI Semilight"/>
          <w:color w:val="548DD4" w:themeColor="text2" w:themeTint="99"/>
          <w:sz w:val="22"/>
          <w:szCs w:val="22"/>
        </w:rPr>
        <w:t>meaningful positive effect (</w:t>
      </w:r>
      <w:r w:rsidRPr="00D67DE1">
        <w:rPr>
          <w:rFonts w:ascii="Cambria" w:hAnsi="Cambria" w:cs="Segoe UI Semilight"/>
          <w:i/>
          <w:iCs/>
          <w:color w:val="548DD4" w:themeColor="text2" w:themeTint="99"/>
          <w:sz w:val="22"/>
          <w:szCs w:val="22"/>
        </w:rPr>
        <w:t>d</w:t>
      </w:r>
      <w:r w:rsidRPr="00D67DE1">
        <w:rPr>
          <w:rFonts w:ascii="Cambria" w:hAnsi="Cambria" w:cs="Segoe UI Semilight"/>
          <w:color w:val="548DD4" w:themeColor="text2" w:themeTint="99"/>
          <w:sz w:val="22"/>
          <w:szCs w:val="22"/>
        </w:rPr>
        <w:t>' = 0.56) was found in the acceptance and social belonging of the volunteers</w:t>
      </w:r>
      <w:r w:rsidRPr="008362B7">
        <w:rPr>
          <w:rFonts w:ascii="Cambria" w:hAnsi="Cambria" w:cs="Segoe UI Semilight"/>
          <w:color w:val="548DD4" w:themeColor="text2" w:themeTint="99"/>
          <w:sz w:val="22"/>
          <w:szCs w:val="22"/>
        </w:rPr>
        <w:t>.</w:t>
      </w:r>
    </w:p>
    <w:p w14:paraId="48820888" w14:textId="77777777" w:rsidR="00D67DE1" w:rsidRPr="00D67DE1" w:rsidRDefault="00D67DE1" w:rsidP="00D67DE1">
      <w:pPr>
        <w:bidi w:val="0"/>
        <w:spacing w:after="120"/>
        <w:ind w:left="284"/>
        <w:jc w:val="both"/>
        <w:rPr>
          <w:rFonts w:ascii="Cambria" w:hAnsi="Cambria" w:cs="Segoe UI Semilight"/>
          <w:sz w:val="22"/>
          <w:szCs w:val="22"/>
        </w:rPr>
      </w:pPr>
      <w:r w:rsidRPr="00D67DE1">
        <w:rPr>
          <w:rFonts w:ascii="Cambria" w:hAnsi="Cambria" w:cs="Segoe UI Semilight"/>
          <w:sz w:val="22"/>
          <w:szCs w:val="22"/>
        </w:rPr>
        <w:t xml:space="preserve">A statistically significant and </w:t>
      </w:r>
      <w:r w:rsidRPr="00D67DE1">
        <w:rPr>
          <w:rFonts w:ascii="Cambria" w:hAnsi="Cambria" w:cs="Segoe UI Semilight"/>
          <w:color w:val="548DD4" w:themeColor="text2" w:themeTint="99"/>
          <w:sz w:val="22"/>
          <w:szCs w:val="22"/>
        </w:rPr>
        <w:t>meaningful positive effect (</w:t>
      </w:r>
      <w:r w:rsidRPr="00D67DE1">
        <w:rPr>
          <w:rFonts w:ascii="Cambria" w:hAnsi="Cambria" w:cs="Segoe UI Semilight"/>
          <w:i/>
          <w:iCs/>
          <w:color w:val="548DD4" w:themeColor="text2" w:themeTint="99"/>
          <w:sz w:val="22"/>
          <w:szCs w:val="22"/>
        </w:rPr>
        <w:t>d</w:t>
      </w:r>
      <w:r w:rsidRPr="00D67DE1">
        <w:rPr>
          <w:rFonts w:ascii="Cambria" w:hAnsi="Cambria" w:cs="Segoe UI Semilight"/>
          <w:color w:val="548DD4" w:themeColor="text2" w:themeTint="99"/>
          <w:sz w:val="22"/>
          <w:szCs w:val="22"/>
        </w:rPr>
        <w:t>' = 0.70) was found in the life meaningfulness of the volunteers</w:t>
      </w:r>
      <w:r w:rsidRPr="008362B7">
        <w:rPr>
          <w:rFonts w:ascii="Cambria" w:hAnsi="Cambria" w:cs="Segoe UI Semilight"/>
          <w:color w:val="548DD4" w:themeColor="text2" w:themeTint="99"/>
          <w:sz w:val="22"/>
          <w:szCs w:val="22"/>
        </w:rPr>
        <w:t>.</w:t>
      </w:r>
    </w:p>
    <w:p w14:paraId="04DA5F2E" w14:textId="77777777" w:rsidR="00D67DE1" w:rsidRPr="00316EAB" w:rsidRDefault="00D67DE1" w:rsidP="00D27D61">
      <w:pPr>
        <w:pStyle w:val="ListParagraph"/>
        <w:bidi w:val="0"/>
        <w:spacing w:after="120"/>
        <w:ind w:left="0"/>
        <w:contextualSpacing w:val="0"/>
        <w:jc w:val="both"/>
        <w:rPr>
          <w:rFonts w:ascii="Cambria" w:hAnsi="Cambria" w:cs="Segoe UI Semilight"/>
          <w:sz w:val="22"/>
          <w:szCs w:val="22"/>
        </w:rPr>
      </w:pPr>
    </w:p>
    <w:p w14:paraId="342D5734" w14:textId="77777777" w:rsidR="00D67DE1" w:rsidRPr="00316EAB" w:rsidRDefault="00D67DE1" w:rsidP="00D67DE1">
      <w:pPr>
        <w:bidi w:val="0"/>
        <w:ind w:left="284"/>
        <w:jc w:val="both"/>
        <w:outlineLvl w:val="1"/>
        <w:rPr>
          <w:rFonts w:ascii="Cambria" w:eastAsia="Calibri" w:hAnsi="Cambria" w:cs="Segoe UI Semilight"/>
          <w:sz w:val="22"/>
          <w:szCs w:val="22"/>
        </w:rPr>
      </w:pPr>
    </w:p>
    <w:p w14:paraId="40D2B71C" w14:textId="77777777" w:rsidR="00EF101D" w:rsidRDefault="00EF101D">
      <w:pPr>
        <w:bidi w:val="0"/>
        <w:spacing w:line="240" w:lineRule="auto"/>
        <w:rPr>
          <w:rFonts w:ascii="Cambria" w:eastAsia="Calibri" w:hAnsi="Cambria" w:cs="Segoe UI Semilight"/>
          <w:b/>
          <w:bCs/>
          <w:caps/>
          <w:color w:val="FFFFFF" w:themeColor="background1"/>
          <w:spacing w:val="15"/>
          <w:sz w:val="36"/>
          <w:szCs w:val="36"/>
          <w:lang w:eastAsia="en-US"/>
        </w:rPr>
      </w:pPr>
      <w:r>
        <w:rPr>
          <w:rFonts w:ascii="Cambria" w:eastAsia="Calibri" w:hAnsi="Cambria" w:cs="Segoe UI Semilight"/>
          <w:b/>
          <w:bCs/>
          <w:caps/>
          <w:color w:val="FFFFFF" w:themeColor="background1"/>
          <w:spacing w:val="15"/>
          <w:sz w:val="36"/>
          <w:szCs w:val="36"/>
          <w:lang w:eastAsia="en-US"/>
        </w:rPr>
        <w:br w:type="page"/>
      </w:r>
    </w:p>
    <w:p w14:paraId="75782E52" w14:textId="152B7FCE" w:rsidR="000969C8" w:rsidRPr="00316EAB" w:rsidRDefault="00D313CC" w:rsidP="000969C8">
      <w:pPr>
        <w:pStyle w:val="Heading1"/>
        <w:keepNext w:val="0"/>
        <w:shd w:val="clear" w:color="auto" w:fill="44546A"/>
        <w:spacing w:before="100" w:line="276" w:lineRule="auto"/>
        <w:jc w:val="center"/>
        <w:rPr>
          <w:rFonts w:ascii="Cambria" w:eastAsia="Calibri" w:hAnsi="Cambria" w:cs="Segoe UI Semilight"/>
          <w:b/>
          <w:bCs/>
          <w:caps/>
          <w:color w:val="FFFFFF" w:themeColor="background1"/>
          <w:spacing w:val="15"/>
          <w:sz w:val="36"/>
          <w:szCs w:val="36"/>
          <w:rtl/>
          <w:lang w:eastAsia="en-US"/>
        </w:rPr>
      </w:pPr>
      <w:bookmarkStart w:id="26" w:name="_Summary_of_Recommendations"/>
      <w:bookmarkEnd w:id="26"/>
      <w:r w:rsidRPr="00316EAB">
        <w:rPr>
          <w:rFonts w:ascii="Cambria" w:eastAsia="Calibri" w:hAnsi="Cambria" w:cs="Segoe UI Semilight"/>
          <w:b/>
          <w:bCs/>
          <w:caps/>
          <w:color w:val="FFFFFF" w:themeColor="background1"/>
          <w:spacing w:val="15"/>
          <w:sz w:val="36"/>
          <w:szCs w:val="36"/>
          <w:lang w:eastAsia="en-US"/>
        </w:rPr>
        <w:lastRenderedPageBreak/>
        <w:t>S</w:t>
      </w:r>
      <w:r w:rsidR="00DF4AFE" w:rsidRPr="00316EAB">
        <w:rPr>
          <w:rFonts w:ascii="Cambria" w:eastAsia="Calibri" w:hAnsi="Cambria" w:cs="Segoe UI Semilight"/>
          <w:b/>
          <w:bCs/>
          <w:caps/>
          <w:color w:val="FFFFFF" w:themeColor="background1"/>
          <w:spacing w:val="15"/>
          <w:sz w:val="36"/>
          <w:szCs w:val="36"/>
          <w:lang w:eastAsia="en-US"/>
        </w:rPr>
        <w:t xml:space="preserve">ummary of </w:t>
      </w:r>
      <w:r w:rsidRPr="00316EAB">
        <w:rPr>
          <w:rFonts w:ascii="Cambria" w:eastAsia="Calibri" w:hAnsi="Cambria" w:cs="Segoe UI Semilight"/>
          <w:b/>
          <w:bCs/>
          <w:caps/>
          <w:color w:val="FFFFFF" w:themeColor="background1"/>
          <w:spacing w:val="15"/>
          <w:sz w:val="36"/>
          <w:szCs w:val="36"/>
          <w:lang w:eastAsia="en-US"/>
        </w:rPr>
        <w:t>Recommendations</w:t>
      </w:r>
    </w:p>
    <w:p w14:paraId="53151ECC" w14:textId="50083A7C" w:rsidR="000969C8" w:rsidRPr="00316EAB" w:rsidRDefault="000969C8">
      <w:pPr>
        <w:bidi w:val="0"/>
        <w:spacing w:line="240" w:lineRule="auto"/>
        <w:rPr>
          <w:rFonts w:ascii="Cambria" w:eastAsia="Calibri" w:hAnsi="Cambria" w:cs="Segoe UI Semilight"/>
          <w:b/>
          <w:bCs/>
          <w:caps/>
          <w:color w:val="FFFFFF" w:themeColor="background1"/>
          <w:spacing w:val="15"/>
          <w:sz w:val="36"/>
          <w:szCs w:val="36"/>
          <w:lang w:eastAsia="en-US"/>
        </w:rPr>
      </w:pPr>
    </w:p>
    <w:p w14:paraId="37169D01" w14:textId="698AC950" w:rsidR="00DF4AFE" w:rsidRPr="00316EAB" w:rsidRDefault="00DF4AFE" w:rsidP="00165632">
      <w:pPr>
        <w:pStyle w:val="ListParagraph"/>
        <w:numPr>
          <w:ilvl w:val="0"/>
          <w:numId w:val="18"/>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The insights and recommendations are </w:t>
      </w:r>
      <w:r w:rsidR="00442542">
        <w:rPr>
          <w:rFonts w:ascii="Cambria" w:eastAsia="Calibri" w:hAnsi="Cambria" w:cs="Segoe UI Semilight"/>
          <w:sz w:val="22"/>
          <w:szCs w:val="22"/>
        </w:rPr>
        <w:t xml:space="preserve">mainly </w:t>
      </w:r>
      <w:r w:rsidRPr="00316EAB">
        <w:rPr>
          <w:rFonts w:ascii="Cambria" w:eastAsia="Calibri" w:hAnsi="Cambria" w:cs="Segoe UI Semilight"/>
          <w:sz w:val="22"/>
          <w:szCs w:val="22"/>
        </w:rPr>
        <w:t>based on the interviews. The extent to which the interviews are representative is limited</w:t>
      </w:r>
      <w:r w:rsidR="00DB0447" w:rsidRPr="00316EAB">
        <w:rPr>
          <w:rFonts w:ascii="Cambria" w:eastAsia="Calibri" w:hAnsi="Cambria" w:cs="Segoe UI Semilight"/>
          <w:sz w:val="22"/>
          <w:szCs w:val="22"/>
        </w:rPr>
        <w:t>,</w:t>
      </w:r>
      <w:r w:rsidRPr="00316EAB">
        <w:rPr>
          <w:rFonts w:ascii="Cambria" w:eastAsia="Calibri" w:hAnsi="Cambria" w:cs="Segoe UI Semilight"/>
          <w:sz w:val="22"/>
          <w:szCs w:val="22"/>
        </w:rPr>
        <w:t xml:space="preserve"> and consideration should be given to the interview findings integrated with other information.</w:t>
      </w:r>
    </w:p>
    <w:p w14:paraId="12F7CABA" w14:textId="086A8940" w:rsidR="00DF4AFE" w:rsidRPr="00316EAB" w:rsidRDefault="00DF4AFE" w:rsidP="00165632">
      <w:pPr>
        <w:pStyle w:val="ListParagraph"/>
        <w:numPr>
          <w:ilvl w:val="0"/>
          <w:numId w:val="18"/>
        </w:numPr>
        <w:bidi w:val="0"/>
        <w:ind w:left="0"/>
        <w:jc w:val="both"/>
        <w:outlineLvl w:val="1"/>
        <w:rPr>
          <w:rFonts w:ascii="Cambria" w:eastAsia="Calibri" w:hAnsi="Cambria" w:cs="Segoe UI Semilight"/>
          <w:sz w:val="22"/>
          <w:szCs w:val="22"/>
        </w:rPr>
      </w:pPr>
      <w:r w:rsidRPr="00316EAB">
        <w:rPr>
          <w:rFonts w:ascii="Cambria" w:eastAsia="Calibri" w:hAnsi="Cambria" w:cs="Segoe UI Semilight"/>
          <w:sz w:val="22"/>
          <w:szCs w:val="22"/>
        </w:rPr>
        <w:t>The recommendations are divided into three levels:</w:t>
      </w:r>
    </w:p>
    <w:p w14:paraId="4728EF20" w14:textId="4601DDE0" w:rsidR="00DF4AFE" w:rsidRPr="00316EAB" w:rsidRDefault="00DB0447" w:rsidP="00165632">
      <w:pPr>
        <w:pStyle w:val="ListParagraph"/>
        <w:numPr>
          <w:ilvl w:val="0"/>
          <w:numId w:val="34"/>
        </w:numPr>
        <w:bidi w:val="0"/>
        <w:ind w:left="426"/>
        <w:jc w:val="both"/>
        <w:outlineLvl w:val="1"/>
        <w:rPr>
          <w:rFonts w:ascii="Cambria" w:eastAsia="Calibri" w:hAnsi="Cambria" w:cs="Segoe UI Semilight"/>
          <w:sz w:val="22"/>
          <w:szCs w:val="22"/>
        </w:rPr>
      </w:pPr>
      <w:r w:rsidRPr="00316EAB">
        <w:rPr>
          <w:rFonts w:ascii="Cambria" w:eastAsia="Calibri" w:hAnsi="Cambria" w:cs="Segoe UI Semilight"/>
          <w:color w:val="00B050"/>
          <w:sz w:val="22"/>
          <w:szCs w:val="22"/>
        </w:rPr>
        <w:t>Worth</w:t>
      </w:r>
      <w:r w:rsidR="002C4CCF" w:rsidRPr="00316EAB">
        <w:rPr>
          <w:rFonts w:ascii="Cambria" w:eastAsia="Calibri" w:hAnsi="Cambria" w:cs="Segoe UI Semilight"/>
          <w:color w:val="00B050"/>
          <w:sz w:val="22"/>
          <w:szCs w:val="22"/>
        </w:rPr>
        <w:t>while</w:t>
      </w:r>
      <w:r w:rsidRPr="00316EAB">
        <w:rPr>
          <w:rFonts w:ascii="Cambria" w:eastAsia="Calibri" w:hAnsi="Cambria" w:cs="Segoe UI Semilight"/>
          <w:color w:val="00B050"/>
          <w:sz w:val="22"/>
          <w:szCs w:val="22"/>
        </w:rPr>
        <w:t xml:space="preserve"> </w:t>
      </w:r>
      <w:r w:rsidR="00DF4AFE" w:rsidRPr="00316EAB">
        <w:rPr>
          <w:rFonts w:ascii="Cambria" w:eastAsia="Calibri" w:hAnsi="Cambria" w:cs="Segoe UI Semilight"/>
          <w:color w:val="00B050"/>
          <w:sz w:val="22"/>
          <w:szCs w:val="22"/>
        </w:rPr>
        <w:t>considering</w:t>
      </w:r>
      <w:r w:rsidR="00DF4AFE" w:rsidRPr="00316EAB">
        <w:rPr>
          <w:rFonts w:ascii="Cambria" w:eastAsia="Calibri" w:hAnsi="Cambria" w:cs="Segoe UI Semilight"/>
          <w:sz w:val="22"/>
          <w:szCs w:val="22"/>
        </w:rPr>
        <w:t xml:space="preserve"> – </w:t>
      </w:r>
      <w:r w:rsidR="002C4CCF" w:rsidRPr="00316EAB">
        <w:rPr>
          <w:rFonts w:ascii="Cambria" w:eastAsia="Calibri" w:hAnsi="Cambria" w:cs="Segoe UI Semilight"/>
          <w:sz w:val="22"/>
          <w:szCs w:val="22"/>
        </w:rPr>
        <w:t>These pertain to f</w:t>
      </w:r>
      <w:r w:rsidR="00DF4AFE" w:rsidRPr="00316EAB">
        <w:rPr>
          <w:rFonts w:ascii="Cambria" w:eastAsia="Calibri" w:hAnsi="Cambria" w:cs="Segoe UI Semilight"/>
          <w:sz w:val="22"/>
          <w:szCs w:val="22"/>
        </w:rPr>
        <w:t>indings that arose from the interviews</w:t>
      </w:r>
      <w:r w:rsidR="005F4CC4" w:rsidRPr="00316EAB">
        <w:rPr>
          <w:rFonts w:ascii="Cambria" w:eastAsia="Calibri" w:hAnsi="Cambria" w:cs="Segoe UI Semilight"/>
          <w:sz w:val="22"/>
          <w:szCs w:val="22"/>
        </w:rPr>
        <w:t xml:space="preserve">, however there is </w:t>
      </w:r>
      <w:r w:rsidR="00DF4AFE" w:rsidRPr="00316EAB">
        <w:rPr>
          <w:rFonts w:ascii="Cambria" w:eastAsia="Calibri" w:hAnsi="Cambria" w:cs="Segoe UI Semilight"/>
          <w:sz w:val="22"/>
          <w:szCs w:val="22"/>
        </w:rPr>
        <w:t>doubt about whether they are representative and</w:t>
      </w:r>
      <w:r w:rsidR="001A2CA8" w:rsidRPr="00316EAB">
        <w:rPr>
          <w:rFonts w:ascii="Cambria" w:eastAsia="Calibri" w:hAnsi="Cambria" w:cs="Segoe UI Semilight"/>
          <w:sz w:val="22"/>
          <w:szCs w:val="22"/>
        </w:rPr>
        <w:t xml:space="preserve"> </w:t>
      </w:r>
      <w:r w:rsidR="00DF4AFE" w:rsidRPr="00316EAB">
        <w:rPr>
          <w:rFonts w:ascii="Cambria" w:eastAsia="Calibri" w:hAnsi="Cambria" w:cs="Segoe UI Semilight"/>
          <w:sz w:val="22"/>
          <w:szCs w:val="22"/>
        </w:rPr>
        <w:t>/</w:t>
      </w:r>
      <w:r w:rsidR="001A2CA8" w:rsidRPr="00316EAB">
        <w:rPr>
          <w:rFonts w:ascii="Cambria" w:eastAsia="Calibri" w:hAnsi="Cambria" w:cs="Segoe UI Semilight"/>
          <w:sz w:val="22"/>
          <w:szCs w:val="22"/>
        </w:rPr>
        <w:t xml:space="preserve"> </w:t>
      </w:r>
      <w:r w:rsidR="00DF4AFE" w:rsidRPr="00316EAB">
        <w:rPr>
          <w:rFonts w:ascii="Cambria" w:eastAsia="Calibri" w:hAnsi="Cambria" w:cs="Segoe UI Semilight"/>
          <w:sz w:val="22"/>
          <w:szCs w:val="22"/>
        </w:rPr>
        <w:t>or regarding the implications of implementation in a wider context / in the model.</w:t>
      </w:r>
    </w:p>
    <w:p w14:paraId="5E8D0DB1" w14:textId="50A9A394" w:rsidR="00DF4AFE" w:rsidRPr="00316EAB" w:rsidRDefault="00DB0447" w:rsidP="00165632">
      <w:pPr>
        <w:pStyle w:val="ListParagraph"/>
        <w:numPr>
          <w:ilvl w:val="0"/>
          <w:numId w:val="34"/>
        </w:numPr>
        <w:bidi w:val="0"/>
        <w:ind w:left="426"/>
        <w:jc w:val="both"/>
        <w:outlineLvl w:val="1"/>
        <w:rPr>
          <w:rFonts w:ascii="Cambria" w:eastAsia="Calibri" w:hAnsi="Cambria" w:cs="Segoe UI Semilight"/>
          <w:sz w:val="22"/>
          <w:szCs w:val="22"/>
        </w:rPr>
      </w:pPr>
      <w:r w:rsidRPr="00316EAB">
        <w:rPr>
          <w:rFonts w:ascii="Cambria" w:eastAsia="Calibri" w:hAnsi="Cambria" w:cs="Segoe UI Semilight"/>
          <w:color w:val="FFC000"/>
          <w:sz w:val="22"/>
          <w:szCs w:val="22"/>
        </w:rPr>
        <w:t>R</w:t>
      </w:r>
      <w:r w:rsidR="00DF4AFE" w:rsidRPr="00316EAB">
        <w:rPr>
          <w:rFonts w:ascii="Cambria" w:eastAsia="Calibri" w:hAnsi="Cambria" w:cs="Segoe UI Semilight"/>
          <w:color w:val="FFC000"/>
          <w:sz w:val="22"/>
          <w:szCs w:val="22"/>
        </w:rPr>
        <w:t>ecommended</w:t>
      </w:r>
      <w:r w:rsidR="00DF4AFE" w:rsidRPr="00316EAB">
        <w:rPr>
          <w:rFonts w:ascii="Cambria" w:eastAsia="Calibri" w:hAnsi="Cambria" w:cs="Segoe UI Semilight"/>
          <w:sz w:val="22"/>
          <w:szCs w:val="22"/>
        </w:rPr>
        <w:t xml:space="preserve"> – Findings that arose overwhelmingly from the interviews and there is confidence regarding the value and importance of implementing them in a wider context / in the model.</w:t>
      </w:r>
    </w:p>
    <w:p w14:paraId="74804200" w14:textId="2EB09ED1" w:rsidR="00DF4AFE" w:rsidRDefault="00DB0447" w:rsidP="00165632">
      <w:pPr>
        <w:pStyle w:val="ListParagraph"/>
        <w:numPr>
          <w:ilvl w:val="0"/>
          <w:numId w:val="34"/>
        </w:numPr>
        <w:bidi w:val="0"/>
        <w:ind w:left="426"/>
        <w:jc w:val="both"/>
        <w:outlineLvl w:val="1"/>
        <w:rPr>
          <w:rFonts w:ascii="Cambria" w:eastAsia="Calibri" w:hAnsi="Cambria" w:cs="Segoe UI Semilight"/>
          <w:sz w:val="22"/>
          <w:szCs w:val="22"/>
        </w:rPr>
      </w:pPr>
      <w:r w:rsidRPr="00316EAB">
        <w:rPr>
          <w:rFonts w:ascii="Cambria" w:eastAsia="Calibri" w:hAnsi="Cambria" w:cs="Segoe UI Semilight"/>
          <w:color w:val="FF5050"/>
          <w:sz w:val="22"/>
          <w:szCs w:val="22"/>
        </w:rPr>
        <w:t>R</w:t>
      </w:r>
      <w:r w:rsidR="00DF4AFE" w:rsidRPr="00316EAB">
        <w:rPr>
          <w:rFonts w:ascii="Cambria" w:eastAsia="Calibri" w:hAnsi="Cambria" w:cs="Segoe UI Semilight"/>
          <w:color w:val="FF5050"/>
          <w:sz w:val="22"/>
          <w:szCs w:val="22"/>
        </w:rPr>
        <w:t>equired</w:t>
      </w:r>
      <w:r w:rsidR="00DF4AFE" w:rsidRPr="00316EAB">
        <w:rPr>
          <w:rFonts w:ascii="Cambria" w:eastAsia="Calibri" w:hAnsi="Cambria" w:cs="Segoe UI Semilight"/>
          <w:sz w:val="22"/>
          <w:szCs w:val="22"/>
        </w:rPr>
        <w:t xml:space="preserve"> – Things that must be done according to the model or</w:t>
      </w:r>
      <w:r w:rsidR="00EC6E88" w:rsidRPr="00316EAB">
        <w:rPr>
          <w:rFonts w:ascii="Cambria" w:eastAsia="Calibri" w:hAnsi="Cambria" w:cs="Segoe UI Semilight"/>
          <w:sz w:val="22"/>
          <w:szCs w:val="22"/>
        </w:rPr>
        <w:t xml:space="preserve"> that will clearly harm the program and its effectiveness if they are </w:t>
      </w:r>
      <w:r w:rsidR="00DF4AFE" w:rsidRPr="00316EAB">
        <w:rPr>
          <w:rFonts w:ascii="Cambria" w:eastAsia="Calibri" w:hAnsi="Cambria" w:cs="Segoe UI Semilight"/>
          <w:sz w:val="22"/>
          <w:szCs w:val="22"/>
        </w:rPr>
        <w:t xml:space="preserve">not </w:t>
      </w:r>
      <w:r w:rsidR="00EC6E88" w:rsidRPr="00316EAB">
        <w:rPr>
          <w:rFonts w:ascii="Cambria" w:eastAsia="Calibri" w:hAnsi="Cambria" w:cs="Segoe UI Semilight"/>
          <w:sz w:val="22"/>
          <w:szCs w:val="22"/>
        </w:rPr>
        <w:t>implemented</w:t>
      </w:r>
      <w:r w:rsidR="00DF4AFE" w:rsidRPr="00316EAB">
        <w:rPr>
          <w:rFonts w:ascii="Cambria" w:eastAsia="Calibri" w:hAnsi="Cambria" w:cs="Segoe UI Semilight"/>
          <w:sz w:val="22"/>
          <w:szCs w:val="22"/>
        </w:rPr>
        <w:t xml:space="preserve">. </w:t>
      </w:r>
    </w:p>
    <w:p w14:paraId="62E30234" w14:textId="77777777" w:rsidR="008158F6" w:rsidRDefault="008158F6" w:rsidP="00B36049">
      <w:pPr>
        <w:bidi w:val="0"/>
        <w:jc w:val="both"/>
        <w:outlineLvl w:val="1"/>
        <w:rPr>
          <w:rFonts w:ascii="Cambria" w:eastAsia="Calibri" w:hAnsi="Cambria" w:cs="Segoe UI Semilight"/>
          <w:sz w:val="22"/>
          <w:szCs w:val="22"/>
        </w:rPr>
      </w:pPr>
    </w:p>
    <w:p w14:paraId="48C97D9C" w14:textId="0CD3FF3A" w:rsidR="00B36049" w:rsidRPr="009B6BBC" w:rsidRDefault="00E97590" w:rsidP="008158F6">
      <w:pPr>
        <w:bidi w:val="0"/>
        <w:jc w:val="both"/>
        <w:outlineLvl w:val="1"/>
        <w:rPr>
          <w:rFonts w:ascii="Cambria" w:eastAsia="Calibri" w:hAnsi="Cambria" w:cs="Segoe UI Semilight"/>
          <w:b/>
          <w:bCs/>
          <w:sz w:val="22"/>
          <w:szCs w:val="22"/>
        </w:rPr>
      </w:pPr>
      <w:r w:rsidRPr="009B6BBC">
        <w:rPr>
          <w:rFonts w:ascii="Cambria" w:eastAsia="Calibri" w:hAnsi="Cambria" w:cs="Segoe UI Semilight"/>
          <w:b/>
          <w:bCs/>
          <w:sz w:val="22"/>
          <w:szCs w:val="22"/>
          <w:highlight w:val="yellow"/>
        </w:rPr>
        <w:t>Recommendation</w:t>
      </w:r>
      <w:ins w:id="27" w:author="ALE editor" w:date="2020-02-24T10:00:00Z">
        <w:r w:rsidR="008553B0">
          <w:rPr>
            <w:rFonts w:ascii="Cambria" w:eastAsia="Calibri" w:hAnsi="Cambria" w:cs="Segoe UI Semilight"/>
            <w:b/>
            <w:bCs/>
            <w:sz w:val="22"/>
            <w:szCs w:val="22"/>
            <w:highlight w:val="yellow"/>
          </w:rPr>
          <w:t>s</w:t>
        </w:r>
      </w:ins>
      <w:r w:rsidRPr="009B6BBC">
        <w:rPr>
          <w:rFonts w:ascii="Cambria" w:eastAsia="Calibri" w:hAnsi="Cambria" w:cs="Segoe UI Semilight"/>
          <w:b/>
          <w:bCs/>
          <w:sz w:val="22"/>
          <w:szCs w:val="22"/>
          <w:highlight w:val="yellow"/>
        </w:rPr>
        <w:t xml:space="preserve"> from the </w:t>
      </w:r>
      <w:r w:rsidR="008158F6" w:rsidRPr="009B6BBC">
        <w:rPr>
          <w:rFonts w:ascii="Cambria" w:eastAsia="Calibri" w:hAnsi="Cambria" w:cs="Segoe UI Semilight"/>
          <w:b/>
          <w:bCs/>
          <w:sz w:val="22"/>
          <w:szCs w:val="22"/>
          <w:highlight w:val="yellow"/>
        </w:rPr>
        <w:t xml:space="preserve">interim report that </w:t>
      </w:r>
      <w:r w:rsidR="00054584" w:rsidRPr="009B6BBC">
        <w:rPr>
          <w:rFonts w:ascii="Cambria" w:eastAsia="Calibri" w:hAnsi="Cambria" w:cs="Segoe UI Semilight"/>
          <w:b/>
          <w:bCs/>
          <w:sz w:val="22"/>
          <w:szCs w:val="22"/>
          <w:highlight w:val="yellow"/>
        </w:rPr>
        <w:t>w</w:t>
      </w:r>
      <w:del w:id="28" w:author="ALE editor" w:date="2020-02-24T10:00:00Z">
        <w:r w:rsidR="00054584" w:rsidRPr="009B6BBC" w:rsidDel="008553B0">
          <w:rPr>
            <w:rFonts w:ascii="Cambria" w:eastAsia="Calibri" w:hAnsi="Cambria" w:cs="Segoe UI Semilight"/>
            <w:b/>
            <w:bCs/>
            <w:sz w:val="22"/>
            <w:szCs w:val="22"/>
            <w:highlight w:val="yellow"/>
          </w:rPr>
          <w:delText>h</w:delText>
        </w:r>
      </w:del>
      <w:r w:rsidR="00054584" w:rsidRPr="009B6BBC">
        <w:rPr>
          <w:rFonts w:ascii="Cambria" w:eastAsia="Calibri" w:hAnsi="Cambria" w:cs="Segoe UI Semilight"/>
          <w:b/>
          <w:bCs/>
          <w:sz w:val="22"/>
          <w:szCs w:val="22"/>
          <w:highlight w:val="yellow"/>
        </w:rPr>
        <w:t xml:space="preserve">ere </w:t>
      </w:r>
      <w:del w:id="29" w:author="ALE editor" w:date="2020-02-24T10:00:00Z">
        <w:r w:rsidR="00054584" w:rsidRPr="009B6BBC" w:rsidDel="008553B0">
          <w:rPr>
            <w:rFonts w:ascii="Cambria" w:eastAsia="Calibri" w:hAnsi="Cambria" w:cs="Segoe UI Semilight"/>
            <w:b/>
            <w:bCs/>
            <w:sz w:val="22"/>
            <w:szCs w:val="22"/>
            <w:highlight w:val="yellow"/>
          </w:rPr>
          <w:delText xml:space="preserve">implanted </w:delText>
        </w:r>
      </w:del>
      <w:ins w:id="30" w:author="ALE editor" w:date="2020-02-24T10:00:00Z">
        <w:r w:rsidR="008553B0">
          <w:rPr>
            <w:rFonts w:ascii="Cambria" w:eastAsia="Calibri" w:hAnsi="Cambria" w:cs="Segoe UI Semilight"/>
            <w:b/>
            <w:bCs/>
            <w:sz w:val="22"/>
            <w:szCs w:val="22"/>
            <w:highlight w:val="yellow"/>
          </w:rPr>
          <w:t>included</w:t>
        </w:r>
        <w:r w:rsidR="008553B0" w:rsidRPr="009B6BBC">
          <w:rPr>
            <w:rFonts w:ascii="Cambria" w:eastAsia="Calibri" w:hAnsi="Cambria" w:cs="Segoe UI Semilight"/>
            <w:b/>
            <w:bCs/>
            <w:sz w:val="22"/>
            <w:szCs w:val="22"/>
            <w:highlight w:val="yellow"/>
          </w:rPr>
          <w:t xml:space="preserve"> </w:t>
        </w:r>
      </w:ins>
      <w:r w:rsidR="00054584" w:rsidRPr="009B6BBC">
        <w:rPr>
          <w:rFonts w:ascii="Cambria" w:eastAsia="Calibri" w:hAnsi="Cambria" w:cs="Segoe UI Semilight"/>
          <w:b/>
          <w:bCs/>
          <w:sz w:val="22"/>
          <w:szCs w:val="22"/>
          <w:highlight w:val="yellow"/>
        </w:rPr>
        <w:t xml:space="preserve">in the </w:t>
      </w:r>
      <w:r w:rsidR="00422CA7" w:rsidRPr="009B6BBC">
        <w:rPr>
          <w:rFonts w:ascii="Cambria" w:eastAsia="Calibri" w:hAnsi="Cambria" w:cs="Segoe UI Semilight"/>
          <w:b/>
          <w:bCs/>
          <w:sz w:val="22"/>
          <w:szCs w:val="22"/>
          <w:highlight w:val="yellow"/>
        </w:rPr>
        <w:t>update</w:t>
      </w:r>
      <w:ins w:id="31" w:author="ALE editor" w:date="2020-02-24T10:00:00Z">
        <w:r w:rsidR="008553B0">
          <w:rPr>
            <w:rFonts w:ascii="Cambria" w:eastAsia="Calibri" w:hAnsi="Cambria" w:cs="Segoe UI Semilight"/>
            <w:b/>
            <w:bCs/>
            <w:sz w:val="22"/>
            <w:szCs w:val="22"/>
            <w:highlight w:val="yellow"/>
          </w:rPr>
          <w:t>d</w:t>
        </w:r>
      </w:ins>
      <w:r w:rsidR="00422CA7" w:rsidRPr="009B6BBC">
        <w:rPr>
          <w:rFonts w:ascii="Cambria" w:eastAsia="Calibri" w:hAnsi="Cambria" w:cs="Segoe UI Semilight"/>
          <w:b/>
          <w:bCs/>
          <w:sz w:val="22"/>
          <w:szCs w:val="22"/>
          <w:highlight w:val="yellow"/>
        </w:rPr>
        <w:t xml:space="preserve"> model </w:t>
      </w:r>
      <w:r w:rsidR="00616BD6" w:rsidRPr="009B6BBC">
        <w:rPr>
          <w:rFonts w:ascii="Cambria" w:eastAsia="Calibri" w:hAnsi="Cambria" w:cs="Segoe UI Semilight"/>
          <w:b/>
          <w:bCs/>
          <w:sz w:val="22"/>
          <w:szCs w:val="22"/>
          <w:highlight w:val="yellow"/>
        </w:rPr>
        <w:t xml:space="preserve">and/or </w:t>
      </w:r>
      <w:del w:id="32" w:author="ALE editor" w:date="2020-02-24T10:00:00Z">
        <w:r w:rsidR="002A0FA9" w:rsidRPr="009B6BBC" w:rsidDel="008553B0">
          <w:rPr>
            <w:rFonts w:ascii="Cambria" w:eastAsia="Calibri" w:hAnsi="Cambria" w:cs="Segoe UI Semilight"/>
            <w:b/>
            <w:bCs/>
            <w:sz w:val="22"/>
            <w:szCs w:val="22"/>
            <w:highlight w:val="yellow"/>
          </w:rPr>
          <w:delText xml:space="preserve">has </w:delText>
        </w:r>
      </w:del>
      <w:ins w:id="33" w:author="ALE editor" w:date="2020-02-24T10:00:00Z">
        <w:r w:rsidR="008553B0">
          <w:rPr>
            <w:rFonts w:ascii="Cambria" w:eastAsia="Calibri" w:hAnsi="Cambria" w:cs="Segoe UI Semilight"/>
            <w:b/>
            <w:bCs/>
            <w:sz w:val="22"/>
            <w:szCs w:val="22"/>
            <w:highlight w:val="yellow"/>
          </w:rPr>
          <w:t>have been implemented</w:t>
        </w:r>
        <w:r w:rsidR="008553B0" w:rsidRPr="009B6BBC">
          <w:rPr>
            <w:rFonts w:ascii="Cambria" w:eastAsia="Calibri" w:hAnsi="Cambria" w:cs="Segoe UI Semilight"/>
            <w:b/>
            <w:bCs/>
            <w:sz w:val="22"/>
            <w:szCs w:val="22"/>
            <w:highlight w:val="yellow"/>
          </w:rPr>
          <w:t xml:space="preserve"> </w:t>
        </w:r>
      </w:ins>
      <w:r w:rsidR="00316357" w:rsidRPr="009B6BBC">
        <w:rPr>
          <w:rFonts w:ascii="Cambria" w:eastAsia="Calibri" w:hAnsi="Cambria" w:cs="Segoe UI Semilight"/>
          <w:b/>
          <w:bCs/>
          <w:sz w:val="22"/>
          <w:szCs w:val="22"/>
          <w:highlight w:val="yellow"/>
        </w:rPr>
        <w:t xml:space="preserve">in the field are presented </w:t>
      </w:r>
      <w:r w:rsidR="007E192F" w:rsidRPr="009B6BBC">
        <w:rPr>
          <w:rFonts w:ascii="Cambria" w:eastAsia="Calibri" w:hAnsi="Cambria" w:cs="Segoe UI Semilight"/>
          <w:b/>
          <w:bCs/>
          <w:sz w:val="22"/>
          <w:szCs w:val="22"/>
          <w:highlight w:val="yellow"/>
        </w:rPr>
        <w:t xml:space="preserve">in </w:t>
      </w:r>
      <w:r w:rsidR="007E192F" w:rsidRPr="009B6BBC">
        <w:rPr>
          <w:rFonts w:ascii="Cambria" w:eastAsia="Calibri" w:hAnsi="Cambria" w:cs="Segoe UI Semilight"/>
          <w:b/>
          <w:bCs/>
          <w:color w:val="808080" w:themeColor="background1" w:themeShade="80"/>
          <w:sz w:val="22"/>
          <w:szCs w:val="22"/>
          <w:highlight w:val="yellow"/>
        </w:rPr>
        <w:t>grey</w:t>
      </w:r>
      <w:ins w:id="34" w:author="ALE editor" w:date="2020-02-24T10:34:00Z">
        <w:r w:rsidR="009A42F4">
          <w:rPr>
            <w:rFonts w:ascii="Cambria" w:eastAsia="Calibri" w:hAnsi="Cambria" w:cs="Segoe UI Semilight"/>
            <w:b/>
            <w:bCs/>
            <w:color w:val="808080" w:themeColor="background1" w:themeShade="80"/>
            <w:sz w:val="22"/>
            <w:szCs w:val="22"/>
            <w:highlight w:val="yellow"/>
          </w:rPr>
          <w:t>,</w:t>
        </w:r>
      </w:ins>
      <w:r w:rsidR="00BE7133" w:rsidRPr="009B6BBC">
        <w:rPr>
          <w:rFonts w:ascii="Cambria" w:eastAsia="Calibri" w:hAnsi="Cambria" w:cs="Segoe UI Semilight"/>
          <w:b/>
          <w:bCs/>
          <w:color w:val="808080" w:themeColor="background1" w:themeShade="80"/>
          <w:sz w:val="22"/>
          <w:szCs w:val="22"/>
          <w:highlight w:val="yellow"/>
        </w:rPr>
        <w:t xml:space="preserve"> </w:t>
      </w:r>
      <w:r w:rsidR="00B0311F" w:rsidRPr="009B6BBC">
        <w:rPr>
          <w:rFonts w:ascii="Cambria" w:eastAsia="Calibri" w:hAnsi="Cambria" w:cs="Segoe UI Semilight"/>
          <w:b/>
          <w:bCs/>
          <w:sz w:val="22"/>
          <w:szCs w:val="22"/>
          <w:highlight w:val="yellow"/>
        </w:rPr>
        <w:t>alongside</w:t>
      </w:r>
      <w:r w:rsidR="00BE7133" w:rsidRPr="009B6BBC">
        <w:rPr>
          <w:rFonts w:ascii="Cambria" w:eastAsia="Calibri" w:hAnsi="Cambria" w:cs="Segoe UI Semilight"/>
          <w:b/>
          <w:bCs/>
          <w:sz w:val="22"/>
          <w:szCs w:val="22"/>
          <w:highlight w:val="yellow"/>
        </w:rPr>
        <w:t xml:space="preserve"> </w:t>
      </w:r>
      <w:del w:id="35" w:author="ALE editor" w:date="2020-02-24T10:00:00Z">
        <w:r w:rsidR="00BE7133" w:rsidRPr="009B6BBC" w:rsidDel="008553B0">
          <w:rPr>
            <w:rFonts w:ascii="Cambria" w:eastAsia="Calibri" w:hAnsi="Cambria" w:cs="Segoe UI Semilight"/>
            <w:b/>
            <w:bCs/>
            <w:sz w:val="22"/>
            <w:szCs w:val="22"/>
            <w:highlight w:val="yellow"/>
          </w:rPr>
          <w:delText xml:space="preserve">with </w:delText>
        </w:r>
      </w:del>
      <w:r w:rsidR="00B0311F" w:rsidRPr="009B6BBC">
        <w:rPr>
          <w:rFonts w:ascii="Cambria" w:eastAsia="Calibri" w:hAnsi="Cambria" w:cs="Segoe UI Semilight"/>
          <w:b/>
          <w:bCs/>
          <w:sz w:val="22"/>
          <w:szCs w:val="22"/>
          <w:highlight w:val="yellow"/>
        </w:rPr>
        <w:t xml:space="preserve">the change </w:t>
      </w:r>
      <w:r w:rsidR="00404D1D" w:rsidRPr="009B6BBC">
        <w:rPr>
          <w:rFonts w:ascii="Cambria" w:eastAsia="Calibri" w:hAnsi="Cambria" w:cs="Segoe UI Semilight"/>
          <w:b/>
          <w:bCs/>
          <w:sz w:val="22"/>
          <w:szCs w:val="22"/>
          <w:highlight w:val="yellow"/>
        </w:rPr>
        <w:t xml:space="preserve">that was </w:t>
      </w:r>
      <w:del w:id="36" w:author="ALE editor" w:date="2020-02-24T10:01:00Z">
        <w:r w:rsidR="00404D1D" w:rsidRPr="009B6BBC" w:rsidDel="008553B0">
          <w:rPr>
            <w:rFonts w:ascii="Cambria" w:eastAsia="Calibri" w:hAnsi="Cambria" w:cs="Segoe UI Semilight"/>
            <w:b/>
            <w:bCs/>
            <w:sz w:val="22"/>
            <w:szCs w:val="22"/>
            <w:highlight w:val="yellow"/>
          </w:rPr>
          <w:delText>taking upon</w:delText>
        </w:r>
      </w:del>
      <w:ins w:id="37" w:author="ALE editor" w:date="2020-02-24T10:01:00Z">
        <w:r w:rsidR="008553B0">
          <w:rPr>
            <w:rFonts w:ascii="Cambria" w:eastAsia="Calibri" w:hAnsi="Cambria" w:cs="Segoe UI Semilight"/>
            <w:b/>
            <w:bCs/>
            <w:sz w:val="22"/>
            <w:szCs w:val="22"/>
            <w:highlight w:val="yellow"/>
          </w:rPr>
          <w:t>made</w:t>
        </w:r>
      </w:ins>
      <w:r w:rsidR="00EC4E9A" w:rsidRPr="009B6BBC">
        <w:rPr>
          <w:rFonts w:ascii="Cambria" w:eastAsia="Calibri" w:hAnsi="Cambria" w:cs="Segoe UI Semilight"/>
          <w:b/>
          <w:bCs/>
          <w:sz w:val="22"/>
          <w:szCs w:val="22"/>
          <w:highlight w:val="yellow"/>
        </w:rPr>
        <w:t>.</w:t>
      </w:r>
    </w:p>
    <w:p w14:paraId="2DFAD566" w14:textId="77777777" w:rsidR="00DF4AFE" w:rsidRPr="00316EAB" w:rsidRDefault="00DF4AFE" w:rsidP="001A2CA8">
      <w:pPr>
        <w:pStyle w:val="ListParagraph"/>
        <w:bidi w:val="0"/>
        <w:spacing w:line="240" w:lineRule="auto"/>
        <w:ind w:left="1080"/>
        <w:jc w:val="both"/>
        <w:outlineLvl w:val="1"/>
        <w:rPr>
          <w:rFonts w:ascii="Cambria" w:eastAsia="Calibri" w:hAnsi="Cambria" w:cs="Segoe UI Semilight"/>
          <w:sz w:val="22"/>
          <w:szCs w:val="22"/>
        </w:rPr>
      </w:pPr>
    </w:p>
    <w:p w14:paraId="42E0892B" w14:textId="3ACC9652" w:rsidR="00F359AB" w:rsidRDefault="00C649C7" w:rsidP="000222A0">
      <w:pPr>
        <w:bidi w:val="0"/>
        <w:jc w:val="both"/>
        <w:outlineLvl w:val="1"/>
        <w:rPr>
          <w:rFonts w:ascii="Cambria" w:eastAsia="Calibri" w:hAnsi="Cambria" w:cs="Segoe UI Semilight"/>
          <w:color w:val="FF5050"/>
          <w:sz w:val="26"/>
          <w:szCs w:val="26"/>
        </w:rPr>
      </w:pPr>
      <w:r>
        <w:rPr>
          <w:rFonts w:ascii="Cambria" w:eastAsia="Calibri" w:hAnsi="Cambria" w:cs="Segoe UI Semilight"/>
          <w:color w:val="548DD4" w:themeColor="text2" w:themeTint="99"/>
          <w:sz w:val="26"/>
          <w:szCs w:val="26"/>
        </w:rPr>
        <w:t xml:space="preserve">The findings </w:t>
      </w:r>
      <w:r w:rsidR="00F94DD8">
        <w:rPr>
          <w:rFonts w:ascii="Cambria" w:eastAsia="Calibri" w:hAnsi="Cambria" w:cs="Segoe UI Semilight"/>
          <w:color w:val="548DD4" w:themeColor="text2" w:themeTint="99"/>
          <w:sz w:val="26"/>
          <w:szCs w:val="26"/>
        </w:rPr>
        <w:t>confirm</w:t>
      </w:r>
      <w:r w:rsidR="0099497E" w:rsidRPr="00EF101D">
        <w:rPr>
          <w:rFonts w:ascii="Cambria" w:eastAsia="Calibri" w:hAnsi="Cambria" w:cs="Segoe UI Semilight"/>
          <w:color w:val="548DD4" w:themeColor="text2" w:themeTint="99"/>
          <w:sz w:val="26"/>
          <w:szCs w:val="26"/>
        </w:rPr>
        <w:t xml:space="preserve"> that the program and the volunteering have a positive and </w:t>
      </w:r>
      <w:r w:rsidR="002C4CCF" w:rsidRPr="00EF101D">
        <w:rPr>
          <w:rFonts w:ascii="Cambria" w:eastAsia="Calibri" w:hAnsi="Cambria" w:cs="Segoe UI Semilight"/>
          <w:color w:val="548DD4" w:themeColor="text2" w:themeTint="99"/>
          <w:sz w:val="26"/>
          <w:szCs w:val="26"/>
        </w:rPr>
        <w:t xml:space="preserve">strongly </w:t>
      </w:r>
      <w:r w:rsidR="0099497E" w:rsidRPr="00EF101D">
        <w:rPr>
          <w:rFonts w:ascii="Cambria" w:eastAsia="Calibri" w:hAnsi="Cambria" w:cs="Segoe UI Semilight"/>
          <w:color w:val="548DD4" w:themeColor="text2" w:themeTint="99"/>
          <w:sz w:val="26"/>
          <w:szCs w:val="26"/>
        </w:rPr>
        <w:t xml:space="preserve">meaningful </w:t>
      </w:r>
      <w:r w:rsidR="00EC6E88" w:rsidRPr="00EF101D">
        <w:rPr>
          <w:rFonts w:ascii="Cambria" w:eastAsia="Calibri" w:hAnsi="Cambria" w:cs="Segoe UI Semilight"/>
          <w:color w:val="548DD4" w:themeColor="text2" w:themeTint="99"/>
          <w:sz w:val="26"/>
          <w:szCs w:val="26"/>
        </w:rPr>
        <w:t xml:space="preserve">impact on the </w:t>
      </w:r>
      <w:r w:rsidR="0099497E" w:rsidRPr="00EF101D">
        <w:rPr>
          <w:rFonts w:ascii="Cambria" w:eastAsia="Calibri" w:hAnsi="Cambria" w:cs="Segoe UI Semilight"/>
          <w:color w:val="548DD4" w:themeColor="text2" w:themeTint="99"/>
          <w:sz w:val="26"/>
          <w:szCs w:val="26"/>
        </w:rPr>
        <w:t xml:space="preserve">emotional-mental health </w:t>
      </w:r>
      <w:r w:rsidR="00EC6E88" w:rsidRPr="00EF101D">
        <w:rPr>
          <w:rFonts w:ascii="Cambria" w:eastAsia="Calibri" w:hAnsi="Cambria" w:cs="Segoe UI Semilight"/>
          <w:color w:val="548DD4" w:themeColor="text2" w:themeTint="99"/>
          <w:sz w:val="26"/>
          <w:szCs w:val="26"/>
        </w:rPr>
        <w:t xml:space="preserve">of </w:t>
      </w:r>
      <w:r w:rsidR="0099497E" w:rsidRPr="00EF101D">
        <w:rPr>
          <w:rFonts w:ascii="Cambria" w:eastAsia="Calibri" w:hAnsi="Cambria" w:cs="Segoe UI Semilight"/>
          <w:color w:val="548DD4" w:themeColor="text2" w:themeTint="99"/>
          <w:sz w:val="26"/>
          <w:szCs w:val="26"/>
        </w:rPr>
        <w:t>both the clients and the volunteers.</w:t>
      </w:r>
      <w:r w:rsidR="000222A0">
        <w:rPr>
          <w:rFonts w:ascii="Cambria" w:eastAsia="Calibri" w:hAnsi="Cambria" w:cs="Segoe UI Semilight"/>
          <w:color w:val="548DD4" w:themeColor="text2" w:themeTint="99"/>
          <w:sz w:val="26"/>
          <w:szCs w:val="26"/>
        </w:rPr>
        <w:t xml:space="preserve"> </w:t>
      </w:r>
      <w:r w:rsidR="00F359AB" w:rsidRPr="000222A0">
        <w:rPr>
          <w:rFonts w:ascii="Cambria" w:eastAsia="Calibri" w:hAnsi="Cambria" w:cs="Segoe UI Semilight"/>
          <w:color w:val="548DD4" w:themeColor="text2" w:themeTint="99"/>
          <w:sz w:val="26"/>
          <w:szCs w:val="26"/>
        </w:rPr>
        <w:t>Moreover, it is evident that the updated model has taken into account the recommendations of the interim report</w:t>
      </w:r>
      <w:r w:rsidR="000222A0">
        <w:rPr>
          <w:rFonts w:ascii="Cambria" w:eastAsia="Calibri" w:hAnsi="Cambria" w:cs="Segoe UI Semilight"/>
          <w:color w:val="548DD4" w:themeColor="text2" w:themeTint="99"/>
          <w:sz w:val="26"/>
          <w:szCs w:val="26"/>
        </w:rPr>
        <w:t>.</w:t>
      </w:r>
    </w:p>
    <w:p w14:paraId="49629E2D" w14:textId="77777777" w:rsidR="007F0E10" w:rsidRPr="00316EAB" w:rsidRDefault="007F0E10" w:rsidP="001A2CA8">
      <w:pPr>
        <w:pStyle w:val="ListParagraph"/>
        <w:spacing w:line="240" w:lineRule="auto"/>
        <w:ind w:left="0"/>
        <w:contextualSpacing w:val="0"/>
        <w:outlineLvl w:val="1"/>
        <w:rPr>
          <w:rFonts w:ascii="Cambria" w:hAnsi="Cambria" w:cs="Segoe UI Semilight"/>
          <w:b/>
          <w:bCs/>
          <w:color w:val="44546A"/>
          <w:sz w:val="26"/>
          <w:szCs w:val="26"/>
          <w:u w:val="single"/>
          <w:rtl/>
        </w:rPr>
      </w:pPr>
    </w:p>
    <w:p w14:paraId="14137CB0" w14:textId="77777777" w:rsidR="00D9525C" w:rsidRPr="00316EAB" w:rsidRDefault="00D9525C" w:rsidP="00D9525C">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Program goals</w:t>
      </w:r>
    </w:p>
    <w:p w14:paraId="4571CE8C" w14:textId="59A20209" w:rsidR="006F65DC" w:rsidRPr="006F65DC" w:rsidRDefault="00D9525C" w:rsidP="004B0A47">
      <w:pPr>
        <w:pStyle w:val="ListParagraph"/>
        <w:numPr>
          <w:ilvl w:val="0"/>
          <w:numId w:val="51"/>
        </w:numPr>
        <w:bidi w:val="0"/>
        <w:spacing w:after="120"/>
        <w:ind w:left="0" w:hanging="357"/>
        <w:contextualSpacing w:val="0"/>
        <w:jc w:val="both"/>
        <w:rPr>
          <w:rFonts w:ascii="Cambria" w:hAnsi="Cambria" w:cs="Segoe UI Semilight"/>
          <w:b/>
          <w:bCs/>
          <w:sz w:val="22"/>
          <w:szCs w:val="22"/>
          <w:u w:val="single"/>
        </w:rPr>
      </w:pPr>
      <w:r w:rsidRPr="00F84B3D">
        <w:rPr>
          <w:rFonts w:ascii="Cambria" w:hAnsi="Cambria" w:cs="Segoe UI Semilight"/>
          <w:b/>
          <w:bCs/>
          <w:color w:val="FF5050"/>
          <w:sz w:val="22"/>
          <w:szCs w:val="22"/>
        </w:rPr>
        <w:t xml:space="preserve">It is necessary </w:t>
      </w:r>
      <w:r w:rsidRPr="00F84B3D">
        <w:rPr>
          <w:rFonts w:ascii="Cambria" w:hAnsi="Cambria" w:cs="Segoe UI Semilight"/>
          <w:color w:val="808080" w:themeColor="background1" w:themeShade="80"/>
          <w:sz w:val="22"/>
          <w:szCs w:val="22"/>
        </w:rPr>
        <w:t xml:space="preserve">to define whether the goal of the program is to permanently or temporarily relieve loneliness and isolation, as these are two very different goals. Both can be defined as goals of the program, and the objective for each client can be determined; </w:t>
      </w:r>
      <w:proofErr w:type="gramStart"/>
      <w:r w:rsidRPr="00F84B3D">
        <w:rPr>
          <w:rFonts w:ascii="Cambria" w:hAnsi="Cambria" w:cs="Segoe UI Semilight"/>
          <w:color w:val="808080" w:themeColor="background1" w:themeShade="80"/>
          <w:sz w:val="22"/>
          <w:szCs w:val="22"/>
        </w:rPr>
        <w:t>however</w:t>
      </w:r>
      <w:proofErr w:type="gramEnd"/>
      <w:r w:rsidRPr="00F84B3D">
        <w:rPr>
          <w:rFonts w:ascii="Cambria" w:hAnsi="Cambria" w:cs="Segoe UI Semilight"/>
          <w:color w:val="808080" w:themeColor="background1" w:themeShade="80"/>
          <w:sz w:val="22"/>
          <w:szCs w:val="22"/>
        </w:rPr>
        <w:t xml:space="preserve"> goals must be clearly defined. Permanently relieving loneliness has no endpoint and the emphasis needs to be on meaningful, long-term connections between the client and the volunteer. In contrast, for the volunteer to temporarily relieve the client’s loneliness (and, for example, help the client re-integrate into the community) does not require a meaningful connection between the client and the volunteer. In this case, it is desirable for this connection to be limited in time and for the goal to be creating meaningful connections with others in the community. Defining the target </w:t>
      </w:r>
      <w:r w:rsidRPr="00F84B3D">
        <w:rPr>
          <w:rFonts w:ascii="Cambria" w:hAnsi="Cambria" w:cs="Segoe UI Semilight"/>
          <w:color w:val="808080" w:themeColor="background1" w:themeShade="80"/>
          <w:sz w:val="22"/>
          <w:szCs w:val="22"/>
        </w:rPr>
        <w:lastRenderedPageBreak/>
        <w:t>population and the nature of the appropriate intervention should derive from the goals.</w:t>
      </w:r>
      <w:r w:rsidR="0039037A" w:rsidRPr="0039037A">
        <w:rPr>
          <w:rFonts w:ascii="Cambria" w:hAnsi="Cambria" w:cs="Segoe UI Semilight"/>
          <w:sz w:val="22"/>
          <w:szCs w:val="22"/>
        </w:rPr>
        <w:t xml:space="preserve"> </w:t>
      </w:r>
      <w:r w:rsidR="00723082" w:rsidRPr="00762C3D">
        <w:rPr>
          <w:rFonts w:ascii="Cambria" w:hAnsi="Cambria" w:cs="Segoe UI Semilight"/>
          <w:sz w:val="22"/>
          <w:szCs w:val="22"/>
          <w:highlight w:val="yellow"/>
        </w:rPr>
        <w:t>Based on this recommendation</w:t>
      </w:r>
      <w:ins w:id="38" w:author="ALE editor" w:date="2020-02-24T10:01:00Z">
        <w:r w:rsidR="001813E9">
          <w:rPr>
            <w:rFonts w:ascii="Cambria" w:hAnsi="Cambria" w:cs="Segoe UI Semilight"/>
            <w:sz w:val="22"/>
            <w:szCs w:val="22"/>
            <w:highlight w:val="yellow"/>
          </w:rPr>
          <w:t>,</w:t>
        </w:r>
      </w:ins>
      <w:r w:rsidR="00723082" w:rsidRPr="00762C3D">
        <w:rPr>
          <w:rFonts w:ascii="Cambria" w:hAnsi="Cambria" w:cs="Segoe UI Semilight"/>
          <w:sz w:val="22"/>
          <w:szCs w:val="22"/>
          <w:highlight w:val="yellow"/>
        </w:rPr>
        <w:t xml:space="preserve"> the </w:t>
      </w:r>
      <w:r w:rsidR="00CD3A24" w:rsidRPr="00762C3D">
        <w:rPr>
          <w:rFonts w:ascii="Cambria" w:hAnsi="Cambria" w:cs="Segoe UI Semilight"/>
          <w:sz w:val="22"/>
          <w:szCs w:val="22"/>
          <w:highlight w:val="yellow"/>
        </w:rPr>
        <w:t xml:space="preserve">goal </w:t>
      </w:r>
      <w:r w:rsidR="00723082" w:rsidRPr="00762C3D">
        <w:rPr>
          <w:rFonts w:ascii="Cambria" w:hAnsi="Cambria" w:cs="Segoe UI Semilight"/>
          <w:sz w:val="22"/>
          <w:szCs w:val="22"/>
          <w:highlight w:val="yellow"/>
        </w:rPr>
        <w:t>definition</w:t>
      </w:r>
      <w:r w:rsidR="00CD3A24" w:rsidRPr="00762C3D">
        <w:rPr>
          <w:rFonts w:ascii="Cambria" w:hAnsi="Cambria" w:cs="Segoe UI Semilight"/>
          <w:sz w:val="22"/>
          <w:szCs w:val="22"/>
          <w:highlight w:val="yellow"/>
        </w:rPr>
        <w:t xml:space="preserve"> </w:t>
      </w:r>
      <w:ins w:id="39" w:author="ALE editor" w:date="2020-02-24T10:01:00Z">
        <w:r w:rsidR="001813E9">
          <w:rPr>
            <w:rFonts w:ascii="Cambria" w:hAnsi="Cambria" w:cs="Segoe UI Semilight"/>
            <w:sz w:val="22"/>
            <w:szCs w:val="22"/>
            <w:highlight w:val="yellow"/>
          </w:rPr>
          <w:t xml:space="preserve">was </w:t>
        </w:r>
      </w:ins>
      <w:r w:rsidR="006F65DC" w:rsidRPr="00762C3D">
        <w:rPr>
          <w:rFonts w:ascii="Cambria" w:hAnsi="Cambria" w:cs="Segoe UI Semilight"/>
          <w:sz w:val="22"/>
          <w:szCs w:val="22"/>
          <w:highlight w:val="yellow"/>
        </w:rPr>
        <w:t>updated</w:t>
      </w:r>
      <w:r w:rsidR="00CD3A24" w:rsidRPr="00762C3D">
        <w:rPr>
          <w:rFonts w:ascii="Cambria" w:hAnsi="Cambria" w:cs="Segoe UI Semilight"/>
          <w:sz w:val="22"/>
          <w:szCs w:val="22"/>
          <w:highlight w:val="yellow"/>
        </w:rPr>
        <w:t xml:space="preserve"> to</w:t>
      </w:r>
      <w:r w:rsidR="00CD3A24" w:rsidRPr="00762C3D">
        <w:rPr>
          <w:rFonts w:ascii="Cambria" w:hAnsi="Cambria" w:cs="Segoe UI Semilight"/>
          <w:b/>
          <w:bCs/>
          <w:sz w:val="22"/>
          <w:szCs w:val="22"/>
          <w:highlight w:val="yellow"/>
        </w:rPr>
        <w:t xml:space="preserve"> </w:t>
      </w:r>
      <w:ins w:id="40" w:author="ALE editor" w:date="2020-02-24T10:01:00Z">
        <w:r w:rsidR="001813E9">
          <w:rPr>
            <w:rFonts w:ascii="Cambria" w:hAnsi="Cambria" w:cs="Segoe UI Semilight"/>
            <w:b/>
            <w:bCs/>
            <w:sz w:val="22"/>
            <w:szCs w:val="22"/>
            <w:highlight w:val="yellow"/>
          </w:rPr>
          <w:t>‘</w:t>
        </w:r>
      </w:ins>
      <w:r w:rsidR="006F65DC" w:rsidRPr="00762C3D">
        <w:rPr>
          <w:rFonts w:ascii="Cambria" w:hAnsi="Cambria" w:cs="Segoe UI Semilight"/>
          <w:sz w:val="22"/>
          <w:szCs w:val="22"/>
          <w:highlight w:val="yellow"/>
        </w:rPr>
        <w:t>a</w:t>
      </w:r>
      <w:r w:rsidR="006F65DC" w:rsidRPr="006F65DC">
        <w:rPr>
          <w:rFonts w:ascii="Cambria" w:hAnsi="Cambria" w:cs="Segoe UI Semilight" w:hint="cs"/>
          <w:sz w:val="22"/>
          <w:szCs w:val="22"/>
          <w:highlight w:val="yellow"/>
        </w:rPr>
        <w:t>lleviating loneliness</w:t>
      </w:r>
      <w:ins w:id="41" w:author="ALE editor" w:date="2020-02-24T10:01:00Z">
        <w:r w:rsidR="001813E9">
          <w:rPr>
            <w:rFonts w:ascii="Cambria" w:hAnsi="Cambria" w:cs="Segoe UI Semilight"/>
            <w:sz w:val="22"/>
            <w:szCs w:val="22"/>
          </w:rPr>
          <w:t>’</w:t>
        </w:r>
      </w:ins>
      <w:r w:rsidR="006F65DC">
        <w:rPr>
          <w:rFonts w:ascii="Cambria" w:hAnsi="Cambria" w:cs="Segoe UI Semilight"/>
          <w:sz w:val="22"/>
          <w:szCs w:val="22"/>
        </w:rPr>
        <w:t>.</w:t>
      </w:r>
      <w:r w:rsidR="006F65DC" w:rsidRPr="006F65DC">
        <w:rPr>
          <w:rFonts w:ascii="Cambria" w:hAnsi="Cambria" w:cs="Segoe UI Semilight" w:hint="cs"/>
          <w:b/>
          <w:bCs/>
          <w:sz w:val="22"/>
          <w:szCs w:val="22"/>
          <w:u w:val="single"/>
        </w:rPr>
        <w:t xml:space="preserve"> </w:t>
      </w:r>
    </w:p>
    <w:p w14:paraId="7484AABB" w14:textId="5390C12F" w:rsidR="007F0E10" w:rsidRPr="00316EAB" w:rsidRDefault="0099497E" w:rsidP="00315687">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Defining the population, identifying, contacting and selection (prioritization)</w:t>
      </w:r>
    </w:p>
    <w:p w14:paraId="7574FA0A" w14:textId="0C1FFDEE" w:rsidR="006C0FE7" w:rsidRPr="00316EAB" w:rsidRDefault="006C0FE7" w:rsidP="006C0FE7">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5050"/>
          <w:sz w:val="22"/>
          <w:szCs w:val="22"/>
        </w:rPr>
        <w:t xml:space="preserve">It is necessary </w:t>
      </w:r>
      <w:r w:rsidRPr="00543B45">
        <w:rPr>
          <w:rFonts w:ascii="Cambria" w:hAnsi="Cambria" w:cs="Segoe UI Semilight"/>
          <w:color w:val="808080" w:themeColor="background1" w:themeShade="80"/>
          <w:sz w:val="22"/>
          <w:szCs w:val="22"/>
        </w:rPr>
        <w:t>to define in the model the population(s) and clients, what characterizes them from the standpoint of objective loneliness (physical and functional isolation) and subjective loneliness (experience of emotional and social isolation). The model cannot rely solely on objective data or recommendations from the curator in deciding who is appropriate for the service.</w:t>
      </w:r>
      <w:r w:rsidR="000E3708">
        <w:rPr>
          <w:rFonts w:ascii="Cambria" w:hAnsi="Cambria" w:cs="Segoe UI Semilight"/>
          <w:sz w:val="22"/>
          <w:szCs w:val="22"/>
        </w:rPr>
        <w:t xml:space="preserve"> </w:t>
      </w:r>
      <w:r w:rsidR="00535337" w:rsidRPr="0048480E">
        <w:rPr>
          <w:rFonts w:ascii="Cambria" w:hAnsi="Cambria" w:cs="Segoe UI Semilight"/>
          <w:sz w:val="22"/>
          <w:szCs w:val="22"/>
          <w:highlight w:val="yellow"/>
        </w:rPr>
        <w:t>Based on this recommendation</w:t>
      </w:r>
      <w:ins w:id="42" w:author="ALE editor" w:date="2020-02-24T10:01:00Z">
        <w:r w:rsidR="001813E9">
          <w:rPr>
            <w:rFonts w:ascii="Cambria" w:hAnsi="Cambria" w:cs="Segoe UI Semilight"/>
            <w:sz w:val="22"/>
            <w:szCs w:val="22"/>
            <w:highlight w:val="yellow"/>
          </w:rPr>
          <w:t>,</w:t>
        </w:r>
      </w:ins>
      <w:r w:rsidR="00A63002" w:rsidRPr="0048480E">
        <w:rPr>
          <w:rFonts w:ascii="Cambria" w:hAnsi="Cambria" w:cs="Segoe UI Semilight"/>
          <w:sz w:val="22"/>
          <w:szCs w:val="22"/>
          <w:highlight w:val="yellow"/>
        </w:rPr>
        <w:t xml:space="preserve"> clear </w:t>
      </w:r>
      <w:r w:rsidR="00833851" w:rsidRPr="0048480E">
        <w:rPr>
          <w:rFonts w:ascii="Cambria" w:hAnsi="Cambria" w:cs="Segoe UI Semilight"/>
          <w:sz w:val="22"/>
          <w:szCs w:val="22"/>
          <w:highlight w:val="yellow"/>
        </w:rPr>
        <w:t>criteria</w:t>
      </w:r>
      <w:del w:id="43" w:author="ALE editor" w:date="2020-02-24T10:01:00Z">
        <w:r w:rsidR="00833851" w:rsidRPr="0048480E" w:rsidDel="001813E9">
          <w:rPr>
            <w:rFonts w:ascii="Cambria" w:hAnsi="Cambria" w:cs="Segoe UI Semilight"/>
            <w:sz w:val="22"/>
            <w:szCs w:val="22"/>
            <w:highlight w:val="yellow"/>
          </w:rPr>
          <w:delText>'s</w:delText>
        </w:r>
      </w:del>
      <w:r w:rsidR="00833851" w:rsidRPr="0048480E">
        <w:rPr>
          <w:rFonts w:ascii="Cambria" w:hAnsi="Cambria" w:cs="Segoe UI Semilight"/>
          <w:sz w:val="22"/>
          <w:szCs w:val="22"/>
          <w:highlight w:val="yellow"/>
        </w:rPr>
        <w:t xml:space="preserve"> </w:t>
      </w:r>
      <w:r w:rsidR="007F111E" w:rsidRPr="0048480E">
        <w:rPr>
          <w:rFonts w:ascii="Cambria" w:hAnsi="Cambria" w:cs="Segoe UI Semilight"/>
          <w:sz w:val="22"/>
          <w:szCs w:val="22"/>
          <w:highlight w:val="yellow"/>
        </w:rPr>
        <w:t>w</w:t>
      </w:r>
      <w:del w:id="44" w:author="ALE editor" w:date="2020-02-24T10:01:00Z">
        <w:r w:rsidR="007F111E" w:rsidRPr="0048480E" w:rsidDel="001813E9">
          <w:rPr>
            <w:rFonts w:ascii="Cambria" w:hAnsi="Cambria" w:cs="Segoe UI Semilight"/>
            <w:sz w:val="22"/>
            <w:szCs w:val="22"/>
            <w:highlight w:val="yellow"/>
          </w:rPr>
          <w:delText>h</w:delText>
        </w:r>
      </w:del>
      <w:r w:rsidR="007F111E" w:rsidRPr="0048480E">
        <w:rPr>
          <w:rFonts w:ascii="Cambria" w:hAnsi="Cambria" w:cs="Segoe UI Semilight"/>
          <w:sz w:val="22"/>
          <w:szCs w:val="22"/>
          <w:highlight w:val="yellow"/>
        </w:rPr>
        <w:t>ere added to the model</w:t>
      </w:r>
      <w:ins w:id="45" w:author="ALE editor" w:date="2020-02-24T10:02:00Z">
        <w:r w:rsidR="001813E9">
          <w:rPr>
            <w:rFonts w:ascii="Cambria" w:hAnsi="Cambria" w:cs="Segoe UI Semilight"/>
            <w:sz w:val="22"/>
            <w:szCs w:val="22"/>
            <w:highlight w:val="yellow"/>
          </w:rPr>
          <w:t>.</w:t>
        </w:r>
      </w:ins>
      <w:del w:id="46" w:author="ALE editor" w:date="2020-02-24T10:02:00Z">
        <w:r w:rsidR="007F111E" w:rsidRPr="0048480E" w:rsidDel="001813E9">
          <w:rPr>
            <w:rFonts w:ascii="Cambria" w:hAnsi="Cambria" w:cs="Segoe UI Semilight"/>
            <w:sz w:val="22"/>
            <w:szCs w:val="22"/>
            <w:highlight w:val="yellow"/>
          </w:rPr>
          <w:delText>,</w:delText>
        </w:r>
      </w:del>
      <w:r w:rsidR="007F111E" w:rsidRPr="0048480E">
        <w:rPr>
          <w:rFonts w:ascii="Cambria" w:hAnsi="Cambria" w:cs="Segoe UI Semilight"/>
          <w:sz w:val="22"/>
          <w:szCs w:val="22"/>
          <w:highlight w:val="yellow"/>
        </w:rPr>
        <w:t xml:space="preserve"> </w:t>
      </w:r>
      <w:del w:id="47" w:author="ALE editor" w:date="2020-02-24T10:02:00Z">
        <w:r w:rsidR="007F111E" w:rsidRPr="0048480E" w:rsidDel="001813E9">
          <w:rPr>
            <w:rFonts w:ascii="Cambria" w:hAnsi="Cambria" w:cs="Segoe UI Semilight"/>
            <w:sz w:val="22"/>
            <w:szCs w:val="22"/>
            <w:highlight w:val="yellow"/>
          </w:rPr>
          <w:delText>n</w:delText>
        </w:r>
      </w:del>
      <w:ins w:id="48" w:author="ALE editor" w:date="2020-02-24T10:02:00Z">
        <w:r w:rsidR="001813E9">
          <w:rPr>
            <w:rFonts w:ascii="Cambria" w:hAnsi="Cambria" w:cs="Segoe UI Semilight"/>
            <w:sz w:val="22"/>
            <w:szCs w:val="22"/>
            <w:highlight w:val="yellow"/>
          </w:rPr>
          <w:t>N</w:t>
        </w:r>
      </w:ins>
      <w:r w:rsidR="007F111E" w:rsidRPr="0048480E">
        <w:rPr>
          <w:rFonts w:ascii="Cambria" w:hAnsi="Cambria" w:cs="Segoe UI Semilight"/>
          <w:sz w:val="22"/>
          <w:szCs w:val="22"/>
          <w:highlight w:val="yellow"/>
        </w:rPr>
        <w:t>evertheless</w:t>
      </w:r>
      <w:ins w:id="49" w:author="ALE editor" w:date="2020-02-24T10:02:00Z">
        <w:r w:rsidR="001813E9">
          <w:rPr>
            <w:rFonts w:ascii="Cambria" w:hAnsi="Cambria" w:cs="Segoe UI Semilight"/>
            <w:sz w:val="22"/>
            <w:szCs w:val="22"/>
            <w:highlight w:val="yellow"/>
          </w:rPr>
          <w:t>,</w:t>
        </w:r>
      </w:ins>
      <w:r w:rsidR="007F111E" w:rsidRPr="0048480E">
        <w:rPr>
          <w:rFonts w:ascii="Cambria" w:hAnsi="Cambria" w:cs="Segoe UI Semilight"/>
          <w:sz w:val="22"/>
          <w:szCs w:val="22"/>
          <w:highlight w:val="yellow"/>
        </w:rPr>
        <w:t xml:space="preserve"> </w:t>
      </w:r>
      <w:r w:rsidR="00552B38" w:rsidRPr="0048480E">
        <w:rPr>
          <w:rFonts w:ascii="Cambria" w:hAnsi="Cambria" w:cs="Segoe UI Semilight"/>
          <w:sz w:val="22"/>
          <w:szCs w:val="22"/>
          <w:highlight w:val="yellow"/>
        </w:rPr>
        <w:t xml:space="preserve">there is still </w:t>
      </w:r>
      <w:r w:rsidR="00E31AAF">
        <w:rPr>
          <w:rFonts w:ascii="Cambria" w:hAnsi="Cambria" w:cs="Segoe UI Semilight"/>
          <w:sz w:val="22"/>
          <w:szCs w:val="22"/>
          <w:highlight w:val="yellow"/>
        </w:rPr>
        <w:t xml:space="preserve">a </w:t>
      </w:r>
      <w:r w:rsidR="00FD3B63" w:rsidRPr="0048480E">
        <w:rPr>
          <w:rFonts w:ascii="Cambria" w:hAnsi="Cambria" w:cs="Segoe UI Semilight"/>
          <w:sz w:val="22"/>
          <w:szCs w:val="22"/>
          <w:highlight w:val="yellow"/>
        </w:rPr>
        <w:t xml:space="preserve">need to define </w:t>
      </w:r>
      <w:r w:rsidR="00B65D93" w:rsidRPr="0048480E">
        <w:rPr>
          <w:rFonts w:ascii="Cambria" w:hAnsi="Cambria" w:cs="Segoe UI Semilight"/>
          <w:sz w:val="22"/>
          <w:szCs w:val="22"/>
          <w:highlight w:val="yellow"/>
        </w:rPr>
        <w:t xml:space="preserve">how to gather the information </w:t>
      </w:r>
      <w:r w:rsidR="007264EE" w:rsidRPr="0048480E">
        <w:rPr>
          <w:rFonts w:ascii="Cambria" w:hAnsi="Cambria" w:cs="Segoe UI Semilight"/>
          <w:sz w:val="22"/>
          <w:szCs w:val="22"/>
          <w:highlight w:val="yellow"/>
        </w:rPr>
        <w:t xml:space="preserve">in a </w:t>
      </w:r>
      <w:r w:rsidR="00F976E1" w:rsidRPr="0048480E">
        <w:rPr>
          <w:rFonts w:ascii="Cambria" w:hAnsi="Cambria" w:cs="Segoe UI Semilight"/>
          <w:sz w:val="22"/>
          <w:szCs w:val="22"/>
          <w:highlight w:val="yellow"/>
        </w:rPr>
        <w:t>systematic</w:t>
      </w:r>
      <w:del w:id="50" w:author="ALE editor" w:date="2020-02-24T10:02:00Z">
        <w:r w:rsidR="00F976E1" w:rsidRPr="0048480E" w:rsidDel="001813E9">
          <w:rPr>
            <w:rFonts w:ascii="Cambria" w:hAnsi="Cambria" w:cs="Segoe UI Semilight"/>
            <w:sz w:val="22"/>
            <w:szCs w:val="22"/>
            <w:highlight w:val="yellow"/>
          </w:rPr>
          <w:delText>ally</w:delText>
        </w:r>
      </w:del>
      <w:r w:rsidR="007264EE" w:rsidRPr="0048480E">
        <w:rPr>
          <w:rFonts w:ascii="Cambria" w:hAnsi="Cambria" w:cs="Segoe UI Semilight"/>
          <w:sz w:val="22"/>
          <w:szCs w:val="22"/>
          <w:highlight w:val="yellow"/>
        </w:rPr>
        <w:t xml:space="preserve"> and </w:t>
      </w:r>
      <w:del w:id="51" w:author="ALE editor" w:date="2020-02-24T10:34:00Z">
        <w:r w:rsidR="00AF1388" w:rsidRPr="0048480E" w:rsidDel="009A42F4">
          <w:rPr>
            <w:rFonts w:ascii="Cambria" w:hAnsi="Cambria" w:cs="Segoe UI Semilight"/>
            <w:sz w:val="22"/>
            <w:szCs w:val="22"/>
            <w:highlight w:val="yellow"/>
          </w:rPr>
          <w:delText>uniform</w:delText>
        </w:r>
      </w:del>
      <w:del w:id="52" w:author="ALE editor" w:date="2020-02-24T10:02:00Z">
        <w:r w:rsidR="00AF1388" w:rsidRPr="0048480E" w:rsidDel="001813E9">
          <w:rPr>
            <w:rFonts w:ascii="Cambria" w:hAnsi="Cambria" w:cs="Segoe UI Semilight"/>
            <w:sz w:val="22"/>
            <w:szCs w:val="22"/>
            <w:highlight w:val="yellow"/>
          </w:rPr>
          <w:delText>ly</w:delText>
        </w:r>
      </w:del>
      <w:ins w:id="53" w:author="ALE editor" w:date="2020-02-24T10:34:00Z">
        <w:r w:rsidR="009A42F4">
          <w:rPr>
            <w:rFonts w:ascii="Cambria" w:hAnsi="Cambria" w:cs="Segoe UI Semilight"/>
            <w:sz w:val="22"/>
            <w:szCs w:val="22"/>
            <w:highlight w:val="yellow"/>
          </w:rPr>
          <w:t>consistent</w:t>
        </w:r>
      </w:ins>
      <w:r w:rsidR="00AF1388" w:rsidRPr="0048480E">
        <w:rPr>
          <w:rFonts w:ascii="Cambria" w:hAnsi="Cambria" w:cs="Segoe UI Semilight"/>
          <w:sz w:val="22"/>
          <w:szCs w:val="22"/>
          <w:highlight w:val="yellow"/>
        </w:rPr>
        <w:t xml:space="preserve"> </w:t>
      </w:r>
      <w:r w:rsidR="0048480E" w:rsidRPr="0048480E">
        <w:rPr>
          <w:rFonts w:ascii="Cambria" w:hAnsi="Cambria" w:cs="Segoe UI Semilight"/>
          <w:sz w:val="22"/>
          <w:szCs w:val="22"/>
          <w:highlight w:val="yellow"/>
        </w:rPr>
        <w:t>manner.</w:t>
      </w:r>
      <w:r w:rsidR="0048480E">
        <w:rPr>
          <w:rFonts w:ascii="Cambria" w:hAnsi="Cambria" w:cs="Segoe UI Semilight"/>
          <w:sz w:val="22"/>
          <w:szCs w:val="22"/>
        </w:rPr>
        <w:t xml:space="preserve"> </w:t>
      </w:r>
      <w:r w:rsidR="00B65D93">
        <w:rPr>
          <w:rFonts w:ascii="Cambria" w:hAnsi="Cambria" w:cs="Segoe UI Semilight"/>
          <w:sz w:val="22"/>
          <w:szCs w:val="22"/>
        </w:rPr>
        <w:t xml:space="preserve"> </w:t>
      </w:r>
    </w:p>
    <w:p w14:paraId="1536595F" w14:textId="04E3B0C4" w:rsidR="005E6A41" w:rsidRPr="00316EAB" w:rsidRDefault="005E6A41" w:rsidP="006C0FE7">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Because of the fear of speaking with strangers,</w:t>
      </w:r>
      <w:r w:rsidRPr="00316EAB">
        <w:rPr>
          <w:rFonts w:ascii="Cambria" w:hAnsi="Cambria" w:cs="Segoe UI Semilight"/>
          <w:b/>
          <w:bCs/>
          <w:sz w:val="22"/>
          <w:szCs w:val="22"/>
        </w:rPr>
        <w:t xml:space="preserve"> </w:t>
      </w:r>
      <w:r w:rsidRPr="00316EAB">
        <w:rPr>
          <w:rFonts w:ascii="Cambria" w:hAnsi="Cambria" w:cs="Segoe UI Semilight"/>
          <w:b/>
          <w:bCs/>
          <w:color w:val="00B050"/>
          <w:sz w:val="22"/>
          <w:szCs w:val="22"/>
        </w:rPr>
        <w:t>it is worthwhile considering</w:t>
      </w:r>
      <w:r w:rsidRPr="00316EAB">
        <w:rPr>
          <w:rFonts w:ascii="Cambria" w:hAnsi="Cambria" w:cs="Segoe UI Semilight"/>
          <w:b/>
          <w:bCs/>
          <w:sz w:val="22"/>
          <w:szCs w:val="22"/>
        </w:rPr>
        <w:t xml:space="preserve"> </w:t>
      </w:r>
      <w:r w:rsidR="002C5520" w:rsidRPr="00316EAB">
        <w:rPr>
          <w:rFonts w:ascii="Cambria" w:hAnsi="Cambria" w:cs="Segoe UI Semilight"/>
          <w:sz w:val="22"/>
          <w:szCs w:val="22"/>
        </w:rPr>
        <w:t>making</w:t>
      </w:r>
      <w:r w:rsidR="002C5520" w:rsidRPr="00316EAB">
        <w:rPr>
          <w:rFonts w:ascii="Cambria" w:hAnsi="Cambria" w:cs="Segoe UI Semilight"/>
          <w:b/>
          <w:bCs/>
          <w:sz w:val="22"/>
          <w:szCs w:val="22"/>
        </w:rPr>
        <w:t xml:space="preserve"> </w:t>
      </w:r>
      <w:r w:rsidR="002C5520" w:rsidRPr="00316EAB">
        <w:rPr>
          <w:rFonts w:ascii="Cambria" w:hAnsi="Cambria" w:cs="Segoe UI Semilight"/>
          <w:sz w:val="22"/>
          <w:szCs w:val="22"/>
        </w:rPr>
        <w:t>contact in</w:t>
      </w:r>
      <w:r w:rsidR="002C5520" w:rsidRPr="00316EAB">
        <w:rPr>
          <w:rFonts w:ascii="Cambria" w:hAnsi="Cambria" w:cs="Segoe UI Semilight"/>
          <w:b/>
          <w:bCs/>
          <w:sz w:val="22"/>
          <w:szCs w:val="22"/>
        </w:rPr>
        <w:t xml:space="preserve"> </w:t>
      </w:r>
      <w:r w:rsidRPr="00316EAB">
        <w:rPr>
          <w:rFonts w:ascii="Cambria" w:hAnsi="Cambria" w:cs="Segoe UI Semilight"/>
          <w:sz w:val="22"/>
          <w:szCs w:val="22"/>
        </w:rPr>
        <w:t>advance by someone who knows the potential client, such as the curator</w:t>
      </w:r>
      <w:r w:rsidR="00025B27" w:rsidRPr="00316EAB">
        <w:rPr>
          <w:rFonts w:ascii="Cambria" w:hAnsi="Cambria" w:cs="Segoe UI Semilight"/>
          <w:sz w:val="22"/>
          <w:szCs w:val="22"/>
        </w:rPr>
        <w:t xml:space="preserve"> (As been done</w:t>
      </w:r>
      <w:r w:rsidR="001B4C16">
        <w:rPr>
          <w:rFonts w:ascii="Cambria" w:hAnsi="Cambria" w:cs="Segoe UI Semilight"/>
          <w:sz w:val="22"/>
          <w:szCs w:val="22"/>
        </w:rPr>
        <w:t xml:space="preserve"> in </w:t>
      </w:r>
      <w:r w:rsidR="00675109">
        <w:rPr>
          <w:rFonts w:ascii="Cambria" w:hAnsi="Cambria" w:cs="Segoe UI Semilight"/>
          <w:sz w:val="22"/>
          <w:szCs w:val="22"/>
        </w:rPr>
        <w:t>Dnipro</w:t>
      </w:r>
      <w:r w:rsidR="00025B27" w:rsidRPr="00316EAB">
        <w:rPr>
          <w:rFonts w:ascii="Cambria" w:hAnsi="Cambria" w:cs="Segoe UI Semilight"/>
          <w:sz w:val="22"/>
          <w:szCs w:val="22"/>
        </w:rPr>
        <w:t>)</w:t>
      </w:r>
      <w:r w:rsidRPr="00316EAB">
        <w:rPr>
          <w:rFonts w:ascii="Cambria" w:hAnsi="Cambria" w:cs="Segoe UI Semilight"/>
          <w:sz w:val="22"/>
          <w:szCs w:val="22"/>
        </w:rPr>
        <w:t>.</w:t>
      </w:r>
    </w:p>
    <w:p w14:paraId="5CC3B52F" w14:textId="73AD44D9" w:rsidR="005E6A41" w:rsidRPr="00316EAB" w:rsidRDefault="005E6A41"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t>It is recommended</w:t>
      </w:r>
      <w:r w:rsidRPr="00316EAB">
        <w:rPr>
          <w:rFonts w:ascii="Cambria" w:hAnsi="Cambria" w:cs="Segoe UI Semilight"/>
          <w:b/>
          <w:bCs/>
          <w:sz w:val="22"/>
          <w:szCs w:val="22"/>
        </w:rPr>
        <w:t xml:space="preserve"> </w:t>
      </w:r>
      <w:r w:rsidRPr="00316EAB">
        <w:rPr>
          <w:rFonts w:ascii="Cambria" w:hAnsi="Cambria" w:cs="Segoe UI Semilight"/>
          <w:sz w:val="22"/>
          <w:szCs w:val="22"/>
        </w:rPr>
        <w:t>that the initial calls be made based on an organized document (checklist) that explains the service</w:t>
      </w:r>
      <w:r w:rsidR="002C5520" w:rsidRPr="00316EAB">
        <w:rPr>
          <w:rFonts w:ascii="Cambria" w:hAnsi="Cambria" w:cs="Segoe UI Semilight"/>
          <w:sz w:val="22"/>
          <w:szCs w:val="22"/>
        </w:rPr>
        <w:t>s</w:t>
      </w:r>
      <w:r w:rsidRPr="00316EAB">
        <w:rPr>
          <w:rFonts w:ascii="Cambria" w:hAnsi="Cambria" w:cs="Segoe UI Semilight"/>
          <w:sz w:val="22"/>
          <w:szCs w:val="22"/>
        </w:rPr>
        <w:t xml:space="preserve">, background, goals, </w:t>
      </w:r>
      <w:r w:rsidR="002C5520" w:rsidRPr="00316EAB">
        <w:rPr>
          <w:rFonts w:ascii="Cambria" w:hAnsi="Cambria" w:cs="Segoe UI Semilight"/>
          <w:sz w:val="22"/>
          <w:szCs w:val="22"/>
        </w:rPr>
        <w:t xml:space="preserve">and </w:t>
      </w:r>
      <w:r w:rsidRPr="00316EAB">
        <w:rPr>
          <w:rFonts w:ascii="Cambria" w:hAnsi="Cambria" w:cs="Segoe UI Semilight"/>
          <w:sz w:val="22"/>
          <w:szCs w:val="22"/>
        </w:rPr>
        <w:t>characteristics and an intake</w:t>
      </w:r>
      <w:r w:rsidR="002C5520" w:rsidRPr="00316EAB">
        <w:rPr>
          <w:rFonts w:ascii="Cambria" w:hAnsi="Cambria" w:cs="Segoe UI Semilight"/>
          <w:sz w:val="22"/>
          <w:szCs w:val="22"/>
        </w:rPr>
        <w:t xml:space="preserve"> process</w:t>
      </w:r>
      <w:r w:rsidRPr="00316EAB">
        <w:rPr>
          <w:rFonts w:ascii="Cambria" w:hAnsi="Cambria" w:cs="Segoe UI Semilight"/>
          <w:sz w:val="22"/>
          <w:szCs w:val="22"/>
        </w:rPr>
        <w:t xml:space="preserve"> that </w:t>
      </w:r>
      <w:r w:rsidR="000E6888" w:rsidRPr="00316EAB">
        <w:rPr>
          <w:rFonts w:ascii="Cambria" w:hAnsi="Cambria" w:cs="Segoe UI Semilight"/>
          <w:sz w:val="22"/>
          <w:szCs w:val="22"/>
        </w:rPr>
        <w:t>assesses</w:t>
      </w:r>
      <w:r w:rsidRPr="00316EAB">
        <w:rPr>
          <w:rFonts w:ascii="Cambria" w:hAnsi="Cambria" w:cs="Segoe UI Semilight"/>
          <w:sz w:val="22"/>
          <w:szCs w:val="22"/>
        </w:rPr>
        <w:t xml:space="preserve"> the client’s objective and </w:t>
      </w:r>
      <w:r w:rsidR="00B87B79" w:rsidRPr="00316EAB">
        <w:rPr>
          <w:rFonts w:ascii="Cambria" w:hAnsi="Cambria" w:cs="Segoe UI Semilight"/>
          <w:sz w:val="22"/>
          <w:szCs w:val="22"/>
        </w:rPr>
        <w:t>subjective</w:t>
      </w:r>
      <w:r w:rsidRPr="00316EAB">
        <w:rPr>
          <w:rFonts w:ascii="Cambria" w:hAnsi="Cambria" w:cs="Segoe UI Semilight"/>
          <w:sz w:val="22"/>
          <w:szCs w:val="22"/>
        </w:rPr>
        <w:t xml:space="preserve"> </w:t>
      </w:r>
      <w:r w:rsidR="00576022" w:rsidRPr="00316EAB">
        <w:rPr>
          <w:rFonts w:ascii="Cambria" w:hAnsi="Cambria" w:cs="Segoe UI Semilight"/>
          <w:sz w:val="22"/>
          <w:szCs w:val="22"/>
        </w:rPr>
        <w:t>loneliness</w:t>
      </w:r>
      <w:r w:rsidRPr="00316EAB">
        <w:rPr>
          <w:rFonts w:ascii="Cambria" w:hAnsi="Cambria" w:cs="Segoe UI Semilight"/>
          <w:sz w:val="22"/>
          <w:szCs w:val="22"/>
        </w:rPr>
        <w:t xml:space="preserve"> </w:t>
      </w:r>
      <w:r w:rsidR="00AB22C8" w:rsidRPr="00DF3A08">
        <w:rPr>
          <w:rFonts w:ascii="Cambria" w:hAnsi="Cambria" w:cs="Segoe UI Semilight"/>
          <w:sz w:val="22"/>
          <w:szCs w:val="22"/>
          <w:highlight w:val="yellow"/>
        </w:rPr>
        <w:t>(</w:t>
      </w:r>
      <w:r w:rsidR="00500AF4" w:rsidRPr="00DF3A08">
        <w:rPr>
          <w:rFonts w:ascii="Cambria" w:hAnsi="Cambria" w:cs="Segoe UI Semilight"/>
          <w:sz w:val="22"/>
          <w:szCs w:val="22"/>
          <w:highlight w:val="yellow"/>
        </w:rPr>
        <w:t xml:space="preserve">based on the </w:t>
      </w:r>
      <w:r w:rsidR="00226D12" w:rsidRPr="00DF3A08">
        <w:rPr>
          <w:rFonts w:ascii="Cambria" w:hAnsi="Cambria" w:cs="Segoe UI Semilight"/>
          <w:sz w:val="22"/>
          <w:szCs w:val="22"/>
          <w:highlight w:val="yellow"/>
        </w:rPr>
        <w:t xml:space="preserve">target audience </w:t>
      </w:r>
      <w:r w:rsidR="00357FC2" w:rsidRPr="00DF3A08">
        <w:rPr>
          <w:rFonts w:ascii="Cambria" w:hAnsi="Cambria" w:cs="Segoe UI Semilight"/>
          <w:sz w:val="22"/>
          <w:szCs w:val="22"/>
          <w:highlight w:val="yellow"/>
        </w:rPr>
        <w:t>criteria</w:t>
      </w:r>
      <w:del w:id="54" w:author="ALE editor" w:date="2020-02-24T10:02:00Z">
        <w:r w:rsidR="00357FC2" w:rsidRPr="00DF3A08" w:rsidDel="00DB3EC9">
          <w:rPr>
            <w:rFonts w:ascii="Cambria" w:hAnsi="Cambria" w:cs="Segoe UI Semilight"/>
            <w:sz w:val="22"/>
            <w:szCs w:val="22"/>
            <w:highlight w:val="yellow"/>
          </w:rPr>
          <w:delText>'s</w:delText>
        </w:r>
      </w:del>
      <w:r w:rsidR="00357FC2" w:rsidRPr="00DF3A08">
        <w:rPr>
          <w:rFonts w:ascii="Cambria" w:hAnsi="Cambria" w:cs="Segoe UI Semilight"/>
          <w:sz w:val="22"/>
          <w:szCs w:val="22"/>
          <w:highlight w:val="yellow"/>
        </w:rPr>
        <w:t xml:space="preserve"> that were added to the model)</w:t>
      </w:r>
      <w:r w:rsidR="006D4983">
        <w:rPr>
          <w:rFonts w:ascii="Cambria" w:hAnsi="Cambria" w:cs="Segoe UI Semilight"/>
          <w:sz w:val="22"/>
          <w:szCs w:val="22"/>
        </w:rPr>
        <w:t xml:space="preserve"> </w:t>
      </w:r>
      <w:r w:rsidRPr="00316EAB">
        <w:rPr>
          <w:rFonts w:ascii="Cambria" w:hAnsi="Cambria" w:cs="Segoe UI Semilight"/>
          <w:sz w:val="22"/>
          <w:szCs w:val="22"/>
        </w:rPr>
        <w:t>and areas of interest. It is recomm</w:t>
      </w:r>
      <w:r w:rsidR="000E6888" w:rsidRPr="00316EAB">
        <w:rPr>
          <w:rFonts w:ascii="Cambria" w:hAnsi="Cambria" w:cs="Segoe UI Semilight"/>
          <w:sz w:val="22"/>
          <w:szCs w:val="22"/>
        </w:rPr>
        <w:t>ended that the information recorded</w:t>
      </w:r>
      <w:r w:rsidRPr="00316EAB">
        <w:rPr>
          <w:rFonts w:ascii="Cambria" w:hAnsi="Cambria" w:cs="Segoe UI Semilight"/>
          <w:sz w:val="22"/>
          <w:szCs w:val="22"/>
        </w:rPr>
        <w:t xml:space="preserve"> on this document constitute: A. </w:t>
      </w:r>
      <w:r w:rsidR="00D043EA">
        <w:rPr>
          <w:rFonts w:ascii="Cambria" w:hAnsi="Cambria" w:cs="Segoe UI Semilight"/>
          <w:sz w:val="22"/>
          <w:szCs w:val="22"/>
        </w:rPr>
        <w:t>A</w:t>
      </w:r>
      <w:r w:rsidRPr="00316EAB">
        <w:rPr>
          <w:rFonts w:ascii="Cambria" w:hAnsi="Cambria" w:cs="Segoe UI Semilight"/>
          <w:sz w:val="22"/>
          <w:szCs w:val="22"/>
        </w:rPr>
        <w:t xml:space="preserve"> basis for deciding whether the potential client is appropriate and h</w:t>
      </w:r>
      <w:r w:rsidR="00B87B79" w:rsidRPr="00316EAB">
        <w:rPr>
          <w:rFonts w:ascii="Cambria" w:hAnsi="Cambria" w:cs="Segoe UI Semilight"/>
          <w:sz w:val="22"/>
          <w:szCs w:val="22"/>
        </w:rPr>
        <w:t xml:space="preserve">ow </w:t>
      </w:r>
      <w:r w:rsidR="002C5520" w:rsidRPr="00316EAB">
        <w:rPr>
          <w:rFonts w:ascii="Cambria" w:hAnsi="Cambria" w:cs="Segoe UI Semilight"/>
          <w:sz w:val="22"/>
          <w:szCs w:val="22"/>
        </w:rPr>
        <w:t xml:space="preserve">necessary </w:t>
      </w:r>
      <w:r w:rsidR="00B87B79" w:rsidRPr="00316EAB">
        <w:rPr>
          <w:rFonts w:ascii="Cambria" w:hAnsi="Cambria" w:cs="Segoe UI Semilight"/>
          <w:sz w:val="22"/>
          <w:szCs w:val="22"/>
        </w:rPr>
        <w:t>the service is for the client</w:t>
      </w:r>
      <w:r w:rsidRPr="00316EAB">
        <w:rPr>
          <w:rFonts w:ascii="Cambria" w:hAnsi="Cambria" w:cs="Segoe UI Semilight"/>
          <w:sz w:val="22"/>
          <w:szCs w:val="22"/>
        </w:rPr>
        <w:t xml:space="preserve">. B. A basis for more exact matching between the client and the volunteer. </w:t>
      </w:r>
    </w:p>
    <w:p w14:paraId="556E3B5C" w14:textId="640BA791" w:rsidR="00B87B79" w:rsidRPr="00316EAB" w:rsidRDefault="00B87B79"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5050"/>
          <w:sz w:val="22"/>
          <w:szCs w:val="22"/>
        </w:rPr>
        <w:t>It is necessary</w:t>
      </w:r>
      <w:r w:rsidRPr="00316EAB">
        <w:rPr>
          <w:rFonts w:ascii="Cambria" w:hAnsi="Cambria" w:cs="Segoe UI Semilight"/>
          <w:color w:val="FF5050"/>
          <w:sz w:val="22"/>
          <w:szCs w:val="22"/>
        </w:rPr>
        <w:t xml:space="preserve">, </w:t>
      </w:r>
      <w:r w:rsidRPr="00316EAB">
        <w:rPr>
          <w:rFonts w:ascii="Cambria" w:hAnsi="Cambria" w:cs="Segoe UI Semilight"/>
          <w:sz w:val="22"/>
          <w:szCs w:val="22"/>
        </w:rPr>
        <w:t xml:space="preserve">after the suitable clients have been chosen, to conduct prioritization in accordance with their situations of objective and subjective </w:t>
      </w:r>
      <w:r w:rsidR="00576022" w:rsidRPr="00316EAB">
        <w:rPr>
          <w:rFonts w:ascii="Cambria" w:hAnsi="Cambria" w:cs="Segoe UI Semilight"/>
          <w:sz w:val="22"/>
          <w:szCs w:val="22"/>
        </w:rPr>
        <w:t>loneliness</w:t>
      </w:r>
      <w:r w:rsidRPr="00316EAB">
        <w:rPr>
          <w:rFonts w:ascii="Cambria" w:hAnsi="Cambria" w:cs="Segoe UI Semilight"/>
          <w:b/>
          <w:bCs/>
          <w:sz w:val="22"/>
          <w:szCs w:val="22"/>
          <w:rtl/>
        </w:rPr>
        <w:t>.</w:t>
      </w:r>
      <w:r w:rsidRPr="00316EAB">
        <w:rPr>
          <w:rFonts w:ascii="Cambria" w:hAnsi="Cambria" w:cs="Segoe UI Semilight"/>
          <w:b/>
          <w:bCs/>
          <w:sz w:val="22"/>
          <w:szCs w:val="22"/>
        </w:rPr>
        <w:t xml:space="preserve"> </w:t>
      </w:r>
      <w:r w:rsidRPr="00316EAB">
        <w:rPr>
          <w:rFonts w:ascii="Cambria" w:hAnsi="Cambria" w:cs="Segoe UI Semilight"/>
          <w:sz w:val="22"/>
          <w:szCs w:val="22"/>
        </w:rPr>
        <w:t xml:space="preserve">A picture regarding the situation of objective and subjective </w:t>
      </w:r>
      <w:r w:rsidR="00576022" w:rsidRPr="00316EAB">
        <w:rPr>
          <w:rFonts w:ascii="Cambria" w:hAnsi="Cambria" w:cs="Segoe UI Semilight"/>
          <w:sz w:val="22"/>
          <w:szCs w:val="22"/>
        </w:rPr>
        <w:t>loneliness</w:t>
      </w:r>
      <w:r w:rsidRPr="00316EAB">
        <w:rPr>
          <w:rFonts w:ascii="Cambria" w:hAnsi="Cambria" w:cs="Segoe UI Semilight"/>
          <w:sz w:val="22"/>
          <w:szCs w:val="22"/>
        </w:rPr>
        <w:t xml:space="preserve"> can be established through 4-5 questions </w:t>
      </w:r>
      <w:r w:rsidR="002C5520" w:rsidRPr="00316EAB">
        <w:rPr>
          <w:rFonts w:ascii="Cambria" w:hAnsi="Cambria" w:cs="Segoe UI Semilight"/>
          <w:sz w:val="22"/>
          <w:szCs w:val="22"/>
        </w:rPr>
        <w:t xml:space="preserve">at the time of </w:t>
      </w:r>
      <w:r w:rsidRPr="00316EAB">
        <w:rPr>
          <w:rFonts w:ascii="Cambria" w:hAnsi="Cambria" w:cs="Segoe UI Semilight"/>
          <w:sz w:val="22"/>
          <w:szCs w:val="22"/>
        </w:rPr>
        <w:t xml:space="preserve">intake. </w:t>
      </w:r>
    </w:p>
    <w:p w14:paraId="06383D7F" w14:textId="2111E173" w:rsidR="005E6A41" w:rsidRPr="00316EAB" w:rsidRDefault="00B87B79"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00B050"/>
          <w:sz w:val="22"/>
          <w:szCs w:val="22"/>
        </w:rPr>
        <w:t xml:space="preserve">It is worthwhile considering, </w:t>
      </w:r>
      <w:r w:rsidRPr="00316EAB">
        <w:rPr>
          <w:rFonts w:ascii="Cambria" w:hAnsi="Cambria" w:cs="Segoe UI Semilight"/>
          <w:sz w:val="22"/>
          <w:szCs w:val="22"/>
        </w:rPr>
        <w:t xml:space="preserve">either as part of the process of selecting a location for a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or after selection, conducting mapping regarding the relevant population</w:t>
      </w:r>
      <w:r w:rsidR="002C4CCF" w:rsidRPr="00316EAB">
        <w:rPr>
          <w:rFonts w:ascii="Cambria" w:hAnsi="Cambria" w:cs="Segoe UI Semilight"/>
          <w:sz w:val="22"/>
          <w:szCs w:val="22"/>
        </w:rPr>
        <w:t>(s)</w:t>
      </w:r>
      <w:r w:rsidRPr="00316EAB">
        <w:rPr>
          <w:rFonts w:ascii="Cambria" w:hAnsi="Cambria" w:cs="Segoe UI Semilight"/>
          <w:sz w:val="22"/>
          <w:szCs w:val="22"/>
        </w:rPr>
        <w:t xml:space="preserve">, </w:t>
      </w:r>
      <w:r w:rsidR="00C36CF7" w:rsidRPr="00316EAB">
        <w:rPr>
          <w:rFonts w:ascii="Cambria" w:hAnsi="Cambria" w:cs="Segoe UI Semilight"/>
          <w:sz w:val="22"/>
          <w:szCs w:val="22"/>
        </w:rPr>
        <w:t xml:space="preserve">in terms of </w:t>
      </w:r>
      <w:r w:rsidRPr="00316EAB">
        <w:rPr>
          <w:rFonts w:ascii="Cambria" w:hAnsi="Cambria" w:cs="Segoe UI Semilight"/>
          <w:sz w:val="22"/>
          <w:szCs w:val="22"/>
        </w:rPr>
        <w:t>size, needs, etc.</w:t>
      </w:r>
    </w:p>
    <w:p w14:paraId="50846C50" w14:textId="79B440A0" w:rsidR="007F0E10" w:rsidRPr="00316EAB" w:rsidRDefault="00B87B79" w:rsidP="00443B69">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Service characteristics, timing and topics</w:t>
      </w:r>
    </w:p>
    <w:p w14:paraId="73B9C796" w14:textId="31DBEDD5" w:rsidR="00B87B79" w:rsidRPr="00316EAB" w:rsidRDefault="00B87B79" w:rsidP="00165632">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Some of the clients noted that they would prefer calls at greater frequency or for longer durations. </w:t>
      </w:r>
      <w:r w:rsidRPr="00316EAB">
        <w:rPr>
          <w:rFonts w:ascii="Cambria" w:hAnsi="Cambria" w:cs="Segoe UI Semilight"/>
          <w:b/>
          <w:bCs/>
          <w:color w:val="00B050"/>
          <w:sz w:val="22"/>
          <w:szCs w:val="22"/>
        </w:rPr>
        <w:t>It is worthwhile considering</w:t>
      </w:r>
      <w:r w:rsidRPr="00316EAB">
        <w:rPr>
          <w:rFonts w:ascii="Cambria" w:hAnsi="Cambria" w:cs="Segoe UI Semilight"/>
          <w:sz w:val="22"/>
          <w:szCs w:val="22"/>
        </w:rPr>
        <w:t xml:space="preserve"> more than one format for frequency and duration (not </w:t>
      </w:r>
      <w:r w:rsidR="00C36CF7" w:rsidRPr="00316EAB">
        <w:rPr>
          <w:rFonts w:ascii="Cambria" w:hAnsi="Cambria" w:cs="Segoe UI Semilight"/>
          <w:sz w:val="22"/>
          <w:szCs w:val="22"/>
        </w:rPr>
        <w:t xml:space="preserve">limited to the </w:t>
      </w:r>
      <w:r w:rsidRPr="00316EAB">
        <w:rPr>
          <w:rFonts w:ascii="Cambria" w:hAnsi="Cambria" w:cs="Segoe UI Semilight"/>
          <w:sz w:val="22"/>
          <w:szCs w:val="22"/>
        </w:rPr>
        <w:t xml:space="preserve">uniform format of half an hour once a week) and adjusting the format more precisely to the needs of the client. </w:t>
      </w:r>
      <w:commentRangeStart w:id="55"/>
      <w:r w:rsidR="00320FB7" w:rsidRPr="003C782B">
        <w:rPr>
          <w:rFonts w:ascii="Cambria" w:hAnsi="Cambria" w:cs="Segoe UI Semilight"/>
          <w:sz w:val="22"/>
          <w:szCs w:val="22"/>
          <w:highlight w:val="yellow"/>
        </w:rPr>
        <w:t xml:space="preserve">Nevertheless, the </w:t>
      </w:r>
      <w:ins w:id="56" w:author="ALE editor" w:date="2020-02-24T10:10:00Z">
        <w:r w:rsidR="00DB3EC9">
          <w:rPr>
            <w:rFonts w:ascii="Cambria" w:hAnsi="Cambria" w:cs="Segoe UI Semilight"/>
            <w:sz w:val="22"/>
            <w:szCs w:val="22"/>
            <w:highlight w:val="yellow"/>
          </w:rPr>
          <w:t xml:space="preserve">addition of </w:t>
        </w:r>
      </w:ins>
      <w:r w:rsidR="00091458" w:rsidRPr="003C782B">
        <w:rPr>
          <w:rFonts w:ascii="Cambria" w:hAnsi="Cambria" w:cs="Segoe UI Semilight"/>
          <w:sz w:val="22"/>
          <w:szCs w:val="22"/>
          <w:highlight w:val="yellow"/>
        </w:rPr>
        <w:t>module B</w:t>
      </w:r>
      <w:ins w:id="57" w:author="ALE editor" w:date="2020-02-24T10:35:00Z">
        <w:r w:rsidR="009A42F4">
          <w:rPr>
            <w:rFonts w:ascii="Cambria" w:hAnsi="Cambria" w:cs="Segoe UI Semilight"/>
            <w:sz w:val="22"/>
            <w:szCs w:val="22"/>
            <w:highlight w:val="yellow"/>
          </w:rPr>
          <w:t xml:space="preserve"> </w:t>
        </w:r>
        <w:r w:rsidR="009A42F4" w:rsidRPr="003C782B">
          <w:rPr>
            <w:rFonts w:ascii="Cambria" w:hAnsi="Cambria" w:cs="Segoe UI Semilight"/>
            <w:sz w:val="22"/>
            <w:szCs w:val="22"/>
            <w:highlight w:val="yellow"/>
          </w:rPr>
          <w:t>can be a partial solution</w:t>
        </w:r>
        <w:r w:rsidR="009A42F4">
          <w:rPr>
            <w:rFonts w:ascii="Cambria" w:hAnsi="Cambria" w:cs="Segoe UI Semilight"/>
            <w:sz w:val="22"/>
            <w:szCs w:val="22"/>
            <w:highlight w:val="yellow"/>
          </w:rPr>
          <w:t xml:space="preserve"> to that need</w:t>
        </w:r>
      </w:ins>
      <w:del w:id="58" w:author="ALE editor" w:date="2020-02-24T10:10:00Z">
        <w:r w:rsidR="002A1FD1" w:rsidRPr="003C782B" w:rsidDel="00DB3EC9">
          <w:rPr>
            <w:rFonts w:ascii="Cambria" w:hAnsi="Cambria" w:cs="Segoe UI Semilight"/>
            <w:sz w:val="22"/>
            <w:szCs w:val="22"/>
            <w:highlight w:val="yellow"/>
          </w:rPr>
          <w:delText xml:space="preserve"> that </w:delText>
        </w:r>
        <w:r w:rsidR="001F306E" w:rsidDel="00DB3EC9">
          <w:rPr>
            <w:rFonts w:ascii="Cambria" w:hAnsi="Cambria" w:cs="Segoe UI Semilight"/>
            <w:sz w:val="22"/>
            <w:szCs w:val="22"/>
            <w:highlight w:val="yellow"/>
          </w:rPr>
          <w:delText xml:space="preserve">added </w:delText>
        </w:r>
        <w:r w:rsidR="002A1FD1" w:rsidRPr="003C782B" w:rsidDel="00DB3EC9">
          <w:rPr>
            <w:rFonts w:ascii="Cambria" w:hAnsi="Cambria" w:cs="Segoe UI Semilight"/>
            <w:sz w:val="22"/>
            <w:szCs w:val="22"/>
            <w:highlight w:val="yellow"/>
          </w:rPr>
          <w:delText>in the module</w:delText>
        </w:r>
      </w:del>
      <w:r w:rsidR="00432751" w:rsidRPr="003C782B">
        <w:rPr>
          <w:rFonts w:ascii="Cambria" w:hAnsi="Cambria" w:cs="Segoe UI Semilight"/>
          <w:sz w:val="22"/>
          <w:szCs w:val="22"/>
          <w:highlight w:val="yellow"/>
        </w:rPr>
        <w:t xml:space="preserve">, as long as it </w:t>
      </w:r>
      <w:del w:id="59" w:author="ALE editor" w:date="2020-02-24T10:35:00Z">
        <w:r w:rsidR="00C238AD" w:rsidRPr="003C782B" w:rsidDel="009A42F4">
          <w:rPr>
            <w:rFonts w:ascii="Cambria" w:hAnsi="Cambria" w:cs="Segoe UI Semilight"/>
            <w:sz w:val="22"/>
            <w:szCs w:val="22"/>
            <w:highlight w:val="yellow"/>
          </w:rPr>
          <w:delText xml:space="preserve">is </w:delText>
        </w:r>
      </w:del>
      <w:ins w:id="60" w:author="ALE editor" w:date="2020-02-24T10:10:00Z">
        <w:r w:rsidR="00DB3EC9">
          <w:rPr>
            <w:rFonts w:ascii="Cambria" w:hAnsi="Cambria" w:cs="Segoe UI Semilight"/>
            <w:sz w:val="22"/>
            <w:szCs w:val="22"/>
            <w:highlight w:val="yellow"/>
          </w:rPr>
          <w:t xml:space="preserve">also </w:t>
        </w:r>
      </w:ins>
      <w:del w:id="61" w:author="ALE editor" w:date="2020-02-24T10:35:00Z">
        <w:r w:rsidR="00C238AD" w:rsidRPr="003C782B" w:rsidDel="009A42F4">
          <w:rPr>
            <w:rFonts w:ascii="Cambria" w:hAnsi="Cambria" w:cs="Segoe UI Semilight"/>
            <w:sz w:val="22"/>
            <w:szCs w:val="22"/>
            <w:highlight w:val="yellow"/>
          </w:rPr>
          <w:delText>serving</w:delText>
        </w:r>
        <w:r w:rsidR="00432751" w:rsidRPr="003C782B" w:rsidDel="009A42F4">
          <w:rPr>
            <w:rFonts w:ascii="Cambria" w:hAnsi="Cambria" w:cs="Segoe UI Semilight"/>
            <w:sz w:val="22"/>
            <w:szCs w:val="22"/>
            <w:highlight w:val="yellow"/>
          </w:rPr>
          <w:delText xml:space="preserve"> </w:delText>
        </w:r>
      </w:del>
      <w:ins w:id="62" w:author="ALE editor" w:date="2020-02-24T10:35:00Z">
        <w:r w:rsidR="009A42F4">
          <w:rPr>
            <w:rFonts w:ascii="Cambria" w:hAnsi="Cambria" w:cs="Segoe UI Semilight"/>
            <w:sz w:val="22"/>
            <w:szCs w:val="22"/>
            <w:highlight w:val="yellow"/>
          </w:rPr>
          <w:t>serv</w:t>
        </w:r>
      </w:ins>
      <w:ins w:id="63" w:author="ALE editor" w:date="2020-02-24T10:36:00Z">
        <w:r w:rsidR="009A42F4">
          <w:rPr>
            <w:rFonts w:ascii="Cambria" w:hAnsi="Cambria" w:cs="Segoe UI Semilight"/>
            <w:sz w:val="22"/>
            <w:szCs w:val="22"/>
            <w:highlight w:val="yellow"/>
          </w:rPr>
          <w:t>es</w:t>
        </w:r>
      </w:ins>
      <w:ins w:id="64" w:author="ALE editor" w:date="2020-02-24T10:35:00Z">
        <w:r w:rsidR="009A42F4" w:rsidRPr="003C782B">
          <w:rPr>
            <w:rFonts w:ascii="Cambria" w:hAnsi="Cambria" w:cs="Segoe UI Semilight"/>
            <w:sz w:val="22"/>
            <w:szCs w:val="22"/>
            <w:highlight w:val="yellow"/>
          </w:rPr>
          <w:t xml:space="preserve"> </w:t>
        </w:r>
      </w:ins>
      <w:del w:id="65" w:author="ALE editor" w:date="2020-02-24T10:10:00Z">
        <w:r w:rsidR="001D1C5B" w:rsidRPr="003C782B" w:rsidDel="00DB3EC9">
          <w:rPr>
            <w:rFonts w:ascii="Cambria" w:hAnsi="Cambria" w:cs="Segoe UI Semilight"/>
            <w:sz w:val="22"/>
            <w:szCs w:val="22"/>
            <w:highlight w:val="yellow"/>
          </w:rPr>
          <w:delText xml:space="preserve">also </w:delText>
        </w:r>
      </w:del>
      <w:r w:rsidR="001D1C5B" w:rsidRPr="003C782B">
        <w:rPr>
          <w:rFonts w:ascii="Cambria" w:hAnsi="Cambria" w:cs="Segoe UI Semilight"/>
          <w:sz w:val="22"/>
          <w:szCs w:val="22"/>
          <w:highlight w:val="yellow"/>
        </w:rPr>
        <w:t xml:space="preserve">clients </w:t>
      </w:r>
      <w:r w:rsidR="00C238AD" w:rsidRPr="003C782B">
        <w:rPr>
          <w:rFonts w:ascii="Cambria" w:hAnsi="Cambria" w:cs="Segoe UI Semilight"/>
          <w:sz w:val="22"/>
          <w:szCs w:val="22"/>
          <w:highlight w:val="yellow"/>
        </w:rPr>
        <w:t>from module A</w:t>
      </w:r>
      <w:del w:id="66" w:author="ALE editor" w:date="2020-02-24T10:35:00Z">
        <w:r w:rsidR="00531B44" w:rsidDel="009A42F4">
          <w:rPr>
            <w:rFonts w:ascii="Cambria" w:hAnsi="Cambria" w:cs="Segoe UI Semilight"/>
            <w:sz w:val="22"/>
            <w:szCs w:val="22"/>
            <w:highlight w:val="yellow"/>
          </w:rPr>
          <w:delText>,</w:delText>
        </w:r>
        <w:r w:rsidR="004F02CE" w:rsidRPr="003C782B" w:rsidDel="009A42F4">
          <w:rPr>
            <w:rFonts w:ascii="Cambria" w:hAnsi="Cambria" w:cs="Segoe UI Semilight"/>
            <w:sz w:val="22"/>
            <w:szCs w:val="22"/>
            <w:highlight w:val="yellow"/>
          </w:rPr>
          <w:delText xml:space="preserve"> can </w:delText>
        </w:r>
        <w:r w:rsidR="0095269B" w:rsidRPr="003C782B" w:rsidDel="009A42F4">
          <w:rPr>
            <w:rFonts w:ascii="Cambria" w:hAnsi="Cambria" w:cs="Segoe UI Semilight"/>
            <w:sz w:val="22"/>
            <w:szCs w:val="22"/>
            <w:highlight w:val="yellow"/>
          </w:rPr>
          <w:delText xml:space="preserve">be a partial </w:delText>
        </w:r>
        <w:r w:rsidR="003C782B" w:rsidRPr="003C782B" w:rsidDel="009A42F4">
          <w:rPr>
            <w:rFonts w:ascii="Cambria" w:hAnsi="Cambria" w:cs="Segoe UI Semilight"/>
            <w:sz w:val="22"/>
            <w:szCs w:val="22"/>
            <w:highlight w:val="yellow"/>
          </w:rPr>
          <w:delText>solution</w:delText>
        </w:r>
        <w:r w:rsidR="00E80F5E" w:rsidDel="009A42F4">
          <w:rPr>
            <w:rFonts w:ascii="Cambria" w:hAnsi="Cambria" w:cs="Segoe UI Semilight"/>
            <w:sz w:val="22"/>
            <w:szCs w:val="22"/>
            <w:highlight w:val="yellow"/>
          </w:rPr>
          <w:delText xml:space="preserve"> </w:delText>
        </w:r>
      </w:del>
      <w:del w:id="67" w:author="ALE editor" w:date="2020-02-24T10:10:00Z">
        <w:r w:rsidR="00E80F5E" w:rsidDel="00DB3EC9">
          <w:rPr>
            <w:rFonts w:ascii="Cambria" w:hAnsi="Cambria" w:cs="Segoe UI Semilight"/>
            <w:sz w:val="22"/>
            <w:szCs w:val="22"/>
            <w:highlight w:val="yellow"/>
          </w:rPr>
          <w:delText xml:space="preserve">for </w:delText>
        </w:r>
      </w:del>
      <w:del w:id="68" w:author="ALE editor" w:date="2020-02-24T10:35:00Z">
        <w:r w:rsidR="00E80F5E" w:rsidDel="009A42F4">
          <w:rPr>
            <w:rFonts w:ascii="Cambria" w:hAnsi="Cambria" w:cs="Segoe UI Semilight"/>
            <w:sz w:val="22"/>
            <w:szCs w:val="22"/>
            <w:highlight w:val="yellow"/>
          </w:rPr>
          <w:delText>that need</w:delText>
        </w:r>
        <w:commentRangeEnd w:id="55"/>
        <w:r w:rsidR="00DB3EC9" w:rsidDel="009A42F4">
          <w:rPr>
            <w:rStyle w:val="CommentReference"/>
          </w:rPr>
          <w:commentReference w:id="55"/>
        </w:r>
      </w:del>
      <w:r w:rsidR="003C782B" w:rsidRPr="003C782B">
        <w:rPr>
          <w:rFonts w:ascii="Cambria" w:hAnsi="Cambria" w:cs="Segoe UI Semilight"/>
          <w:sz w:val="22"/>
          <w:szCs w:val="22"/>
          <w:highlight w:val="yellow"/>
        </w:rPr>
        <w:t>.</w:t>
      </w:r>
      <w:r w:rsidR="002A1FD1">
        <w:rPr>
          <w:rFonts w:ascii="Cambria" w:hAnsi="Cambria" w:cs="Segoe UI Semilight"/>
          <w:sz w:val="22"/>
          <w:szCs w:val="22"/>
        </w:rPr>
        <w:t xml:space="preserve"> </w:t>
      </w:r>
      <w:r w:rsidR="00320FB7">
        <w:rPr>
          <w:rFonts w:ascii="Cambria" w:hAnsi="Cambria" w:cs="Segoe UI Semilight"/>
          <w:sz w:val="22"/>
          <w:szCs w:val="22"/>
        </w:rPr>
        <w:t xml:space="preserve"> </w:t>
      </w:r>
    </w:p>
    <w:p w14:paraId="50A984C1" w14:textId="0ED4F1BD" w:rsidR="00B87B79" w:rsidRPr="00316EAB" w:rsidRDefault="00B87B79" w:rsidP="00B87B79">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lastRenderedPageBreak/>
        <w:t>Quality and character of connection</w:t>
      </w:r>
    </w:p>
    <w:p w14:paraId="0645C9DE" w14:textId="4747B1D4" w:rsidR="0097026F" w:rsidRPr="00316EAB" w:rsidRDefault="009F1856" w:rsidP="008E4E8D">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From the interviews</w:t>
      </w:r>
      <w:r w:rsidR="00AB48A1" w:rsidRPr="00316EAB">
        <w:rPr>
          <w:rFonts w:ascii="Cambria" w:hAnsi="Cambria" w:cs="Segoe UI Semilight"/>
          <w:sz w:val="22"/>
          <w:szCs w:val="22"/>
        </w:rPr>
        <w:t>,</w:t>
      </w:r>
      <w:r w:rsidRPr="00316EAB">
        <w:rPr>
          <w:rFonts w:ascii="Cambria" w:hAnsi="Cambria" w:cs="Segoe UI Semilight"/>
          <w:sz w:val="22"/>
          <w:szCs w:val="22"/>
        </w:rPr>
        <w:t xml:space="preserve"> it was found that in most cases a personal</w:t>
      </w:r>
      <w:r w:rsidR="00AB48A1" w:rsidRPr="00316EAB">
        <w:rPr>
          <w:rFonts w:ascii="Cambria" w:hAnsi="Cambria" w:cs="Segoe UI Semilight"/>
          <w:sz w:val="22"/>
          <w:szCs w:val="22"/>
        </w:rPr>
        <w:t xml:space="preserve"> and friendly</w:t>
      </w:r>
      <w:r w:rsidRPr="00316EAB">
        <w:rPr>
          <w:rFonts w:ascii="Cambria" w:hAnsi="Cambria" w:cs="Segoe UI Semilight"/>
          <w:sz w:val="22"/>
          <w:szCs w:val="22"/>
        </w:rPr>
        <w:t xml:space="preserve"> connection</w:t>
      </w:r>
      <w:r w:rsidR="00AB48A1" w:rsidRPr="00316EAB">
        <w:rPr>
          <w:rFonts w:ascii="Cambria" w:hAnsi="Cambria" w:cs="Segoe UI Semilight"/>
          <w:sz w:val="22"/>
          <w:szCs w:val="22"/>
        </w:rPr>
        <w:t xml:space="preserve"> is established</w:t>
      </w:r>
      <w:r w:rsidR="00F25554" w:rsidRPr="00316EAB">
        <w:rPr>
          <w:rFonts w:ascii="Cambria" w:hAnsi="Cambria" w:cs="Segoe UI Semilight"/>
          <w:sz w:val="22"/>
          <w:szCs w:val="22"/>
        </w:rPr>
        <w:t xml:space="preserve"> between a client and a specific volunteer</w:t>
      </w:r>
      <w:r w:rsidRPr="00316EAB">
        <w:rPr>
          <w:rFonts w:ascii="Cambria" w:hAnsi="Cambria" w:cs="Segoe UI Semilight"/>
          <w:sz w:val="22"/>
          <w:szCs w:val="22"/>
        </w:rPr>
        <w:t>.</w:t>
      </w:r>
      <w:r w:rsidR="00AB48A1" w:rsidRPr="00316EAB">
        <w:rPr>
          <w:rFonts w:ascii="Cambria" w:hAnsi="Cambria" w:cs="Segoe UI Semilight"/>
          <w:sz w:val="22"/>
          <w:szCs w:val="22"/>
        </w:rPr>
        <w:t xml:space="preserve"> (Although this was not the intention, this is the connection actually created and this is the connection that has the best ability to </w:t>
      </w:r>
      <w:r w:rsidR="004B3AF3">
        <w:rPr>
          <w:rFonts w:ascii="Cambria" w:hAnsi="Cambria" w:cs="Segoe UI Semilight"/>
          <w:sz w:val="22"/>
          <w:szCs w:val="22"/>
        </w:rPr>
        <w:t>alleviate</w:t>
      </w:r>
      <w:r w:rsidR="00AB48A1" w:rsidRPr="00316EAB">
        <w:rPr>
          <w:rFonts w:ascii="Cambria" w:hAnsi="Cambria" w:cs="Segoe UI Semilight"/>
          <w:sz w:val="22"/>
          <w:szCs w:val="22"/>
        </w:rPr>
        <w:t xml:space="preserve"> loneliness.)</w:t>
      </w:r>
      <w:r w:rsidRPr="00316EAB">
        <w:rPr>
          <w:rFonts w:ascii="Cambria" w:hAnsi="Cambria" w:cs="Segoe UI Semilight"/>
          <w:sz w:val="22"/>
          <w:szCs w:val="22"/>
        </w:rPr>
        <w:t xml:space="preserve"> In such a connection</w:t>
      </w:r>
      <w:r w:rsidR="00AB48A1" w:rsidRPr="00316EAB">
        <w:rPr>
          <w:rFonts w:ascii="Cambria" w:hAnsi="Cambria" w:cs="Segoe UI Semilight"/>
          <w:sz w:val="22"/>
          <w:szCs w:val="22"/>
        </w:rPr>
        <w:t>,</w:t>
      </w:r>
      <w:r w:rsidRPr="00316EAB">
        <w:rPr>
          <w:rFonts w:ascii="Cambria" w:hAnsi="Cambria" w:cs="Segoe UI Semilight"/>
          <w:sz w:val="22"/>
          <w:szCs w:val="22"/>
        </w:rPr>
        <w:t xml:space="preserve"> there is an expectation of a certain level of mutuality. </w:t>
      </w:r>
      <w:r w:rsidRPr="00316EAB">
        <w:rPr>
          <w:rFonts w:ascii="Cambria" w:hAnsi="Cambria" w:cs="Segoe UI Semilight"/>
          <w:b/>
          <w:bCs/>
          <w:color w:val="FF5050"/>
          <w:sz w:val="22"/>
          <w:szCs w:val="22"/>
        </w:rPr>
        <w:t>This requires</w:t>
      </w:r>
      <w:r w:rsidRPr="00316EAB">
        <w:rPr>
          <w:rFonts w:ascii="Cambria" w:hAnsi="Cambria" w:cs="Segoe UI Semilight"/>
          <w:sz w:val="22"/>
          <w:szCs w:val="22"/>
        </w:rPr>
        <w:t xml:space="preserve"> deep thought about how the model finds the delicate balance between meaningful friendship and a sustainable model from an operational perspective</w:t>
      </w:r>
      <w:r w:rsidR="00AB48A1" w:rsidRPr="00316EAB">
        <w:rPr>
          <w:rFonts w:ascii="Cambria" w:hAnsi="Cambria" w:cs="Segoe UI Semilight"/>
          <w:sz w:val="22"/>
          <w:szCs w:val="22"/>
        </w:rPr>
        <w:t>.</w:t>
      </w:r>
      <w:r w:rsidRPr="00316EAB">
        <w:rPr>
          <w:rFonts w:ascii="Cambria" w:hAnsi="Cambria" w:cs="Segoe UI Semilight"/>
          <w:sz w:val="22"/>
          <w:szCs w:val="22"/>
        </w:rPr>
        <w:t xml:space="preserve"> </w:t>
      </w:r>
      <w:r w:rsidR="00AB48A1" w:rsidRPr="00316EAB">
        <w:rPr>
          <w:rFonts w:ascii="Cambria" w:hAnsi="Cambria" w:cs="Segoe UI Semilight"/>
          <w:sz w:val="22"/>
          <w:szCs w:val="22"/>
        </w:rPr>
        <w:t>N</w:t>
      </w:r>
      <w:r w:rsidRPr="00316EAB">
        <w:rPr>
          <w:rFonts w:ascii="Cambria" w:hAnsi="Cambria" w:cs="Segoe UI Semilight"/>
          <w:sz w:val="22"/>
          <w:szCs w:val="22"/>
        </w:rPr>
        <w:t xml:space="preserve">o less importantly, </w:t>
      </w:r>
      <w:r w:rsidR="00AB48A1" w:rsidRPr="00316EAB">
        <w:rPr>
          <w:rFonts w:ascii="Cambria" w:hAnsi="Cambria" w:cs="Segoe UI Semilight"/>
          <w:sz w:val="22"/>
          <w:szCs w:val="22"/>
        </w:rPr>
        <w:t xml:space="preserve">the </w:t>
      </w:r>
      <w:r w:rsidRPr="00316EAB">
        <w:rPr>
          <w:rFonts w:ascii="Cambria" w:hAnsi="Cambria" w:cs="Segoe UI Semilight"/>
          <w:sz w:val="22"/>
          <w:szCs w:val="22"/>
        </w:rPr>
        <w:t xml:space="preserve">model </w:t>
      </w:r>
      <w:r w:rsidR="00AB48A1" w:rsidRPr="00316EAB">
        <w:rPr>
          <w:rFonts w:ascii="Cambria" w:hAnsi="Cambria" w:cs="Segoe UI Semilight"/>
          <w:sz w:val="22"/>
          <w:szCs w:val="22"/>
        </w:rPr>
        <w:t>must consider</w:t>
      </w:r>
      <w:r w:rsidRPr="00316EAB">
        <w:rPr>
          <w:rFonts w:ascii="Cambria" w:hAnsi="Cambria" w:cs="Segoe UI Semilight"/>
          <w:sz w:val="22"/>
          <w:szCs w:val="22"/>
        </w:rPr>
        <w:t xml:space="preserve"> the </w:t>
      </w:r>
      <w:r w:rsidR="00AB48A1" w:rsidRPr="00316EAB">
        <w:rPr>
          <w:rFonts w:ascii="Cambria" w:hAnsi="Cambria" w:cs="Segoe UI Semilight"/>
          <w:sz w:val="22"/>
          <w:szCs w:val="22"/>
        </w:rPr>
        <w:t xml:space="preserve">needs of the </w:t>
      </w:r>
      <w:r w:rsidRPr="00316EAB">
        <w:rPr>
          <w:rFonts w:ascii="Cambria" w:hAnsi="Cambria" w:cs="Segoe UI Semilight"/>
          <w:sz w:val="22"/>
          <w:szCs w:val="22"/>
        </w:rPr>
        <w:t xml:space="preserve">volunteers and preserve the required </w:t>
      </w:r>
      <w:r w:rsidR="00AB48A1" w:rsidRPr="00316EAB">
        <w:rPr>
          <w:rFonts w:ascii="Cambria" w:hAnsi="Cambria" w:cs="Segoe UI Semilight"/>
          <w:sz w:val="22"/>
          <w:szCs w:val="22"/>
        </w:rPr>
        <w:t xml:space="preserve">emotional </w:t>
      </w:r>
      <w:r w:rsidRPr="00316EAB">
        <w:rPr>
          <w:rFonts w:ascii="Cambria" w:hAnsi="Cambria" w:cs="Segoe UI Semilight"/>
          <w:sz w:val="22"/>
          <w:szCs w:val="22"/>
        </w:rPr>
        <w:t>distance</w:t>
      </w:r>
      <w:r w:rsidR="00AB48A1" w:rsidRPr="00316EAB">
        <w:rPr>
          <w:rFonts w:ascii="Cambria" w:hAnsi="Cambria" w:cs="Segoe UI Semilight"/>
          <w:sz w:val="22"/>
          <w:szCs w:val="22"/>
        </w:rPr>
        <w:t xml:space="preserve"> from the clients</w:t>
      </w:r>
      <w:r w:rsidRPr="00316EAB">
        <w:rPr>
          <w:rFonts w:ascii="Cambria" w:hAnsi="Cambria" w:cs="Segoe UI Semilight"/>
          <w:sz w:val="22"/>
          <w:szCs w:val="22"/>
        </w:rPr>
        <w:t>. A practical expression</w:t>
      </w:r>
      <w:r w:rsidR="0024716B" w:rsidRPr="00316EAB">
        <w:rPr>
          <w:rFonts w:ascii="Cambria" w:hAnsi="Cambria" w:cs="Segoe UI Semilight"/>
          <w:sz w:val="22"/>
          <w:szCs w:val="22"/>
        </w:rPr>
        <w:t xml:space="preserve"> of this</w:t>
      </w:r>
      <w:r w:rsidRPr="00316EAB">
        <w:rPr>
          <w:rFonts w:ascii="Cambria" w:hAnsi="Cambria" w:cs="Segoe UI Semilight"/>
          <w:sz w:val="22"/>
          <w:szCs w:val="22"/>
        </w:rPr>
        <w:t>, for example</w:t>
      </w:r>
      <w:r w:rsidR="0024716B" w:rsidRPr="00316EAB">
        <w:rPr>
          <w:rFonts w:ascii="Cambria" w:hAnsi="Cambria" w:cs="Segoe UI Semilight"/>
          <w:sz w:val="22"/>
          <w:szCs w:val="22"/>
        </w:rPr>
        <w:t>,</w:t>
      </w:r>
      <w:r w:rsidRPr="00316EAB">
        <w:rPr>
          <w:rFonts w:ascii="Cambria" w:hAnsi="Cambria" w:cs="Segoe UI Semilight"/>
          <w:sz w:val="22"/>
          <w:szCs w:val="22"/>
        </w:rPr>
        <w:t xml:space="preserve"> could be a different format for certain clients, or a </w:t>
      </w:r>
      <w:r w:rsidR="00294F74" w:rsidRPr="00316EAB">
        <w:rPr>
          <w:rFonts w:ascii="Cambria" w:hAnsi="Cambria" w:cs="Segoe UI Semilight"/>
          <w:sz w:val="22"/>
          <w:szCs w:val="22"/>
        </w:rPr>
        <w:t>two-way</w:t>
      </w:r>
      <w:r w:rsidRPr="00316EAB">
        <w:rPr>
          <w:rFonts w:ascii="Cambria" w:hAnsi="Cambria" w:cs="Segoe UI Semilight"/>
          <w:sz w:val="22"/>
          <w:szCs w:val="22"/>
        </w:rPr>
        <w:t xml:space="preserve"> connection with</w:t>
      </w:r>
      <w:r w:rsidR="0024716B" w:rsidRPr="00316EAB">
        <w:rPr>
          <w:rFonts w:ascii="Cambria" w:hAnsi="Cambria" w:cs="Segoe UI Semilight"/>
          <w:sz w:val="22"/>
          <w:szCs w:val="22"/>
        </w:rPr>
        <w:t>in</w:t>
      </w:r>
      <w:r w:rsidRPr="00316EAB">
        <w:rPr>
          <w:rFonts w:ascii="Cambria" w:hAnsi="Cambria" w:cs="Segoe UI Semilight"/>
          <w:sz w:val="22"/>
          <w:szCs w:val="22"/>
        </w:rPr>
        <w:t xml:space="preserve"> certain limits</w:t>
      </w:r>
      <w:r w:rsidR="00AB48A1" w:rsidRPr="00316EAB">
        <w:rPr>
          <w:rFonts w:ascii="Cambria" w:hAnsi="Cambria" w:cs="Segoe UI Semilight"/>
          <w:sz w:val="22"/>
          <w:szCs w:val="22"/>
        </w:rPr>
        <w:t xml:space="preserve"> (this is not a recommendation)</w:t>
      </w:r>
      <w:r w:rsidRPr="00316EAB">
        <w:rPr>
          <w:rFonts w:ascii="Cambria" w:hAnsi="Cambria" w:cs="Segoe UI Semilight"/>
          <w:sz w:val="22"/>
          <w:szCs w:val="22"/>
        </w:rPr>
        <w:t>.</w:t>
      </w:r>
      <w:r w:rsidR="008E4E8D">
        <w:rPr>
          <w:rFonts w:ascii="Cambria" w:hAnsi="Cambria" w:cs="Segoe UI Semilight"/>
          <w:sz w:val="22"/>
          <w:szCs w:val="22"/>
        </w:rPr>
        <w:t xml:space="preserve"> </w:t>
      </w:r>
      <w:ins w:id="69" w:author="ALE editor" w:date="2020-02-24T10:35:00Z">
        <w:r w:rsidR="009A42F4">
          <w:rPr>
            <w:rFonts w:ascii="Cambria" w:hAnsi="Cambria" w:cs="Segoe UI Semilight"/>
            <w:sz w:val="22"/>
            <w:szCs w:val="22"/>
            <w:highlight w:val="yellow"/>
          </w:rPr>
          <w:t>T</w:t>
        </w:r>
        <w:r w:rsidR="009A42F4" w:rsidRPr="003C782B">
          <w:rPr>
            <w:rFonts w:ascii="Cambria" w:hAnsi="Cambria" w:cs="Segoe UI Semilight"/>
            <w:sz w:val="22"/>
            <w:szCs w:val="22"/>
            <w:highlight w:val="yellow"/>
          </w:rPr>
          <w:t xml:space="preserve">he </w:t>
        </w:r>
        <w:r w:rsidR="009A42F4">
          <w:rPr>
            <w:rFonts w:ascii="Cambria" w:hAnsi="Cambria" w:cs="Segoe UI Semilight"/>
            <w:sz w:val="22"/>
            <w:szCs w:val="22"/>
            <w:highlight w:val="yellow"/>
          </w:rPr>
          <w:t xml:space="preserve">addition of </w:t>
        </w:r>
        <w:r w:rsidR="009A42F4" w:rsidRPr="003C782B">
          <w:rPr>
            <w:rFonts w:ascii="Cambria" w:hAnsi="Cambria" w:cs="Segoe UI Semilight"/>
            <w:sz w:val="22"/>
            <w:szCs w:val="22"/>
            <w:highlight w:val="yellow"/>
          </w:rPr>
          <w:t>module B</w:t>
        </w:r>
        <w:r w:rsidR="009A42F4">
          <w:rPr>
            <w:rFonts w:ascii="Cambria" w:hAnsi="Cambria" w:cs="Segoe UI Semilight"/>
            <w:sz w:val="22"/>
            <w:szCs w:val="22"/>
            <w:highlight w:val="yellow"/>
          </w:rPr>
          <w:t xml:space="preserve"> </w:t>
        </w:r>
        <w:r w:rsidR="009A42F4" w:rsidRPr="003C782B">
          <w:rPr>
            <w:rFonts w:ascii="Cambria" w:hAnsi="Cambria" w:cs="Segoe UI Semilight"/>
            <w:sz w:val="22"/>
            <w:szCs w:val="22"/>
            <w:highlight w:val="yellow"/>
          </w:rPr>
          <w:t>can be a partial solution</w:t>
        </w:r>
        <w:r w:rsidR="009A42F4">
          <w:rPr>
            <w:rFonts w:ascii="Cambria" w:hAnsi="Cambria" w:cs="Segoe UI Semilight"/>
            <w:sz w:val="22"/>
            <w:szCs w:val="22"/>
            <w:highlight w:val="yellow"/>
          </w:rPr>
          <w:t xml:space="preserve"> to that need</w:t>
        </w:r>
        <w:commentRangeStart w:id="70"/>
        <w:commentRangeEnd w:id="70"/>
        <w:r w:rsidR="009A42F4">
          <w:rPr>
            <w:rStyle w:val="CommentReference"/>
          </w:rPr>
          <w:commentReference w:id="70"/>
        </w:r>
        <w:r w:rsidR="009A42F4" w:rsidRPr="003C782B">
          <w:rPr>
            <w:rFonts w:ascii="Cambria" w:hAnsi="Cambria" w:cs="Segoe UI Semilight"/>
            <w:sz w:val="22"/>
            <w:szCs w:val="22"/>
            <w:highlight w:val="yellow"/>
          </w:rPr>
          <w:t xml:space="preserve">, as long as it </w:t>
        </w:r>
        <w:r w:rsidR="009A42F4">
          <w:rPr>
            <w:rFonts w:ascii="Cambria" w:hAnsi="Cambria" w:cs="Segoe UI Semilight"/>
            <w:sz w:val="22"/>
            <w:szCs w:val="22"/>
            <w:highlight w:val="yellow"/>
          </w:rPr>
          <w:t>also serves</w:t>
        </w:r>
        <w:r w:rsidR="009A42F4" w:rsidRPr="003C782B">
          <w:rPr>
            <w:rFonts w:ascii="Cambria" w:hAnsi="Cambria" w:cs="Segoe UI Semilight"/>
            <w:sz w:val="22"/>
            <w:szCs w:val="22"/>
            <w:highlight w:val="yellow"/>
          </w:rPr>
          <w:t xml:space="preserve"> clients from module A</w:t>
        </w:r>
      </w:ins>
      <w:ins w:id="71" w:author="ALE editor" w:date="2020-02-24T10:11:00Z">
        <w:r w:rsidR="00C518C5">
          <w:rPr>
            <w:rFonts w:ascii="Cambria" w:hAnsi="Cambria" w:cs="Segoe UI Semilight"/>
            <w:sz w:val="22"/>
            <w:szCs w:val="22"/>
          </w:rPr>
          <w:t xml:space="preserve">  </w:t>
        </w:r>
      </w:ins>
      <w:del w:id="72" w:author="ALE editor" w:date="2020-02-24T10:11:00Z">
        <w:r w:rsidR="008E4E8D" w:rsidRPr="0080194F" w:rsidDel="00C518C5">
          <w:rPr>
            <w:rFonts w:ascii="Cambria" w:hAnsi="Cambria" w:cs="Segoe UI Semilight"/>
            <w:sz w:val="22"/>
            <w:szCs w:val="22"/>
            <w:highlight w:val="yellow"/>
          </w:rPr>
          <w:delText>Module B that added in the module, as long as it is serving also clients from module A, can be a partial solution for that need</w:delText>
        </w:r>
        <w:r w:rsidR="008E4E8D" w:rsidRPr="008E4E8D" w:rsidDel="00C518C5">
          <w:rPr>
            <w:rFonts w:ascii="Cambria" w:hAnsi="Cambria" w:cs="Segoe UI Semilight"/>
            <w:sz w:val="22"/>
            <w:szCs w:val="22"/>
          </w:rPr>
          <w:delText>.</w:delText>
        </w:r>
      </w:del>
      <w:r w:rsidR="008E4E8D" w:rsidRPr="008E4E8D">
        <w:rPr>
          <w:rFonts w:ascii="Cambria" w:hAnsi="Cambria" w:cs="Segoe UI Semilight"/>
          <w:sz w:val="22"/>
          <w:szCs w:val="22"/>
        </w:rPr>
        <w:t xml:space="preserve">  </w:t>
      </w:r>
    </w:p>
    <w:p w14:paraId="3CD78580" w14:textId="49A1F588" w:rsidR="009F1856" w:rsidRPr="00316EAB" w:rsidRDefault="00F2555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The finding that clients create connections with specific volunteers</w:t>
      </w:r>
      <w:r w:rsidR="009F1856" w:rsidRPr="00316EAB">
        <w:rPr>
          <w:rFonts w:ascii="Cambria" w:hAnsi="Cambria" w:cs="Segoe UI Semilight"/>
          <w:sz w:val="22"/>
          <w:szCs w:val="22"/>
        </w:rPr>
        <w:t xml:space="preserve"> raises questions and challenges that require consideration. For example: A. What happens when a volunteer quits or is not available for an extended period</w:t>
      </w:r>
      <w:r w:rsidRPr="00316EAB">
        <w:rPr>
          <w:rFonts w:ascii="Cambria" w:hAnsi="Cambria" w:cs="Segoe UI Semilight"/>
          <w:sz w:val="22"/>
          <w:szCs w:val="22"/>
        </w:rPr>
        <w:t>?</w:t>
      </w:r>
      <w:r w:rsidR="009F1856" w:rsidRPr="00316EAB">
        <w:rPr>
          <w:rFonts w:ascii="Cambria" w:hAnsi="Cambria" w:cs="Segoe UI Semilight"/>
          <w:sz w:val="22"/>
          <w:szCs w:val="22"/>
        </w:rPr>
        <w:t xml:space="preserve"> B. What is the duration of the connection between a volunteer an</w:t>
      </w:r>
      <w:r w:rsidR="005B17DD" w:rsidRPr="00316EAB">
        <w:rPr>
          <w:rFonts w:ascii="Cambria" w:hAnsi="Cambria" w:cs="Segoe UI Semilight"/>
          <w:sz w:val="22"/>
          <w:szCs w:val="22"/>
        </w:rPr>
        <w:t>d a client</w:t>
      </w:r>
      <w:r w:rsidRPr="00316EAB">
        <w:rPr>
          <w:rFonts w:ascii="Cambria" w:hAnsi="Cambria" w:cs="Segoe UI Semilight"/>
          <w:sz w:val="22"/>
          <w:szCs w:val="22"/>
        </w:rPr>
        <w:t>?</w:t>
      </w:r>
      <w:r w:rsidR="005B17DD" w:rsidRPr="00316EAB">
        <w:rPr>
          <w:rFonts w:ascii="Cambria" w:hAnsi="Cambria" w:cs="Segoe UI Semilight"/>
          <w:sz w:val="22"/>
          <w:szCs w:val="22"/>
        </w:rPr>
        <w:t xml:space="preserve"> </w:t>
      </w:r>
      <w:r w:rsidRPr="00316EAB">
        <w:rPr>
          <w:rFonts w:ascii="Cambria" w:hAnsi="Cambria" w:cs="Segoe UI Semilight"/>
          <w:sz w:val="22"/>
          <w:szCs w:val="22"/>
        </w:rPr>
        <w:t>Can it be ended, and if so, how?</w:t>
      </w:r>
      <w:r w:rsidR="009F1856" w:rsidRPr="00316EAB">
        <w:rPr>
          <w:rFonts w:ascii="Cambria" w:hAnsi="Cambria" w:cs="Segoe UI Semilight"/>
          <w:sz w:val="22"/>
          <w:szCs w:val="22"/>
        </w:rPr>
        <w:t xml:space="preserve"> A meaningful connection that ends suddenly or </w:t>
      </w:r>
      <w:r w:rsidRPr="00316EAB">
        <w:rPr>
          <w:rFonts w:ascii="Cambria" w:hAnsi="Cambria" w:cs="Segoe UI Semilight"/>
          <w:sz w:val="22"/>
          <w:szCs w:val="22"/>
        </w:rPr>
        <w:t>unilaterally</w:t>
      </w:r>
      <w:r w:rsidR="009F1856" w:rsidRPr="00316EAB">
        <w:rPr>
          <w:rFonts w:ascii="Cambria" w:hAnsi="Cambria" w:cs="Segoe UI Semilight"/>
          <w:sz w:val="22"/>
          <w:szCs w:val="22"/>
        </w:rPr>
        <w:t xml:space="preserve"> can have significant implications – </w:t>
      </w:r>
      <w:bookmarkStart w:id="73" w:name="_Hlk25093771"/>
      <w:r w:rsidR="009F1856" w:rsidRPr="00316EAB">
        <w:rPr>
          <w:rFonts w:ascii="Cambria" w:hAnsi="Cambria" w:cs="Segoe UI Semilight"/>
          <w:b/>
          <w:bCs/>
          <w:color w:val="FF5050"/>
          <w:sz w:val="22"/>
          <w:szCs w:val="22"/>
        </w:rPr>
        <w:t>consideration of th</w:t>
      </w:r>
      <w:r w:rsidR="0024716B" w:rsidRPr="00316EAB">
        <w:rPr>
          <w:rFonts w:ascii="Cambria" w:hAnsi="Cambria" w:cs="Segoe UI Semilight"/>
          <w:b/>
          <w:bCs/>
          <w:color w:val="FF5050"/>
          <w:sz w:val="22"/>
          <w:szCs w:val="22"/>
        </w:rPr>
        <w:t>is</w:t>
      </w:r>
      <w:r w:rsidR="009F1856" w:rsidRPr="00316EAB">
        <w:rPr>
          <w:rFonts w:ascii="Cambria" w:hAnsi="Cambria" w:cs="Segoe UI Semilight"/>
          <w:b/>
          <w:bCs/>
          <w:color w:val="FF5050"/>
          <w:sz w:val="22"/>
          <w:szCs w:val="22"/>
        </w:rPr>
        <w:t xml:space="preserve"> </w:t>
      </w:r>
      <w:r w:rsidR="0024716B" w:rsidRPr="00316EAB">
        <w:rPr>
          <w:rFonts w:ascii="Cambria" w:hAnsi="Cambria" w:cs="Segoe UI Semilight"/>
          <w:b/>
          <w:bCs/>
          <w:color w:val="FF5050"/>
          <w:sz w:val="22"/>
          <w:szCs w:val="22"/>
        </w:rPr>
        <w:t xml:space="preserve">issue </w:t>
      </w:r>
      <w:r w:rsidR="009F1856" w:rsidRPr="00316EAB">
        <w:rPr>
          <w:rFonts w:ascii="Cambria" w:hAnsi="Cambria" w:cs="Segoe UI Semilight"/>
          <w:b/>
          <w:bCs/>
          <w:color w:val="FF5050"/>
          <w:sz w:val="22"/>
          <w:szCs w:val="22"/>
        </w:rPr>
        <w:t xml:space="preserve">is </w:t>
      </w:r>
      <w:r w:rsidR="00FD714A" w:rsidRPr="00316EAB">
        <w:rPr>
          <w:rFonts w:ascii="Cambria" w:hAnsi="Cambria" w:cs="Segoe UI Semilight"/>
          <w:b/>
          <w:bCs/>
          <w:color w:val="FF5050"/>
          <w:sz w:val="22"/>
          <w:szCs w:val="22"/>
        </w:rPr>
        <w:t>required,</w:t>
      </w:r>
      <w:r w:rsidR="009F1856" w:rsidRPr="00316EAB">
        <w:rPr>
          <w:rFonts w:ascii="Cambria" w:hAnsi="Cambria" w:cs="Segoe UI Semilight"/>
          <w:b/>
          <w:bCs/>
          <w:color w:val="FF5050"/>
          <w:sz w:val="22"/>
          <w:szCs w:val="22"/>
        </w:rPr>
        <w:t xml:space="preserve"> and an appropriate solution must be defined in the model</w:t>
      </w:r>
      <w:bookmarkEnd w:id="73"/>
      <w:r w:rsidR="009F1856" w:rsidRPr="00316EAB">
        <w:rPr>
          <w:rFonts w:ascii="Cambria" w:hAnsi="Cambria" w:cs="Segoe UI Semilight"/>
          <w:b/>
          <w:bCs/>
          <w:color w:val="FF5050"/>
          <w:sz w:val="22"/>
          <w:szCs w:val="22"/>
        </w:rPr>
        <w:t xml:space="preserve">. </w:t>
      </w:r>
      <w:r w:rsidR="009F1856" w:rsidRPr="00316EAB">
        <w:rPr>
          <w:rFonts w:ascii="Cambria" w:hAnsi="Cambria" w:cs="Segoe UI Semilight"/>
          <w:sz w:val="22"/>
          <w:szCs w:val="22"/>
        </w:rPr>
        <w:t xml:space="preserve">In this context, it is recommended to examine the long-term implications of the connection and its </w:t>
      </w:r>
      <w:r w:rsidRPr="00316EAB">
        <w:rPr>
          <w:rFonts w:ascii="Cambria" w:hAnsi="Cambria" w:cs="Segoe UI Semilight"/>
          <w:sz w:val="22"/>
          <w:szCs w:val="22"/>
        </w:rPr>
        <w:t xml:space="preserve">eventual </w:t>
      </w:r>
      <w:r w:rsidR="009F1856" w:rsidRPr="00316EAB">
        <w:rPr>
          <w:rFonts w:ascii="Cambria" w:hAnsi="Cambria" w:cs="Segoe UI Semilight"/>
          <w:sz w:val="22"/>
          <w:szCs w:val="22"/>
        </w:rPr>
        <w:t xml:space="preserve">cessation, and to examine this through long-term research. </w:t>
      </w:r>
    </w:p>
    <w:p w14:paraId="78D4751A" w14:textId="6E9BC5FB" w:rsidR="00F761A4" w:rsidRPr="00316EAB" w:rsidRDefault="00F761A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t xml:space="preserve">We recommend </w:t>
      </w:r>
      <w:r w:rsidR="005B17DD" w:rsidRPr="00316EAB">
        <w:rPr>
          <w:rFonts w:ascii="Cambria" w:hAnsi="Cambria" w:cs="Segoe UI Semilight"/>
          <w:sz w:val="22"/>
          <w:szCs w:val="22"/>
        </w:rPr>
        <w:t>integrating a process of defining</w:t>
      </w:r>
      <w:r w:rsidRPr="00316EAB">
        <w:rPr>
          <w:rFonts w:ascii="Cambria" w:hAnsi="Cambria" w:cs="Segoe UI Semilight"/>
          <w:sz w:val="22"/>
          <w:szCs w:val="22"/>
        </w:rPr>
        <w:t xml:space="preserve"> measurable goals and objectives at the </w:t>
      </w:r>
      <w:r w:rsidRPr="007338C6">
        <w:rPr>
          <w:rFonts w:ascii="Cambria" w:hAnsi="Cambria" w:cs="Segoe UI Semilight"/>
          <w:sz w:val="22"/>
          <w:szCs w:val="22"/>
          <w:u w:val="single"/>
        </w:rPr>
        <w:t>specific client level</w:t>
      </w:r>
      <w:r w:rsidRPr="00316EAB">
        <w:rPr>
          <w:rFonts w:ascii="Cambria" w:hAnsi="Cambria" w:cs="Segoe UI Semilight"/>
          <w:sz w:val="22"/>
          <w:szCs w:val="22"/>
        </w:rPr>
        <w:t xml:space="preserve"> into the model. The definition needs to be done in cooperation with the professional staff and </w:t>
      </w:r>
      <w:r w:rsidR="0024716B" w:rsidRPr="00316EAB">
        <w:rPr>
          <w:rFonts w:ascii="Cambria" w:hAnsi="Cambria" w:cs="Segoe UI Semilight"/>
          <w:sz w:val="22"/>
          <w:szCs w:val="22"/>
        </w:rPr>
        <w:t xml:space="preserve">should </w:t>
      </w:r>
      <w:r w:rsidRPr="00316EAB">
        <w:rPr>
          <w:rFonts w:ascii="Cambria" w:hAnsi="Cambria" w:cs="Segoe UI Semilight"/>
          <w:sz w:val="22"/>
          <w:szCs w:val="22"/>
        </w:rPr>
        <w:t xml:space="preserve">be examined and </w:t>
      </w:r>
      <w:r w:rsidR="0024716B" w:rsidRPr="00316EAB">
        <w:rPr>
          <w:rFonts w:ascii="Cambria" w:hAnsi="Cambria" w:cs="Segoe UI Semilight"/>
          <w:sz w:val="22"/>
          <w:szCs w:val="22"/>
        </w:rPr>
        <w:t xml:space="preserve">periodically </w:t>
      </w:r>
      <w:r w:rsidRPr="00316EAB">
        <w:rPr>
          <w:rFonts w:ascii="Cambria" w:hAnsi="Cambria" w:cs="Segoe UI Semilight"/>
          <w:sz w:val="22"/>
          <w:szCs w:val="22"/>
        </w:rPr>
        <w:t>updated.</w:t>
      </w:r>
    </w:p>
    <w:p w14:paraId="4F5FBFC9" w14:textId="7A84DC2D" w:rsidR="00EA0BA8" w:rsidRPr="00316EAB" w:rsidRDefault="00EA0BA8" w:rsidP="00EA0BA8">
      <w:pPr>
        <w:pStyle w:val="ListParagraph"/>
        <w:numPr>
          <w:ilvl w:val="0"/>
          <w:numId w:val="11"/>
        </w:numPr>
        <w:bidi w:val="0"/>
        <w:spacing w:after="120"/>
        <w:ind w:left="0" w:hanging="340"/>
        <w:contextualSpacing w:val="0"/>
        <w:jc w:val="both"/>
        <w:rPr>
          <w:rFonts w:ascii="Cambria" w:hAnsi="Cambria" w:cs="Segoe UI Semilight"/>
          <w:sz w:val="22"/>
          <w:szCs w:val="22"/>
        </w:rPr>
      </w:pPr>
      <w:r w:rsidRPr="00EA0BA8">
        <w:rPr>
          <w:rFonts w:ascii="Cambria" w:hAnsi="Cambria" w:cs="Segoe UI Semilight"/>
          <w:color w:val="808080" w:themeColor="background1" w:themeShade="80"/>
          <w:sz w:val="22"/>
          <w:szCs w:val="22"/>
        </w:rPr>
        <w:t>From the interviews, it was found that sometimes there are things related to the connection that the client does not feel comfortable saying to the volunteer.</w:t>
      </w:r>
      <w:r w:rsidRPr="00316EAB">
        <w:rPr>
          <w:rFonts w:ascii="Cambria" w:hAnsi="Cambria" w:cs="Segoe UI Semilight"/>
          <w:sz w:val="22"/>
          <w:szCs w:val="22"/>
        </w:rPr>
        <w:t xml:space="preserve"> </w:t>
      </w:r>
      <w:r w:rsidRPr="00316EAB">
        <w:rPr>
          <w:rFonts w:ascii="Cambria" w:hAnsi="Cambria" w:cs="Segoe UI Semilight"/>
          <w:b/>
          <w:bCs/>
          <w:color w:val="00B050"/>
          <w:sz w:val="22"/>
          <w:szCs w:val="22"/>
        </w:rPr>
        <w:t>It is worthwhile considering</w:t>
      </w:r>
      <w:r w:rsidRPr="00316EAB">
        <w:rPr>
          <w:rFonts w:ascii="Cambria" w:hAnsi="Cambria" w:cs="Segoe UI Semilight"/>
          <w:sz w:val="22"/>
          <w:szCs w:val="22"/>
        </w:rPr>
        <w:t xml:space="preserve"> </w:t>
      </w:r>
      <w:r w:rsidRPr="00EA0BA8">
        <w:rPr>
          <w:rFonts w:ascii="Cambria" w:hAnsi="Cambria" w:cs="Segoe UI Semilight"/>
          <w:color w:val="808080" w:themeColor="background1" w:themeShade="80"/>
          <w:sz w:val="22"/>
          <w:szCs w:val="22"/>
        </w:rPr>
        <w:t xml:space="preserve">introducing into the model a third party who would assess the connection </w:t>
      </w:r>
      <w:r w:rsidRPr="00EA0BA8">
        <w:rPr>
          <w:rFonts w:ascii="Cambria" w:hAnsi="Cambria" w:cs="Segoe UI Semilight"/>
          <w:color w:val="808080" w:themeColor="background1" w:themeShade="80"/>
          <w:sz w:val="22"/>
          <w:szCs w:val="22"/>
          <w:u w:val="single"/>
        </w:rPr>
        <w:t>from the viewpoint of the client.</w:t>
      </w:r>
      <w:r w:rsidRPr="00EA0BA8">
        <w:rPr>
          <w:rFonts w:ascii="Cambria" w:hAnsi="Cambria" w:cs="Segoe UI Semilight"/>
          <w:color w:val="808080" w:themeColor="background1" w:themeShade="80"/>
          <w:sz w:val="22"/>
          <w:szCs w:val="22"/>
        </w:rPr>
        <w:t xml:space="preserve"> Currently this assessment is done adequately only from the viewpoint of the volunteer (with the assistance of the director and the psychologist). However, some clients have difficulty telling the volunteer what is problematic in their connection and conversations.</w:t>
      </w:r>
      <w:r w:rsidRPr="00316EAB">
        <w:rPr>
          <w:rFonts w:ascii="Cambria" w:hAnsi="Cambria" w:cs="Segoe UI Semilight"/>
          <w:sz w:val="22"/>
          <w:szCs w:val="22"/>
        </w:rPr>
        <w:t xml:space="preserve"> </w:t>
      </w:r>
      <w:r w:rsidR="004B41B2">
        <w:rPr>
          <w:rFonts w:ascii="Cambria" w:hAnsi="Cambria" w:cs="Segoe UI Semilight"/>
          <w:sz w:val="22"/>
          <w:szCs w:val="22"/>
          <w:highlight w:val="yellow"/>
        </w:rPr>
        <w:t>A solution</w:t>
      </w:r>
      <w:r w:rsidR="00297F34" w:rsidRPr="005C2B4B">
        <w:rPr>
          <w:rFonts w:ascii="Cambria" w:hAnsi="Cambria" w:cs="Segoe UI Semilight"/>
          <w:sz w:val="22"/>
          <w:szCs w:val="22"/>
          <w:highlight w:val="yellow"/>
        </w:rPr>
        <w:t xml:space="preserve"> </w:t>
      </w:r>
      <w:r w:rsidR="00B236B5" w:rsidRPr="005C2B4B">
        <w:rPr>
          <w:rFonts w:ascii="Cambria" w:hAnsi="Cambria" w:cs="Segoe UI Semilight"/>
          <w:sz w:val="22"/>
          <w:szCs w:val="22"/>
          <w:highlight w:val="yellow"/>
        </w:rPr>
        <w:t xml:space="preserve">was fully </w:t>
      </w:r>
      <w:commentRangeStart w:id="74"/>
      <w:del w:id="75" w:author="ALE editor" w:date="2020-02-24T10:15:00Z">
        <w:r w:rsidR="00B236B5" w:rsidRPr="005C2B4B" w:rsidDel="00C518C5">
          <w:rPr>
            <w:rFonts w:ascii="Cambria" w:hAnsi="Cambria" w:cs="Segoe UI Semilight"/>
            <w:sz w:val="22"/>
            <w:szCs w:val="22"/>
            <w:highlight w:val="yellow"/>
          </w:rPr>
          <w:delText xml:space="preserve">implanted </w:delText>
        </w:r>
      </w:del>
      <w:ins w:id="76" w:author="ALE editor" w:date="2020-02-24T10:23:00Z">
        <w:r w:rsidR="002535D2">
          <w:rPr>
            <w:rFonts w:ascii="Cambria" w:hAnsi="Cambria" w:cs="Segoe UI Semilight"/>
            <w:sz w:val="22"/>
            <w:szCs w:val="22"/>
            <w:highlight w:val="yellow"/>
          </w:rPr>
          <w:t>embedded</w:t>
        </w:r>
        <w:commentRangeEnd w:id="74"/>
        <w:r w:rsidR="002535D2">
          <w:rPr>
            <w:rStyle w:val="CommentReference"/>
          </w:rPr>
          <w:commentReference w:id="74"/>
        </w:r>
      </w:ins>
      <w:ins w:id="77" w:author="ALE editor" w:date="2020-02-24T10:15:00Z">
        <w:r w:rsidR="00C518C5" w:rsidRPr="005C2B4B">
          <w:rPr>
            <w:rFonts w:ascii="Cambria" w:hAnsi="Cambria" w:cs="Segoe UI Semilight"/>
            <w:sz w:val="22"/>
            <w:szCs w:val="22"/>
            <w:highlight w:val="yellow"/>
          </w:rPr>
          <w:t xml:space="preserve"> </w:t>
        </w:r>
      </w:ins>
      <w:r w:rsidR="00B236B5" w:rsidRPr="005C2B4B">
        <w:rPr>
          <w:rFonts w:ascii="Cambria" w:hAnsi="Cambria" w:cs="Segoe UI Semilight"/>
          <w:sz w:val="22"/>
          <w:szCs w:val="22"/>
          <w:highlight w:val="yellow"/>
        </w:rPr>
        <w:t xml:space="preserve">in the updated </w:t>
      </w:r>
      <w:r w:rsidR="008B2A28" w:rsidRPr="005C2B4B">
        <w:rPr>
          <w:rFonts w:ascii="Cambria" w:hAnsi="Cambria" w:cs="Segoe UI Semilight"/>
          <w:sz w:val="22"/>
          <w:szCs w:val="22"/>
          <w:highlight w:val="yellow"/>
        </w:rPr>
        <w:t>module.</w:t>
      </w:r>
      <w:r w:rsidR="008B2A28">
        <w:rPr>
          <w:rFonts w:ascii="Cambria" w:hAnsi="Cambria" w:cs="Segoe UI Semilight"/>
          <w:sz w:val="22"/>
          <w:szCs w:val="22"/>
        </w:rPr>
        <w:t xml:space="preserve"> </w:t>
      </w:r>
      <w:r w:rsidR="00B236B5">
        <w:rPr>
          <w:rFonts w:ascii="Cambria" w:hAnsi="Cambria" w:cs="Segoe UI Semilight"/>
          <w:sz w:val="22"/>
          <w:szCs w:val="22"/>
        </w:rPr>
        <w:t xml:space="preserve"> </w:t>
      </w:r>
    </w:p>
    <w:p w14:paraId="4DCB4D17" w14:textId="447D0A82" w:rsidR="00F761A4" w:rsidRPr="00316EAB" w:rsidRDefault="00F761A4" w:rsidP="00EA0BA8">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Some of the clients were very interested in meeting the volunteer</w:t>
      </w:r>
      <w:r w:rsidR="00C375BD" w:rsidRPr="00316EAB">
        <w:rPr>
          <w:rFonts w:ascii="Cambria" w:hAnsi="Cambria" w:cs="Segoe UI Semilight"/>
          <w:sz w:val="22"/>
          <w:szCs w:val="22"/>
        </w:rPr>
        <w:t xml:space="preserve"> in person</w:t>
      </w:r>
      <w:r w:rsidR="00025B27" w:rsidRPr="00316EAB">
        <w:rPr>
          <w:rFonts w:ascii="Cambria" w:hAnsi="Cambria" w:cs="Segoe UI Semilight"/>
          <w:sz w:val="22"/>
          <w:szCs w:val="22"/>
        </w:rPr>
        <w:t>. Some clients meet the volunteers (intentionally and unintentionally)</w:t>
      </w:r>
      <w:r w:rsidR="00C375BD" w:rsidRPr="00316EAB">
        <w:rPr>
          <w:rFonts w:ascii="Cambria" w:hAnsi="Cambria" w:cs="Segoe UI Semilight"/>
          <w:sz w:val="22"/>
          <w:szCs w:val="22"/>
        </w:rPr>
        <w:t xml:space="preserve">. Such </w:t>
      </w:r>
      <w:r w:rsidRPr="00316EAB">
        <w:rPr>
          <w:rFonts w:ascii="Cambria" w:hAnsi="Cambria" w:cs="Segoe UI Semilight"/>
          <w:sz w:val="22"/>
          <w:szCs w:val="22"/>
        </w:rPr>
        <w:t xml:space="preserve">a meeting between the client and the volunteer could have meaningful implications, </w:t>
      </w:r>
      <w:r w:rsidR="00C375BD" w:rsidRPr="00316EAB">
        <w:rPr>
          <w:rFonts w:ascii="Cambria" w:hAnsi="Cambria" w:cs="Segoe UI Semilight"/>
          <w:sz w:val="22"/>
          <w:szCs w:val="22"/>
        </w:rPr>
        <w:t>both positive and negative</w:t>
      </w:r>
      <w:r w:rsidRPr="00316EAB">
        <w:rPr>
          <w:rFonts w:ascii="Cambria" w:hAnsi="Cambria" w:cs="Segoe UI Semilight"/>
          <w:sz w:val="22"/>
          <w:szCs w:val="22"/>
        </w:rPr>
        <w:t xml:space="preserve">. </w:t>
      </w:r>
      <w:r w:rsidR="00025B27" w:rsidRPr="00316EAB">
        <w:rPr>
          <w:rFonts w:ascii="Cambria" w:hAnsi="Cambria" w:cs="Segoe UI Semilight"/>
          <w:b/>
          <w:bCs/>
          <w:color w:val="FF5050"/>
          <w:sz w:val="22"/>
          <w:szCs w:val="22"/>
        </w:rPr>
        <w:t xml:space="preserve">consideration of this </w:t>
      </w:r>
      <w:r w:rsidR="00025B27" w:rsidRPr="00316EAB">
        <w:rPr>
          <w:rFonts w:ascii="Cambria" w:hAnsi="Cambria" w:cs="Segoe UI Semilight"/>
          <w:b/>
          <w:bCs/>
          <w:color w:val="FF5050"/>
          <w:sz w:val="22"/>
          <w:szCs w:val="22"/>
        </w:rPr>
        <w:lastRenderedPageBreak/>
        <w:t>issue is required, and an appropriate solution must be defined in the model</w:t>
      </w:r>
      <w:r w:rsidR="00712C49" w:rsidRPr="00316EAB">
        <w:rPr>
          <w:rFonts w:ascii="Cambria" w:hAnsi="Cambria" w:cs="Segoe UI Semilight"/>
          <w:sz w:val="22"/>
          <w:szCs w:val="22"/>
        </w:rPr>
        <w:t xml:space="preserve">, </w:t>
      </w:r>
      <w:r w:rsidRPr="00316EAB">
        <w:rPr>
          <w:rFonts w:ascii="Cambria" w:hAnsi="Cambria" w:cs="Segoe UI Semilight"/>
          <w:sz w:val="22"/>
          <w:szCs w:val="22"/>
        </w:rPr>
        <w:t xml:space="preserve">in </w:t>
      </w:r>
      <w:r w:rsidR="00C375BD" w:rsidRPr="00316EAB">
        <w:rPr>
          <w:rFonts w:ascii="Cambria" w:hAnsi="Cambria" w:cs="Segoe UI Semilight"/>
          <w:sz w:val="22"/>
          <w:szCs w:val="22"/>
        </w:rPr>
        <w:t xml:space="preserve">the </w:t>
      </w:r>
      <w:r w:rsidRPr="00316EAB">
        <w:rPr>
          <w:rFonts w:ascii="Cambria" w:hAnsi="Cambria" w:cs="Segoe UI Semilight"/>
          <w:sz w:val="22"/>
          <w:szCs w:val="22"/>
        </w:rPr>
        <w:t xml:space="preserve">planning </w:t>
      </w:r>
      <w:r w:rsidR="00C375BD" w:rsidRPr="00316EAB">
        <w:rPr>
          <w:rFonts w:ascii="Cambria" w:hAnsi="Cambria" w:cs="Segoe UI Semilight"/>
          <w:sz w:val="22"/>
          <w:szCs w:val="22"/>
        </w:rPr>
        <w:t xml:space="preserve">process </w:t>
      </w:r>
      <w:r w:rsidRPr="00316EAB">
        <w:rPr>
          <w:rFonts w:ascii="Cambria" w:hAnsi="Cambria" w:cs="Segoe UI Semilight"/>
          <w:sz w:val="22"/>
          <w:szCs w:val="22"/>
        </w:rPr>
        <w:t xml:space="preserve">regarding the connection that the program wants to enable to develop. </w:t>
      </w:r>
    </w:p>
    <w:p w14:paraId="182F3FCB" w14:textId="649F3F1C" w:rsidR="007F0E10" w:rsidRPr="00316EAB" w:rsidRDefault="00F761A4" w:rsidP="00F761A4">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Clients who leave the program and concluding the service</w:t>
      </w:r>
    </w:p>
    <w:p w14:paraId="5B9D8B43" w14:textId="7030AE60" w:rsidR="00F761A4" w:rsidRPr="00316EAB" w:rsidRDefault="009F1BEF"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A client who leaves is defined in the model as one who </w:t>
      </w:r>
      <w:r w:rsidR="00F761A4" w:rsidRPr="00316EAB">
        <w:rPr>
          <w:rFonts w:ascii="Cambria" w:hAnsi="Cambria" w:cs="Segoe UI Semilight"/>
          <w:sz w:val="22"/>
          <w:szCs w:val="22"/>
        </w:rPr>
        <w:t>need</w:t>
      </w:r>
      <w:r w:rsidRPr="00316EAB">
        <w:rPr>
          <w:rFonts w:ascii="Cambria" w:hAnsi="Cambria" w:cs="Segoe UI Semilight"/>
          <w:sz w:val="22"/>
          <w:szCs w:val="22"/>
        </w:rPr>
        <w:t>s</w:t>
      </w:r>
      <w:r w:rsidR="00F761A4" w:rsidRPr="00316EAB">
        <w:rPr>
          <w:rFonts w:ascii="Cambria" w:hAnsi="Cambria" w:cs="Segoe UI Semilight"/>
          <w:sz w:val="22"/>
          <w:szCs w:val="22"/>
        </w:rPr>
        <w:t xml:space="preserve"> the service </w:t>
      </w:r>
      <w:r w:rsidR="0024716B" w:rsidRPr="00316EAB">
        <w:rPr>
          <w:rFonts w:ascii="Cambria" w:hAnsi="Cambria" w:cs="Segoe UI Semilight"/>
          <w:sz w:val="22"/>
          <w:szCs w:val="22"/>
        </w:rPr>
        <w:t>but</w:t>
      </w:r>
      <w:r w:rsidRPr="00316EAB">
        <w:rPr>
          <w:rFonts w:ascii="Cambria" w:hAnsi="Cambria" w:cs="Segoe UI Semilight"/>
          <w:sz w:val="22"/>
          <w:szCs w:val="22"/>
        </w:rPr>
        <w:t xml:space="preserve"> </w:t>
      </w:r>
      <w:r w:rsidR="00F761A4" w:rsidRPr="00316EAB">
        <w:rPr>
          <w:rFonts w:ascii="Cambria" w:hAnsi="Cambria" w:cs="Segoe UI Semilight"/>
          <w:sz w:val="22"/>
          <w:szCs w:val="22"/>
        </w:rPr>
        <w:t>leav</w:t>
      </w:r>
      <w:r w:rsidRPr="00316EAB">
        <w:rPr>
          <w:rFonts w:ascii="Cambria" w:hAnsi="Cambria" w:cs="Segoe UI Semilight"/>
          <w:sz w:val="22"/>
          <w:szCs w:val="22"/>
        </w:rPr>
        <w:t>es</w:t>
      </w:r>
      <w:r w:rsidR="00F761A4" w:rsidRPr="00316EAB">
        <w:rPr>
          <w:rFonts w:ascii="Cambria" w:hAnsi="Cambria" w:cs="Segoe UI Semilight"/>
          <w:sz w:val="22"/>
          <w:szCs w:val="22"/>
        </w:rPr>
        <w:t xml:space="preserve"> due to reasons that are not </w:t>
      </w:r>
      <w:r w:rsidR="0024716B" w:rsidRPr="00316EAB">
        <w:rPr>
          <w:rFonts w:ascii="Cambria" w:hAnsi="Cambria" w:cs="Segoe UI Semilight"/>
          <w:sz w:val="22"/>
          <w:szCs w:val="22"/>
        </w:rPr>
        <w:t>technical</w:t>
      </w:r>
      <w:r w:rsidR="00F761A4" w:rsidRPr="00316EAB">
        <w:rPr>
          <w:rFonts w:ascii="Cambria" w:hAnsi="Cambria" w:cs="Segoe UI Semilight"/>
          <w:sz w:val="22"/>
          <w:szCs w:val="22"/>
        </w:rPr>
        <w:t xml:space="preserve">. </w:t>
      </w:r>
      <w:r w:rsidRPr="00316EAB">
        <w:rPr>
          <w:rFonts w:ascii="Cambria" w:hAnsi="Cambria" w:cs="Segoe UI Semilight"/>
          <w:b/>
          <w:bCs/>
          <w:color w:val="FF5050"/>
          <w:sz w:val="22"/>
          <w:szCs w:val="22"/>
        </w:rPr>
        <w:t>There should be a requirement</w:t>
      </w:r>
      <w:r w:rsidR="00F761A4" w:rsidRPr="00316EAB">
        <w:rPr>
          <w:rFonts w:ascii="Cambria" w:hAnsi="Cambria" w:cs="Segoe UI Semilight"/>
          <w:sz w:val="22"/>
          <w:szCs w:val="22"/>
        </w:rPr>
        <w:t xml:space="preserve"> </w:t>
      </w:r>
      <w:r w:rsidRPr="00316EAB">
        <w:rPr>
          <w:rFonts w:ascii="Cambria" w:hAnsi="Cambria" w:cs="Segoe UI Semilight"/>
          <w:sz w:val="22"/>
          <w:szCs w:val="22"/>
        </w:rPr>
        <w:t xml:space="preserve">to define </w:t>
      </w:r>
      <w:r w:rsidR="00F761A4" w:rsidRPr="00316EAB">
        <w:rPr>
          <w:rFonts w:ascii="Cambria" w:hAnsi="Cambria" w:cs="Segoe UI Semilight"/>
          <w:sz w:val="22"/>
          <w:szCs w:val="22"/>
        </w:rPr>
        <w:t xml:space="preserve">criteria for clients who leave. It should include the client’s explicit </w:t>
      </w:r>
      <w:r w:rsidR="00B72EFE" w:rsidRPr="00316EAB">
        <w:rPr>
          <w:rFonts w:ascii="Cambria" w:hAnsi="Cambria" w:cs="Segoe UI Semilight"/>
          <w:sz w:val="22"/>
          <w:szCs w:val="22"/>
        </w:rPr>
        <w:t>statement,</w:t>
      </w:r>
      <w:r w:rsidR="00F761A4" w:rsidRPr="00316EAB">
        <w:rPr>
          <w:rFonts w:ascii="Cambria" w:hAnsi="Cambria" w:cs="Segoe UI Semilight"/>
          <w:sz w:val="22"/>
          <w:szCs w:val="22"/>
        </w:rPr>
        <w:t xml:space="preserve"> and this should be introduced into the operating</w:t>
      </w:r>
      <w:r w:rsidR="0097026F" w:rsidRPr="00316EAB">
        <w:rPr>
          <w:rFonts w:ascii="Cambria" w:hAnsi="Cambria" w:cs="Segoe UI Semilight"/>
          <w:sz w:val="22"/>
          <w:szCs w:val="22"/>
        </w:rPr>
        <w:t xml:space="preserve"> model. The program cannot </w:t>
      </w:r>
      <w:r w:rsidR="00F761A4" w:rsidRPr="00316EAB">
        <w:rPr>
          <w:rFonts w:ascii="Cambria" w:hAnsi="Cambria" w:cs="Segoe UI Semilight"/>
          <w:sz w:val="22"/>
          <w:szCs w:val="22"/>
        </w:rPr>
        <w:t xml:space="preserve">rely </w:t>
      </w:r>
      <w:r w:rsidR="0097026F" w:rsidRPr="00316EAB">
        <w:rPr>
          <w:rFonts w:ascii="Cambria" w:hAnsi="Cambria" w:cs="Segoe UI Semilight"/>
          <w:sz w:val="22"/>
          <w:szCs w:val="22"/>
        </w:rPr>
        <w:t xml:space="preserve">solely </w:t>
      </w:r>
      <w:r w:rsidR="00F761A4" w:rsidRPr="00316EAB">
        <w:rPr>
          <w:rFonts w:ascii="Cambria" w:hAnsi="Cambria" w:cs="Segoe UI Semilight"/>
          <w:sz w:val="22"/>
          <w:szCs w:val="22"/>
        </w:rPr>
        <w:t>on a lack of abil</w:t>
      </w:r>
      <w:r w:rsidR="0097026F" w:rsidRPr="00316EAB">
        <w:rPr>
          <w:rFonts w:ascii="Cambria" w:hAnsi="Cambria" w:cs="Segoe UI Semilight"/>
          <w:sz w:val="22"/>
          <w:szCs w:val="22"/>
        </w:rPr>
        <w:t xml:space="preserve">ity to establish contact </w:t>
      </w:r>
      <w:r w:rsidR="0024716B" w:rsidRPr="00316EAB">
        <w:rPr>
          <w:rFonts w:ascii="Cambria" w:hAnsi="Cambria" w:cs="Segoe UI Semilight"/>
          <w:sz w:val="22"/>
          <w:szCs w:val="22"/>
        </w:rPr>
        <w:t xml:space="preserve">when </w:t>
      </w:r>
      <w:r w:rsidR="0097026F" w:rsidRPr="00316EAB">
        <w:rPr>
          <w:rFonts w:ascii="Cambria" w:hAnsi="Cambria" w:cs="Segoe UI Semilight"/>
          <w:sz w:val="22"/>
          <w:szCs w:val="22"/>
        </w:rPr>
        <w:t>defining</w:t>
      </w:r>
      <w:r w:rsidR="00F761A4" w:rsidRPr="00316EAB">
        <w:rPr>
          <w:rFonts w:ascii="Cambria" w:hAnsi="Cambria" w:cs="Segoe UI Semilight"/>
          <w:sz w:val="22"/>
          <w:szCs w:val="22"/>
        </w:rPr>
        <w:t xml:space="preserve"> the client as </w:t>
      </w:r>
      <w:r w:rsidRPr="00316EAB">
        <w:rPr>
          <w:rFonts w:ascii="Cambria" w:hAnsi="Cambria" w:cs="Segoe UI Semilight"/>
          <w:sz w:val="22"/>
          <w:szCs w:val="22"/>
        </w:rPr>
        <w:t>one</w:t>
      </w:r>
      <w:r w:rsidR="00F761A4" w:rsidRPr="00316EAB">
        <w:rPr>
          <w:rFonts w:ascii="Cambria" w:hAnsi="Cambria" w:cs="Segoe UI Semilight"/>
          <w:sz w:val="22"/>
          <w:szCs w:val="22"/>
        </w:rPr>
        <w:t xml:space="preserve"> who left. </w:t>
      </w:r>
    </w:p>
    <w:p w14:paraId="45F47310" w14:textId="41E7285E" w:rsidR="00F761A4" w:rsidRPr="00316EAB" w:rsidRDefault="00F761A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t>We recommend</w:t>
      </w:r>
      <w:r w:rsidRPr="00316EAB">
        <w:rPr>
          <w:rFonts w:ascii="Cambria" w:hAnsi="Cambria" w:cs="Segoe UI Semilight"/>
          <w:sz w:val="22"/>
          <w:szCs w:val="22"/>
        </w:rPr>
        <w:t xml:space="preserve"> defining client status as follows: Active, Frozen (</w:t>
      </w:r>
      <w:r w:rsidR="009F1BEF" w:rsidRPr="00316EAB">
        <w:rPr>
          <w:rFonts w:ascii="Cambria" w:hAnsi="Cambria" w:cs="Segoe UI Semilight"/>
          <w:sz w:val="22"/>
          <w:szCs w:val="22"/>
        </w:rPr>
        <w:t>temporarily</w:t>
      </w:r>
      <w:r w:rsidRPr="00316EAB">
        <w:rPr>
          <w:rFonts w:ascii="Cambria" w:hAnsi="Cambria" w:cs="Segoe UI Semilight"/>
          <w:sz w:val="22"/>
          <w:szCs w:val="22"/>
        </w:rPr>
        <w:t>), Under clarification (situation of lack of notice</w:t>
      </w:r>
      <w:r w:rsidR="00581965" w:rsidRPr="00316EAB">
        <w:rPr>
          <w:rFonts w:ascii="Cambria" w:hAnsi="Cambria" w:cs="Segoe UI Semilight"/>
          <w:sz w:val="22"/>
          <w:szCs w:val="22"/>
        </w:rPr>
        <w:t xml:space="preserve"> </w:t>
      </w:r>
      <w:r w:rsidRPr="00316EAB">
        <w:rPr>
          <w:rFonts w:ascii="Cambria" w:hAnsi="Cambria" w:cs="Segoe UI Semilight"/>
          <w:sz w:val="22"/>
          <w:szCs w:val="22"/>
        </w:rPr>
        <w:t>/</w:t>
      </w:r>
      <w:r w:rsidR="00581965" w:rsidRPr="00316EAB">
        <w:rPr>
          <w:rFonts w:ascii="Cambria" w:hAnsi="Cambria" w:cs="Segoe UI Semilight"/>
          <w:sz w:val="22"/>
          <w:szCs w:val="22"/>
        </w:rPr>
        <w:t xml:space="preserve"> </w:t>
      </w:r>
      <w:r w:rsidRPr="00316EAB">
        <w:rPr>
          <w:rFonts w:ascii="Cambria" w:hAnsi="Cambria" w:cs="Segoe UI Semilight"/>
          <w:sz w:val="22"/>
          <w:szCs w:val="22"/>
        </w:rPr>
        <w:t xml:space="preserve">information) and Left. </w:t>
      </w:r>
      <w:r w:rsidR="009F1BEF" w:rsidRPr="00316EAB">
        <w:rPr>
          <w:rFonts w:ascii="Cambria" w:hAnsi="Cambria" w:cs="Segoe UI Semilight"/>
          <w:sz w:val="22"/>
          <w:szCs w:val="22"/>
        </w:rPr>
        <w:t xml:space="preserve">This would be preferable to the current </w:t>
      </w:r>
      <w:r w:rsidRPr="00316EAB">
        <w:rPr>
          <w:rFonts w:ascii="Cambria" w:hAnsi="Cambria" w:cs="Segoe UI Semilight"/>
          <w:sz w:val="22"/>
          <w:szCs w:val="22"/>
        </w:rPr>
        <w:t>defin</w:t>
      </w:r>
      <w:r w:rsidR="009F1BEF" w:rsidRPr="00316EAB">
        <w:rPr>
          <w:rFonts w:ascii="Cambria" w:hAnsi="Cambria" w:cs="Segoe UI Semilight"/>
          <w:sz w:val="22"/>
          <w:szCs w:val="22"/>
        </w:rPr>
        <w:t>ition</w:t>
      </w:r>
      <w:r w:rsidRPr="00316EAB">
        <w:rPr>
          <w:rFonts w:ascii="Cambria" w:hAnsi="Cambria" w:cs="Segoe UI Semilight"/>
          <w:sz w:val="22"/>
          <w:szCs w:val="22"/>
        </w:rPr>
        <w:t xml:space="preserve"> in the system, “refused communication”).</w:t>
      </w:r>
    </w:p>
    <w:p w14:paraId="5420DF7C" w14:textId="0DD56C28" w:rsidR="007F0E10" w:rsidRPr="00316EAB" w:rsidRDefault="00F761A4" w:rsidP="00F761A4">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Selection and training of volunteers</w:t>
      </w:r>
    </w:p>
    <w:p w14:paraId="575B9D34" w14:textId="49EC7125" w:rsidR="0006661A" w:rsidRPr="00316EAB" w:rsidRDefault="0006661A" w:rsidP="00165632">
      <w:pPr>
        <w:pStyle w:val="ListParagraph"/>
        <w:numPr>
          <w:ilvl w:val="0"/>
          <w:numId w:val="11"/>
        </w:numPr>
        <w:bidi w:val="0"/>
        <w:spacing w:after="120"/>
        <w:ind w:left="0" w:hanging="340"/>
        <w:contextualSpacing w:val="0"/>
        <w:jc w:val="both"/>
        <w:rPr>
          <w:rFonts w:ascii="Cambria" w:hAnsi="Cambria" w:cs="Segoe UI Semilight"/>
          <w:b/>
          <w:bCs/>
          <w:sz w:val="22"/>
          <w:szCs w:val="22"/>
          <w:u w:val="single"/>
        </w:rPr>
      </w:pPr>
      <w:r w:rsidRPr="00316EAB">
        <w:rPr>
          <w:rFonts w:ascii="Cambria" w:hAnsi="Cambria" w:cs="Segoe UI Semilight"/>
          <w:sz w:val="22"/>
          <w:szCs w:val="22"/>
        </w:rPr>
        <w:t xml:space="preserve">All the volunteers previously volunteered at the Center and the curator knows all of them. This familiarity has value from the perspective of the ability to choose the volunteers who have suitable potential. However, </w:t>
      </w:r>
      <w:r w:rsidRPr="00316EAB">
        <w:rPr>
          <w:rFonts w:ascii="Cambria" w:hAnsi="Cambria" w:cs="Segoe UI Semilight"/>
          <w:b/>
          <w:bCs/>
          <w:color w:val="00B050"/>
          <w:sz w:val="22"/>
          <w:szCs w:val="22"/>
        </w:rPr>
        <w:t xml:space="preserve">it is important to </w:t>
      </w:r>
      <w:r w:rsidR="009F1BEF" w:rsidRPr="00316EAB">
        <w:rPr>
          <w:rFonts w:ascii="Cambria" w:hAnsi="Cambria" w:cs="Segoe UI Semilight"/>
          <w:b/>
          <w:bCs/>
          <w:color w:val="00B050"/>
          <w:sz w:val="22"/>
          <w:szCs w:val="22"/>
        </w:rPr>
        <w:t>verify</w:t>
      </w:r>
      <w:r w:rsidR="009F1BEF" w:rsidRPr="00316EAB">
        <w:rPr>
          <w:rFonts w:ascii="Cambria" w:hAnsi="Cambria" w:cs="Segoe UI Semilight"/>
          <w:sz w:val="22"/>
          <w:szCs w:val="22"/>
        </w:rPr>
        <w:t xml:space="preserve"> </w:t>
      </w:r>
      <w:r w:rsidRPr="00316EAB">
        <w:rPr>
          <w:rFonts w:ascii="Cambria" w:hAnsi="Cambria" w:cs="Segoe UI Semilight"/>
          <w:sz w:val="22"/>
          <w:szCs w:val="22"/>
        </w:rPr>
        <w:t xml:space="preserve">that the matter does not </w:t>
      </w:r>
      <w:r w:rsidR="009F1BEF" w:rsidRPr="00316EAB">
        <w:rPr>
          <w:rFonts w:ascii="Cambria" w:hAnsi="Cambria" w:cs="Segoe UI Semilight"/>
          <w:sz w:val="22"/>
          <w:szCs w:val="22"/>
        </w:rPr>
        <w:t xml:space="preserve">reduce </w:t>
      </w:r>
      <w:r w:rsidRPr="00316EAB">
        <w:rPr>
          <w:rFonts w:ascii="Cambria" w:hAnsi="Cambria" w:cs="Segoe UI Semilight"/>
          <w:sz w:val="22"/>
          <w:szCs w:val="22"/>
        </w:rPr>
        <w:t>the pool of potential volunteers</w:t>
      </w:r>
      <w:r w:rsidR="009F1BEF" w:rsidRPr="00316EAB">
        <w:rPr>
          <w:rFonts w:ascii="Cambria" w:hAnsi="Cambria" w:cs="Segoe UI Semilight"/>
          <w:sz w:val="22"/>
          <w:szCs w:val="22"/>
        </w:rPr>
        <w:t>.</w:t>
      </w:r>
      <w:r w:rsidRPr="00316EAB">
        <w:rPr>
          <w:rFonts w:ascii="Cambria" w:hAnsi="Cambria" w:cs="Segoe UI Semilight"/>
          <w:sz w:val="22"/>
          <w:szCs w:val="22"/>
        </w:rPr>
        <w:t xml:space="preserve"> </w:t>
      </w:r>
      <w:r w:rsidR="009F1BEF" w:rsidRPr="00316EAB">
        <w:rPr>
          <w:rFonts w:ascii="Cambria" w:hAnsi="Cambria" w:cs="Segoe UI Semilight"/>
          <w:sz w:val="22"/>
          <w:szCs w:val="22"/>
        </w:rPr>
        <w:t>T</w:t>
      </w:r>
      <w:r w:rsidRPr="00316EAB">
        <w:rPr>
          <w:rFonts w:ascii="Cambria" w:hAnsi="Cambria" w:cs="Segoe UI Semilight"/>
          <w:sz w:val="22"/>
          <w:szCs w:val="22"/>
        </w:rPr>
        <w:t xml:space="preserve">hat is, that volunteers </w:t>
      </w:r>
      <w:r w:rsidR="009F1BEF" w:rsidRPr="00316EAB">
        <w:rPr>
          <w:rFonts w:ascii="Cambria" w:hAnsi="Cambria" w:cs="Segoe UI Semilight"/>
          <w:sz w:val="22"/>
          <w:szCs w:val="22"/>
        </w:rPr>
        <w:t xml:space="preserve">should not be </w:t>
      </w:r>
      <w:r w:rsidRPr="00316EAB">
        <w:rPr>
          <w:rFonts w:ascii="Cambria" w:hAnsi="Cambria" w:cs="Segoe UI Semilight"/>
          <w:sz w:val="22"/>
          <w:szCs w:val="22"/>
        </w:rPr>
        <w:t>only chosen from a closed group.</w:t>
      </w:r>
    </w:p>
    <w:p w14:paraId="4C6C146C" w14:textId="00511AA4" w:rsidR="0006661A" w:rsidRPr="00316EAB" w:rsidRDefault="0006661A" w:rsidP="00165632">
      <w:pPr>
        <w:pStyle w:val="ListParagraph"/>
        <w:numPr>
          <w:ilvl w:val="0"/>
          <w:numId w:val="11"/>
        </w:numPr>
        <w:bidi w:val="0"/>
        <w:spacing w:after="120"/>
        <w:ind w:left="0" w:hanging="340"/>
        <w:contextualSpacing w:val="0"/>
        <w:jc w:val="both"/>
        <w:rPr>
          <w:rFonts w:ascii="Cambria" w:hAnsi="Cambria" w:cs="Segoe UI Semilight"/>
          <w:b/>
          <w:bCs/>
          <w:sz w:val="22"/>
          <w:szCs w:val="22"/>
          <w:u w:val="single"/>
        </w:rPr>
      </w:pPr>
      <w:r w:rsidRPr="00316EAB">
        <w:rPr>
          <w:rFonts w:ascii="Cambria" w:hAnsi="Cambria" w:cs="Segoe UI Semilight"/>
          <w:b/>
          <w:bCs/>
          <w:color w:val="00B050"/>
          <w:sz w:val="22"/>
          <w:szCs w:val="22"/>
        </w:rPr>
        <w:t>It is important to make sure</w:t>
      </w:r>
      <w:r w:rsidRPr="00316EAB">
        <w:rPr>
          <w:rFonts w:ascii="Cambria" w:hAnsi="Cambria" w:cs="Segoe UI Semilight"/>
          <w:sz w:val="22"/>
          <w:szCs w:val="22"/>
        </w:rPr>
        <w:t xml:space="preserve"> that personal acquaintance is not the only consideration in choosing </w:t>
      </w:r>
      <w:r w:rsidR="009F1BEF" w:rsidRPr="00316EAB">
        <w:rPr>
          <w:rFonts w:ascii="Cambria" w:hAnsi="Cambria" w:cs="Segoe UI Semilight"/>
          <w:sz w:val="22"/>
          <w:szCs w:val="22"/>
        </w:rPr>
        <w:t xml:space="preserve">volunteers. (It may be noted </w:t>
      </w:r>
      <w:r w:rsidRPr="00316EAB">
        <w:rPr>
          <w:rFonts w:ascii="Cambria" w:hAnsi="Cambria" w:cs="Segoe UI Semilight"/>
          <w:sz w:val="22"/>
          <w:szCs w:val="22"/>
        </w:rPr>
        <w:t xml:space="preserve">that </w:t>
      </w:r>
      <w:r w:rsidR="009F1BEF" w:rsidRPr="00316EAB">
        <w:rPr>
          <w:rFonts w:ascii="Cambria" w:hAnsi="Cambria" w:cs="Segoe UI Semilight"/>
          <w:sz w:val="22"/>
          <w:szCs w:val="22"/>
        </w:rPr>
        <w:t xml:space="preserve">this </w:t>
      </w:r>
      <w:r w:rsidRPr="00316EAB">
        <w:rPr>
          <w:rFonts w:ascii="Cambria" w:hAnsi="Cambria" w:cs="Segoe UI Semilight"/>
          <w:sz w:val="22"/>
          <w:szCs w:val="22"/>
        </w:rPr>
        <w:t>not the case in Dnipro</w:t>
      </w:r>
      <w:r w:rsidR="009F1BEF" w:rsidRPr="00316EAB">
        <w:rPr>
          <w:rFonts w:ascii="Cambria" w:hAnsi="Cambria" w:cs="Segoe UI Semilight"/>
          <w:sz w:val="22"/>
          <w:szCs w:val="22"/>
        </w:rPr>
        <w:t>, where there</w:t>
      </w:r>
      <w:r w:rsidRPr="00316EAB">
        <w:rPr>
          <w:rFonts w:ascii="Cambria" w:hAnsi="Cambria" w:cs="Segoe UI Semilight"/>
          <w:sz w:val="22"/>
          <w:szCs w:val="22"/>
        </w:rPr>
        <w:t xml:space="preserve"> was a comprehensive process </w:t>
      </w:r>
      <w:r w:rsidR="009F1BEF" w:rsidRPr="00316EAB">
        <w:rPr>
          <w:rFonts w:ascii="Cambria" w:hAnsi="Cambria" w:cs="Segoe UI Semilight"/>
          <w:sz w:val="22"/>
          <w:szCs w:val="22"/>
        </w:rPr>
        <w:t>for choosing</w:t>
      </w:r>
      <w:r w:rsidRPr="00316EAB">
        <w:rPr>
          <w:rFonts w:ascii="Cambria" w:hAnsi="Cambria" w:cs="Segoe UI Semilight"/>
          <w:sz w:val="22"/>
          <w:szCs w:val="22"/>
        </w:rPr>
        <w:t xml:space="preserve"> volunteers</w:t>
      </w:r>
      <w:r w:rsidR="009F1BEF" w:rsidRPr="00316EAB">
        <w:rPr>
          <w:rFonts w:ascii="Cambria" w:hAnsi="Cambria" w:cs="Segoe UI Semilight"/>
          <w:sz w:val="22"/>
          <w:szCs w:val="22"/>
        </w:rPr>
        <w:t>.</w:t>
      </w:r>
      <w:r w:rsidRPr="00316EAB">
        <w:rPr>
          <w:rFonts w:ascii="Cambria" w:hAnsi="Cambria" w:cs="Segoe UI Semilight"/>
          <w:sz w:val="22"/>
          <w:szCs w:val="22"/>
        </w:rPr>
        <w:t>)</w:t>
      </w:r>
    </w:p>
    <w:p w14:paraId="35CE48C3" w14:textId="183BD30A" w:rsidR="00E76BEA" w:rsidRPr="00316EAB" w:rsidRDefault="00E76BEA" w:rsidP="00E76BEA">
      <w:pPr>
        <w:pStyle w:val="ListParagraph"/>
        <w:numPr>
          <w:ilvl w:val="0"/>
          <w:numId w:val="11"/>
        </w:numPr>
        <w:bidi w:val="0"/>
        <w:spacing w:after="120"/>
        <w:ind w:left="0" w:hanging="340"/>
        <w:contextualSpacing w:val="0"/>
        <w:jc w:val="both"/>
        <w:rPr>
          <w:rFonts w:ascii="Cambria" w:hAnsi="Cambria" w:cs="Segoe UI Semilight"/>
          <w:b/>
          <w:bCs/>
          <w:sz w:val="22"/>
          <w:szCs w:val="22"/>
          <w:u w:val="single"/>
        </w:rPr>
      </w:pPr>
      <w:r w:rsidRPr="00316EAB">
        <w:rPr>
          <w:rFonts w:ascii="Cambria" w:hAnsi="Cambria" w:cs="Segoe UI Semilight"/>
          <w:b/>
          <w:bCs/>
          <w:color w:val="FFC000"/>
          <w:sz w:val="22"/>
          <w:szCs w:val="22"/>
        </w:rPr>
        <w:t>We recommend</w:t>
      </w:r>
      <w:r w:rsidRPr="00316EAB">
        <w:rPr>
          <w:rFonts w:ascii="Cambria" w:hAnsi="Cambria" w:cs="Segoe UI Semilight"/>
          <w:color w:val="FFC000"/>
          <w:sz w:val="22"/>
          <w:szCs w:val="22"/>
        </w:rPr>
        <w:t xml:space="preserve"> </w:t>
      </w:r>
      <w:r w:rsidRPr="00E76BEA">
        <w:rPr>
          <w:rFonts w:ascii="Cambria" w:hAnsi="Cambria" w:cs="Segoe UI Semilight"/>
          <w:color w:val="808080" w:themeColor="background1" w:themeShade="80"/>
          <w:sz w:val="22"/>
          <w:szCs w:val="22"/>
        </w:rPr>
        <w:t>building a systematic process and tools (a kind of selection test) for choosing those who are suitable for volunteering. This should be defined in the operating model.</w:t>
      </w:r>
      <w:r>
        <w:rPr>
          <w:rFonts w:ascii="Cambria" w:hAnsi="Cambria" w:cs="Segoe UI Semilight"/>
          <w:sz w:val="22"/>
          <w:szCs w:val="22"/>
        </w:rPr>
        <w:t xml:space="preserve"> </w:t>
      </w:r>
      <w:r w:rsidRPr="00926F73">
        <w:rPr>
          <w:rFonts w:ascii="Cambria" w:hAnsi="Cambria" w:cs="Segoe UI Semilight"/>
          <w:sz w:val="22"/>
          <w:szCs w:val="22"/>
          <w:highlight w:val="yellow"/>
        </w:rPr>
        <w:t>The</w:t>
      </w:r>
      <w:ins w:id="78" w:author="ALE editor" w:date="2020-02-24T10:16:00Z">
        <w:r w:rsidR="00C518C5">
          <w:rPr>
            <w:rFonts w:ascii="Cambria" w:hAnsi="Cambria" w:cs="Segoe UI Semilight"/>
            <w:sz w:val="22"/>
            <w:szCs w:val="22"/>
            <w:highlight w:val="yellow"/>
          </w:rPr>
          <w:t>se</w:t>
        </w:r>
      </w:ins>
      <w:r w:rsidRPr="00926F73">
        <w:rPr>
          <w:rFonts w:ascii="Cambria" w:hAnsi="Cambria" w:cs="Segoe UI Semilight"/>
          <w:sz w:val="22"/>
          <w:szCs w:val="22"/>
          <w:highlight w:val="yellow"/>
        </w:rPr>
        <w:t xml:space="preserve"> criteria</w:t>
      </w:r>
      <w:del w:id="79" w:author="ALE editor" w:date="2020-02-24T10:16:00Z">
        <w:r w:rsidRPr="00926F73" w:rsidDel="00C518C5">
          <w:rPr>
            <w:rFonts w:ascii="Cambria" w:hAnsi="Cambria" w:cs="Segoe UI Semilight"/>
            <w:sz w:val="22"/>
            <w:szCs w:val="22"/>
            <w:highlight w:val="yellow"/>
          </w:rPr>
          <w:delText>'s</w:delText>
        </w:r>
      </w:del>
      <w:r w:rsidRPr="00926F73">
        <w:rPr>
          <w:rFonts w:ascii="Cambria" w:hAnsi="Cambria" w:cs="Segoe UI Semilight"/>
          <w:sz w:val="22"/>
          <w:szCs w:val="22"/>
          <w:highlight w:val="yellow"/>
        </w:rPr>
        <w:t xml:space="preserve"> were added </w:t>
      </w:r>
      <w:r w:rsidR="00DC028B" w:rsidRPr="00926F73">
        <w:rPr>
          <w:rFonts w:ascii="Cambria" w:hAnsi="Cambria" w:cs="Segoe UI Semilight"/>
          <w:sz w:val="22"/>
          <w:szCs w:val="22"/>
          <w:highlight w:val="yellow"/>
        </w:rPr>
        <w:t>to the updated module</w:t>
      </w:r>
      <w:ins w:id="80" w:author="ALE editor" w:date="2020-02-24T10:16:00Z">
        <w:r w:rsidR="00C518C5">
          <w:rPr>
            <w:rFonts w:ascii="Cambria" w:hAnsi="Cambria" w:cs="Segoe UI Semilight"/>
            <w:sz w:val="22"/>
            <w:szCs w:val="22"/>
            <w:highlight w:val="yellow"/>
          </w:rPr>
          <w:t>.</w:t>
        </w:r>
      </w:ins>
      <w:del w:id="81" w:author="ALE editor" w:date="2020-02-24T10:16:00Z">
        <w:r w:rsidR="00DC028B" w:rsidRPr="00926F73" w:rsidDel="00C518C5">
          <w:rPr>
            <w:rFonts w:ascii="Cambria" w:hAnsi="Cambria" w:cs="Segoe UI Semilight"/>
            <w:sz w:val="22"/>
            <w:szCs w:val="22"/>
            <w:highlight w:val="yellow"/>
          </w:rPr>
          <w:delText>,</w:delText>
        </w:r>
      </w:del>
      <w:r w:rsidR="00DC028B" w:rsidRPr="00926F73">
        <w:rPr>
          <w:rFonts w:ascii="Cambria" w:hAnsi="Cambria" w:cs="Segoe UI Semilight"/>
          <w:sz w:val="22"/>
          <w:szCs w:val="22"/>
          <w:highlight w:val="yellow"/>
        </w:rPr>
        <w:t xml:space="preserve"> </w:t>
      </w:r>
      <w:ins w:id="82" w:author="ALE editor" w:date="2020-02-24T10:16:00Z">
        <w:r w:rsidR="00C518C5">
          <w:rPr>
            <w:rFonts w:ascii="Cambria" w:hAnsi="Cambria" w:cs="Segoe UI Semilight"/>
            <w:sz w:val="22"/>
            <w:szCs w:val="22"/>
            <w:highlight w:val="yellow"/>
          </w:rPr>
          <w:t>N</w:t>
        </w:r>
      </w:ins>
      <w:del w:id="83" w:author="ALE editor" w:date="2020-02-24T10:16:00Z">
        <w:r w:rsidR="00DC028B" w:rsidRPr="00926F73" w:rsidDel="00C518C5">
          <w:rPr>
            <w:rFonts w:ascii="Cambria" w:hAnsi="Cambria" w:cs="Segoe UI Semilight"/>
            <w:sz w:val="22"/>
            <w:szCs w:val="22"/>
            <w:highlight w:val="yellow"/>
          </w:rPr>
          <w:delText>n</w:delText>
        </w:r>
      </w:del>
      <w:r w:rsidR="00DC028B" w:rsidRPr="00926F73">
        <w:rPr>
          <w:rFonts w:ascii="Cambria" w:hAnsi="Cambria" w:cs="Segoe UI Semilight"/>
          <w:sz w:val="22"/>
          <w:szCs w:val="22"/>
          <w:highlight w:val="yellow"/>
        </w:rPr>
        <w:t xml:space="preserve">evertheless, </w:t>
      </w:r>
      <w:r w:rsidR="00610189" w:rsidRPr="00926F73">
        <w:rPr>
          <w:rFonts w:ascii="Cambria" w:hAnsi="Cambria" w:cs="Segoe UI Semilight"/>
          <w:sz w:val="22"/>
          <w:szCs w:val="22"/>
          <w:highlight w:val="yellow"/>
        </w:rPr>
        <w:t>it is worth</w:t>
      </w:r>
      <w:r w:rsidR="00D327B8" w:rsidRPr="00926F73">
        <w:rPr>
          <w:rFonts w:ascii="Cambria" w:hAnsi="Cambria" w:cs="Segoe UI Semilight"/>
          <w:sz w:val="22"/>
          <w:szCs w:val="22"/>
          <w:highlight w:val="yellow"/>
        </w:rPr>
        <w:t xml:space="preserve">while adding </w:t>
      </w:r>
      <w:r w:rsidR="00CB4F3C" w:rsidRPr="00926F73">
        <w:rPr>
          <w:rFonts w:ascii="Cambria" w:hAnsi="Cambria" w:cs="Segoe UI Semilight"/>
          <w:sz w:val="22"/>
          <w:szCs w:val="22"/>
          <w:highlight w:val="yellow"/>
        </w:rPr>
        <w:t xml:space="preserve">a systematic process and a </w:t>
      </w:r>
      <w:del w:id="84" w:author="ALE editor" w:date="2020-02-24T10:36:00Z">
        <w:r w:rsidR="00CB4F3C" w:rsidRPr="00926F73" w:rsidDel="009A42F4">
          <w:rPr>
            <w:rFonts w:ascii="Cambria" w:hAnsi="Cambria" w:cs="Segoe UI Semilight"/>
            <w:sz w:val="22"/>
            <w:szCs w:val="22"/>
            <w:highlight w:val="yellow"/>
          </w:rPr>
          <w:delText xml:space="preserve">uniform </w:delText>
        </w:r>
      </w:del>
      <w:ins w:id="85" w:author="ALE editor" w:date="2020-02-24T10:36:00Z">
        <w:r w:rsidR="009A42F4">
          <w:rPr>
            <w:rFonts w:ascii="Cambria" w:hAnsi="Cambria" w:cs="Segoe UI Semilight"/>
            <w:sz w:val="22"/>
            <w:szCs w:val="22"/>
            <w:highlight w:val="yellow"/>
          </w:rPr>
          <w:t>consistent</w:t>
        </w:r>
        <w:r w:rsidR="009A42F4" w:rsidRPr="00926F73">
          <w:rPr>
            <w:rFonts w:ascii="Cambria" w:hAnsi="Cambria" w:cs="Segoe UI Semilight"/>
            <w:sz w:val="22"/>
            <w:szCs w:val="22"/>
            <w:highlight w:val="yellow"/>
          </w:rPr>
          <w:t xml:space="preserve"> </w:t>
        </w:r>
      </w:ins>
      <w:r w:rsidR="00926F73" w:rsidRPr="00926F73">
        <w:rPr>
          <w:rFonts w:ascii="Cambria" w:hAnsi="Cambria" w:cs="Segoe UI Semilight"/>
          <w:sz w:val="22"/>
          <w:szCs w:val="22"/>
          <w:highlight w:val="yellow"/>
        </w:rPr>
        <w:t>assessment</w:t>
      </w:r>
      <w:r w:rsidR="00CD3668" w:rsidRPr="00CD3668">
        <w:rPr>
          <w:rFonts w:ascii="Cambria" w:hAnsi="Cambria" w:cs="Segoe UI Semilight"/>
          <w:sz w:val="22"/>
          <w:szCs w:val="22"/>
          <w:highlight w:val="yellow"/>
        </w:rPr>
        <w:t xml:space="preserve"> </w:t>
      </w:r>
      <w:r w:rsidR="00CD3668" w:rsidRPr="00926F73">
        <w:rPr>
          <w:rFonts w:ascii="Cambria" w:hAnsi="Cambria" w:cs="Segoe UI Semilight"/>
          <w:sz w:val="22"/>
          <w:szCs w:val="22"/>
          <w:highlight w:val="yellow"/>
        </w:rPr>
        <w:t>tool</w:t>
      </w:r>
      <w:r w:rsidR="00926F73" w:rsidRPr="00926F73">
        <w:rPr>
          <w:rFonts w:ascii="Cambria" w:hAnsi="Cambria" w:cs="Segoe UI Semilight"/>
          <w:sz w:val="22"/>
          <w:szCs w:val="22"/>
          <w:highlight w:val="yellow"/>
        </w:rPr>
        <w:t>.</w:t>
      </w:r>
      <w:r w:rsidR="00926F73">
        <w:rPr>
          <w:rFonts w:ascii="Cambria" w:hAnsi="Cambria" w:cs="Segoe UI Semilight"/>
          <w:sz w:val="22"/>
          <w:szCs w:val="22"/>
        </w:rPr>
        <w:t xml:space="preserve"> </w:t>
      </w:r>
      <w:r w:rsidR="00DC028B">
        <w:rPr>
          <w:rFonts w:ascii="Cambria" w:hAnsi="Cambria" w:cs="Segoe UI Semilight"/>
          <w:sz w:val="22"/>
          <w:szCs w:val="22"/>
        </w:rPr>
        <w:t xml:space="preserve"> </w:t>
      </w:r>
    </w:p>
    <w:p w14:paraId="45CA22B4" w14:textId="7BD23754" w:rsidR="00E76BEA" w:rsidRPr="00316EAB" w:rsidRDefault="00E76BEA" w:rsidP="00E76BEA">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t xml:space="preserve">It is recommended </w:t>
      </w:r>
      <w:r w:rsidRPr="005C2B4B">
        <w:rPr>
          <w:rFonts w:ascii="Cambria" w:hAnsi="Cambria" w:cs="Segoe UI Semilight"/>
          <w:color w:val="808080" w:themeColor="background1" w:themeShade="80"/>
          <w:sz w:val="22"/>
          <w:szCs w:val="22"/>
        </w:rPr>
        <w:t>that the psychologist be embedded in the process of volunteer selection</w:t>
      </w:r>
      <w:r w:rsidRPr="00316EAB">
        <w:rPr>
          <w:rFonts w:ascii="Cambria" w:hAnsi="Cambria" w:cs="Segoe UI Semilight"/>
          <w:sz w:val="22"/>
          <w:szCs w:val="22"/>
        </w:rPr>
        <w:t>.</w:t>
      </w:r>
      <w:r w:rsidR="005C2B4B">
        <w:rPr>
          <w:rFonts w:ascii="Cambria" w:hAnsi="Cambria" w:cs="Segoe UI Semilight"/>
          <w:sz w:val="22"/>
          <w:szCs w:val="22"/>
        </w:rPr>
        <w:t xml:space="preserve"> </w:t>
      </w:r>
      <w:r w:rsidR="005C2B4B" w:rsidRPr="005C2B4B">
        <w:rPr>
          <w:rFonts w:ascii="Cambria" w:hAnsi="Cambria" w:cs="Segoe UI Semilight"/>
          <w:sz w:val="22"/>
          <w:szCs w:val="22"/>
          <w:highlight w:val="yellow"/>
        </w:rPr>
        <w:t xml:space="preserve">This was fully </w:t>
      </w:r>
      <w:del w:id="86" w:author="ALE editor" w:date="2020-02-24T10:16:00Z">
        <w:r w:rsidR="005C2B4B" w:rsidRPr="005C2B4B" w:rsidDel="00C518C5">
          <w:rPr>
            <w:rFonts w:ascii="Cambria" w:hAnsi="Cambria" w:cs="Segoe UI Semilight"/>
            <w:sz w:val="22"/>
            <w:szCs w:val="22"/>
            <w:highlight w:val="yellow"/>
          </w:rPr>
          <w:delText xml:space="preserve">implanted </w:delText>
        </w:r>
      </w:del>
      <w:ins w:id="87" w:author="ALE editor" w:date="2020-02-24T10:24:00Z">
        <w:r w:rsidR="002535D2">
          <w:rPr>
            <w:rFonts w:ascii="Cambria" w:hAnsi="Cambria" w:cs="Segoe UI Semilight"/>
            <w:sz w:val="22"/>
            <w:szCs w:val="22"/>
            <w:highlight w:val="yellow"/>
          </w:rPr>
          <w:t>embedded</w:t>
        </w:r>
      </w:ins>
      <w:ins w:id="88" w:author="ALE editor" w:date="2020-02-24T10:16:00Z">
        <w:r w:rsidR="00C518C5" w:rsidRPr="005C2B4B">
          <w:rPr>
            <w:rFonts w:ascii="Cambria" w:hAnsi="Cambria" w:cs="Segoe UI Semilight"/>
            <w:sz w:val="22"/>
            <w:szCs w:val="22"/>
            <w:highlight w:val="yellow"/>
          </w:rPr>
          <w:t xml:space="preserve"> </w:t>
        </w:r>
      </w:ins>
      <w:r w:rsidR="005C2B4B" w:rsidRPr="005C2B4B">
        <w:rPr>
          <w:rFonts w:ascii="Cambria" w:hAnsi="Cambria" w:cs="Segoe UI Semilight"/>
          <w:sz w:val="22"/>
          <w:szCs w:val="22"/>
          <w:highlight w:val="yellow"/>
        </w:rPr>
        <w:t>in the updated module.</w:t>
      </w:r>
    </w:p>
    <w:p w14:paraId="09F54785" w14:textId="4FBF579F" w:rsidR="0006661A" w:rsidRPr="00316EAB" w:rsidRDefault="0006661A" w:rsidP="00E76BEA">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eastAsia="Calibri" w:hAnsi="Cambria" w:cs="Segoe UI Semilight"/>
          <w:b/>
          <w:bCs/>
          <w:color w:val="00B050"/>
          <w:sz w:val="22"/>
          <w:szCs w:val="22"/>
        </w:rPr>
        <w:t>It is worthwhile considering</w:t>
      </w:r>
      <w:r w:rsidRPr="00316EAB">
        <w:rPr>
          <w:rFonts w:ascii="Cambria" w:eastAsia="Calibri" w:hAnsi="Cambria" w:cs="Segoe UI Semilight"/>
          <w:sz w:val="22"/>
          <w:szCs w:val="22"/>
        </w:rPr>
        <w:t xml:space="preserve"> adding organized training in how to use the </w:t>
      </w:r>
      <w:r w:rsidR="0075452F">
        <w:rPr>
          <w:rFonts w:ascii="Cambria" w:eastAsia="Calibri" w:hAnsi="Cambria" w:cs="Segoe UI Semilight"/>
          <w:sz w:val="22"/>
          <w:szCs w:val="22"/>
        </w:rPr>
        <w:t>management system</w:t>
      </w:r>
      <w:r w:rsidRPr="00316EAB">
        <w:rPr>
          <w:rFonts w:ascii="Cambria" w:eastAsia="Calibri" w:hAnsi="Cambria" w:cs="Segoe UI Semilight"/>
          <w:sz w:val="22"/>
          <w:szCs w:val="22"/>
        </w:rPr>
        <w:t xml:space="preserve"> </w:t>
      </w:r>
      <w:r w:rsidR="00631EC0" w:rsidRPr="00316EAB">
        <w:rPr>
          <w:rFonts w:ascii="Cambria" w:eastAsia="Calibri" w:hAnsi="Cambria" w:cs="Segoe UI Semilight"/>
          <w:sz w:val="22"/>
          <w:szCs w:val="22"/>
        </w:rPr>
        <w:t>and</w:t>
      </w:r>
      <w:r w:rsidR="00161737" w:rsidRPr="00316EAB">
        <w:rPr>
          <w:rFonts w:ascii="Cambria" w:eastAsia="Calibri" w:hAnsi="Cambria" w:cs="Segoe UI Semilight"/>
          <w:sz w:val="22"/>
          <w:szCs w:val="22"/>
        </w:rPr>
        <w:t xml:space="preserve"> </w:t>
      </w:r>
      <w:r w:rsidR="00631EC0" w:rsidRPr="00316EAB">
        <w:rPr>
          <w:rFonts w:ascii="Cambria" w:eastAsia="Calibri" w:hAnsi="Cambria" w:cs="Segoe UI Semilight"/>
          <w:sz w:val="22"/>
          <w:szCs w:val="22"/>
        </w:rPr>
        <w:t>integrating this in</w:t>
      </w:r>
      <w:r w:rsidRPr="00316EAB">
        <w:rPr>
          <w:rFonts w:ascii="Cambria" w:eastAsia="Calibri" w:hAnsi="Cambria" w:cs="Segoe UI Semilight"/>
          <w:sz w:val="22"/>
          <w:szCs w:val="22"/>
        </w:rPr>
        <w:t>to the training stage.</w:t>
      </w:r>
    </w:p>
    <w:p w14:paraId="5823A45F" w14:textId="2713BA9F" w:rsidR="0006661A" w:rsidRPr="00316EAB" w:rsidRDefault="00631EC0" w:rsidP="00165632">
      <w:pPr>
        <w:pStyle w:val="ListParagraph"/>
        <w:numPr>
          <w:ilvl w:val="0"/>
          <w:numId w:val="11"/>
        </w:numPr>
        <w:bidi w:val="0"/>
        <w:spacing w:after="120"/>
        <w:ind w:left="0" w:hanging="340"/>
        <w:contextualSpacing w:val="0"/>
        <w:jc w:val="both"/>
        <w:rPr>
          <w:rFonts w:ascii="Cambria" w:hAnsi="Cambria" w:cs="Segoe UI Semilight"/>
          <w:b/>
          <w:bCs/>
          <w:sz w:val="22"/>
          <w:szCs w:val="22"/>
          <w:u w:val="single"/>
        </w:rPr>
      </w:pPr>
      <w:r w:rsidRPr="00316EAB">
        <w:rPr>
          <w:rFonts w:ascii="Cambria" w:hAnsi="Cambria" w:cs="Segoe UI Semilight"/>
          <w:sz w:val="22"/>
          <w:szCs w:val="22"/>
        </w:rPr>
        <w:t xml:space="preserve">From the perspective of physical and cognitive effort, </w:t>
      </w:r>
      <w:r w:rsidRPr="00316EAB">
        <w:rPr>
          <w:rFonts w:ascii="Cambria" w:hAnsi="Cambria" w:cs="Segoe UI Semilight"/>
          <w:b/>
          <w:bCs/>
          <w:color w:val="FFC000"/>
          <w:sz w:val="22"/>
          <w:szCs w:val="22"/>
        </w:rPr>
        <w:t>we recommend</w:t>
      </w:r>
      <w:r w:rsidRPr="00316EAB">
        <w:rPr>
          <w:rFonts w:ascii="Cambria" w:hAnsi="Cambria" w:cs="Segoe UI Semilight"/>
          <w:sz w:val="22"/>
          <w:szCs w:val="22"/>
        </w:rPr>
        <w:t xml:space="preserve"> adapting the training and the seminars to the volunteer population (senior population).</w:t>
      </w:r>
    </w:p>
    <w:p w14:paraId="0296261A" w14:textId="0464B147" w:rsidR="00631EC0" w:rsidRPr="00316EAB" w:rsidRDefault="00631EC0"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t xml:space="preserve">We recommend </w:t>
      </w:r>
      <w:r w:rsidRPr="0063269B">
        <w:rPr>
          <w:rFonts w:ascii="Cambria" w:hAnsi="Cambria" w:cs="Segoe UI Semilight"/>
          <w:color w:val="808080" w:themeColor="background1" w:themeShade="80"/>
          <w:sz w:val="22"/>
          <w:szCs w:val="22"/>
        </w:rPr>
        <w:t xml:space="preserve">explaining to the volunteers, in the framework of instruction, the importance of documentation, both for monitoring and research purposes. </w:t>
      </w:r>
      <w:r w:rsidR="001F5A7C">
        <w:rPr>
          <w:rFonts w:ascii="Cambria" w:hAnsi="Cambria" w:cs="Segoe UI Semilight"/>
          <w:sz w:val="22"/>
          <w:szCs w:val="22"/>
        </w:rPr>
        <w:t>This was fully implanted in the updated module.</w:t>
      </w:r>
    </w:p>
    <w:p w14:paraId="2FF6587C" w14:textId="1725D6D3" w:rsidR="00CC7C7F" w:rsidRPr="00892370" w:rsidRDefault="00CC7C7F" w:rsidP="00CC7C7F">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lastRenderedPageBreak/>
        <w:t>We recommend</w:t>
      </w:r>
      <w:r w:rsidRPr="00316EAB">
        <w:rPr>
          <w:rFonts w:ascii="Cambria" w:hAnsi="Cambria" w:cs="Segoe UI Semilight"/>
          <w:sz w:val="22"/>
          <w:szCs w:val="22"/>
        </w:rPr>
        <w:t xml:space="preserve"> considering </w:t>
      </w:r>
      <w:r w:rsidRPr="00316EAB">
        <w:rPr>
          <w:rFonts w:ascii="Cambria" w:hAnsi="Cambria" w:cs="Segoe UI Semilight"/>
          <w:sz w:val="22"/>
          <w:szCs w:val="22"/>
          <w:lang w:val="en"/>
        </w:rPr>
        <w:t>integrating veteran</w:t>
      </w:r>
      <w:r w:rsidRPr="00316EAB">
        <w:rPr>
          <w:rFonts w:ascii="Cambria" w:hAnsi="Cambria" w:cs="Segoe UI Semilight"/>
          <w:sz w:val="22"/>
          <w:szCs w:val="22"/>
          <w:rtl/>
        </w:rPr>
        <w:t xml:space="preserve"> </w:t>
      </w:r>
      <w:r w:rsidRPr="00316EAB">
        <w:rPr>
          <w:rFonts w:ascii="Cambria" w:hAnsi="Cambria" w:cs="Segoe UI Semilight"/>
          <w:sz w:val="22"/>
          <w:szCs w:val="22"/>
          <w:lang w:val="en"/>
        </w:rPr>
        <w:t>volunteers</w:t>
      </w:r>
      <w:r w:rsidRPr="00316EAB">
        <w:rPr>
          <w:rFonts w:ascii="Cambria" w:hAnsi="Cambria" w:cs="Segoe UI Semilight"/>
          <w:sz w:val="22"/>
          <w:szCs w:val="22"/>
          <w:rtl/>
        </w:rPr>
        <w:t xml:space="preserve"> </w:t>
      </w:r>
      <w:r w:rsidRPr="00316EAB">
        <w:rPr>
          <w:rFonts w:ascii="Cambria" w:hAnsi="Cambria" w:cs="Segoe UI Semilight"/>
          <w:sz w:val="22"/>
          <w:szCs w:val="22"/>
          <w:lang w:val="en"/>
        </w:rPr>
        <w:t>into the</w:t>
      </w:r>
      <w:r w:rsidRPr="00316EAB">
        <w:rPr>
          <w:rFonts w:ascii="Cambria" w:hAnsi="Cambria" w:cs="Segoe UI Semilight"/>
          <w:sz w:val="22"/>
          <w:szCs w:val="22"/>
          <w:rtl/>
        </w:rPr>
        <w:t xml:space="preserve"> </w:t>
      </w:r>
      <w:r w:rsidR="00651CA0">
        <w:rPr>
          <w:rFonts w:ascii="Cambria" w:hAnsi="Cambria" w:cs="Segoe UI Semilight"/>
          <w:sz w:val="22"/>
          <w:szCs w:val="22"/>
          <w:lang w:val="en"/>
        </w:rPr>
        <w:t>on</w:t>
      </w:r>
      <w:r w:rsidR="005624D6">
        <w:rPr>
          <w:rFonts w:ascii="Cambria" w:hAnsi="Cambria" w:cs="Segoe UI Semilight"/>
          <w:sz w:val="22"/>
          <w:szCs w:val="22"/>
          <w:lang w:val="en"/>
        </w:rPr>
        <w:t xml:space="preserve">going </w:t>
      </w:r>
      <w:r w:rsidRPr="00316EAB">
        <w:rPr>
          <w:rFonts w:ascii="Cambria" w:hAnsi="Cambria" w:cs="Segoe UI Semilight"/>
          <w:sz w:val="22"/>
          <w:szCs w:val="22"/>
          <w:lang w:val="en"/>
        </w:rPr>
        <w:t>training</w:t>
      </w:r>
      <w:r w:rsidRPr="00316EAB">
        <w:rPr>
          <w:rFonts w:ascii="Cambria" w:hAnsi="Cambria" w:cs="Segoe UI Semilight"/>
          <w:sz w:val="22"/>
          <w:szCs w:val="22"/>
          <w:rtl/>
        </w:rPr>
        <w:t xml:space="preserve"> </w:t>
      </w:r>
      <w:r w:rsidRPr="00316EAB">
        <w:rPr>
          <w:rFonts w:ascii="Cambria" w:hAnsi="Cambria" w:cs="Segoe UI Semilight"/>
          <w:sz w:val="22"/>
          <w:szCs w:val="22"/>
          <w:lang w:val="en"/>
        </w:rPr>
        <w:t>of</w:t>
      </w:r>
      <w:r w:rsidRPr="00316EAB">
        <w:rPr>
          <w:rFonts w:ascii="Cambria" w:hAnsi="Cambria" w:cs="Segoe UI Semilight"/>
          <w:sz w:val="22"/>
          <w:szCs w:val="22"/>
          <w:rtl/>
        </w:rPr>
        <w:t xml:space="preserve"> </w:t>
      </w:r>
      <w:r w:rsidRPr="00316EAB">
        <w:rPr>
          <w:rFonts w:ascii="Cambria" w:hAnsi="Cambria" w:cs="Segoe UI Semilight"/>
          <w:sz w:val="22"/>
          <w:szCs w:val="22"/>
          <w:lang w:val="en"/>
        </w:rPr>
        <w:t>new</w:t>
      </w:r>
      <w:r w:rsidRPr="00316EAB">
        <w:rPr>
          <w:rFonts w:ascii="Cambria" w:hAnsi="Cambria" w:cs="Segoe UI Semilight"/>
          <w:sz w:val="22"/>
          <w:szCs w:val="22"/>
          <w:rtl/>
        </w:rPr>
        <w:t xml:space="preserve"> </w:t>
      </w:r>
      <w:r w:rsidRPr="00316EAB">
        <w:rPr>
          <w:rFonts w:ascii="Cambria" w:hAnsi="Cambria" w:cs="Segoe UI Semilight"/>
          <w:sz w:val="22"/>
          <w:szCs w:val="22"/>
          <w:lang w:val="en"/>
        </w:rPr>
        <w:t>volunteers</w:t>
      </w:r>
      <w:r w:rsidR="00892370">
        <w:rPr>
          <w:rFonts w:ascii="Cambria" w:hAnsi="Cambria" w:cs="Segoe UI Semilight"/>
          <w:sz w:val="22"/>
          <w:szCs w:val="22"/>
          <w:lang w:val="en"/>
        </w:rPr>
        <w:t>.</w:t>
      </w:r>
    </w:p>
    <w:p w14:paraId="21AF1C45" w14:textId="6F572085" w:rsidR="00892370" w:rsidRPr="00316EAB" w:rsidRDefault="00072190" w:rsidP="00892370">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eastAsia="Calibri" w:hAnsi="Cambria" w:cs="Segoe UI Semilight"/>
          <w:b/>
          <w:bCs/>
          <w:color w:val="00B050"/>
          <w:sz w:val="22"/>
          <w:szCs w:val="22"/>
        </w:rPr>
        <w:t>It is worthwhile considering</w:t>
      </w:r>
      <w:r>
        <w:rPr>
          <w:rFonts w:ascii="Cambria" w:hAnsi="Cambria" w:cs="Segoe UI Semilight"/>
          <w:sz w:val="22"/>
          <w:szCs w:val="22"/>
        </w:rPr>
        <w:t xml:space="preserve"> </w:t>
      </w:r>
      <w:r w:rsidR="00375B79">
        <w:rPr>
          <w:rFonts w:ascii="Cambria" w:hAnsi="Cambria" w:cs="Segoe UI Semilight"/>
          <w:sz w:val="22"/>
          <w:szCs w:val="22"/>
        </w:rPr>
        <w:t xml:space="preserve">having </w:t>
      </w:r>
      <w:r w:rsidR="00894096">
        <w:rPr>
          <w:rFonts w:ascii="Cambria" w:hAnsi="Cambria" w:cs="Segoe UI Semilight"/>
          <w:sz w:val="22"/>
          <w:szCs w:val="22"/>
        </w:rPr>
        <w:t>veteran vol</w:t>
      </w:r>
      <w:r w:rsidR="00DB795E">
        <w:rPr>
          <w:rFonts w:ascii="Cambria" w:hAnsi="Cambria" w:cs="Segoe UI Semilight"/>
          <w:sz w:val="22"/>
          <w:szCs w:val="22"/>
        </w:rPr>
        <w:t xml:space="preserve">unteers as </w:t>
      </w:r>
      <w:r w:rsidR="0075710F">
        <w:rPr>
          <w:rFonts w:ascii="Cambria" w:hAnsi="Cambria" w:cs="Segoe UI Semilight"/>
          <w:sz w:val="22"/>
          <w:szCs w:val="22"/>
        </w:rPr>
        <w:t>mentors for the new volunteers</w:t>
      </w:r>
      <w:r w:rsidR="00BE024D">
        <w:rPr>
          <w:rFonts w:ascii="Cambria" w:hAnsi="Cambria" w:cs="Segoe UI Semilight"/>
          <w:sz w:val="22"/>
          <w:szCs w:val="22"/>
        </w:rPr>
        <w:t>.</w:t>
      </w:r>
    </w:p>
    <w:p w14:paraId="2C2025B8" w14:textId="03160460" w:rsidR="007F0E10" w:rsidRPr="00316EAB" w:rsidRDefault="00C554D1" w:rsidP="00C554D1">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Matching clients with volunteers</w:t>
      </w:r>
    </w:p>
    <w:p w14:paraId="24A57691" w14:textId="520EF819" w:rsidR="00C554D1" w:rsidRPr="00316EAB" w:rsidRDefault="00C554D1"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00B050"/>
          <w:sz w:val="22"/>
          <w:szCs w:val="22"/>
        </w:rPr>
        <w:t>It is worthwhile considering</w:t>
      </w:r>
      <w:r w:rsidRPr="00316EAB">
        <w:rPr>
          <w:rFonts w:ascii="Cambria" w:hAnsi="Cambria" w:cs="Segoe UI Semilight"/>
          <w:sz w:val="22"/>
          <w:szCs w:val="22"/>
        </w:rPr>
        <w:t xml:space="preserve"> whether the </w:t>
      </w:r>
      <w:r w:rsidR="00DC7F00" w:rsidRPr="00316EAB">
        <w:rPr>
          <w:rFonts w:ascii="Cambria" w:hAnsi="Cambria" w:cs="Segoe UI Semilight"/>
          <w:sz w:val="22"/>
          <w:szCs w:val="22"/>
        </w:rPr>
        <w:t xml:space="preserve">volunteer should have input in the </w:t>
      </w:r>
      <w:r w:rsidRPr="00316EAB">
        <w:rPr>
          <w:rFonts w:ascii="Cambria" w:hAnsi="Cambria" w:cs="Segoe UI Semilight"/>
          <w:sz w:val="22"/>
          <w:szCs w:val="22"/>
        </w:rPr>
        <w:t>process of matching the volunteer and the client.</w:t>
      </w:r>
    </w:p>
    <w:p w14:paraId="53A61200" w14:textId="576B3DC9" w:rsidR="00C554D1" w:rsidRPr="00316EAB" w:rsidRDefault="00C554D1"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Because </w:t>
      </w:r>
      <w:r w:rsidR="00DC7F00" w:rsidRPr="00316EAB">
        <w:rPr>
          <w:rFonts w:ascii="Cambria" w:hAnsi="Cambria" w:cs="Segoe UI Semilight"/>
          <w:sz w:val="22"/>
          <w:szCs w:val="22"/>
        </w:rPr>
        <w:t xml:space="preserve">most of </w:t>
      </w:r>
      <w:r w:rsidRPr="00316EAB">
        <w:rPr>
          <w:rFonts w:ascii="Cambria" w:hAnsi="Cambria" w:cs="Segoe UI Semilight"/>
          <w:sz w:val="22"/>
          <w:szCs w:val="22"/>
        </w:rPr>
        <w:t xml:space="preserve">the volunteers do not have concrete experience and </w:t>
      </w:r>
      <w:r w:rsidR="00DC7F00" w:rsidRPr="00316EAB">
        <w:rPr>
          <w:rFonts w:ascii="Cambria" w:hAnsi="Cambria" w:cs="Segoe UI Semilight"/>
          <w:sz w:val="22"/>
          <w:szCs w:val="22"/>
        </w:rPr>
        <w:t xml:space="preserve">because </w:t>
      </w:r>
      <w:r w:rsidRPr="00316EAB">
        <w:rPr>
          <w:rFonts w:ascii="Cambria" w:hAnsi="Cambria" w:cs="Segoe UI Semilight"/>
          <w:sz w:val="22"/>
          <w:szCs w:val="22"/>
        </w:rPr>
        <w:t xml:space="preserve">the implications of volunteering, for </w:t>
      </w:r>
      <w:r w:rsidR="00DC7F00" w:rsidRPr="00316EAB">
        <w:rPr>
          <w:rFonts w:ascii="Cambria" w:hAnsi="Cambria" w:cs="Segoe UI Semilight"/>
          <w:sz w:val="22"/>
          <w:szCs w:val="22"/>
        </w:rPr>
        <w:t xml:space="preserve">both </w:t>
      </w:r>
      <w:r w:rsidRPr="00316EAB">
        <w:rPr>
          <w:rFonts w:ascii="Cambria" w:hAnsi="Cambria" w:cs="Segoe UI Semilight"/>
          <w:sz w:val="22"/>
          <w:szCs w:val="22"/>
        </w:rPr>
        <w:t xml:space="preserve">the clients and the volunteers, can be far-reaching, </w:t>
      </w:r>
      <w:r w:rsidRPr="00316EAB">
        <w:rPr>
          <w:rFonts w:ascii="Cambria" w:hAnsi="Cambria" w:cs="Segoe UI Semilight"/>
          <w:b/>
          <w:bCs/>
          <w:color w:val="FFC000"/>
          <w:sz w:val="22"/>
          <w:szCs w:val="22"/>
        </w:rPr>
        <w:t>it is recommended</w:t>
      </w:r>
      <w:r w:rsidRPr="00316EAB">
        <w:rPr>
          <w:rFonts w:ascii="Cambria" w:hAnsi="Cambria" w:cs="Segoe UI Semilight"/>
          <w:sz w:val="22"/>
          <w:szCs w:val="22"/>
        </w:rPr>
        <w:t xml:space="preserve">, </w:t>
      </w:r>
      <w:r w:rsidR="0024716B" w:rsidRPr="00316EAB">
        <w:rPr>
          <w:rFonts w:ascii="Cambria" w:hAnsi="Cambria" w:cs="Segoe UI Semilight"/>
          <w:sz w:val="22"/>
          <w:szCs w:val="22"/>
        </w:rPr>
        <w:t xml:space="preserve">whenever </w:t>
      </w:r>
      <w:r w:rsidRPr="00316EAB">
        <w:rPr>
          <w:rFonts w:ascii="Cambria" w:hAnsi="Cambria" w:cs="Segoe UI Semilight"/>
          <w:sz w:val="22"/>
          <w:szCs w:val="22"/>
        </w:rPr>
        <w:t xml:space="preserve">possible, that volunteers without experience begin with the easier cases and </w:t>
      </w:r>
      <w:r w:rsidR="0024716B" w:rsidRPr="00316EAB">
        <w:rPr>
          <w:rFonts w:ascii="Cambria" w:hAnsi="Cambria" w:cs="Segoe UI Semilight"/>
          <w:sz w:val="22"/>
          <w:szCs w:val="22"/>
        </w:rPr>
        <w:t xml:space="preserve">only </w:t>
      </w:r>
      <w:r w:rsidRPr="00316EAB">
        <w:rPr>
          <w:rFonts w:ascii="Cambria" w:hAnsi="Cambria" w:cs="Segoe UI Semilight"/>
          <w:sz w:val="22"/>
          <w:szCs w:val="22"/>
        </w:rPr>
        <w:t>work with harder cases</w:t>
      </w:r>
      <w:r w:rsidR="0024716B" w:rsidRPr="00316EAB">
        <w:rPr>
          <w:rFonts w:ascii="Cambria" w:hAnsi="Cambria" w:cs="Segoe UI Semilight"/>
          <w:sz w:val="22"/>
          <w:szCs w:val="22"/>
        </w:rPr>
        <w:t xml:space="preserve"> after they have gained experience</w:t>
      </w:r>
      <w:r w:rsidRPr="00316EAB">
        <w:rPr>
          <w:rFonts w:ascii="Cambria" w:hAnsi="Cambria" w:cs="Segoe UI Semilight"/>
          <w:sz w:val="22"/>
          <w:szCs w:val="22"/>
        </w:rPr>
        <w:t xml:space="preserve">. </w:t>
      </w:r>
    </w:p>
    <w:p w14:paraId="2E4DC9A6" w14:textId="3054F309" w:rsidR="007F0E10" w:rsidRPr="00316EAB" w:rsidRDefault="0008418D" w:rsidP="00C554D1">
      <w:pPr>
        <w:bidi w:val="0"/>
        <w:jc w:val="both"/>
        <w:rPr>
          <w:rFonts w:ascii="Cambria" w:hAnsi="Cambria" w:cs="Segoe UI Semilight"/>
          <w:b/>
          <w:bCs/>
          <w:sz w:val="22"/>
          <w:szCs w:val="22"/>
          <w:u w:val="single"/>
        </w:rPr>
      </w:pPr>
      <w:r>
        <w:rPr>
          <w:rFonts w:ascii="Cambria" w:hAnsi="Cambria" w:cs="Segoe UI Semilight"/>
          <w:b/>
          <w:bCs/>
          <w:sz w:val="22"/>
          <w:szCs w:val="22"/>
          <w:u w:val="single"/>
        </w:rPr>
        <w:t xml:space="preserve">Management </w:t>
      </w:r>
      <w:r w:rsidR="00C554D1" w:rsidRPr="00316EAB">
        <w:rPr>
          <w:rFonts w:ascii="Cambria" w:hAnsi="Cambria" w:cs="Segoe UI Semilight"/>
          <w:b/>
          <w:bCs/>
          <w:sz w:val="22"/>
          <w:szCs w:val="22"/>
          <w:u w:val="single"/>
        </w:rPr>
        <w:t>System</w:t>
      </w:r>
      <w:r w:rsidR="00161737" w:rsidRPr="00316EAB">
        <w:rPr>
          <w:rFonts w:ascii="Cambria" w:hAnsi="Cambria" w:cs="Segoe UI Semilight"/>
          <w:b/>
          <w:bCs/>
          <w:sz w:val="22"/>
          <w:szCs w:val="22"/>
          <w:u w:val="single"/>
        </w:rPr>
        <w:t xml:space="preserve"> (</w:t>
      </w:r>
      <w:r w:rsidR="001F0270">
        <w:rPr>
          <w:rFonts w:ascii="Cambria" w:hAnsi="Cambria" w:cs="Segoe UI Semilight"/>
          <w:b/>
          <w:bCs/>
          <w:sz w:val="22"/>
          <w:szCs w:val="22"/>
          <w:u w:val="single"/>
        </w:rPr>
        <w:t xml:space="preserve">CRM </w:t>
      </w:r>
      <w:r w:rsidR="00161737" w:rsidRPr="00316EAB">
        <w:rPr>
          <w:rFonts w:ascii="Cambria" w:hAnsi="Cambria" w:cs="Segoe UI Semilight"/>
          <w:b/>
          <w:bCs/>
          <w:sz w:val="22"/>
          <w:szCs w:val="22"/>
          <w:u w:val="single"/>
        </w:rPr>
        <w:t>software)</w:t>
      </w:r>
    </w:p>
    <w:p w14:paraId="5AE46FDC" w14:textId="6ACD48C9" w:rsidR="00A67BED" w:rsidRPr="00316EAB" w:rsidRDefault="00A67BED" w:rsidP="00A67BED">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t>We recommend</w:t>
      </w:r>
      <w:r w:rsidRPr="00316EAB">
        <w:rPr>
          <w:rFonts w:ascii="Cambria" w:hAnsi="Cambria" w:cs="Segoe UI Semilight"/>
          <w:sz w:val="22"/>
          <w:szCs w:val="22"/>
        </w:rPr>
        <w:t xml:space="preserve"> </w:t>
      </w:r>
      <w:r w:rsidRPr="00A67BED">
        <w:rPr>
          <w:rFonts w:ascii="Cambria" w:hAnsi="Cambria" w:cs="Segoe UI Semilight"/>
          <w:color w:val="808080" w:themeColor="background1" w:themeShade="80"/>
          <w:sz w:val="22"/>
          <w:szCs w:val="22"/>
        </w:rPr>
        <w:t xml:space="preserve">adding into the program database an anchor variable (such as an identity number) that will enable connection with existing information in the broad database (not the program database). </w:t>
      </w:r>
      <w:r>
        <w:rPr>
          <w:rFonts w:ascii="Cambria" w:hAnsi="Cambria" w:cs="Segoe UI Semilight"/>
          <w:sz w:val="22"/>
          <w:szCs w:val="22"/>
        </w:rPr>
        <w:t>Corrected.</w:t>
      </w:r>
    </w:p>
    <w:p w14:paraId="46392C26" w14:textId="1DF3C27C" w:rsidR="00C554D1" w:rsidRPr="00316EAB" w:rsidRDefault="00C554D1" w:rsidP="00A67BED">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C000"/>
          <w:sz w:val="22"/>
          <w:szCs w:val="22"/>
        </w:rPr>
        <w:t>We recommend</w:t>
      </w:r>
      <w:r w:rsidRPr="00316EAB">
        <w:rPr>
          <w:rFonts w:ascii="Cambria" w:hAnsi="Cambria" w:cs="Segoe UI Semilight"/>
          <w:b/>
          <w:bCs/>
          <w:sz w:val="22"/>
          <w:szCs w:val="22"/>
        </w:rPr>
        <w:t xml:space="preserve"> </w:t>
      </w:r>
      <w:r w:rsidRPr="00E25A17">
        <w:rPr>
          <w:rFonts w:ascii="Cambria" w:hAnsi="Cambria" w:cs="Segoe UI Semilight"/>
          <w:color w:val="808080" w:themeColor="background1" w:themeShade="80"/>
          <w:sz w:val="22"/>
          <w:szCs w:val="22"/>
        </w:rPr>
        <w:t xml:space="preserve">examining which variables </w:t>
      </w:r>
      <w:r w:rsidR="00DC7F00" w:rsidRPr="00E25A17">
        <w:rPr>
          <w:rFonts w:ascii="Cambria" w:hAnsi="Cambria" w:cs="Segoe UI Semilight"/>
          <w:color w:val="808080" w:themeColor="background1" w:themeShade="80"/>
          <w:sz w:val="22"/>
          <w:szCs w:val="22"/>
        </w:rPr>
        <w:t>are most beneficial</w:t>
      </w:r>
      <w:r w:rsidRPr="00E25A17">
        <w:rPr>
          <w:rFonts w:ascii="Cambria" w:hAnsi="Cambria" w:cs="Segoe UI Semilight"/>
          <w:color w:val="808080" w:themeColor="background1" w:themeShade="80"/>
          <w:sz w:val="22"/>
          <w:szCs w:val="22"/>
        </w:rPr>
        <w:t xml:space="preserve"> in </w:t>
      </w:r>
      <w:r w:rsidR="00DC7F00" w:rsidRPr="00E25A17">
        <w:rPr>
          <w:rFonts w:ascii="Cambria" w:hAnsi="Cambria" w:cs="Segoe UI Semilight"/>
          <w:color w:val="808080" w:themeColor="background1" w:themeShade="80"/>
          <w:sz w:val="22"/>
          <w:szCs w:val="22"/>
        </w:rPr>
        <w:t>including in</w:t>
      </w:r>
      <w:r w:rsidRPr="00E25A17">
        <w:rPr>
          <w:rFonts w:ascii="Cambria" w:hAnsi="Cambria" w:cs="Segoe UI Semilight"/>
          <w:color w:val="808080" w:themeColor="background1" w:themeShade="80"/>
          <w:sz w:val="22"/>
          <w:szCs w:val="22"/>
        </w:rPr>
        <w:t xml:space="preserve"> each conversation</w:t>
      </w:r>
      <w:r w:rsidR="00DC7F00" w:rsidRPr="00E25A17">
        <w:rPr>
          <w:rFonts w:ascii="Cambria" w:hAnsi="Cambria" w:cs="Segoe UI Semilight"/>
          <w:color w:val="808080" w:themeColor="background1" w:themeShade="80"/>
          <w:sz w:val="22"/>
          <w:szCs w:val="22"/>
        </w:rPr>
        <w:t>,</w:t>
      </w:r>
      <w:r w:rsidRPr="00E25A17">
        <w:rPr>
          <w:rFonts w:ascii="Cambria" w:hAnsi="Cambria" w:cs="Segoe UI Semilight"/>
          <w:color w:val="808080" w:themeColor="background1" w:themeShade="80"/>
          <w:sz w:val="22"/>
          <w:szCs w:val="22"/>
        </w:rPr>
        <w:t xml:space="preserve"> and which variables are unnecessary and create a burden.</w:t>
      </w:r>
      <w:r w:rsidR="00E25A17">
        <w:rPr>
          <w:rFonts w:ascii="Cambria" w:hAnsi="Cambria" w:cs="Segoe UI Semilight"/>
          <w:sz w:val="22"/>
          <w:szCs w:val="22"/>
        </w:rPr>
        <w:t xml:space="preserve"> </w:t>
      </w:r>
      <w:r w:rsidR="00260FF3" w:rsidRPr="00260FF3">
        <w:rPr>
          <w:rFonts w:ascii="Cambria" w:hAnsi="Cambria" w:cs="Segoe UI Semilight"/>
          <w:sz w:val="22"/>
          <w:szCs w:val="22"/>
          <w:highlight w:val="yellow"/>
        </w:rPr>
        <w:t>Correction is i</w:t>
      </w:r>
      <w:r w:rsidR="00E25A17" w:rsidRPr="00260FF3">
        <w:rPr>
          <w:rFonts w:ascii="Cambria" w:hAnsi="Cambria" w:cs="Segoe UI Semilight"/>
          <w:sz w:val="22"/>
          <w:szCs w:val="22"/>
          <w:highlight w:val="yellow"/>
        </w:rPr>
        <w:t xml:space="preserve">n </w:t>
      </w:r>
      <w:del w:id="89" w:author="ALE editor" w:date="2020-02-24T10:36:00Z">
        <w:r w:rsidR="00D406DD" w:rsidRPr="00260FF3" w:rsidDel="009A42F4">
          <w:rPr>
            <w:rFonts w:ascii="Cambria" w:hAnsi="Cambria" w:cs="Segoe UI Semilight"/>
            <w:sz w:val="22"/>
            <w:szCs w:val="22"/>
            <w:highlight w:val="yellow"/>
          </w:rPr>
          <w:delText>prosses</w:delText>
        </w:r>
      </w:del>
      <w:ins w:id="90" w:author="ALE editor" w:date="2020-02-24T10:36:00Z">
        <w:r w:rsidR="009A42F4" w:rsidRPr="00260FF3">
          <w:rPr>
            <w:rFonts w:ascii="Cambria" w:hAnsi="Cambria" w:cs="Segoe UI Semilight"/>
            <w:sz w:val="22"/>
            <w:szCs w:val="22"/>
            <w:highlight w:val="yellow"/>
          </w:rPr>
          <w:t>pro</w:t>
        </w:r>
        <w:r w:rsidR="009A42F4">
          <w:rPr>
            <w:rFonts w:ascii="Cambria" w:hAnsi="Cambria" w:cs="Segoe UI Semilight"/>
            <w:sz w:val="22"/>
            <w:szCs w:val="22"/>
            <w:highlight w:val="yellow"/>
          </w:rPr>
          <w:t>c</w:t>
        </w:r>
        <w:r w:rsidR="009A42F4" w:rsidRPr="00260FF3">
          <w:rPr>
            <w:rFonts w:ascii="Cambria" w:hAnsi="Cambria" w:cs="Segoe UI Semilight"/>
            <w:sz w:val="22"/>
            <w:szCs w:val="22"/>
            <w:highlight w:val="yellow"/>
          </w:rPr>
          <w:t>e</w:t>
        </w:r>
        <w:r w:rsidR="009A42F4">
          <w:rPr>
            <w:rFonts w:ascii="Cambria" w:hAnsi="Cambria" w:cs="Segoe UI Semilight"/>
            <w:sz w:val="22"/>
            <w:szCs w:val="22"/>
            <w:highlight w:val="yellow"/>
          </w:rPr>
          <w:t>s</w:t>
        </w:r>
        <w:r w:rsidR="009A42F4" w:rsidRPr="00260FF3">
          <w:rPr>
            <w:rFonts w:ascii="Cambria" w:hAnsi="Cambria" w:cs="Segoe UI Semilight"/>
            <w:sz w:val="22"/>
            <w:szCs w:val="22"/>
            <w:highlight w:val="yellow"/>
          </w:rPr>
          <w:t>s</w:t>
        </w:r>
      </w:ins>
      <w:r w:rsidR="00224166">
        <w:rPr>
          <w:rFonts w:ascii="Cambria" w:hAnsi="Cambria" w:cs="Segoe UI Semilight"/>
          <w:sz w:val="22"/>
          <w:szCs w:val="22"/>
        </w:rPr>
        <w:t>.</w:t>
      </w:r>
      <w:r w:rsidR="00D406DD">
        <w:rPr>
          <w:rFonts w:ascii="Cambria" w:hAnsi="Cambria" w:cs="Segoe UI Semilight"/>
          <w:sz w:val="22"/>
          <w:szCs w:val="22"/>
        </w:rPr>
        <w:t xml:space="preserve"> </w:t>
      </w:r>
    </w:p>
    <w:p w14:paraId="00227D9A" w14:textId="0BDC6673" w:rsidR="00C554D1" w:rsidRPr="00316EAB" w:rsidRDefault="00C554D1"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00B050"/>
          <w:sz w:val="22"/>
          <w:szCs w:val="22"/>
        </w:rPr>
        <w:t>It is worthwhile considering</w:t>
      </w:r>
      <w:r w:rsidRPr="00316EAB">
        <w:rPr>
          <w:rFonts w:ascii="Cambria" w:hAnsi="Cambria" w:cs="Segoe UI Semilight"/>
          <w:sz w:val="22"/>
          <w:szCs w:val="22"/>
        </w:rPr>
        <w:t xml:space="preserve"> receiving specific feedback from the volunteers about the system and about data entry.</w:t>
      </w:r>
    </w:p>
    <w:p w14:paraId="30FCF521" w14:textId="406ED51D" w:rsidR="007F0E10" w:rsidRPr="00316EAB" w:rsidRDefault="00C554D1" w:rsidP="00C554D1">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Core staff</w:t>
      </w:r>
    </w:p>
    <w:p w14:paraId="6461E434" w14:textId="7E132C2D" w:rsidR="00C175CD" w:rsidRPr="00316EAB" w:rsidRDefault="00C175CD" w:rsidP="00C175CD">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FF5050"/>
          <w:sz w:val="22"/>
          <w:szCs w:val="22"/>
        </w:rPr>
        <w:t>It is necessary</w:t>
      </w:r>
      <w:r w:rsidRPr="00316EAB">
        <w:rPr>
          <w:rFonts w:ascii="Cambria" w:hAnsi="Cambria" w:cs="Segoe UI Semilight"/>
          <w:sz w:val="22"/>
          <w:szCs w:val="22"/>
        </w:rPr>
        <w:t xml:space="preserve"> </w:t>
      </w:r>
      <w:r w:rsidRPr="00C175CD">
        <w:rPr>
          <w:rFonts w:ascii="Cambria" w:hAnsi="Cambria" w:cs="Segoe UI Semilight"/>
          <w:color w:val="808080" w:themeColor="background1" w:themeShade="80"/>
          <w:sz w:val="22"/>
          <w:szCs w:val="22"/>
        </w:rPr>
        <w:t>to define within the model the mandatory professionals and roles for each Call Center</w:t>
      </w:r>
      <w:r w:rsidRPr="00316EAB">
        <w:rPr>
          <w:rFonts w:ascii="Cambria" w:hAnsi="Cambria" w:cs="Segoe UI Semilight"/>
          <w:sz w:val="22"/>
          <w:szCs w:val="22"/>
        </w:rPr>
        <w:t>.</w:t>
      </w:r>
      <w:r>
        <w:rPr>
          <w:rFonts w:ascii="Cambria" w:hAnsi="Cambria" w:cs="Segoe UI Semilight"/>
          <w:sz w:val="22"/>
          <w:szCs w:val="22"/>
        </w:rPr>
        <w:t xml:space="preserve"> </w:t>
      </w:r>
      <w:r w:rsidRPr="005C2B4B">
        <w:rPr>
          <w:rFonts w:ascii="Cambria" w:hAnsi="Cambria" w:cs="Segoe UI Semilight"/>
          <w:sz w:val="22"/>
          <w:szCs w:val="22"/>
          <w:highlight w:val="yellow"/>
        </w:rPr>
        <w:t xml:space="preserve">This was fully </w:t>
      </w:r>
      <w:del w:id="91" w:author="ALE editor" w:date="2020-02-24T10:16:00Z">
        <w:r w:rsidRPr="005C2B4B" w:rsidDel="00C518C5">
          <w:rPr>
            <w:rFonts w:ascii="Cambria" w:hAnsi="Cambria" w:cs="Segoe UI Semilight"/>
            <w:sz w:val="22"/>
            <w:szCs w:val="22"/>
            <w:highlight w:val="yellow"/>
          </w:rPr>
          <w:delText xml:space="preserve">implanted </w:delText>
        </w:r>
      </w:del>
      <w:ins w:id="92" w:author="ALE editor" w:date="2020-02-24T10:24:00Z">
        <w:r w:rsidR="002535D2">
          <w:rPr>
            <w:rFonts w:ascii="Cambria" w:hAnsi="Cambria" w:cs="Segoe UI Semilight"/>
            <w:sz w:val="22"/>
            <w:szCs w:val="22"/>
            <w:highlight w:val="yellow"/>
          </w:rPr>
          <w:t>embedd</w:t>
        </w:r>
      </w:ins>
      <w:ins w:id="93" w:author="ALE editor" w:date="2020-02-24T10:16:00Z">
        <w:r w:rsidR="00C518C5">
          <w:rPr>
            <w:rFonts w:ascii="Cambria" w:hAnsi="Cambria" w:cs="Segoe UI Semilight"/>
            <w:sz w:val="22"/>
            <w:szCs w:val="22"/>
            <w:highlight w:val="yellow"/>
          </w:rPr>
          <w:t>ed</w:t>
        </w:r>
        <w:r w:rsidR="00C518C5" w:rsidRPr="005C2B4B">
          <w:rPr>
            <w:rFonts w:ascii="Cambria" w:hAnsi="Cambria" w:cs="Segoe UI Semilight"/>
            <w:sz w:val="22"/>
            <w:szCs w:val="22"/>
            <w:highlight w:val="yellow"/>
          </w:rPr>
          <w:t xml:space="preserve"> </w:t>
        </w:r>
      </w:ins>
      <w:r w:rsidRPr="005C2B4B">
        <w:rPr>
          <w:rFonts w:ascii="Cambria" w:hAnsi="Cambria" w:cs="Segoe UI Semilight"/>
          <w:sz w:val="22"/>
          <w:szCs w:val="22"/>
          <w:highlight w:val="yellow"/>
        </w:rPr>
        <w:t>in the updated module.</w:t>
      </w:r>
    </w:p>
    <w:p w14:paraId="37A515F3" w14:textId="533093E3" w:rsidR="005A45A4" w:rsidRPr="005A45A4" w:rsidRDefault="005A45A4" w:rsidP="00C175CD">
      <w:pPr>
        <w:pStyle w:val="ListParagraph"/>
        <w:numPr>
          <w:ilvl w:val="0"/>
          <w:numId w:val="11"/>
        </w:numPr>
        <w:bidi w:val="0"/>
        <w:spacing w:after="120"/>
        <w:ind w:left="0" w:hanging="340"/>
        <w:contextualSpacing w:val="0"/>
        <w:jc w:val="both"/>
        <w:rPr>
          <w:rFonts w:ascii="Cambria" w:hAnsi="Cambria" w:cs="Segoe UI Semilight"/>
          <w:sz w:val="22"/>
          <w:szCs w:val="22"/>
        </w:rPr>
      </w:pPr>
      <w:r w:rsidRPr="00DD5418">
        <w:rPr>
          <w:rFonts w:ascii="Cambria" w:hAnsi="Cambria" w:cs="Segoe UI Semilight"/>
          <w:color w:val="808080" w:themeColor="background1" w:themeShade="80"/>
          <w:sz w:val="22"/>
          <w:szCs w:val="22"/>
        </w:rPr>
        <w:t>The implications of the connection for the clients and the volunteers are in the category of “lifesaving.” In addition, the quality of the connection and the ability to problem solve is very much dependent on the psychologist.</w:t>
      </w:r>
      <w:r w:rsidRPr="00316EAB">
        <w:rPr>
          <w:rFonts w:ascii="Cambria" w:hAnsi="Cambria" w:cs="Segoe UI Semilight"/>
          <w:sz w:val="22"/>
          <w:szCs w:val="22"/>
        </w:rPr>
        <w:t xml:space="preserve"> </w:t>
      </w:r>
      <w:r w:rsidRPr="00316EAB">
        <w:rPr>
          <w:rFonts w:ascii="Cambria" w:hAnsi="Cambria" w:cs="Segoe UI Semilight"/>
          <w:b/>
          <w:bCs/>
          <w:color w:val="FF5050"/>
          <w:sz w:val="22"/>
          <w:szCs w:val="22"/>
        </w:rPr>
        <w:t>It is required</w:t>
      </w:r>
      <w:r w:rsidRPr="00316EAB">
        <w:rPr>
          <w:rFonts w:ascii="Cambria" w:hAnsi="Cambria" w:cs="Segoe UI Semilight"/>
          <w:sz w:val="22"/>
          <w:szCs w:val="22"/>
        </w:rPr>
        <w:t xml:space="preserve"> </w:t>
      </w:r>
      <w:r w:rsidRPr="00DD5418">
        <w:rPr>
          <w:rFonts w:ascii="Cambria" w:hAnsi="Cambria" w:cs="Segoe UI Semilight"/>
          <w:color w:val="808080" w:themeColor="background1" w:themeShade="80"/>
          <w:sz w:val="22"/>
          <w:szCs w:val="22"/>
        </w:rPr>
        <w:t>to have a psychologist in the model (and in every</w:t>
      </w:r>
      <w:r w:rsidRPr="00DD5418">
        <w:rPr>
          <w:rFonts w:ascii="Cambria" w:hAnsi="Cambria" w:cs="Segoe UI Semilight"/>
          <w:color w:val="808080" w:themeColor="background1" w:themeShade="80"/>
          <w:sz w:val="22"/>
          <w:szCs w:val="22"/>
          <w:rtl/>
        </w:rPr>
        <w:t xml:space="preserve"> </w:t>
      </w:r>
      <w:r w:rsidRPr="00DD5418">
        <w:rPr>
          <w:rFonts w:ascii="Cambria" w:hAnsi="Cambria" w:cs="Segoe UI Semilight"/>
          <w:color w:val="808080" w:themeColor="background1" w:themeShade="80"/>
          <w:sz w:val="22"/>
          <w:szCs w:val="22"/>
        </w:rPr>
        <w:t>Call Center). The psychologist’s supervision and consultation are necessary for the clients, the volunteers, and the project.</w:t>
      </w:r>
      <w:r w:rsidR="00DD5418">
        <w:rPr>
          <w:rFonts w:ascii="Cambria" w:hAnsi="Cambria" w:cs="Segoe UI Semilight"/>
          <w:sz w:val="22"/>
          <w:szCs w:val="22"/>
        </w:rPr>
        <w:t xml:space="preserve"> </w:t>
      </w:r>
      <w:ins w:id="94" w:author="ALE editor" w:date="2020-02-24T10:16:00Z">
        <w:r w:rsidR="00C518C5">
          <w:rPr>
            <w:rFonts w:ascii="Cambria" w:hAnsi="Cambria" w:cs="Segoe UI Semilight"/>
            <w:sz w:val="22"/>
            <w:szCs w:val="22"/>
            <w:highlight w:val="yellow"/>
          </w:rPr>
          <w:t>Mandatory inclusion of a p</w:t>
        </w:r>
      </w:ins>
      <w:del w:id="95" w:author="ALE editor" w:date="2020-02-24T10:16:00Z">
        <w:r w:rsidR="00247C5E" w:rsidRPr="007B7C37" w:rsidDel="00C518C5">
          <w:rPr>
            <w:rFonts w:ascii="Cambria" w:hAnsi="Cambria" w:cs="Segoe UI Semilight"/>
            <w:sz w:val="22"/>
            <w:szCs w:val="22"/>
            <w:highlight w:val="yellow"/>
          </w:rPr>
          <w:delText>P</w:delText>
        </w:r>
      </w:del>
      <w:r w:rsidR="00247C5E" w:rsidRPr="007B7C37">
        <w:rPr>
          <w:rFonts w:ascii="Cambria" w:hAnsi="Cambria" w:cs="Segoe UI Semilight"/>
          <w:sz w:val="22"/>
          <w:szCs w:val="22"/>
          <w:highlight w:val="yellow"/>
        </w:rPr>
        <w:t xml:space="preserve">sychologist </w:t>
      </w:r>
      <w:r w:rsidR="002A50CB" w:rsidRPr="007B7C37">
        <w:rPr>
          <w:rFonts w:ascii="Cambria" w:hAnsi="Cambria" w:cs="Segoe UI Semilight"/>
          <w:sz w:val="22"/>
          <w:szCs w:val="22"/>
          <w:highlight w:val="yellow"/>
        </w:rPr>
        <w:t xml:space="preserve">was added </w:t>
      </w:r>
      <w:del w:id="96" w:author="ALE editor" w:date="2020-02-24T10:16:00Z">
        <w:r w:rsidR="007B7C37" w:rsidRPr="007B7C37" w:rsidDel="00C518C5">
          <w:rPr>
            <w:rFonts w:ascii="Cambria" w:hAnsi="Cambria" w:cs="Segoe UI Semilight"/>
            <w:sz w:val="22"/>
            <w:szCs w:val="22"/>
            <w:highlight w:val="yellow"/>
          </w:rPr>
          <w:delText xml:space="preserve">as mandatory </w:delText>
        </w:r>
      </w:del>
      <w:r w:rsidR="002A50CB" w:rsidRPr="007B7C37">
        <w:rPr>
          <w:rFonts w:ascii="Cambria" w:hAnsi="Cambria" w:cs="Segoe UI Semilight"/>
          <w:sz w:val="22"/>
          <w:szCs w:val="22"/>
          <w:highlight w:val="yellow"/>
        </w:rPr>
        <w:t>to the model</w:t>
      </w:r>
      <w:r w:rsidR="007B7C37" w:rsidRPr="007B7C37">
        <w:rPr>
          <w:rFonts w:ascii="Cambria" w:hAnsi="Cambria" w:cs="Segoe UI Semilight"/>
          <w:sz w:val="22"/>
          <w:szCs w:val="22"/>
          <w:highlight w:val="yellow"/>
        </w:rPr>
        <w:t>.</w:t>
      </w:r>
    </w:p>
    <w:p w14:paraId="09FB1387" w14:textId="1FD7DF7A" w:rsidR="009212B0" w:rsidRPr="00316EAB" w:rsidRDefault="009212B0" w:rsidP="005A45A4">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color w:val="00B050"/>
          <w:sz w:val="22"/>
          <w:szCs w:val="22"/>
        </w:rPr>
        <w:t xml:space="preserve">It is worthwhile to consider </w:t>
      </w:r>
      <w:r w:rsidRPr="00316EAB">
        <w:rPr>
          <w:rFonts w:ascii="Cambria" w:hAnsi="Cambria" w:cs="Segoe UI Semilight"/>
          <w:sz w:val="22"/>
          <w:szCs w:val="22"/>
        </w:rPr>
        <w:t>defining in advance that this volunteering is for a limited period and there will be re-examination at the end of the period. Of course, there is a need to find sensitive and suitable solutions for volunteers after they complete their service</w:t>
      </w:r>
    </w:p>
    <w:p w14:paraId="75CD58E1" w14:textId="4E568DB0" w:rsidR="003E2A43" w:rsidRPr="00316EAB" w:rsidRDefault="003E2A43"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lastRenderedPageBreak/>
        <w:t xml:space="preserve">Because </w:t>
      </w:r>
      <w:r w:rsidR="004D014F" w:rsidRPr="00316EAB">
        <w:rPr>
          <w:rFonts w:ascii="Cambria" w:hAnsi="Cambria" w:cs="Segoe UI Semilight"/>
          <w:sz w:val="22"/>
          <w:szCs w:val="22"/>
        </w:rPr>
        <w:t xml:space="preserve">the </w:t>
      </w:r>
      <w:r w:rsidRPr="00316EAB">
        <w:rPr>
          <w:rFonts w:ascii="Cambria" w:hAnsi="Cambria" w:cs="Segoe UI Semilight"/>
          <w:sz w:val="22"/>
          <w:szCs w:val="22"/>
        </w:rPr>
        <w:t xml:space="preserve">psychologist works </w:t>
      </w:r>
      <w:r w:rsidR="00DC7F00" w:rsidRPr="00316EAB">
        <w:rPr>
          <w:rFonts w:ascii="Cambria" w:hAnsi="Cambria" w:cs="Segoe UI Semilight"/>
          <w:sz w:val="22"/>
          <w:szCs w:val="22"/>
        </w:rPr>
        <w:t xml:space="preserve">mainly </w:t>
      </w:r>
      <w:r w:rsidRPr="00316EAB">
        <w:rPr>
          <w:rFonts w:ascii="Cambria" w:hAnsi="Cambria" w:cs="Segoe UI Semilight"/>
          <w:sz w:val="22"/>
          <w:szCs w:val="22"/>
        </w:rPr>
        <w:t xml:space="preserve">at the </w:t>
      </w:r>
      <w:r w:rsidR="006E11D7">
        <w:rPr>
          <w:rFonts w:ascii="Cambria" w:hAnsi="Cambria" w:cs="Segoe UI Semilight"/>
          <w:sz w:val="22"/>
          <w:szCs w:val="22"/>
        </w:rPr>
        <w:t xml:space="preserve">psychological </w:t>
      </w:r>
      <w:r w:rsidRPr="00316EAB">
        <w:rPr>
          <w:rFonts w:ascii="Cambria" w:hAnsi="Cambria" w:cs="Segoe UI Semilight"/>
          <w:sz w:val="22"/>
          <w:szCs w:val="22"/>
        </w:rPr>
        <w:t>level</w:t>
      </w:r>
      <w:r w:rsidR="00DC7F00" w:rsidRPr="00316EAB">
        <w:rPr>
          <w:rFonts w:ascii="Cambria" w:hAnsi="Cambria" w:cs="Segoe UI Semilight"/>
          <w:sz w:val="22"/>
          <w:szCs w:val="22"/>
        </w:rPr>
        <w:t>,</w:t>
      </w:r>
      <w:r w:rsidRPr="00316EAB">
        <w:rPr>
          <w:rFonts w:ascii="Cambria" w:hAnsi="Cambria" w:cs="Segoe UI Semilight"/>
          <w:sz w:val="22"/>
          <w:szCs w:val="22"/>
        </w:rPr>
        <w:t xml:space="preserve"> and the director </w:t>
      </w:r>
      <w:r w:rsidR="005E573B" w:rsidRPr="00316EAB">
        <w:rPr>
          <w:rFonts w:ascii="Cambria" w:hAnsi="Cambria" w:cs="Segoe UI Semilight"/>
          <w:sz w:val="22"/>
          <w:szCs w:val="22"/>
        </w:rPr>
        <w:t>is likely</w:t>
      </w:r>
      <w:r w:rsidRPr="00316EAB">
        <w:rPr>
          <w:rFonts w:ascii="Cambria" w:hAnsi="Cambria" w:cs="Segoe UI Semilight"/>
          <w:sz w:val="22"/>
          <w:szCs w:val="22"/>
        </w:rPr>
        <w:t xml:space="preserve"> to be lacking professional knowledge, </w:t>
      </w:r>
      <w:r w:rsidRPr="00316EAB">
        <w:rPr>
          <w:rFonts w:ascii="Cambria" w:hAnsi="Cambria" w:cs="Segoe UI Semilight"/>
          <w:b/>
          <w:bCs/>
          <w:color w:val="00B050"/>
          <w:sz w:val="22"/>
          <w:szCs w:val="22"/>
        </w:rPr>
        <w:t>it is worthwhile considering</w:t>
      </w:r>
      <w:r w:rsidRPr="00316EAB">
        <w:rPr>
          <w:rFonts w:ascii="Cambria" w:hAnsi="Cambria" w:cs="Segoe UI Semilight"/>
          <w:sz w:val="22"/>
          <w:szCs w:val="22"/>
        </w:rPr>
        <w:t xml:space="preserve"> introducing a social worker </w:t>
      </w:r>
      <w:r w:rsidR="005E573B" w:rsidRPr="00316EAB">
        <w:rPr>
          <w:rFonts w:ascii="Cambria" w:hAnsi="Cambria" w:cs="Segoe UI Semilight"/>
          <w:sz w:val="22"/>
          <w:szCs w:val="22"/>
        </w:rPr>
        <w:t>in</w:t>
      </w:r>
      <w:r w:rsidRPr="00316EAB">
        <w:rPr>
          <w:rFonts w:ascii="Cambria" w:hAnsi="Cambria" w:cs="Segoe UI Semilight"/>
          <w:sz w:val="22"/>
          <w:szCs w:val="22"/>
        </w:rPr>
        <w:t>to the model.</w:t>
      </w:r>
    </w:p>
    <w:p w14:paraId="017AB46E" w14:textId="5B68880C" w:rsidR="003E2A43" w:rsidRPr="00316EAB" w:rsidRDefault="003E2A43">
      <w:pPr>
        <w:bidi w:val="0"/>
        <w:spacing w:line="240" w:lineRule="auto"/>
        <w:rPr>
          <w:rFonts w:ascii="Cambria" w:hAnsi="Cambria" w:cs="Segoe UI Semilight"/>
          <w:b/>
          <w:bCs/>
          <w:color w:val="FFC000"/>
          <w:sz w:val="22"/>
          <w:szCs w:val="22"/>
        </w:rPr>
      </w:pPr>
      <w:r w:rsidRPr="00316EAB">
        <w:rPr>
          <w:rFonts w:ascii="Cambria" w:hAnsi="Cambria" w:cs="Segoe UI Semilight"/>
          <w:b/>
          <w:bCs/>
          <w:color w:val="FFC000"/>
          <w:sz w:val="22"/>
          <w:szCs w:val="22"/>
        </w:rPr>
        <w:br w:type="page"/>
      </w:r>
    </w:p>
    <w:p w14:paraId="12BEDE27" w14:textId="72740A8B" w:rsidR="00115AB4" w:rsidRPr="00316EAB" w:rsidRDefault="00E646A0" w:rsidP="008172BE">
      <w:pPr>
        <w:pStyle w:val="Heading1"/>
        <w:shd w:val="clear" w:color="auto" w:fill="44546A"/>
        <w:spacing w:before="100" w:line="276" w:lineRule="auto"/>
        <w:ind w:left="46"/>
        <w:jc w:val="center"/>
        <w:rPr>
          <w:rFonts w:ascii="Cambria" w:eastAsia="Calibri" w:hAnsi="Cambria" w:cs="Segoe UI Semilight"/>
          <w:b/>
          <w:bCs/>
          <w:caps/>
          <w:color w:val="FFFFFF" w:themeColor="background1"/>
          <w:spacing w:val="15"/>
          <w:sz w:val="36"/>
          <w:szCs w:val="36"/>
          <w:rtl/>
          <w:lang w:eastAsia="en-US"/>
        </w:rPr>
      </w:pPr>
      <w:r w:rsidRPr="00316EAB">
        <w:rPr>
          <w:rFonts w:ascii="Cambria" w:eastAsia="Calibri" w:hAnsi="Cambria" w:cs="Segoe UI Semilight"/>
          <w:b/>
          <w:bCs/>
          <w:caps/>
          <w:color w:val="FFFFFF" w:themeColor="background1"/>
          <w:spacing w:val="15"/>
          <w:sz w:val="36"/>
          <w:szCs w:val="36"/>
          <w:lang w:eastAsia="en-US"/>
        </w:rPr>
        <w:lastRenderedPageBreak/>
        <w:t>Clients</w:t>
      </w:r>
      <w:r w:rsidR="00D06C8A" w:rsidRPr="00316EAB">
        <w:rPr>
          <w:rFonts w:ascii="Cambria" w:eastAsia="Calibri" w:hAnsi="Cambria" w:cs="Segoe UI Semilight"/>
          <w:b/>
          <w:bCs/>
          <w:caps/>
          <w:color w:val="FFFFFF" w:themeColor="background1"/>
          <w:spacing w:val="15"/>
          <w:sz w:val="36"/>
          <w:szCs w:val="36"/>
          <w:lang w:eastAsia="en-US"/>
        </w:rPr>
        <w:t>’</w:t>
      </w:r>
      <w:r w:rsidR="009C1884" w:rsidRPr="00316EAB">
        <w:rPr>
          <w:rFonts w:ascii="Cambria" w:eastAsia="Calibri" w:hAnsi="Cambria" w:cs="Segoe UI Semilight"/>
          <w:b/>
          <w:bCs/>
          <w:caps/>
          <w:color w:val="FFFFFF" w:themeColor="background1"/>
          <w:spacing w:val="15"/>
          <w:sz w:val="36"/>
          <w:szCs w:val="36"/>
          <w:lang w:eastAsia="en-US"/>
        </w:rPr>
        <w:t xml:space="preserve"> </w:t>
      </w:r>
      <w:bookmarkStart w:id="97" w:name="_Hlk25105188"/>
      <w:r w:rsidR="008172BE" w:rsidRPr="00316EAB">
        <w:rPr>
          <w:rFonts w:ascii="Cambria" w:eastAsia="Calibri" w:hAnsi="Cambria" w:cs="Segoe UI Semilight"/>
          <w:b/>
          <w:bCs/>
          <w:caps/>
          <w:color w:val="FFFFFF" w:themeColor="background1"/>
          <w:spacing w:val="15"/>
          <w:sz w:val="36"/>
          <w:szCs w:val="36"/>
          <w:lang w:eastAsia="en-US"/>
        </w:rPr>
        <w:t>lon</w:t>
      </w:r>
      <w:r w:rsidR="00D06C8A" w:rsidRPr="00316EAB">
        <w:rPr>
          <w:rFonts w:ascii="Cambria" w:eastAsia="Calibri" w:hAnsi="Cambria" w:cs="Segoe UI Semilight"/>
          <w:b/>
          <w:bCs/>
          <w:caps/>
          <w:color w:val="FFFFFF" w:themeColor="background1"/>
          <w:spacing w:val="15"/>
          <w:sz w:val="36"/>
          <w:szCs w:val="36"/>
          <w:lang w:eastAsia="en-US"/>
        </w:rPr>
        <w:t>E</w:t>
      </w:r>
      <w:r w:rsidR="008172BE" w:rsidRPr="00316EAB">
        <w:rPr>
          <w:rFonts w:ascii="Cambria" w:eastAsia="Calibri" w:hAnsi="Cambria" w:cs="Segoe UI Semilight"/>
          <w:b/>
          <w:bCs/>
          <w:caps/>
          <w:color w:val="FFFFFF" w:themeColor="background1"/>
          <w:spacing w:val="15"/>
          <w:sz w:val="36"/>
          <w:szCs w:val="36"/>
          <w:lang w:eastAsia="en-US"/>
        </w:rPr>
        <w:t>liness al</w:t>
      </w:r>
      <w:r w:rsidR="001E1F6B" w:rsidRPr="00316EAB">
        <w:rPr>
          <w:rFonts w:ascii="Cambria" w:eastAsia="Calibri" w:hAnsi="Cambria" w:cs="Segoe UI Semilight"/>
          <w:b/>
          <w:bCs/>
          <w:caps/>
          <w:color w:val="FFFFFF" w:themeColor="background1"/>
          <w:spacing w:val="15"/>
          <w:sz w:val="36"/>
          <w:szCs w:val="36"/>
          <w:lang w:eastAsia="en-US"/>
        </w:rPr>
        <w:t>le</w:t>
      </w:r>
      <w:r w:rsidR="008172BE" w:rsidRPr="00316EAB">
        <w:rPr>
          <w:rFonts w:ascii="Cambria" w:eastAsia="Calibri" w:hAnsi="Cambria" w:cs="Segoe UI Semilight"/>
          <w:b/>
          <w:bCs/>
          <w:caps/>
          <w:color w:val="FFFFFF" w:themeColor="background1"/>
          <w:spacing w:val="15"/>
          <w:sz w:val="36"/>
          <w:szCs w:val="36"/>
          <w:lang w:eastAsia="en-US"/>
        </w:rPr>
        <w:t>v</w:t>
      </w:r>
      <w:r w:rsidR="004151E0" w:rsidRPr="00316EAB">
        <w:rPr>
          <w:rFonts w:ascii="Cambria" w:eastAsia="Calibri" w:hAnsi="Cambria" w:cs="Segoe UI Semilight"/>
          <w:b/>
          <w:bCs/>
          <w:caps/>
          <w:color w:val="FFFFFF" w:themeColor="background1"/>
          <w:spacing w:val="15"/>
          <w:sz w:val="36"/>
          <w:szCs w:val="36"/>
          <w:lang w:eastAsia="en-US"/>
        </w:rPr>
        <w:t>i</w:t>
      </w:r>
      <w:r w:rsidR="008172BE" w:rsidRPr="00316EAB">
        <w:rPr>
          <w:rFonts w:ascii="Cambria" w:eastAsia="Calibri" w:hAnsi="Cambria" w:cs="Segoe UI Semilight"/>
          <w:b/>
          <w:bCs/>
          <w:caps/>
          <w:color w:val="FFFFFF" w:themeColor="background1"/>
          <w:spacing w:val="15"/>
          <w:sz w:val="36"/>
          <w:szCs w:val="36"/>
          <w:lang w:eastAsia="en-US"/>
        </w:rPr>
        <w:t>ation</w:t>
      </w:r>
      <w:bookmarkEnd w:id="97"/>
    </w:p>
    <w:p w14:paraId="706FE71B" w14:textId="1BA99962" w:rsidR="0001190B" w:rsidRPr="00316EAB" w:rsidRDefault="0001190B" w:rsidP="004548C8">
      <w:pPr>
        <w:pStyle w:val="ListParagraph"/>
        <w:ind w:left="0"/>
        <w:contextualSpacing w:val="0"/>
        <w:rPr>
          <w:rFonts w:ascii="Cambria" w:hAnsi="Cambria" w:cs="Segoe UI Semilight"/>
          <w:b/>
          <w:bCs/>
          <w:color w:val="365F91" w:themeColor="accent1" w:themeShade="BF"/>
          <w:sz w:val="22"/>
          <w:szCs w:val="22"/>
          <w:u w:val="single"/>
          <w:rtl/>
        </w:rPr>
      </w:pPr>
    </w:p>
    <w:p w14:paraId="16E68429" w14:textId="2B1FB820" w:rsidR="004C095F" w:rsidRPr="00316EAB" w:rsidRDefault="00CE77BE" w:rsidP="00CE77BE">
      <w:pPr>
        <w:pStyle w:val="ListParagraph"/>
        <w:bidi w:val="0"/>
        <w:ind w:left="0" w:right="-379"/>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Dropping</w:t>
      </w:r>
      <w:r w:rsidR="00E051C4" w:rsidRPr="00316EAB">
        <w:rPr>
          <w:rFonts w:ascii="Cambria" w:hAnsi="Cambria" w:cs="Segoe UI Semilight"/>
          <w:b/>
          <w:bCs/>
          <w:color w:val="44546A"/>
          <w:sz w:val="28"/>
          <w:szCs w:val="28"/>
          <w:u w:val="single"/>
        </w:rPr>
        <w:t xml:space="preserve"> out</w:t>
      </w:r>
    </w:p>
    <w:p w14:paraId="16082C53" w14:textId="259E4CC6" w:rsidR="00287098" w:rsidRPr="00316EAB" w:rsidRDefault="00D06C8A" w:rsidP="005B1A84">
      <w:pPr>
        <w:bidi w:val="0"/>
        <w:ind w:left="-2"/>
        <w:jc w:val="both"/>
        <w:outlineLvl w:val="1"/>
        <w:rPr>
          <w:rFonts w:ascii="Cambria" w:hAnsi="Cambria" w:cs="Segoe UI Semilight"/>
          <w:sz w:val="22"/>
          <w:szCs w:val="22"/>
          <w:lang w:val="en"/>
        </w:rPr>
      </w:pPr>
      <w:r w:rsidRPr="00316EAB">
        <w:rPr>
          <w:rFonts w:ascii="Cambria" w:hAnsi="Cambria" w:cs="Segoe UI Semilight"/>
          <w:sz w:val="22"/>
          <w:szCs w:val="22"/>
          <w:lang w:val="en"/>
        </w:rPr>
        <w:t xml:space="preserve">Out of </w:t>
      </w:r>
      <w:r w:rsidR="00287098" w:rsidRPr="00316EAB">
        <w:rPr>
          <w:rFonts w:ascii="Cambria" w:hAnsi="Cambria" w:cs="Segoe UI Semilight"/>
          <w:sz w:val="22"/>
          <w:szCs w:val="22"/>
          <w:lang w:val="en"/>
        </w:rPr>
        <w:t xml:space="preserve">177 clients </w:t>
      </w:r>
      <w:r w:rsidR="0024716B" w:rsidRPr="00316EAB">
        <w:rPr>
          <w:rFonts w:ascii="Cambria" w:hAnsi="Cambria" w:cs="Segoe UI Semilight"/>
          <w:sz w:val="22"/>
          <w:szCs w:val="22"/>
          <w:lang w:val="en"/>
        </w:rPr>
        <w:t xml:space="preserve">who </w:t>
      </w:r>
      <w:r w:rsidR="00287098" w:rsidRPr="00316EAB">
        <w:rPr>
          <w:rFonts w:ascii="Cambria" w:hAnsi="Cambria" w:cs="Segoe UI Semilight"/>
          <w:sz w:val="22"/>
          <w:szCs w:val="22"/>
          <w:lang w:val="en"/>
        </w:rPr>
        <w:t>started the program</w:t>
      </w:r>
      <w:r w:rsidRPr="00316EAB">
        <w:rPr>
          <w:rFonts w:ascii="Cambria" w:hAnsi="Cambria" w:cs="Segoe UI Semilight"/>
          <w:sz w:val="22"/>
          <w:szCs w:val="22"/>
          <w:lang w:val="en"/>
        </w:rPr>
        <w:t>, 62</w:t>
      </w:r>
      <w:r w:rsidR="00287098" w:rsidRPr="00316EAB">
        <w:rPr>
          <w:rFonts w:ascii="Cambria" w:hAnsi="Cambria" w:cs="Segoe UI Semilight"/>
          <w:sz w:val="22"/>
          <w:szCs w:val="22"/>
          <w:lang w:val="en"/>
        </w:rPr>
        <w:t xml:space="preserve"> </w:t>
      </w:r>
      <w:r w:rsidRPr="00316EAB">
        <w:rPr>
          <w:rFonts w:ascii="Cambria" w:hAnsi="Cambria" w:cs="Segoe UI Semilight"/>
          <w:sz w:val="22"/>
          <w:szCs w:val="22"/>
          <w:lang w:val="en"/>
        </w:rPr>
        <w:t xml:space="preserve">(35%) </w:t>
      </w:r>
      <w:r w:rsidR="00287098" w:rsidRPr="00316EAB">
        <w:rPr>
          <w:rFonts w:ascii="Cambria" w:hAnsi="Cambria" w:cs="Segoe UI Semilight"/>
          <w:sz w:val="22"/>
          <w:szCs w:val="22"/>
          <w:lang w:val="en"/>
        </w:rPr>
        <w:t xml:space="preserve">dropped </w:t>
      </w:r>
      <w:r w:rsidRPr="00316EAB">
        <w:rPr>
          <w:rFonts w:ascii="Cambria" w:hAnsi="Cambria" w:cs="Segoe UI Semilight"/>
          <w:sz w:val="22"/>
          <w:szCs w:val="22"/>
          <w:lang w:val="en"/>
        </w:rPr>
        <w:t xml:space="preserve">out </w:t>
      </w:r>
      <w:r w:rsidR="00287098" w:rsidRPr="00316EAB">
        <w:rPr>
          <w:rFonts w:ascii="Cambria" w:hAnsi="Cambria" w:cs="Segoe UI Semilight"/>
          <w:sz w:val="22"/>
          <w:szCs w:val="22"/>
          <w:lang w:val="en"/>
        </w:rPr>
        <w:t xml:space="preserve">after </w:t>
      </w:r>
      <w:r w:rsidRPr="00316EAB">
        <w:rPr>
          <w:rFonts w:ascii="Cambria" w:hAnsi="Cambria" w:cs="Segoe UI Semilight"/>
          <w:sz w:val="22"/>
          <w:szCs w:val="22"/>
          <w:lang w:val="en"/>
        </w:rPr>
        <w:t xml:space="preserve">four </w:t>
      </w:r>
      <w:r w:rsidR="00287098" w:rsidRPr="00316EAB">
        <w:rPr>
          <w:rFonts w:ascii="Cambria" w:hAnsi="Cambria" w:cs="Segoe UI Semilight"/>
          <w:sz w:val="22"/>
          <w:szCs w:val="22"/>
          <w:lang w:val="en"/>
        </w:rPr>
        <w:t>calls or less.</w:t>
      </w:r>
      <w:r w:rsidRPr="00316EAB">
        <w:rPr>
          <w:rFonts w:ascii="Cambria" w:hAnsi="Cambria" w:cs="Segoe UI Semilight"/>
          <w:sz w:val="22"/>
          <w:szCs w:val="22"/>
          <w:lang w:val="en"/>
        </w:rPr>
        <w:t xml:space="preserve"> </w:t>
      </w:r>
      <w:r w:rsidR="00287098" w:rsidRPr="00316EAB">
        <w:rPr>
          <w:rFonts w:ascii="Cambria" w:hAnsi="Cambria" w:cs="Segoe UI Semilight"/>
          <w:sz w:val="22"/>
          <w:szCs w:val="22"/>
          <w:lang w:val="en"/>
        </w:rPr>
        <w:t xml:space="preserve">19% dropped </w:t>
      </w:r>
      <w:r w:rsidRPr="00316EAB">
        <w:rPr>
          <w:rFonts w:ascii="Cambria" w:hAnsi="Cambria" w:cs="Segoe UI Semilight"/>
          <w:sz w:val="22"/>
          <w:szCs w:val="22"/>
          <w:lang w:val="en"/>
        </w:rPr>
        <w:t xml:space="preserve">out </w:t>
      </w:r>
      <w:r w:rsidR="00287098" w:rsidRPr="00316EAB">
        <w:rPr>
          <w:rFonts w:ascii="Cambria" w:hAnsi="Cambria" w:cs="Segoe UI Semilight"/>
          <w:sz w:val="22"/>
          <w:szCs w:val="22"/>
          <w:lang w:val="en"/>
        </w:rPr>
        <w:t xml:space="preserve">for technical reasons </w:t>
      </w:r>
      <w:r w:rsidRPr="00316EAB">
        <w:rPr>
          <w:rFonts w:ascii="Cambria" w:hAnsi="Cambria" w:cs="Segoe UI Semilight"/>
          <w:sz w:val="22"/>
          <w:szCs w:val="22"/>
          <w:lang w:val="en"/>
        </w:rPr>
        <w:t>un</w:t>
      </w:r>
      <w:r w:rsidR="00287098" w:rsidRPr="00316EAB">
        <w:rPr>
          <w:rFonts w:ascii="Cambria" w:hAnsi="Cambria" w:cs="Segoe UI Semilight"/>
          <w:sz w:val="22"/>
          <w:szCs w:val="22"/>
          <w:lang w:val="en"/>
        </w:rPr>
        <w:t xml:space="preserve">related to the </w:t>
      </w:r>
      <w:r w:rsidR="00D25C43" w:rsidRPr="00316EAB">
        <w:rPr>
          <w:rFonts w:ascii="Cambria" w:hAnsi="Cambria" w:cs="Segoe UI Semilight"/>
          <w:sz w:val="22"/>
          <w:szCs w:val="22"/>
          <w:lang w:val="en"/>
        </w:rPr>
        <w:t>program</w:t>
      </w:r>
      <w:r w:rsidRPr="00316EAB">
        <w:rPr>
          <w:rFonts w:ascii="Cambria" w:hAnsi="Cambria" w:cs="Segoe UI Semilight"/>
          <w:sz w:val="22"/>
          <w:szCs w:val="22"/>
          <w:lang w:val="en"/>
        </w:rPr>
        <w:t>. This</w:t>
      </w:r>
      <w:r w:rsidR="00287098" w:rsidRPr="00316EAB">
        <w:rPr>
          <w:rFonts w:ascii="Cambria" w:hAnsi="Cambria" w:cs="Segoe UI Semilight"/>
          <w:sz w:val="22"/>
          <w:szCs w:val="22"/>
          <w:lang w:val="en"/>
        </w:rPr>
        <w:t xml:space="preserve"> is </w:t>
      </w:r>
      <w:r w:rsidRPr="00316EAB">
        <w:rPr>
          <w:rFonts w:ascii="Cambria" w:hAnsi="Cambria" w:cs="Segoe UI Semilight"/>
          <w:sz w:val="22"/>
          <w:szCs w:val="22"/>
          <w:lang w:val="en"/>
        </w:rPr>
        <w:t xml:space="preserve">expected </w:t>
      </w:r>
      <w:r w:rsidR="00287098" w:rsidRPr="00316EAB">
        <w:rPr>
          <w:rFonts w:ascii="Cambria" w:hAnsi="Cambria" w:cs="Segoe UI Semilight"/>
          <w:sz w:val="22"/>
          <w:szCs w:val="22"/>
          <w:lang w:val="en"/>
        </w:rPr>
        <w:t xml:space="preserve">to reflect </w:t>
      </w:r>
      <w:r w:rsidRPr="00316EAB">
        <w:rPr>
          <w:rFonts w:ascii="Cambria" w:hAnsi="Cambria" w:cs="Segoe UI Semilight"/>
          <w:sz w:val="22"/>
          <w:szCs w:val="22"/>
          <w:lang w:val="en"/>
        </w:rPr>
        <w:t>the situation</w:t>
      </w:r>
      <w:r w:rsidR="00287098" w:rsidRPr="00316EAB">
        <w:rPr>
          <w:rFonts w:ascii="Cambria" w:hAnsi="Cambria" w:cs="Segoe UI Semilight"/>
          <w:sz w:val="22"/>
          <w:szCs w:val="22"/>
          <w:lang w:val="en"/>
        </w:rPr>
        <w:t xml:space="preserve"> in new centers </w:t>
      </w:r>
      <w:r w:rsidRPr="00316EAB">
        <w:rPr>
          <w:rFonts w:ascii="Cambria" w:hAnsi="Cambria" w:cs="Segoe UI Semilight"/>
          <w:sz w:val="22"/>
          <w:szCs w:val="22"/>
          <w:lang w:val="en"/>
        </w:rPr>
        <w:t>to be opened as well</w:t>
      </w:r>
      <w:r w:rsidR="00287098" w:rsidRPr="00316EAB">
        <w:rPr>
          <w:rFonts w:ascii="Cambria" w:hAnsi="Cambria" w:cs="Segoe UI Semilight"/>
          <w:sz w:val="22"/>
          <w:szCs w:val="22"/>
          <w:lang w:val="en"/>
        </w:rPr>
        <w:t>. 10% chose not to continue with the program</w:t>
      </w:r>
      <w:r w:rsidRPr="00316EAB">
        <w:rPr>
          <w:rFonts w:ascii="Cambria" w:hAnsi="Cambria" w:cs="Segoe UI Semilight"/>
          <w:sz w:val="22"/>
          <w:szCs w:val="22"/>
          <w:lang w:val="en"/>
        </w:rPr>
        <w:t>.</w:t>
      </w:r>
      <w:r w:rsidR="00287098" w:rsidRPr="00316EAB">
        <w:rPr>
          <w:rFonts w:ascii="Cambria" w:hAnsi="Cambria" w:cs="Segoe UI Semilight"/>
          <w:sz w:val="22"/>
          <w:szCs w:val="22"/>
          <w:lang w:val="en"/>
        </w:rPr>
        <w:t xml:space="preserve"> 6% were found </w:t>
      </w:r>
      <w:r w:rsidR="00E713F0" w:rsidRPr="00316EAB">
        <w:rPr>
          <w:rFonts w:ascii="Cambria" w:hAnsi="Cambria" w:cs="Segoe UI Semilight"/>
          <w:sz w:val="22"/>
          <w:szCs w:val="22"/>
          <w:lang w:val="en"/>
        </w:rPr>
        <w:t>unsuitable</w:t>
      </w:r>
      <w:r w:rsidR="00287098" w:rsidRPr="00316EAB">
        <w:rPr>
          <w:rFonts w:ascii="Cambria" w:hAnsi="Cambria" w:cs="Segoe UI Semilight"/>
          <w:sz w:val="22"/>
          <w:szCs w:val="22"/>
          <w:lang w:val="en"/>
        </w:rPr>
        <w:t xml:space="preserve"> and the service was usually stopped after one call. Although </w:t>
      </w:r>
      <w:r w:rsidRPr="00316EAB">
        <w:rPr>
          <w:rFonts w:ascii="Cambria" w:hAnsi="Cambria" w:cs="Segoe UI Semilight"/>
          <w:sz w:val="22"/>
          <w:szCs w:val="22"/>
          <w:lang w:val="en"/>
        </w:rPr>
        <w:t xml:space="preserve">the dropout rate is </w:t>
      </w:r>
      <w:r w:rsidR="00287098" w:rsidRPr="00316EAB">
        <w:rPr>
          <w:rFonts w:ascii="Cambria" w:hAnsi="Cambria" w:cs="Segoe UI Semilight"/>
          <w:sz w:val="22"/>
          <w:szCs w:val="22"/>
          <w:lang w:val="en"/>
        </w:rPr>
        <w:t xml:space="preserve">low </w:t>
      </w:r>
      <w:r w:rsidRPr="00316EAB">
        <w:rPr>
          <w:rFonts w:ascii="Cambria" w:hAnsi="Cambria" w:cs="Segoe UI Semilight"/>
          <w:sz w:val="22"/>
          <w:szCs w:val="22"/>
          <w:lang w:val="en"/>
        </w:rPr>
        <w:t xml:space="preserve">and </w:t>
      </w:r>
      <w:r w:rsidR="00287098" w:rsidRPr="00316EAB">
        <w:rPr>
          <w:rFonts w:ascii="Cambria" w:hAnsi="Cambria" w:cs="Segoe UI Semilight"/>
          <w:sz w:val="22"/>
          <w:szCs w:val="22"/>
          <w:lang w:val="en"/>
        </w:rPr>
        <w:t xml:space="preserve">expresses </w:t>
      </w:r>
      <w:r w:rsidRPr="00316EAB">
        <w:rPr>
          <w:rFonts w:ascii="Cambria" w:hAnsi="Cambria" w:cs="Segoe UI Semilight"/>
          <w:sz w:val="22"/>
          <w:szCs w:val="22"/>
          <w:lang w:val="en"/>
        </w:rPr>
        <w:t xml:space="preserve">the overall </w:t>
      </w:r>
      <w:r w:rsidR="00287098" w:rsidRPr="00316EAB">
        <w:rPr>
          <w:rFonts w:ascii="Cambria" w:hAnsi="Cambria" w:cs="Segoe UI Semilight"/>
          <w:sz w:val="22"/>
          <w:szCs w:val="22"/>
          <w:lang w:val="en"/>
        </w:rPr>
        <w:t xml:space="preserve">success of the program, </w:t>
      </w:r>
      <w:r w:rsidR="001B6ED0" w:rsidRPr="00316EAB">
        <w:rPr>
          <w:rFonts w:ascii="Cambria" w:hAnsi="Cambria" w:cs="Segoe UI Semilight"/>
          <w:sz w:val="22"/>
          <w:szCs w:val="22"/>
          <w:lang w:val="en"/>
        </w:rPr>
        <w:t>clearer</w:t>
      </w:r>
      <w:r w:rsidR="00287098" w:rsidRPr="00316EAB">
        <w:rPr>
          <w:rFonts w:ascii="Cambria" w:hAnsi="Cambria" w:cs="Segoe UI Semilight"/>
          <w:sz w:val="22"/>
          <w:szCs w:val="22"/>
          <w:lang w:val="en"/>
        </w:rPr>
        <w:t xml:space="preserve"> criteria may create </w:t>
      </w:r>
      <w:r w:rsidR="00AB7939" w:rsidRPr="00316EAB">
        <w:rPr>
          <w:rFonts w:ascii="Cambria" w:hAnsi="Cambria" w:cs="Segoe UI Semilight"/>
          <w:sz w:val="22"/>
          <w:szCs w:val="22"/>
          <w:lang w:val="en"/>
        </w:rPr>
        <w:t xml:space="preserve">even </w:t>
      </w:r>
      <w:r w:rsidR="00287098" w:rsidRPr="00316EAB">
        <w:rPr>
          <w:rFonts w:ascii="Cambria" w:hAnsi="Cambria" w:cs="Segoe UI Semilight"/>
          <w:sz w:val="22"/>
          <w:szCs w:val="22"/>
          <w:lang w:val="en"/>
        </w:rPr>
        <w:t>better match</w:t>
      </w:r>
      <w:r w:rsidR="0024716B" w:rsidRPr="00316EAB">
        <w:rPr>
          <w:rFonts w:ascii="Cambria" w:hAnsi="Cambria" w:cs="Segoe UI Semilight"/>
          <w:sz w:val="22"/>
          <w:szCs w:val="22"/>
          <w:lang w:val="en"/>
        </w:rPr>
        <w:t>es</w:t>
      </w:r>
      <w:r w:rsidR="00287098" w:rsidRPr="00316EAB">
        <w:rPr>
          <w:rFonts w:ascii="Cambria" w:hAnsi="Cambria" w:cs="Segoe UI Semilight"/>
          <w:sz w:val="22"/>
          <w:szCs w:val="22"/>
          <w:lang w:val="en"/>
        </w:rPr>
        <w:t xml:space="preserve"> and reduce the </w:t>
      </w:r>
      <w:r w:rsidRPr="00316EAB">
        <w:rPr>
          <w:rFonts w:ascii="Cambria" w:hAnsi="Cambria" w:cs="Segoe UI Semilight"/>
          <w:sz w:val="22"/>
          <w:szCs w:val="22"/>
          <w:lang w:val="en"/>
        </w:rPr>
        <w:t xml:space="preserve">rate </w:t>
      </w:r>
      <w:r w:rsidR="00287098" w:rsidRPr="00316EAB">
        <w:rPr>
          <w:rFonts w:ascii="Cambria" w:hAnsi="Cambria" w:cs="Segoe UI Semilight"/>
          <w:sz w:val="22"/>
          <w:szCs w:val="22"/>
          <w:lang w:val="en"/>
        </w:rPr>
        <w:t xml:space="preserve">of </w:t>
      </w:r>
      <w:r w:rsidR="00C072C4" w:rsidRPr="00316EAB">
        <w:rPr>
          <w:rFonts w:ascii="Cambria" w:hAnsi="Cambria" w:cs="Segoe UI Semilight"/>
          <w:sz w:val="22"/>
          <w:szCs w:val="22"/>
          <w:lang w:val="en"/>
        </w:rPr>
        <w:t>dropping</w:t>
      </w:r>
      <w:r w:rsidR="00287098" w:rsidRPr="00316EAB">
        <w:rPr>
          <w:rFonts w:ascii="Cambria" w:hAnsi="Cambria" w:cs="Segoe UI Semilight"/>
          <w:sz w:val="22"/>
          <w:szCs w:val="22"/>
          <w:lang w:val="en"/>
        </w:rPr>
        <w:t xml:space="preserve"> out.</w:t>
      </w:r>
    </w:p>
    <w:p w14:paraId="2F221A83" w14:textId="77777777" w:rsidR="0024716B" w:rsidRPr="00316EAB" w:rsidRDefault="0024716B" w:rsidP="005B580C">
      <w:pPr>
        <w:bidi w:val="0"/>
        <w:ind w:left="-2"/>
        <w:jc w:val="both"/>
        <w:outlineLvl w:val="1"/>
        <w:rPr>
          <w:rFonts w:ascii="Cambria" w:eastAsia="Calibri" w:hAnsi="Cambria" w:cs="Segoe UI Semilight"/>
          <w:sz w:val="22"/>
          <w:szCs w:val="22"/>
          <w:rtl/>
        </w:rPr>
      </w:pPr>
    </w:p>
    <w:p w14:paraId="0CB049AD" w14:textId="40660E82" w:rsidR="006D1025" w:rsidRPr="00316EAB" w:rsidRDefault="005B60AB" w:rsidP="006D1025">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bookmarkStart w:id="98" w:name="_Toc25104503"/>
      <w:bookmarkStart w:id="99" w:name="_Toc25106235"/>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5</w:t>
      </w:r>
      <w:r w:rsidRPr="00316EAB">
        <w:rPr>
          <w:rFonts w:ascii="Cambria" w:hAnsi="Cambria" w:cs="Segoe UI Semilight"/>
          <w:b w:val="0"/>
          <w:bCs w:val="0"/>
          <w:color w:val="404040" w:themeColor="text1" w:themeTint="BF"/>
          <w:sz w:val="20"/>
          <w:szCs w:val="20"/>
          <w:u w:val="single"/>
        </w:rPr>
        <w:fldChar w:fldCharType="end"/>
      </w:r>
      <w:r w:rsidR="006D1025" w:rsidRPr="00316EAB">
        <w:rPr>
          <w:rFonts w:ascii="Cambria" w:hAnsi="Cambria" w:cs="Segoe UI Semilight"/>
          <w:b w:val="0"/>
          <w:bCs w:val="0"/>
          <w:color w:val="404040" w:themeColor="text1" w:themeTint="BF"/>
          <w:sz w:val="20"/>
          <w:szCs w:val="20"/>
          <w:u w:val="single"/>
        </w:rPr>
        <w:t xml:space="preserve">: Reasons </w:t>
      </w:r>
      <w:r w:rsidR="0024716B" w:rsidRPr="00316EAB">
        <w:rPr>
          <w:rFonts w:ascii="Cambria" w:hAnsi="Cambria" w:cs="Segoe UI Semilight"/>
          <w:b w:val="0"/>
          <w:bCs w:val="0"/>
          <w:color w:val="404040" w:themeColor="text1" w:themeTint="BF"/>
          <w:sz w:val="20"/>
          <w:szCs w:val="20"/>
          <w:u w:val="single"/>
        </w:rPr>
        <w:t xml:space="preserve">for </w:t>
      </w:r>
      <w:r w:rsidR="006D1025" w:rsidRPr="00316EAB">
        <w:rPr>
          <w:rFonts w:ascii="Cambria" w:hAnsi="Cambria" w:cs="Segoe UI Semilight"/>
          <w:b w:val="0"/>
          <w:bCs w:val="0"/>
          <w:color w:val="404040" w:themeColor="text1" w:themeTint="BF"/>
          <w:sz w:val="20"/>
          <w:szCs w:val="20"/>
          <w:u w:val="single"/>
        </w:rPr>
        <w:t>leaving</w:t>
      </w:r>
      <w:bookmarkEnd w:id="98"/>
      <w:bookmarkEnd w:id="9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848"/>
      </w:tblGrid>
      <w:tr w:rsidR="006D1025" w:rsidRPr="00316EAB" w14:paraId="68D64D24" w14:textId="77777777" w:rsidTr="005B1A84">
        <w:trPr>
          <w:trHeight w:val="397"/>
        </w:trPr>
        <w:tc>
          <w:tcPr>
            <w:tcW w:w="4678" w:type="dxa"/>
            <w:tcBorders>
              <w:top w:val="single" w:sz="4" w:space="0" w:color="auto"/>
              <w:bottom w:val="single" w:sz="4" w:space="0" w:color="auto"/>
            </w:tcBorders>
            <w:vAlign w:val="center"/>
          </w:tcPr>
          <w:p w14:paraId="620716DC" w14:textId="5FCF8D24" w:rsidR="006D1025" w:rsidRPr="00316EAB" w:rsidRDefault="006D1025" w:rsidP="005B1A84">
            <w:pPr>
              <w:bidi w:val="0"/>
              <w:spacing w:line="240" w:lineRule="auto"/>
              <w:rPr>
                <w:rFonts w:ascii="Cambria" w:hAnsi="Cambria" w:cs="Segoe UI Semilight"/>
                <w:sz w:val="22"/>
                <w:szCs w:val="22"/>
                <w:rtl/>
              </w:rPr>
            </w:pPr>
            <w:r w:rsidRPr="00316EAB">
              <w:rPr>
                <w:rFonts w:ascii="Cambria" w:hAnsi="Cambria" w:cs="Segoe UI Semilight"/>
                <w:sz w:val="22"/>
                <w:szCs w:val="22"/>
              </w:rPr>
              <w:t xml:space="preserve">Reasons </w:t>
            </w:r>
            <w:r w:rsidR="0024716B" w:rsidRPr="00316EAB">
              <w:rPr>
                <w:rFonts w:ascii="Cambria" w:hAnsi="Cambria" w:cs="Segoe UI Semilight"/>
                <w:sz w:val="22"/>
                <w:szCs w:val="22"/>
              </w:rPr>
              <w:t xml:space="preserve">for </w:t>
            </w:r>
            <w:r w:rsidRPr="00316EAB">
              <w:rPr>
                <w:rFonts w:ascii="Cambria" w:hAnsi="Cambria" w:cs="Segoe UI Semilight"/>
                <w:sz w:val="22"/>
                <w:szCs w:val="22"/>
              </w:rPr>
              <w:t>leaving</w:t>
            </w:r>
          </w:p>
        </w:tc>
        <w:tc>
          <w:tcPr>
            <w:tcW w:w="1848" w:type="dxa"/>
            <w:tcBorders>
              <w:top w:val="single" w:sz="4" w:space="0" w:color="auto"/>
              <w:bottom w:val="single" w:sz="4" w:space="0" w:color="auto"/>
            </w:tcBorders>
            <w:vAlign w:val="center"/>
          </w:tcPr>
          <w:p w14:paraId="4504EBC9" w14:textId="77777777" w:rsidR="006D1025" w:rsidRPr="00316EAB" w:rsidRDefault="006D1025" w:rsidP="005B1A84">
            <w:pPr>
              <w:bidi w:val="0"/>
              <w:spacing w:line="240" w:lineRule="auto"/>
              <w:jc w:val="center"/>
              <w:rPr>
                <w:rFonts w:ascii="Cambria" w:hAnsi="Cambria"/>
              </w:rPr>
            </w:pPr>
            <w:r w:rsidRPr="00316EAB">
              <w:rPr>
                <w:rFonts w:ascii="Cambria" w:eastAsia="Times New Roman" w:hAnsi="Cambria" w:cs="Segoe UI Semilight"/>
                <w:b/>
                <w:bCs/>
              </w:rPr>
              <w:t xml:space="preserve">N </w:t>
            </w:r>
            <w:r w:rsidRPr="00316EAB">
              <w:rPr>
                <w:rFonts w:ascii="Cambria" w:eastAsia="Times New Roman" w:hAnsi="Cambria" w:cs="Segoe UI Semilight"/>
                <w:b/>
                <w:bCs/>
                <w:rtl/>
              </w:rPr>
              <w:t xml:space="preserve"> (%)</w:t>
            </w:r>
          </w:p>
        </w:tc>
      </w:tr>
      <w:tr w:rsidR="006D1025" w:rsidRPr="00316EAB" w14:paraId="39B405E7" w14:textId="77777777" w:rsidTr="005B1A84">
        <w:trPr>
          <w:trHeight w:val="397"/>
        </w:trPr>
        <w:tc>
          <w:tcPr>
            <w:tcW w:w="4678" w:type="dxa"/>
            <w:tcBorders>
              <w:top w:val="single" w:sz="4" w:space="0" w:color="auto"/>
            </w:tcBorders>
            <w:vAlign w:val="center"/>
          </w:tcPr>
          <w:p w14:paraId="005A5717" w14:textId="54F63F0B" w:rsidR="006D1025" w:rsidRPr="00316EAB" w:rsidRDefault="005B60AB" w:rsidP="005B1A84">
            <w:pPr>
              <w:bidi w:val="0"/>
              <w:spacing w:line="240" w:lineRule="auto"/>
              <w:rPr>
                <w:rFonts w:ascii="Cambria" w:hAnsi="Cambria" w:cs="Segoe UI Semilight"/>
                <w:sz w:val="22"/>
                <w:szCs w:val="22"/>
                <w:rtl/>
              </w:rPr>
            </w:pPr>
            <w:r w:rsidRPr="00316EAB">
              <w:rPr>
                <w:rFonts w:ascii="Cambria" w:hAnsi="Cambria" w:cs="Segoe UI Semilight"/>
                <w:sz w:val="22"/>
                <w:szCs w:val="22"/>
              </w:rPr>
              <w:t>Technical reasons</w:t>
            </w:r>
          </w:p>
        </w:tc>
        <w:tc>
          <w:tcPr>
            <w:tcW w:w="1848" w:type="dxa"/>
            <w:tcBorders>
              <w:top w:val="single" w:sz="4" w:space="0" w:color="auto"/>
            </w:tcBorders>
            <w:vAlign w:val="center"/>
          </w:tcPr>
          <w:p w14:paraId="24CBCE3F" w14:textId="77777777" w:rsidR="006D1025" w:rsidRPr="00316EAB" w:rsidRDefault="006D1025"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34 (19%)</w:t>
            </w:r>
          </w:p>
        </w:tc>
      </w:tr>
      <w:tr w:rsidR="006D1025" w:rsidRPr="00316EAB" w14:paraId="79A871A6" w14:textId="77777777" w:rsidTr="005B1A84">
        <w:trPr>
          <w:trHeight w:val="397"/>
        </w:trPr>
        <w:tc>
          <w:tcPr>
            <w:tcW w:w="4678" w:type="dxa"/>
            <w:vAlign w:val="center"/>
          </w:tcPr>
          <w:p w14:paraId="4A534DED" w14:textId="3DB79CA2" w:rsidR="006D1025" w:rsidRPr="00316EAB" w:rsidRDefault="00BF1F23" w:rsidP="0084018B">
            <w:pPr>
              <w:bidi w:val="0"/>
              <w:spacing w:line="240" w:lineRule="auto"/>
              <w:ind w:left="321"/>
              <w:rPr>
                <w:rFonts w:ascii="Cambria" w:hAnsi="Cambria" w:cs="Segoe UI Semilight"/>
                <w:sz w:val="20"/>
                <w:szCs w:val="20"/>
                <w:rtl/>
                <w:lang w:val="en"/>
              </w:rPr>
            </w:pPr>
            <w:r w:rsidRPr="00316EAB">
              <w:rPr>
                <w:rFonts w:ascii="Cambria" w:hAnsi="Cambria" w:cs="Segoe UI Semilight"/>
                <w:sz w:val="20"/>
                <w:szCs w:val="20"/>
                <w:lang w:val="en"/>
              </w:rPr>
              <w:t>Deterioration</w:t>
            </w:r>
            <w:r w:rsidRPr="00316EAB">
              <w:rPr>
                <w:rFonts w:ascii="Cambria" w:hAnsi="Cambria" w:cs="Segoe UI Semilight"/>
                <w:sz w:val="20"/>
                <w:szCs w:val="20"/>
                <w:rtl/>
              </w:rPr>
              <w:t xml:space="preserve"> </w:t>
            </w:r>
            <w:r w:rsidRPr="00316EAB">
              <w:rPr>
                <w:rFonts w:ascii="Cambria" w:hAnsi="Cambria" w:cs="Segoe UI Semilight"/>
                <w:sz w:val="20"/>
                <w:szCs w:val="20"/>
                <w:lang w:val="en"/>
              </w:rPr>
              <w:t>in</w:t>
            </w:r>
            <w:r w:rsidRPr="00316EAB">
              <w:rPr>
                <w:rFonts w:ascii="Cambria" w:hAnsi="Cambria" w:cs="Segoe UI Semilight"/>
                <w:sz w:val="20"/>
                <w:szCs w:val="20"/>
                <w:rtl/>
              </w:rPr>
              <w:t xml:space="preserve"> </w:t>
            </w:r>
            <w:r w:rsidRPr="00316EAB">
              <w:rPr>
                <w:rFonts w:ascii="Cambria" w:hAnsi="Cambria" w:cs="Segoe UI Semilight"/>
                <w:sz w:val="20"/>
                <w:szCs w:val="20"/>
                <w:lang w:val="en"/>
              </w:rPr>
              <w:t>a</w:t>
            </w:r>
            <w:r w:rsidRPr="00316EAB">
              <w:rPr>
                <w:rFonts w:ascii="Cambria" w:hAnsi="Cambria" w:cs="Segoe UI Semilight"/>
                <w:sz w:val="20"/>
                <w:szCs w:val="20"/>
                <w:rtl/>
              </w:rPr>
              <w:t xml:space="preserve"> </w:t>
            </w:r>
            <w:r w:rsidRPr="00316EAB">
              <w:rPr>
                <w:rFonts w:ascii="Cambria" w:hAnsi="Cambria" w:cs="Segoe UI Semilight"/>
                <w:sz w:val="20"/>
                <w:szCs w:val="20"/>
                <w:lang w:val="en"/>
              </w:rPr>
              <w:t>state</w:t>
            </w:r>
            <w:r w:rsidRPr="00316EAB">
              <w:rPr>
                <w:rFonts w:ascii="Cambria" w:hAnsi="Cambria" w:cs="Segoe UI Semilight"/>
                <w:sz w:val="20"/>
                <w:szCs w:val="20"/>
                <w:rtl/>
              </w:rPr>
              <w:t xml:space="preserve"> </w:t>
            </w:r>
            <w:r w:rsidRPr="00316EAB">
              <w:rPr>
                <w:rFonts w:ascii="Cambria" w:hAnsi="Cambria" w:cs="Segoe UI Semilight"/>
                <w:sz w:val="20"/>
                <w:szCs w:val="20"/>
                <w:lang w:val="en"/>
              </w:rPr>
              <w:t>of</w:t>
            </w:r>
            <w:r w:rsidRPr="00316EAB">
              <w:rPr>
                <w:rFonts w:ascii="Cambria" w:hAnsi="Cambria" w:cs="Segoe UI Semilight"/>
                <w:sz w:val="20"/>
                <w:szCs w:val="20"/>
                <w:rtl/>
              </w:rPr>
              <w:t xml:space="preserve"> </w:t>
            </w:r>
            <w:r w:rsidRPr="00316EAB">
              <w:rPr>
                <w:rFonts w:ascii="Cambria" w:hAnsi="Cambria" w:cs="Segoe UI Semilight"/>
                <w:sz w:val="20"/>
                <w:szCs w:val="20"/>
                <w:lang w:val="en"/>
              </w:rPr>
              <w:t>health</w:t>
            </w:r>
            <w:r w:rsidRPr="00316EAB">
              <w:rPr>
                <w:rFonts w:ascii="Cambria" w:hAnsi="Cambria" w:cs="Segoe UI Semilight"/>
                <w:sz w:val="20"/>
                <w:szCs w:val="20"/>
                <w:rtl/>
              </w:rPr>
              <w:t xml:space="preserve"> </w:t>
            </w:r>
            <w:r w:rsidRPr="00316EAB">
              <w:rPr>
                <w:rFonts w:ascii="Cambria" w:hAnsi="Cambria" w:cs="Segoe UI Semilight"/>
                <w:sz w:val="20"/>
                <w:szCs w:val="20"/>
                <w:lang w:val="en"/>
              </w:rPr>
              <w:t>that</w:t>
            </w:r>
            <w:r w:rsidRPr="00316EAB">
              <w:rPr>
                <w:rFonts w:ascii="Cambria" w:hAnsi="Cambria" w:cs="Segoe UI Semilight"/>
                <w:sz w:val="20"/>
                <w:szCs w:val="20"/>
                <w:rtl/>
              </w:rPr>
              <w:t xml:space="preserve"> </w:t>
            </w:r>
            <w:r w:rsidRPr="00316EAB">
              <w:rPr>
                <w:rFonts w:ascii="Cambria" w:hAnsi="Cambria" w:cs="Segoe UI Semilight"/>
                <w:sz w:val="20"/>
                <w:szCs w:val="20"/>
                <w:lang w:val="en"/>
              </w:rPr>
              <w:t>makes</w:t>
            </w:r>
            <w:r w:rsidRPr="00316EAB">
              <w:rPr>
                <w:rFonts w:ascii="Cambria" w:hAnsi="Cambria" w:cs="Segoe UI Semilight"/>
                <w:sz w:val="20"/>
                <w:szCs w:val="20"/>
                <w:rtl/>
              </w:rPr>
              <w:t xml:space="preserve"> </w:t>
            </w:r>
            <w:r w:rsidRPr="00316EAB">
              <w:rPr>
                <w:rFonts w:ascii="Cambria" w:hAnsi="Cambria" w:cs="Segoe UI Semilight"/>
                <w:sz w:val="20"/>
                <w:szCs w:val="20"/>
                <w:lang w:val="en"/>
              </w:rPr>
              <w:t xml:space="preserve">it </w:t>
            </w:r>
            <w:proofErr w:type="spellStart"/>
            <w:r w:rsidR="00CB483A">
              <w:rPr>
                <w:rFonts w:ascii="Cambria" w:hAnsi="Cambria" w:cs="Segoe UI Semilight"/>
                <w:sz w:val="20"/>
                <w:szCs w:val="20"/>
                <w:lang w:val="en"/>
              </w:rPr>
              <w:t>im</w:t>
            </w:r>
            <w:proofErr w:type="spellEnd"/>
            <w:r w:rsidR="00CB483A">
              <w:rPr>
                <w:rFonts w:ascii="Cambria" w:hAnsi="Cambria" w:cs="Segoe UI Semilight"/>
                <w:sz w:val="20"/>
                <w:szCs w:val="20"/>
              </w:rPr>
              <w:t>possible</w:t>
            </w:r>
            <w:r w:rsidR="005F1A76" w:rsidRPr="00316EAB">
              <w:rPr>
                <w:rFonts w:ascii="Cambria" w:hAnsi="Cambria" w:cs="Segoe UI Semilight"/>
                <w:sz w:val="20"/>
                <w:szCs w:val="20"/>
              </w:rPr>
              <w:t xml:space="preserve"> </w:t>
            </w:r>
            <w:r w:rsidRPr="00316EAB">
              <w:rPr>
                <w:rFonts w:ascii="Cambria" w:hAnsi="Cambria" w:cs="Segoe UI Semilight"/>
                <w:sz w:val="20"/>
                <w:szCs w:val="20"/>
                <w:lang w:val="en"/>
              </w:rPr>
              <w:t>to</w:t>
            </w:r>
            <w:r w:rsidRPr="00316EAB">
              <w:rPr>
                <w:rFonts w:ascii="Cambria" w:hAnsi="Cambria" w:cs="Segoe UI Semilight"/>
                <w:sz w:val="20"/>
                <w:szCs w:val="20"/>
                <w:rtl/>
              </w:rPr>
              <w:t xml:space="preserve"> </w:t>
            </w:r>
            <w:r w:rsidRPr="00316EAB">
              <w:rPr>
                <w:rFonts w:ascii="Cambria" w:hAnsi="Cambria" w:cs="Segoe UI Semilight"/>
                <w:sz w:val="20"/>
                <w:szCs w:val="20"/>
                <w:lang w:val="en"/>
              </w:rPr>
              <w:t>communicate</w:t>
            </w:r>
          </w:p>
        </w:tc>
        <w:tc>
          <w:tcPr>
            <w:tcW w:w="1848" w:type="dxa"/>
            <w:vAlign w:val="center"/>
          </w:tcPr>
          <w:p w14:paraId="78E16339" w14:textId="77777777" w:rsidR="006D1025" w:rsidRPr="00316EAB" w:rsidRDefault="006D1025" w:rsidP="005B1A84">
            <w:pPr>
              <w:bidi w:val="0"/>
              <w:spacing w:line="240" w:lineRule="auto"/>
              <w:jc w:val="center"/>
              <w:rPr>
                <w:rFonts w:ascii="Cambria" w:hAnsi="Cambria" w:cs="Segoe UI Semilight"/>
                <w:sz w:val="20"/>
                <w:szCs w:val="20"/>
              </w:rPr>
            </w:pPr>
            <w:r w:rsidRPr="00316EAB">
              <w:rPr>
                <w:rFonts w:ascii="Cambria" w:hAnsi="Cambria" w:cs="Segoe UI Semilight"/>
                <w:sz w:val="20"/>
                <w:szCs w:val="20"/>
              </w:rPr>
              <w:t>17 (10%)</w:t>
            </w:r>
          </w:p>
        </w:tc>
      </w:tr>
      <w:tr w:rsidR="006D1025" w:rsidRPr="00316EAB" w14:paraId="6BE084CD" w14:textId="77777777" w:rsidTr="005B1A84">
        <w:trPr>
          <w:trHeight w:val="397"/>
        </w:trPr>
        <w:tc>
          <w:tcPr>
            <w:tcW w:w="4678" w:type="dxa"/>
            <w:vAlign w:val="center"/>
          </w:tcPr>
          <w:p w14:paraId="4E1CD588" w14:textId="44F18767" w:rsidR="006D1025" w:rsidRPr="00316EAB" w:rsidRDefault="00D06C8A" w:rsidP="00024F6E">
            <w:pPr>
              <w:bidi w:val="0"/>
              <w:spacing w:line="240" w:lineRule="auto"/>
              <w:ind w:left="321"/>
              <w:rPr>
                <w:rFonts w:ascii="Cambria" w:hAnsi="Cambria" w:cs="Segoe UI Semilight"/>
                <w:sz w:val="20"/>
                <w:szCs w:val="20"/>
              </w:rPr>
            </w:pPr>
            <w:r w:rsidRPr="00316EAB">
              <w:rPr>
                <w:rFonts w:ascii="Cambria" w:hAnsi="Cambria" w:cs="Segoe UI Semilight"/>
                <w:sz w:val="20"/>
                <w:szCs w:val="20"/>
                <w:lang w:val="en"/>
              </w:rPr>
              <w:t xml:space="preserve">Improvement </w:t>
            </w:r>
            <w:r w:rsidR="0024716B" w:rsidRPr="00316EAB">
              <w:rPr>
                <w:rFonts w:ascii="Cambria" w:hAnsi="Cambria" w:cs="Segoe UI Semilight"/>
                <w:sz w:val="20"/>
                <w:szCs w:val="20"/>
                <w:lang w:val="en"/>
              </w:rPr>
              <w:t>in</w:t>
            </w:r>
            <w:r w:rsidRPr="00316EAB">
              <w:rPr>
                <w:rFonts w:ascii="Cambria" w:hAnsi="Cambria" w:cs="Segoe UI Semilight"/>
                <w:sz w:val="20"/>
                <w:szCs w:val="20"/>
                <w:lang w:val="en"/>
              </w:rPr>
              <w:t xml:space="preserve"> state of health</w:t>
            </w:r>
            <w:r w:rsidRPr="00316EAB">
              <w:rPr>
                <w:rFonts w:ascii="Cambria" w:hAnsi="Cambria" w:cs="Segoe UI Semilight"/>
                <w:sz w:val="20"/>
                <w:szCs w:val="20"/>
              </w:rPr>
              <w:t xml:space="preserve"> </w:t>
            </w:r>
          </w:p>
        </w:tc>
        <w:tc>
          <w:tcPr>
            <w:tcW w:w="1848" w:type="dxa"/>
            <w:vAlign w:val="center"/>
          </w:tcPr>
          <w:p w14:paraId="43388F5C" w14:textId="77777777" w:rsidR="006D1025" w:rsidRPr="00316EAB" w:rsidRDefault="006D1025" w:rsidP="005B1A84">
            <w:pPr>
              <w:bidi w:val="0"/>
              <w:spacing w:line="240" w:lineRule="auto"/>
              <w:jc w:val="center"/>
              <w:rPr>
                <w:rFonts w:ascii="Cambria" w:hAnsi="Cambria" w:cs="Segoe UI Semilight"/>
                <w:sz w:val="20"/>
                <w:szCs w:val="20"/>
              </w:rPr>
            </w:pPr>
            <w:r w:rsidRPr="00316EAB">
              <w:rPr>
                <w:rFonts w:ascii="Cambria" w:hAnsi="Cambria" w:cs="Segoe UI Semilight"/>
                <w:sz w:val="20"/>
                <w:szCs w:val="20"/>
              </w:rPr>
              <w:t>12 (7%)</w:t>
            </w:r>
          </w:p>
        </w:tc>
      </w:tr>
      <w:tr w:rsidR="006D1025" w:rsidRPr="00316EAB" w14:paraId="63BB6388" w14:textId="77777777" w:rsidTr="005B1A84">
        <w:trPr>
          <w:trHeight w:val="397"/>
        </w:trPr>
        <w:tc>
          <w:tcPr>
            <w:tcW w:w="4678" w:type="dxa"/>
            <w:vAlign w:val="center"/>
          </w:tcPr>
          <w:p w14:paraId="1F539826" w14:textId="04BD3791" w:rsidR="006D1025" w:rsidRPr="00316EAB" w:rsidRDefault="0015785D" w:rsidP="005B1A84">
            <w:pPr>
              <w:bidi w:val="0"/>
              <w:spacing w:line="240" w:lineRule="auto"/>
              <w:ind w:left="321"/>
              <w:rPr>
                <w:rFonts w:ascii="Cambria" w:hAnsi="Cambria" w:cs="Segoe UI Semilight"/>
                <w:sz w:val="20"/>
                <w:szCs w:val="20"/>
              </w:rPr>
            </w:pPr>
            <w:r w:rsidRPr="00316EAB">
              <w:rPr>
                <w:rFonts w:ascii="Cambria" w:hAnsi="Cambria" w:cs="Segoe UI Semilight"/>
                <w:sz w:val="20"/>
                <w:szCs w:val="20"/>
              </w:rPr>
              <w:t>O</w:t>
            </w:r>
            <w:r w:rsidR="00ED6ACE" w:rsidRPr="00316EAB">
              <w:rPr>
                <w:rFonts w:ascii="Cambria" w:hAnsi="Cambria" w:cs="Segoe UI Semilight"/>
                <w:sz w:val="20"/>
                <w:szCs w:val="20"/>
              </w:rPr>
              <w:t>ther</w:t>
            </w:r>
          </w:p>
        </w:tc>
        <w:tc>
          <w:tcPr>
            <w:tcW w:w="1848" w:type="dxa"/>
            <w:vAlign w:val="center"/>
          </w:tcPr>
          <w:p w14:paraId="65009E07" w14:textId="77777777" w:rsidR="006D1025" w:rsidRPr="00316EAB" w:rsidRDefault="006D1025" w:rsidP="005B1A84">
            <w:pPr>
              <w:bidi w:val="0"/>
              <w:spacing w:line="240" w:lineRule="auto"/>
              <w:jc w:val="center"/>
              <w:rPr>
                <w:rFonts w:ascii="Cambria" w:hAnsi="Cambria" w:cs="Segoe UI Semilight"/>
                <w:sz w:val="20"/>
                <w:szCs w:val="20"/>
              </w:rPr>
            </w:pPr>
            <w:r w:rsidRPr="00316EAB">
              <w:rPr>
                <w:rFonts w:ascii="Cambria" w:hAnsi="Cambria" w:cs="Segoe UI Semilight"/>
                <w:sz w:val="20"/>
                <w:szCs w:val="20"/>
              </w:rPr>
              <w:t>5 (3%)</w:t>
            </w:r>
          </w:p>
        </w:tc>
      </w:tr>
      <w:tr w:rsidR="006D1025" w:rsidRPr="00316EAB" w14:paraId="2465182C" w14:textId="77777777" w:rsidTr="005B1A84">
        <w:trPr>
          <w:trHeight w:val="397"/>
        </w:trPr>
        <w:tc>
          <w:tcPr>
            <w:tcW w:w="4678" w:type="dxa"/>
            <w:vAlign w:val="center"/>
          </w:tcPr>
          <w:p w14:paraId="26E65550" w14:textId="6EF8F2AD" w:rsidR="006D1025" w:rsidRPr="00316EAB" w:rsidRDefault="00ED6ACE" w:rsidP="005B1A84">
            <w:pPr>
              <w:bidi w:val="0"/>
              <w:spacing w:line="240" w:lineRule="auto"/>
              <w:rPr>
                <w:rFonts w:ascii="Cambria" w:hAnsi="Cambria" w:cs="Segoe UI Semilight"/>
                <w:sz w:val="22"/>
                <w:szCs w:val="22"/>
              </w:rPr>
            </w:pPr>
            <w:r w:rsidRPr="00316EAB">
              <w:rPr>
                <w:rFonts w:ascii="Cambria" w:hAnsi="Cambria" w:cs="Segoe UI Semilight"/>
                <w:sz w:val="22"/>
                <w:szCs w:val="22"/>
              </w:rPr>
              <w:t>Refuse to continue</w:t>
            </w:r>
          </w:p>
        </w:tc>
        <w:tc>
          <w:tcPr>
            <w:tcW w:w="1848" w:type="dxa"/>
            <w:vAlign w:val="center"/>
          </w:tcPr>
          <w:p w14:paraId="6D63B008" w14:textId="77777777" w:rsidR="006D1025" w:rsidRPr="00316EAB" w:rsidRDefault="006D1025"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17 (10%)</w:t>
            </w:r>
          </w:p>
        </w:tc>
      </w:tr>
      <w:tr w:rsidR="006D1025" w:rsidRPr="00316EAB" w14:paraId="5C69776F" w14:textId="77777777" w:rsidTr="005B1A84">
        <w:trPr>
          <w:trHeight w:val="397"/>
        </w:trPr>
        <w:tc>
          <w:tcPr>
            <w:tcW w:w="4678" w:type="dxa"/>
            <w:tcBorders>
              <w:bottom w:val="single" w:sz="4" w:space="0" w:color="auto"/>
            </w:tcBorders>
            <w:vAlign w:val="center"/>
          </w:tcPr>
          <w:p w14:paraId="555D0DCD" w14:textId="44640E05" w:rsidR="006D1025" w:rsidRPr="00316EAB" w:rsidRDefault="00840621" w:rsidP="005B1A84">
            <w:pPr>
              <w:bidi w:val="0"/>
              <w:spacing w:line="240" w:lineRule="auto"/>
              <w:rPr>
                <w:rFonts w:ascii="Cambria" w:hAnsi="Cambria" w:cs="Segoe UI Semilight"/>
                <w:sz w:val="22"/>
                <w:szCs w:val="22"/>
              </w:rPr>
            </w:pPr>
            <w:r w:rsidRPr="00316EAB">
              <w:rPr>
                <w:rFonts w:ascii="Cambria" w:hAnsi="Cambria" w:cs="Segoe UI Semilight"/>
                <w:sz w:val="22"/>
                <w:szCs w:val="22"/>
              </w:rPr>
              <w:t>Criteria mismatch</w:t>
            </w:r>
          </w:p>
        </w:tc>
        <w:tc>
          <w:tcPr>
            <w:tcW w:w="1848" w:type="dxa"/>
            <w:tcBorders>
              <w:bottom w:val="single" w:sz="4" w:space="0" w:color="auto"/>
            </w:tcBorders>
            <w:vAlign w:val="center"/>
          </w:tcPr>
          <w:p w14:paraId="6DE745B1" w14:textId="77777777" w:rsidR="006D1025" w:rsidRPr="00316EAB" w:rsidRDefault="006D1025" w:rsidP="005B1A84">
            <w:pPr>
              <w:bidi w:val="0"/>
              <w:spacing w:line="240" w:lineRule="auto"/>
              <w:jc w:val="center"/>
              <w:rPr>
                <w:rFonts w:ascii="Cambria" w:hAnsi="Cambria" w:cs="Segoe UI Semilight"/>
                <w:sz w:val="22"/>
                <w:szCs w:val="22"/>
              </w:rPr>
            </w:pPr>
            <w:r w:rsidRPr="00316EAB">
              <w:rPr>
                <w:rFonts w:ascii="Cambria" w:hAnsi="Cambria" w:cs="Segoe UI Semilight"/>
                <w:sz w:val="22"/>
                <w:szCs w:val="22"/>
              </w:rPr>
              <w:t>11 (6%)</w:t>
            </w:r>
          </w:p>
        </w:tc>
      </w:tr>
    </w:tbl>
    <w:p w14:paraId="0A1F94D4" w14:textId="77777777" w:rsidR="006D1025" w:rsidRPr="00316EAB" w:rsidRDefault="006D1025" w:rsidP="006D1025">
      <w:pPr>
        <w:jc w:val="both"/>
        <w:outlineLvl w:val="1"/>
        <w:rPr>
          <w:rFonts w:ascii="Cambria" w:eastAsia="Calibri" w:hAnsi="Cambria" w:cs="Segoe UI Semilight"/>
          <w:sz w:val="22"/>
          <w:szCs w:val="22"/>
          <w:highlight w:val="yellow"/>
          <w:rtl/>
          <w:lang w:val="ru-RU"/>
        </w:rPr>
      </w:pPr>
    </w:p>
    <w:p w14:paraId="11E81252" w14:textId="77777777" w:rsidR="00DC60DD" w:rsidRPr="00316EAB" w:rsidRDefault="00DC60DD" w:rsidP="00E051C4">
      <w:pPr>
        <w:ind w:left="-2"/>
        <w:jc w:val="both"/>
        <w:outlineLvl w:val="1"/>
        <w:rPr>
          <w:rFonts w:ascii="Cambria" w:eastAsia="Calibri" w:hAnsi="Cambria" w:cs="Segoe UI Semilight"/>
          <w:sz w:val="22"/>
          <w:szCs w:val="22"/>
          <w:rtl/>
        </w:rPr>
      </w:pPr>
    </w:p>
    <w:p w14:paraId="7B10CF2F" w14:textId="77777777" w:rsidR="00DC60DD" w:rsidRPr="00316EAB" w:rsidRDefault="00DC60DD" w:rsidP="00E051C4">
      <w:pPr>
        <w:ind w:left="-2"/>
        <w:jc w:val="both"/>
        <w:outlineLvl w:val="1"/>
        <w:rPr>
          <w:rFonts w:ascii="Cambria" w:eastAsia="Calibri" w:hAnsi="Cambria" w:cs="Segoe UI Semilight"/>
          <w:sz w:val="22"/>
          <w:szCs w:val="22"/>
          <w:rtl/>
        </w:rPr>
      </w:pPr>
    </w:p>
    <w:p w14:paraId="67913AD9" w14:textId="644A496B" w:rsidR="004C095F" w:rsidRPr="00316EAB" w:rsidRDefault="003208F1" w:rsidP="00E051C4">
      <w:pPr>
        <w:ind w:left="-2"/>
        <w:jc w:val="both"/>
        <w:outlineLvl w:val="1"/>
        <w:rPr>
          <w:rFonts w:ascii="Cambria" w:eastAsia="Calibri" w:hAnsi="Cambria" w:cs="Segoe UI Semilight"/>
          <w:sz w:val="22"/>
          <w:szCs w:val="22"/>
          <w:rtl/>
        </w:rPr>
      </w:pPr>
      <w:r w:rsidRPr="00316EAB">
        <w:rPr>
          <w:rFonts w:ascii="Cambria" w:eastAsia="Calibri" w:hAnsi="Cambria" w:cs="Segoe UI Semilight"/>
          <w:sz w:val="22"/>
          <w:szCs w:val="22"/>
          <w:rtl/>
        </w:rPr>
        <w:t xml:space="preserve"> </w:t>
      </w:r>
      <w:r w:rsidR="00604FE9" w:rsidRPr="00316EAB">
        <w:rPr>
          <w:rFonts w:ascii="Cambria" w:eastAsia="Calibri" w:hAnsi="Cambria" w:cs="Segoe UI Semilight"/>
          <w:sz w:val="22"/>
          <w:szCs w:val="22"/>
          <w:rtl/>
        </w:rPr>
        <w:t xml:space="preserve"> </w:t>
      </w:r>
      <w:r w:rsidR="00066C8B" w:rsidRPr="00316EAB">
        <w:rPr>
          <w:rFonts w:ascii="Cambria" w:eastAsia="Calibri" w:hAnsi="Cambria" w:cs="Segoe UI Semilight"/>
          <w:sz w:val="22"/>
          <w:szCs w:val="22"/>
          <w:rtl/>
        </w:rPr>
        <w:t xml:space="preserve"> </w:t>
      </w:r>
    </w:p>
    <w:p w14:paraId="10EF798C" w14:textId="4E16A402" w:rsidR="0068580B" w:rsidRPr="00316EAB" w:rsidRDefault="0068580B" w:rsidP="00E051C4">
      <w:pPr>
        <w:ind w:left="-2"/>
        <w:jc w:val="both"/>
        <w:outlineLvl w:val="1"/>
        <w:rPr>
          <w:rFonts w:ascii="Cambria" w:eastAsia="Calibri" w:hAnsi="Cambria" w:cs="Segoe UI Semilight"/>
          <w:sz w:val="22"/>
          <w:szCs w:val="22"/>
          <w:rtl/>
        </w:rPr>
      </w:pPr>
    </w:p>
    <w:p w14:paraId="559ECAC0" w14:textId="47D5026A" w:rsidR="0068580B" w:rsidRPr="00316EAB" w:rsidRDefault="0068580B" w:rsidP="00E051C4">
      <w:pPr>
        <w:ind w:left="-2"/>
        <w:jc w:val="both"/>
        <w:outlineLvl w:val="1"/>
        <w:rPr>
          <w:rFonts w:ascii="Cambria" w:eastAsia="Calibri" w:hAnsi="Cambria" w:cs="Segoe UI Semilight"/>
          <w:sz w:val="22"/>
          <w:szCs w:val="22"/>
          <w:rtl/>
        </w:rPr>
      </w:pPr>
    </w:p>
    <w:p w14:paraId="51CA6E1B" w14:textId="5DEED43A" w:rsidR="0068580B" w:rsidRPr="00316EAB" w:rsidRDefault="0068580B" w:rsidP="00E051C4">
      <w:pPr>
        <w:ind w:left="-2"/>
        <w:jc w:val="both"/>
        <w:outlineLvl w:val="1"/>
        <w:rPr>
          <w:rFonts w:ascii="Cambria" w:eastAsia="Calibri" w:hAnsi="Cambria" w:cs="Segoe UI Semilight"/>
          <w:sz w:val="22"/>
          <w:szCs w:val="22"/>
          <w:rtl/>
        </w:rPr>
      </w:pPr>
    </w:p>
    <w:p w14:paraId="2E50ADC8" w14:textId="77777777" w:rsidR="0068580B" w:rsidRPr="00316EAB" w:rsidRDefault="0068580B" w:rsidP="00E051C4">
      <w:pPr>
        <w:ind w:left="-2"/>
        <w:jc w:val="both"/>
        <w:outlineLvl w:val="1"/>
        <w:rPr>
          <w:rFonts w:ascii="Cambria" w:eastAsia="Calibri" w:hAnsi="Cambria" w:cs="Segoe UI Semilight"/>
          <w:sz w:val="22"/>
          <w:szCs w:val="22"/>
          <w:rtl/>
        </w:rPr>
      </w:pPr>
    </w:p>
    <w:p w14:paraId="094B1BAC" w14:textId="77777777" w:rsidR="004C095F" w:rsidRPr="00316EAB" w:rsidRDefault="004C095F" w:rsidP="004C095F">
      <w:pPr>
        <w:bidi w:val="0"/>
        <w:ind w:left="-2"/>
        <w:jc w:val="both"/>
        <w:outlineLvl w:val="1"/>
        <w:rPr>
          <w:rFonts w:ascii="Cambria" w:eastAsia="Calibri" w:hAnsi="Cambria" w:cs="Segoe UI Semilight"/>
          <w:sz w:val="22"/>
          <w:szCs w:val="22"/>
          <w:highlight w:val="yellow"/>
        </w:rPr>
      </w:pPr>
    </w:p>
    <w:p w14:paraId="2173F4A9" w14:textId="77777777" w:rsidR="00DC1E18" w:rsidRPr="00316EAB" w:rsidRDefault="00DC1E18">
      <w:pPr>
        <w:bidi w:val="0"/>
        <w:spacing w:line="240" w:lineRule="auto"/>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br w:type="page"/>
      </w:r>
    </w:p>
    <w:p w14:paraId="5D575018" w14:textId="59DD7F92" w:rsidR="00714D82" w:rsidRPr="00316EAB" w:rsidRDefault="00714D82" w:rsidP="00714D82">
      <w:pPr>
        <w:pStyle w:val="ListParagraph"/>
        <w:bidi w:val="0"/>
        <w:ind w:left="0" w:right="-379"/>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Subjective Loneliness</w:t>
      </w:r>
    </w:p>
    <w:p w14:paraId="77C70E14" w14:textId="2C0CB662" w:rsidR="004C6883" w:rsidRPr="00316EAB" w:rsidRDefault="004C6883" w:rsidP="00165632">
      <w:pPr>
        <w:pStyle w:val="ListParagraph"/>
        <w:numPr>
          <w:ilvl w:val="0"/>
          <w:numId w:val="46"/>
        </w:numPr>
        <w:tabs>
          <w:tab w:val="clear" w:pos="720"/>
        </w:tabs>
        <w:bidi w:val="0"/>
        <w:spacing w:after="120"/>
        <w:ind w:left="0" w:hanging="284"/>
        <w:jc w:val="both"/>
        <w:outlineLvl w:val="1"/>
        <w:rPr>
          <w:rFonts w:ascii="Cambria" w:eastAsia="Calibri" w:hAnsi="Cambria" w:cs="Segoe UI Semilight"/>
          <w:sz w:val="22"/>
          <w:szCs w:val="22"/>
        </w:rPr>
      </w:pPr>
      <w:bookmarkStart w:id="100" w:name="_Ref443166504"/>
      <w:bookmarkStart w:id="101" w:name="_Toc444774008"/>
      <w:r w:rsidRPr="00316EAB">
        <w:rPr>
          <w:rFonts w:ascii="Cambria" w:hAnsi="Cambria" w:cs="Segoe UI Semilight"/>
          <w:sz w:val="22"/>
          <w:szCs w:val="22"/>
          <w:lang w:val="en"/>
        </w:rPr>
        <w:t xml:space="preserve">The </w:t>
      </w:r>
      <w:r w:rsidR="006E58F7" w:rsidRPr="00316EAB">
        <w:rPr>
          <w:rFonts w:ascii="Cambria" w:hAnsi="Cambria" w:cs="Segoe UI Semilight"/>
          <w:sz w:val="22"/>
          <w:szCs w:val="22"/>
          <w:lang w:val="en"/>
        </w:rPr>
        <w:t xml:space="preserve">positive </w:t>
      </w:r>
      <w:r w:rsidRPr="00316EAB">
        <w:rPr>
          <w:rFonts w:ascii="Cambria" w:hAnsi="Cambria" w:cs="Segoe UI Semilight"/>
          <w:sz w:val="22"/>
          <w:szCs w:val="22"/>
          <w:lang w:val="en"/>
        </w:rPr>
        <w:t xml:space="preserve">change in </w:t>
      </w:r>
      <w:r w:rsidR="00EC0C02" w:rsidRPr="00316EAB">
        <w:rPr>
          <w:rFonts w:ascii="Cambria" w:hAnsi="Cambria" w:cs="Segoe UI Semilight"/>
          <w:sz w:val="22"/>
          <w:szCs w:val="22"/>
          <w:lang w:val="en"/>
        </w:rPr>
        <w:t xml:space="preserve">reducing </w:t>
      </w:r>
      <w:r w:rsidRPr="00316EAB">
        <w:rPr>
          <w:rFonts w:ascii="Cambria" w:hAnsi="Cambria" w:cs="Segoe UI Semilight"/>
          <w:sz w:val="22"/>
          <w:szCs w:val="22"/>
          <w:lang w:val="en"/>
        </w:rPr>
        <w:t>the emotional loneliness</w:t>
      </w:r>
      <w:r w:rsidR="006E38BE" w:rsidRPr="00316EAB">
        <w:rPr>
          <w:rFonts w:ascii="Cambria" w:hAnsi="Cambria" w:cs="Segoe UI Semilight"/>
          <w:sz w:val="22"/>
          <w:szCs w:val="22"/>
          <w:lang w:val="en"/>
        </w:rPr>
        <w:t xml:space="preserve"> </w:t>
      </w:r>
      <w:r w:rsidR="007D2A1A" w:rsidRPr="00316EAB">
        <w:rPr>
          <w:rFonts w:ascii="Cambria" w:hAnsi="Cambria" w:cs="Segoe UI Semilight"/>
          <w:sz w:val="22"/>
          <w:szCs w:val="22"/>
          <w:lang w:val="en"/>
        </w:rPr>
        <w:t>of the clients</w:t>
      </w:r>
      <w:r w:rsidRPr="00316EAB">
        <w:rPr>
          <w:rFonts w:ascii="Cambria" w:hAnsi="Cambria" w:cs="Segoe UI Semilight"/>
          <w:sz w:val="22"/>
          <w:szCs w:val="22"/>
          <w:lang w:val="en"/>
        </w:rPr>
        <w:t xml:space="preserve">, even </w:t>
      </w:r>
      <w:r w:rsidR="00254381" w:rsidRPr="00316EAB">
        <w:rPr>
          <w:rFonts w:ascii="Cambria" w:hAnsi="Cambria" w:cs="Segoe UI Semilight"/>
          <w:sz w:val="22"/>
          <w:szCs w:val="22"/>
          <w:lang w:val="en"/>
        </w:rPr>
        <w:t>though</w:t>
      </w:r>
      <w:r w:rsidRPr="00316EAB">
        <w:rPr>
          <w:rFonts w:ascii="Cambria" w:hAnsi="Cambria" w:cs="Segoe UI Semilight"/>
          <w:sz w:val="22"/>
          <w:szCs w:val="22"/>
          <w:lang w:val="en"/>
        </w:rPr>
        <w:t xml:space="preserve"> </w:t>
      </w:r>
      <w:r w:rsidR="00254381" w:rsidRPr="00316EAB">
        <w:rPr>
          <w:rFonts w:ascii="Cambria" w:hAnsi="Cambria" w:cs="Segoe UI Semilight"/>
          <w:sz w:val="22"/>
          <w:szCs w:val="22"/>
          <w:lang w:val="en"/>
        </w:rPr>
        <w:t>statistically</w:t>
      </w:r>
      <w:r w:rsidRPr="00316EAB">
        <w:rPr>
          <w:rFonts w:ascii="Cambria" w:hAnsi="Cambria" w:cs="Segoe UI Semilight"/>
          <w:sz w:val="22"/>
          <w:szCs w:val="22"/>
          <w:lang w:val="en"/>
        </w:rPr>
        <w:t xml:space="preserve"> </w:t>
      </w:r>
      <w:r w:rsidR="000A5786" w:rsidRPr="00316EAB">
        <w:rPr>
          <w:rFonts w:ascii="Cambria" w:hAnsi="Cambria" w:cs="Segoe UI Semilight"/>
          <w:sz w:val="22"/>
          <w:szCs w:val="22"/>
          <w:lang w:val="en"/>
        </w:rPr>
        <w:t xml:space="preserve">near </w:t>
      </w:r>
      <w:r w:rsidRPr="00316EAB">
        <w:rPr>
          <w:rFonts w:ascii="Cambria" w:hAnsi="Cambria" w:cs="Segoe UI Semilight"/>
          <w:sz w:val="22"/>
          <w:szCs w:val="22"/>
          <w:lang w:val="en"/>
        </w:rPr>
        <w:t xml:space="preserve">significance, </w:t>
      </w:r>
      <w:r w:rsidRPr="00316EAB">
        <w:rPr>
          <w:rFonts w:ascii="Cambria" w:hAnsi="Cambria" w:cs="Segoe UI Semilight"/>
          <w:color w:val="FF5050"/>
          <w:sz w:val="22"/>
          <w:szCs w:val="22"/>
          <w:lang w:val="en"/>
        </w:rPr>
        <w:t xml:space="preserve">is </w:t>
      </w:r>
      <w:r w:rsidR="008774D3" w:rsidRPr="00316EAB">
        <w:rPr>
          <w:rFonts w:ascii="Cambria" w:hAnsi="Cambria" w:cs="Segoe UI Semilight"/>
          <w:color w:val="FF5050"/>
          <w:sz w:val="22"/>
          <w:szCs w:val="22"/>
          <w:lang w:val="en"/>
        </w:rPr>
        <w:t>low</w:t>
      </w:r>
      <w:r w:rsidR="000A5786" w:rsidRPr="00316EAB">
        <w:rPr>
          <w:rFonts w:ascii="Cambria" w:hAnsi="Cambria" w:cs="Segoe UI Semilight"/>
          <w:color w:val="FF5050"/>
          <w:sz w:val="22"/>
          <w:szCs w:val="22"/>
          <w:lang w:val="en"/>
        </w:rPr>
        <w:t xml:space="preserve"> </w:t>
      </w:r>
      <w:r w:rsidR="00A11E73" w:rsidRPr="00316EAB">
        <w:rPr>
          <w:rFonts w:ascii="Cambria" w:hAnsi="Cambria" w:cs="Segoe UI Semilight"/>
          <w:sz w:val="22"/>
          <w:szCs w:val="22"/>
          <w:lang w:val="en"/>
        </w:rPr>
        <w:t>(</w:t>
      </w:r>
      <w:r w:rsidR="00C12028" w:rsidRPr="00316EAB">
        <w:rPr>
          <w:rFonts w:ascii="Cambria" w:hAnsi="Cambria" w:cs="Segoe UI Semilight"/>
          <w:i/>
          <w:iCs/>
          <w:sz w:val="22"/>
          <w:szCs w:val="22"/>
          <w:lang w:val="en"/>
        </w:rPr>
        <w:t>d</w:t>
      </w:r>
      <w:r w:rsidR="00C12028" w:rsidRPr="00316EAB">
        <w:rPr>
          <w:rFonts w:ascii="Cambria" w:hAnsi="Cambria" w:cs="Segoe UI Semilight"/>
          <w:sz w:val="22"/>
          <w:szCs w:val="22"/>
          <w:lang w:val="en"/>
        </w:rPr>
        <w:t>' = 0.11)</w:t>
      </w:r>
      <w:r w:rsidRPr="00316EAB">
        <w:rPr>
          <w:rFonts w:ascii="Cambria" w:hAnsi="Cambria" w:cs="Segoe UI Semilight"/>
          <w:sz w:val="22"/>
          <w:szCs w:val="22"/>
          <w:lang w:val="en"/>
        </w:rPr>
        <w:t xml:space="preserve">. However, </w:t>
      </w:r>
      <w:r w:rsidR="00C12028" w:rsidRPr="00316EAB">
        <w:rPr>
          <w:rFonts w:ascii="Cambria" w:hAnsi="Cambria" w:cs="Segoe UI Semilight"/>
          <w:sz w:val="22"/>
          <w:szCs w:val="22"/>
          <w:lang w:val="en"/>
        </w:rPr>
        <w:t xml:space="preserve">this finding </w:t>
      </w:r>
      <w:r w:rsidRPr="00316EAB">
        <w:rPr>
          <w:rFonts w:ascii="Cambria" w:hAnsi="Cambria" w:cs="Segoe UI Semilight"/>
          <w:sz w:val="22"/>
          <w:szCs w:val="22"/>
          <w:lang w:val="en"/>
        </w:rPr>
        <w:t xml:space="preserve">should be treated with </w:t>
      </w:r>
      <w:r w:rsidR="00EC0C02" w:rsidRPr="00316EAB">
        <w:rPr>
          <w:rFonts w:ascii="Cambria" w:hAnsi="Cambria" w:cs="Segoe UI Semilight"/>
          <w:sz w:val="22"/>
          <w:szCs w:val="22"/>
          <w:lang w:val="en"/>
        </w:rPr>
        <w:t>caution</w:t>
      </w:r>
      <w:r w:rsidRPr="00316EAB">
        <w:rPr>
          <w:rFonts w:ascii="Cambria" w:hAnsi="Cambria" w:cs="Segoe UI Semilight"/>
          <w:sz w:val="22"/>
          <w:szCs w:val="22"/>
          <w:lang w:val="en"/>
        </w:rPr>
        <w:t xml:space="preserve">, since </w:t>
      </w:r>
      <w:r w:rsidR="000A17D9" w:rsidRPr="00316EAB">
        <w:rPr>
          <w:rFonts w:ascii="Cambria" w:hAnsi="Cambria" w:cs="Segoe UI Semilight"/>
          <w:sz w:val="22"/>
          <w:szCs w:val="22"/>
          <w:lang w:val="en"/>
        </w:rPr>
        <w:t>self-reported</w:t>
      </w:r>
      <w:r w:rsidR="00E55253" w:rsidRPr="00316EAB">
        <w:rPr>
          <w:rFonts w:ascii="Cambria" w:hAnsi="Cambria" w:cs="Segoe UI Semilight"/>
          <w:sz w:val="22"/>
          <w:szCs w:val="22"/>
          <w:lang w:val="en"/>
        </w:rPr>
        <w:t xml:space="preserve"> emotional </w:t>
      </w:r>
      <w:r w:rsidR="000A17D9" w:rsidRPr="00316EAB">
        <w:rPr>
          <w:rFonts w:ascii="Cambria" w:hAnsi="Cambria" w:cs="Segoe UI Semilight"/>
          <w:sz w:val="22"/>
          <w:szCs w:val="22"/>
          <w:lang w:val="en"/>
        </w:rPr>
        <w:t xml:space="preserve">loneliness was </w:t>
      </w:r>
      <w:r w:rsidR="00B20E90" w:rsidRPr="00316EAB">
        <w:rPr>
          <w:rFonts w:ascii="Cambria" w:hAnsi="Cambria" w:cs="Segoe UI Semilight"/>
          <w:sz w:val="22"/>
          <w:szCs w:val="22"/>
          <w:lang w:val="en"/>
        </w:rPr>
        <w:t xml:space="preserve">somewhat </w:t>
      </w:r>
      <w:r w:rsidR="000A17D9" w:rsidRPr="00316EAB">
        <w:rPr>
          <w:rFonts w:ascii="Cambria" w:hAnsi="Cambria" w:cs="Segoe UI Semilight"/>
          <w:sz w:val="22"/>
          <w:szCs w:val="22"/>
          <w:lang w:val="en"/>
        </w:rPr>
        <w:t xml:space="preserve">low </w:t>
      </w:r>
      <w:r w:rsidR="00712C49" w:rsidRPr="00316EAB">
        <w:rPr>
          <w:rFonts w:ascii="Cambria" w:hAnsi="Cambria" w:cs="Segoe UI Semilight"/>
          <w:sz w:val="22"/>
          <w:szCs w:val="22"/>
          <w:lang w:val="en"/>
        </w:rPr>
        <w:t xml:space="preserve">(good) </w:t>
      </w:r>
      <w:r w:rsidR="00D14B53" w:rsidRPr="00316EAB">
        <w:rPr>
          <w:rFonts w:ascii="Cambria" w:hAnsi="Cambria" w:cs="Segoe UI Semilight"/>
          <w:sz w:val="22"/>
          <w:szCs w:val="22"/>
          <w:lang w:val="en"/>
        </w:rPr>
        <w:t xml:space="preserve">at the </w:t>
      </w:r>
      <w:r w:rsidR="00EC0C02" w:rsidRPr="00316EAB">
        <w:rPr>
          <w:rFonts w:ascii="Cambria" w:hAnsi="Cambria" w:cs="Segoe UI Semilight"/>
          <w:sz w:val="22"/>
          <w:szCs w:val="22"/>
          <w:lang w:val="en"/>
        </w:rPr>
        <w:t xml:space="preserve">time of </w:t>
      </w:r>
      <w:r w:rsidR="00D14B53" w:rsidRPr="00316EAB">
        <w:rPr>
          <w:rFonts w:ascii="Cambria" w:hAnsi="Cambria" w:cs="Segoe UI Semilight"/>
          <w:sz w:val="22"/>
          <w:szCs w:val="22"/>
          <w:lang w:val="en"/>
        </w:rPr>
        <w:t>entrance</w:t>
      </w:r>
      <w:r w:rsidR="00EC0C02" w:rsidRPr="00316EAB">
        <w:rPr>
          <w:rFonts w:ascii="Cambria" w:hAnsi="Cambria" w:cs="Segoe UI Semilight"/>
          <w:sz w:val="22"/>
          <w:szCs w:val="22"/>
          <w:lang w:val="en"/>
        </w:rPr>
        <w:t xml:space="preserve"> into the program</w:t>
      </w:r>
      <w:r w:rsidRPr="00316EAB">
        <w:rPr>
          <w:rFonts w:ascii="Cambria" w:hAnsi="Cambria" w:cs="Segoe UI Semilight"/>
          <w:sz w:val="22"/>
          <w:szCs w:val="22"/>
          <w:lang w:val="en"/>
        </w:rPr>
        <w:t>.</w:t>
      </w:r>
    </w:p>
    <w:p w14:paraId="542557A2" w14:textId="4D34B0AA" w:rsidR="00435E78" w:rsidRPr="00316EAB" w:rsidRDefault="0064526B" w:rsidP="00165632">
      <w:pPr>
        <w:pStyle w:val="ListParagraph"/>
        <w:numPr>
          <w:ilvl w:val="0"/>
          <w:numId w:val="41"/>
        </w:numPr>
        <w:bidi w:val="0"/>
        <w:spacing w:after="120"/>
        <w:ind w:left="0"/>
        <w:jc w:val="both"/>
        <w:rPr>
          <w:rFonts w:ascii="Cambria" w:hAnsi="Cambria" w:cs="Segoe UI Semilight"/>
          <w:sz w:val="22"/>
          <w:szCs w:val="22"/>
        </w:rPr>
      </w:pPr>
      <w:r w:rsidRPr="00316EAB">
        <w:rPr>
          <w:rFonts w:ascii="Cambria" w:hAnsi="Cambria" w:cs="Segoe UI Semilight"/>
          <w:sz w:val="22"/>
          <w:szCs w:val="22"/>
        </w:rPr>
        <w:t xml:space="preserve">A </w:t>
      </w:r>
      <w:r w:rsidR="00E23B3B" w:rsidRPr="00316EAB">
        <w:rPr>
          <w:rFonts w:ascii="Cambria" w:hAnsi="Cambria" w:cs="Segoe UI Semilight"/>
          <w:sz w:val="22"/>
          <w:szCs w:val="22"/>
        </w:rPr>
        <w:t>statistically</w:t>
      </w:r>
      <w:r w:rsidRPr="00316EAB">
        <w:rPr>
          <w:rFonts w:ascii="Cambria" w:hAnsi="Cambria" w:cs="Segoe UI Semilight"/>
          <w:sz w:val="22"/>
          <w:szCs w:val="22"/>
        </w:rPr>
        <w:t xml:space="preserve"> </w:t>
      </w:r>
      <w:r w:rsidR="00F51FB8" w:rsidRPr="00316EAB">
        <w:rPr>
          <w:rFonts w:ascii="Cambria" w:hAnsi="Cambria" w:cs="Segoe UI Semilight"/>
          <w:sz w:val="22"/>
          <w:szCs w:val="22"/>
        </w:rPr>
        <w:t>signif</w:t>
      </w:r>
      <w:r w:rsidR="00E23B3B" w:rsidRPr="00316EAB">
        <w:rPr>
          <w:rFonts w:ascii="Cambria" w:hAnsi="Cambria" w:cs="Segoe UI Semilight"/>
          <w:sz w:val="22"/>
          <w:szCs w:val="22"/>
        </w:rPr>
        <w:t xml:space="preserve">icant </w:t>
      </w:r>
      <w:r w:rsidR="005D3750" w:rsidRPr="00316EAB">
        <w:rPr>
          <w:rFonts w:ascii="Cambria" w:hAnsi="Cambria" w:cs="Segoe UI Semilight"/>
          <w:sz w:val="22"/>
          <w:szCs w:val="22"/>
        </w:rPr>
        <w:t xml:space="preserve">and </w:t>
      </w:r>
      <w:r w:rsidR="005D3750" w:rsidRPr="00316EAB">
        <w:rPr>
          <w:rFonts w:ascii="Cambria" w:hAnsi="Cambria" w:cs="Segoe UI Semilight"/>
          <w:color w:val="548DD4" w:themeColor="text2" w:themeTint="99"/>
          <w:sz w:val="22"/>
          <w:szCs w:val="22"/>
        </w:rPr>
        <w:t xml:space="preserve">meaningful </w:t>
      </w:r>
      <w:r w:rsidR="00BF0DBD" w:rsidRPr="00316EAB">
        <w:rPr>
          <w:rFonts w:ascii="Cambria" w:hAnsi="Cambria" w:cs="Segoe UI Semilight"/>
          <w:color w:val="548DD4" w:themeColor="text2" w:themeTint="99"/>
          <w:sz w:val="22"/>
          <w:szCs w:val="22"/>
        </w:rPr>
        <w:t xml:space="preserve">positive </w:t>
      </w:r>
      <w:r w:rsidR="00CC7189" w:rsidRPr="00316EAB">
        <w:rPr>
          <w:rFonts w:ascii="Cambria" w:hAnsi="Cambria" w:cs="Segoe UI Semilight"/>
          <w:color w:val="548DD4" w:themeColor="text2" w:themeTint="99"/>
          <w:sz w:val="22"/>
          <w:szCs w:val="22"/>
        </w:rPr>
        <w:t>effect (</w:t>
      </w:r>
      <w:r w:rsidR="00CC7189" w:rsidRPr="00316EAB">
        <w:rPr>
          <w:rFonts w:ascii="Cambria" w:hAnsi="Cambria" w:cs="Segoe UI Semilight"/>
          <w:i/>
          <w:iCs/>
          <w:color w:val="548DD4" w:themeColor="text2" w:themeTint="99"/>
          <w:sz w:val="22"/>
          <w:szCs w:val="22"/>
        </w:rPr>
        <w:t>d</w:t>
      </w:r>
      <w:r w:rsidR="00CC7189" w:rsidRPr="00316EAB">
        <w:rPr>
          <w:rFonts w:ascii="Cambria" w:hAnsi="Cambria" w:cs="Segoe UI Semilight"/>
          <w:color w:val="548DD4" w:themeColor="text2" w:themeTint="99"/>
          <w:sz w:val="22"/>
          <w:szCs w:val="22"/>
        </w:rPr>
        <w:t>'</w:t>
      </w:r>
      <w:r w:rsidR="006608B6" w:rsidRPr="00316EAB">
        <w:rPr>
          <w:rFonts w:ascii="Cambria" w:hAnsi="Cambria" w:cs="Segoe UI Semilight"/>
          <w:color w:val="548DD4" w:themeColor="text2" w:themeTint="99"/>
          <w:sz w:val="22"/>
          <w:szCs w:val="22"/>
        </w:rPr>
        <w:t xml:space="preserve"> </w:t>
      </w:r>
      <w:r w:rsidR="00CC7189" w:rsidRPr="00316EAB">
        <w:rPr>
          <w:rFonts w:ascii="Cambria" w:hAnsi="Cambria" w:cs="Segoe UI Semilight"/>
          <w:color w:val="548DD4" w:themeColor="text2" w:themeTint="99"/>
          <w:sz w:val="22"/>
          <w:szCs w:val="22"/>
        </w:rPr>
        <w:t>=</w:t>
      </w:r>
      <w:r w:rsidR="006608B6" w:rsidRPr="00316EAB">
        <w:rPr>
          <w:rFonts w:ascii="Cambria" w:hAnsi="Cambria" w:cs="Segoe UI Semilight"/>
          <w:color w:val="548DD4" w:themeColor="text2" w:themeTint="99"/>
          <w:sz w:val="22"/>
          <w:szCs w:val="22"/>
        </w:rPr>
        <w:t xml:space="preserve"> </w:t>
      </w:r>
      <w:r w:rsidR="00CC7189" w:rsidRPr="00316EAB">
        <w:rPr>
          <w:rFonts w:ascii="Cambria" w:hAnsi="Cambria" w:cs="Segoe UI Semilight"/>
          <w:color w:val="548DD4" w:themeColor="text2" w:themeTint="99"/>
          <w:sz w:val="22"/>
          <w:szCs w:val="22"/>
        </w:rPr>
        <w:t>0.4</w:t>
      </w:r>
      <w:r w:rsidR="00273464" w:rsidRPr="00316EAB">
        <w:rPr>
          <w:rFonts w:ascii="Cambria" w:hAnsi="Cambria" w:cs="Segoe UI Semilight"/>
          <w:color w:val="548DD4" w:themeColor="text2" w:themeTint="99"/>
          <w:sz w:val="22"/>
          <w:szCs w:val="22"/>
        </w:rPr>
        <w:t>0</w:t>
      </w:r>
      <w:r w:rsidR="00CC7189" w:rsidRPr="00316EAB">
        <w:rPr>
          <w:rFonts w:ascii="Cambria" w:hAnsi="Cambria" w:cs="Segoe UI Semilight"/>
          <w:color w:val="548DD4" w:themeColor="text2" w:themeTint="99"/>
          <w:sz w:val="22"/>
          <w:szCs w:val="22"/>
        </w:rPr>
        <w:t xml:space="preserve">) </w:t>
      </w:r>
      <w:r w:rsidR="00BF0DBD" w:rsidRPr="00316EAB">
        <w:rPr>
          <w:rFonts w:ascii="Cambria" w:hAnsi="Cambria" w:cs="Segoe UI Semilight"/>
          <w:color w:val="548DD4" w:themeColor="text2" w:themeTint="99"/>
          <w:sz w:val="22"/>
          <w:szCs w:val="22"/>
        </w:rPr>
        <w:t xml:space="preserve">was found in the </w:t>
      </w:r>
      <w:r w:rsidR="00DE0BAB" w:rsidRPr="00316EAB">
        <w:rPr>
          <w:rFonts w:ascii="Cambria" w:hAnsi="Cambria" w:cs="Segoe UI Semilight"/>
          <w:color w:val="548DD4" w:themeColor="text2" w:themeTint="99"/>
          <w:sz w:val="22"/>
          <w:szCs w:val="22"/>
        </w:rPr>
        <w:t>social lon</w:t>
      </w:r>
      <w:r w:rsidR="006608B6" w:rsidRPr="00316EAB">
        <w:rPr>
          <w:rFonts w:ascii="Cambria" w:hAnsi="Cambria" w:cs="Segoe UI Semilight"/>
          <w:color w:val="548DD4" w:themeColor="text2" w:themeTint="99"/>
          <w:sz w:val="22"/>
          <w:szCs w:val="22"/>
        </w:rPr>
        <w:t>e</w:t>
      </w:r>
      <w:r w:rsidR="00DE0BAB" w:rsidRPr="00316EAB">
        <w:rPr>
          <w:rFonts w:ascii="Cambria" w:hAnsi="Cambria" w:cs="Segoe UI Semilight"/>
          <w:color w:val="548DD4" w:themeColor="text2" w:themeTint="99"/>
          <w:sz w:val="22"/>
          <w:szCs w:val="22"/>
        </w:rPr>
        <w:t>liness</w:t>
      </w:r>
      <w:r w:rsidR="00855080" w:rsidRPr="00316EAB">
        <w:rPr>
          <w:rFonts w:ascii="Cambria" w:hAnsi="Cambria" w:cs="Segoe UI Semilight"/>
          <w:color w:val="548DD4" w:themeColor="text2" w:themeTint="99"/>
          <w:sz w:val="22"/>
          <w:szCs w:val="22"/>
        </w:rPr>
        <w:t xml:space="preserve"> of the clients</w:t>
      </w:r>
      <w:r w:rsidR="006608B6" w:rsidRPr="00316EAB">
        <w:rPr>
          <w:rFonts w:ascii="Cambria" w:hAnsi="Cambria" w:cs="Segoe UI Semilight"/>
          <w:sz w:val="22"/>
          <w:szCs w:val="22"/>
        </w:rPr>
        <w:t>.</w:t>
      </w:r>
    </w:p>
    <w:p w14:paraId="25C58B65" w14:textId="1AD837C3" w:rsidR="0022241A" w:rsidRPr="00316EAB" w:rsidRDefault="0022241A" w:rsidP="00165632">
      <w:pPr>
        <w:pStyle w:val="ListParagraph"/>
        <w:numPr>
          <w:ilvl w:val="0"/>
          <w:numId w:val="41"/>
        </w:numPr>
        <w:bidi w:val="0"/>
        <w:spacing w:after="120"/>
        <w:ind w:left="0"/>
        <w:jc w:val="both"/>
        <w:rPr>
          <w:rFonts w:ascii="Cambria" w:hAnsi="Cambria" w:cs="Segoe UI Semilight"/>
          <w:sz w:val="22"/>
          <w:szCs w:val="22"/>
        </w:rPr>
      </w:pPr>
      <w:r w:rsidRPr="00316EAB">
        <w:rPr>
          <w:rFonts w:ascii="Cambria" w:hAnsi="Cambria" w:cs="Segoe UI Semilight"/>
          <w:sz w:val="22"/>
          <w:szCs w:val="22"/>
        </w:rPr>
        <w:t xml:space="preserve">Overall </w:t>
      </w:r>
      <w:r w:rsidR="006D7004" w:rsidRPr="00316EAB">
        <w:rPr>
          <w:rFonts w:ascii="Cambria" w:hAnsi="Cambria" w:cs="Segoe UI Semilight"/>
          <w:sz w:val="22"/>
          <w:szCs w:val="22"/>
        </w:rPr>
        <w:t xml:space="preserve">a statistically significant and </w:t>
      </w:r>
      <w:r w:rsidR="006D7004" w:rsidRPr="00316EAB">
        <w:rPr>
          <w:rFonts w:ascii="Cambria" w:hAnsi="Cambria" w:cs="Segoe UI Semilight"/>
          <w:color w:val="548DD4" w:themeColor="text2" w:themeTint="99"/>
          <w:sz w:val="22"/>
          <w:szCs w:val="22"/>
        </w:rPr>
        <w:t>meaningful positive effect (</w:t>
      </w:r>
      <w:r w:rsidR="006D7004" w:rsidRPr="00316EAB">
        <w:rPr>
          <w:rFonts w:ascii="Cambria" w:hAnsi="Cambria" w:cs="Segoe UI Semilight"/>
          <w:i/>
          <w:iCs/>
          <w:color w:val="548DD4" w:themeColor="text2" w:themeTint="99"/>
          <w:sz w:val="22"/>
          <w:szCs w:val="22"/>
        </w:rPr>
        <w:t>d</w:t>
      </w:r>
      <w:r w:rsidR="006D7004" w:rsidRPr="00316EAB">
        <w:rPr>
          <w:rFonts w:ascii="Cambria" w:hAnsi="Cambria" w:cs="Segoe UI Semilight"/>
          <w:color w:val="548DD4" w:themeColor="text2" w:themeTint="99"/>
          <w:sz w:val="22"/>
          <w:szCs w:val="22"/>
        </w:rPr>
        <w:t>' = 0.</w:t>
      </w:r>
      <w:r w:rsidR="00273464" w:rsidRPr="00316EAB">
        <w:rPr>
          <w:rFonts w:ascii="Cambria" w:hAnsi="Cambria" w:cs="Segoe UI Semilight"/>
          <w:color w:val="548DD4" w:themeColor="text2" w:themeTint="99"/>
          <w:sz w:val="22"/>
          <w:szCs w:val="22"/>
        </w:rPr>
        <w:t>28</w:t>
      </w:r>
      <w:r w:rsidR="006D7004" w:rsidRPr="00316EAB">
        <w:rPr>
          <w:rFonts w:ascii="Cambria" w:hAnsi="Cambria" w:cs="Segoe UI Semilight"/>
          <w:color w:val="548DD4" w:themeColor="text2" w:themeTint="99"/>
          <w:sz w:val="22"/>
          <w:szCs w:val="22"/>
        </w:rPr>
        <w:t>) was found in the subjective loneliness</w:t>
      </w:r>
      <w:r w:rsidR="00855080" w:rsidRPr="00316EAB">
        <w:rPr>
          <w:rFonts w:ascii="Cambria" w:hAnsi="Cambria" w:cs="Segoe UI Semilight"/>
          <w:color w:val="548DD4" w:themeColor="text2" w:themeTint="99"/>
          <w:sz w:val="22"/>
          <w:szCs w:val="22"/>
        </w:rPr>
        <w:t xml:space="preserve"> of the clients</w:t>
      </w:r>
      <w:r w:rsidR="006D7004" w:rsidRPr="00316EAB">
        <w:rPr>
          <w:rFonts w:ascii="Cambria" w:hAnsi="Cambria" w:cs="Segoe UI Semilight"/>
          <w:sz w:val="22"/>
          <w:szCs w:val="22"/>
        </w:rPr>
        <w:t>.</w:t>
      </w:r>
    </w:p>
    <w:p w14:paraId="543D503C" w14:textId="57D95BB6" w:rsidR="00714D82" w:rsidRPr="00316EAB" w:rsidRDefault="008050BA" w:rsidP="008050BA">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bookmarkStart w:id="102" w:name="_Toc25104504"/>
      <w:bookmarkStart w:id="103" w:name="_Toc25106236"/>
      <w:bookmarkEnd w:id="100"/>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1D1BBB">
        <w:rPr>
          <w:rFonts w:ascii="Cambria" w:hAnsi="Cambria" w:cs="Segoe UI Semilight"/>
          <w:b w:val="0"/>
          <w:bCs w:val="0"/>
          <w:noProof/>
          <w:color w:val="404040" w:themeColor="text1" w:themeTint="BF"/>
          <w:sz w:val="20"/>
          <w:szCs w:val="20"/>
          <w:u w:val="single"/>
        </w:rPr>
        <w:t>6</w:t>
      </w:r>
      <w:r w:rsidRPr="00316EAB">
        <w:rPr>
          <w:rFonts w:ascii="Cambria" w:hAnsi="Cambria" w:cs="Segoe UI Semilight"/>
          <w:b w:val="0"/>
          <w:bCs w:val="0"/>
          <w:color w:val="404040" w:themeColor="text1" w:themeTint="BF"/>
          <w:sz w:val="20"/>
          <w:szCs w:val="20"/>
          <w:u w:val="single"/>
        </w:rPr>
        <w:fldChar w:fldCharType="end"/>
      </w:r>
      <w:r w:rsidR="00714D82" w:rsidRPr="00316EAB">
        <w:rPr>
          <w:rFonts w:ascii="Cambria" w:hAnsi="Cambria" w:cs="Segoe UI Semilight"/>
          <w:b w:val="0"/>
          <w:bCs w:val="0"/>
          <w:color w:val="404040" w:themeColor="text1" w:themeTint="BF"/>
          <w:sz w:val="20"/>
          <w:szCs w:val="20"/>
          <w:u w:val="single"/>
        </w:rPr>
        <w:t>: Subjective loneliness</w:t>
      </w:r>
      <w:bookmarkEnd w:id="101"/>
      <w:bookmarkEnd w:id="102"/>
      <w:bookmarkEnd w:id="103"/>
    </w:p>
    <w:tbl>
      <w:tblPr>
        <w:tblpPr w:leftFromText="181" w:rightFromText="181" w:vertAnchor="text" w:horzAnchor="margin" w:tblpY="76"/>
        <w:tblW w:w="9638" w:type="dxa"/>
        <w:tblLayout w:type="fixed"/>
        <w:tblLook w:val="04A0" w:firstRow="1" w:lastRow="0" w:firstColumn="1" w:lastColumn="0" w:noHBand="0" w:noVBand="1"/>
      </w:tblPr>
      <w:tblGrid>
        <w:gridCol w:w="4989"/>
        <w:gridCol w:w="1247"/>
        <w:gridCol w:w="1247"/>
        <w:gridCol w:w="1191"/>
        <w:gridCol w:w="964"/>
      </w:tblGrid>
      <w:tr w:rsidR="00AC22E2" w:rsidRPr="00316EAB" w14:paraId="26D8D860" w14:textId="77777777" w:rsidTr="000B3428">
        <w:trPr>
          <w:trHeight w:val="397"/>
        </w:trPr>
        <w:tc>
          <w:tcPr>
            <w:tcW w:w="4989" w:type="dxa"/>
            <w:tcBorders>
              <w:top w:val="single" w:sz="12" w:space="0" w:color="auto"/>
              <w:left w:val="nil"/>
              <w:bottom w:val="single" w:sz="8" w:space="0" w:color="auto"/>
              <w:right w:val="nil"/>
            </w:tcBorders>
            <w:noWrap/>
            <w:vAlign w:val="center"/>
            <w:hideMark/>
          </w:tcPr>
          <w:p w14:paraId="4F3BFF50" w14:textId="77777777" w:rsidR="00AC22E2" w:rsidRPr="00316EAB" w:rsidRDefault="00AC22E2" w:rsidP="00FB06E7">
            <w:pPr>
              <w:bidi w:val="0"/>
              <w:spacing w:line="240" w:lineRule="auto"/>
              <w:ind w:left="-2"/>
              <w:jc w:val="both"/>
              <w:outlineLvl w:val="1"/>
              <w:rPr>
                <w:rFonts w:ascii="Cambria" w:eastAsia="Calibri" w:hAnsi="Cambria" w:cs="Segoe UI Semilight"/>
                <w:sz w:val="22"/>
                <w:szCs w:val="22"/>
              </w:rPr>
            </w:pPr>
          </w:p>
        </w:tc>
        <w:tc>
          <w:tcPr>
            <w:tcW w:w="1247" w:type="dxa"/>
            <w:tcBorders>
              <w:top w:val="single" w:sz="12" w:space="0" w:color="auto"/>
              <w:left w:val="nil"/>
              <w:bottom w:val="single" w:sz="8" w:space="0" w:color="auto"/>
              <w:right w:val="nil"/>
            </w:tcBorders>
            <w:noWrap/>
            <w:vAlign w:val="center"/>
            <w:hideMark/>
          </w:tcPr>
          <w:p w14:paraId="4BBE8105" w14:textId="791D8DB5" w:rsidR="00AC22E2" w:rsidRPr="00316EAB" w:rsidRDefault="00AC22E2" w:rsidP="003E338B">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0</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Entrance</w:t>
            </w:r>
          </w:p>
        </w:tc>
        <w:tc>
          <w:tcPr>
            <w:tcW w:w="1247" w:type="dxa"/>
            <w:tcBorders>
              <w:top w:val="single" w:sz="12" w:space="0" w:color="auto"/>
              <w:left w:val="nil"/>
              <w:bottom w:val="single" w:sz="8" w:space="0" w:color="auto"/>
              <w:right w:val="nil"/>
            </w:tcBorders>
            <w:noWrap/>
            <w:vAlign w:val="center"/>
            <w:hideMark/>
          </w:tcPr>
          <w:p w14:paraId="6668784D" w14:textId="0793CA92" w:rsidR="00AC22E2" w:rsidRPr="00316EAB" w:rsidRDefault="00AC22E2" w:rsidP="003E338B">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2</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w:t>
            </w:r>
            <w:r w:rsidR="001947B1" w:rsidRPr="00316EAB">
              <w:rPr>
                <w:rFonts w:ascii="Cambria" w:eastAsia="Calibri" w:hAnsi="Cambria" w:cs="Segoe UI Semilight"/>
                <w:sz w:val="22"/>
                <w:szCs w:val="22"/>
                <w:vertAlign w:val="subscript"/>
              </w:rPr>
              <w:t>15</w:t>
            </w:r>
            <w:r w:rsidRPr="00316EAB">
              <w:rPr>
                <w:rFonts w:ascii="Cambria" w:eastAsia="Calibri" w:hAnsi="Cambria" w:cs="Segoe UI Semilight"/>
                <w:sz w:val="22"/>
                <w:szCs w:val="22"/>
                <w:vertAlign w:val="subscript"/>
              </w:rPr>
              <w:t xml:space="preserve"> month</w:t>
            </w:r>
          </w:p>
        </w:tc>
        <w:tc>
          <w:tcPr>
            <w:tcW w:w="1191" w:type="dxa"/>
            <w:tcBorders>
              <w:top w:val="single" w:sz="12" w:space="0" w:color="auto"/>
              <w:left w:val="nil"/>
              <w:bottom w:val="single" w:sz="8" w:space="0" w:color="auto"/>
              <w:right w:val="nil"/>
            </w:tcBorders>
            <w:vAlign w:val="center"/>
          </w:tcPr>
          <w:p w14:paraId="7CED96AE" w14:textId="4629E962" w:rsidR="00AC22E2" w:rsidRPr="00316EAB" w:rsidRDefault="00AC22E2" w:rsidP="003E338B">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Effect si</w:t>
            </w:r>
            <w:r w:rsidR="003E338B" w:rsidRPr="00316EAB">
              <w:rPr>
                <w:rFonts w:ascii="Cambria" w:eastAsia="Calibri" w:hAnsi="Cambria" w:cs="Segoe UI Semilight"/>
                <w:sz w:val="22"/>
                <w:szCs w:val="22"/>
              </w:rPr>
              <w:t>ze</w:t>
            </w:r>
          </w:p>
        </w:tc>
        <w:tc>
          <w:tcPr>
            <w:tcW w:w="964" w:type="dxa"/>
            <w:tcBorders>
              <w:top w:val="single" w:sz="12" w:space="0" w:color="auto"/>
              <w:left w:val="nil"/>
              <w:bottom w:val="single" w:sz="8" w:space="0" w:color="auto"/>
              <w:right w:val="nil"/>
            </w:tcBorders>
            <w:noWrap/>
            <w:vAlign w:val="center"/>
            <w:hideMark/>
          </w:tcPr>
          <w:p w14:paraId="50DC19DB" w14:textId="203A7029" w:rsidR="00AC22E2" w:rsidRPr="00316EAB" w:rsidRDefault="00AC22E2" w:rsidP="003E338B">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P-value</w:t>
            </w:r>
          </w:p>
        </w:tc>
      </w:tr>
      <w:tr w:rsidR="00AC22E2" w:rsidRPr="00316EAB" w14:paraId="2C789D7F" w14:textId="77777777" w:rsidTr="00775A95">
        <w:trPr>
          <w:trHeight w:val="397"/>
        </w:trPr>
        <w:tc>
          <w:tcPr>
            <w:tcW w:w="4989" w:type="dxa"/>
            <w:tcBorders>
              <w:top w:val="single" w:sz="8" w:space="0" w:color="auto"/>
              <w:left w:val="nil"/>
              <w:right w:val="nil"/>
            </w:tcBorders>
            <w:noWrap/>
            <w:vAlign w:val="center"/>
          </w:tcPr>
          <w:p w14:paraId="67F1B157" w14:textId="3063A1EB" w:rsidR="00AC22E2" w:rsidRPr="00316EAB" w:rsidRDefault="00775A95" w:rsidP="00FB06E7">
            <w:pPr>
              <w:bidi w:val="0"/>
              <w:spacing w:line="240" w:lineRule="auto"/>
              <w:ind w:left="-2"/>
              <w:jc w:val="both"/>
              <w:outlineLvl w:val="1"/>
              <w:rPr>
                <w:rFonts w:ascii="Cambria" w:eastAsia="Calibri" w:hAnsi="Cambria" w:cs="Segoe UI Semilight"/>
                <w:sz w:val="22"/>
                <w:szCs w:val="22"/>
                <w:rtl/>
              </w:rPr>
            </w:pPr>
            <w:r w:rsidRPr="00316EAB">
              <w:rPr>
                <w:rFonts w:ascii="Cambria" w:eastAsia="Calibri" w:hAnsi="Cambria" w:cs="Segoe UI Semilight"/>
                <w:sz w:val="22"/>
                <w:szCs w:val="22"/>
              </w:rPr>
              <w:t xml:space="preserve">Emotional </w:t>
            </w:r>
            <w:r w:rsidR="00C16902" w:rsidRPr="00316EAB">
              <w:rPr>
                <w:rFonts w:ascii="Cambria" w:eastAsia="Calibri" w:hAnsi="Cambria" w:cs="Segoe UI Semilight"/>
                <w:sz w:val="22"/>
                <w:szCs w:val="22"/>
              </w:rPr>
              <w:t>l</w:t>
            </w:r>
            <w:r w:rsidRPr="00316EAB">
              <w:rPr>
                <w:rFonts w:ascii="Cambria" w:eastAsia="Calibri" w:hAnsi="Cambria" w:cs="Segoe UI Semilight"/>
                <w:sz w:val="22"/>
                <w:szCs w:val="22"/>
              </w:rPr>
              <w:t>oneliness</w:t>
            </w:r>
          </w:p>
        </w:tc>
        <w:tc>
          <w:tcPr>
            <w:tcW w:w="1247" w:type="dxa"/>
            <w:tcBorders>
              <w:top w:val="single" w:sz="8" w:space="0" w:color="auto"/>
              <w:left w:val="nil"/>
              <w:right w:val="nil"/>
            </w:tcBorders>
            <w:noWrap/>
            <w:vAlign w:val="center"/>
          </w:tcPr>
          <w:p w14:paraId="3E2D47F9" w14:textId="7014A872" w:rsidR="00AC22E2" w:rsidRPr="00316EAB" w:rsidRDefault="00AC22E2" w:rsidP="00FB06E7">
            <w:pPr>
              <w:bidi w:val="0"/>
              <w:spacing w:line="240" w:lineRule="auto"/>
              <w:ind w:left="-2"/>
              <w:jc w:val="center"/>
              <w:outlineLvl w:val="1"/>
              <w:rPr>
                <w:rFonts w:ascii="Cambria" w:eastAsia="Calibri" w:hAnsi="Cambria" w:cs="Segoe UI Semilight"/>
                <w:sz w:val="22"/>
                <w:szCs w:val="22"/>
                <w:rtl/>
              </w:rPr>
            </w:pPr>
          </w:p>
        </w:tc>
        <w:tc>
          <w:tcPr>
            <w:tcW w:w="1247" w:type="dxa"/>
            <w:tcBorders>
              <w:top w:val="single" w:sz="8" w:space="0" w:color="auto"/>
              <w:left w:val="nil"/>
              <w:right w:val="nil"/>
            </w:tcBorders>
            <w:noWrap/>
            <w:vAlign w:val="center"/>
          </w:tcPr>
          <w:p w14:paraId="6A2EEE7A" w14:textId="28C386BC" w:rsidR="00AC22E2" w:rsidRPr="00316EAB" w:rsidRDefault="00AC22E2" w:rsidP="00FB06E7">
            <w:pPr>
              <w:bidi w:val="0"/>
              <w:spacing w:line="240" w:lineRule="auto"/>
              <w:ind w:left="-2"/>
              <w:jc w:val="center"/>
              <w:outlineLvl w:val="1"/>
              <w:rPr>
                <w:rFonts w:ascii="Cambria" w:eastAsia="Calibri" w:hAnsi="Cambria" w:cs="Segoe UI Semilight"/>
                <w:sz w:val="22"/>
                <w:szCs w:val="22"/>
              </w:rPr>
            </w:pPr>
          </w:p>
        </w:tc>
        <w:tc>
          <w:tcPr>
            <w:tcW w:w="1191" w:type="dxa"/>
            <w:tcBorders>
              <w:top w:val="single" w:sz="8" w:space="0" w:color="auto"/>
              <w:left w:val="nil"/>
              <w:right w:val="nil"/>
            </w:tcBorders>
            <w:vAlign w:val="center"/>
          </w:tcPr>
          <w:p w14:paraId="38368138" w14:textId="77777777" w:rsidR="00AC22E2" w:rsidRPr="00316EAB" w:rsidRDefault="00AC22E2" w:rsidP="000B3428">
            <w:pPr>
              <w:bidi w:val="0"/>
              <w:spacing w:line="240" w:lineRule="auto"/>
              <w:ind w:left="-2"/>
              <w:jc w:val="center"/>
              <w:outlineLvl w:val="1"/>
              <w:rPr>
                <w:rFonts w:ascii="Cambria" w:eastAsia="Calibri" w:hAnsi="Cambria" w:cs="Segoe UI Semilight"/>
                <w:sz w:val="22"/>
                <w:szCs w:val="22"/>
              </w:rPr>
            </w:pPr>
          </w:p>
        </w:tc>
        <w:tc>
          <w:tcPr>
            <w:tcW w:w="964" w:type="dxa"/>
            <w:tcBorders>
              <w:top w:val="single" w:sz="8" w:space="0" w:color="auto"/>
              <w:left w:val="nil"/>
              <w:right w:val="nil"/>
            </w:tcBorders>
            <w:noWrap/>
            <w:vAlign w:val="center"/>
          </w:tcPr>
          <w:p w14:paraId="257FA20D" w14:textId="3EB420C7" w:rsidR="00AC22E2" w:rsidRPr="00316EAB" w:rsidRDefault="00AC22E2" w:rsidP="00FB06E7">
            <w:pPr>
              <w:bidi w:val="0"/>
              <w:spacing w:line="240" w:lineRule="auto"/>
              <w:ind w:left="-2"/>
              <w:jc w:val="center"/>
              <w:outlineLvl w:val="1"/>
              <w:rPr>
                <w:rFonts w:ascii="Cambria" w:eastAsia="Calibri" w:hAnsi="Cambria" w:cs="Segoe UI Semilight"/>
                <w:sz w:val="22"/>
                <w:szCs w:val="22"/>
              </w:rPr>
            </w:pPr>
          </w:p>
        </w:tc>
      </w:tr>
      <w:tr w:rsidR="000B3428" w:rsidRPr="00316EAB" w14:paraId="750D1DC2" w14:textId="77777777" w:rsidTr="000B3428">
        <w:trPr>
          <w:trHeight w:val="397"/>
        </w:trPr>
        <w:tc>
          <w:tcPr>
            <w:tcW w:w="4989" w:type="dxa"/>
            <w:tcBorders>
              <w:left w:val="nil"/>
              <w:bottom w:val="nil"/>
              <w:right w:val="nil"/>
            </w:tcBorders>
            <w:noWrap/>
            <w:vAlign w:val="center"/>
          </w:tcPr>
          <w:p w14:paraId="0991364F" w14:textId="21E0D46F" w:rsidR="000B3428" w:rsidRPr="00316EAB" w:rsidRDefault="000B3428" w:rsidP="00775A95">
            <w:pPr>
              <w:bidi w:val="0"/>
              <w:spacing w:line="240" w:lineRule="auto"/>
              <w:ind w:left="171"/>
              <w:jc w:val="both"/>
              <w:outlineLvl w:val="1"/>
              <w:rPr>
                <w:rFonts w:ascii="Cambria" w:eastAsia="Calibri" w:hAnsi="Cambria" w:cs="Segoe UI Semilight"/>
                <w:sz w:val="22"/>
                <w:szCs w:val="22"/>
              </w:rPr>
            </w:pPr>
            <w:r w:rsidRPr="00316EAB">
              <w:rPr>
                <w:rFonts w:ascii="Cambria" w:eastAsia="Calibri" w:hAnsi="Cambria" w:cs="Segoe UI Semilight"/>
                <w:sz w:val="22"/>
                <w:szCs w:val="22"/>
              </w:rPr>
              <w:t>I experience a general feeling of emptiness</w:t>
            </w:r>
            <w:r w:rsidR="00ED1359" w:rsidRPr="00316EAB">
              <w:rPr>
                <w:rFonts w:ascii="Cambria" w:eastAsia="Calibri" w:hAnsi="Cambria" w:cs="Segoe UI Semilight"/>
                <w:sz w:val="22"/>
                <w:szCs w:val="22"/>
              </w:rPr>
              <w:t xml:space="preserve"> </w:t>
            </w:r>
            <w:r w:rsidRPr="00316EAB">
              <w:rPr>
                <w:rFonts w:ascii="Cambria" w:eastAsia="Calibri" w:hAnsi="Cambria" w:cs="Segoe UI Semilight"/>
                <w:sz w:val="22"/>
                <w:szCs w:val="22"/>
              </w:rPr>
              <w:t>*</w:t>
            </w:r>
          </w:p>
        </w:tc>
        <w:tc>
          <w:tcPr>
            <w:tcW w:w="1247" w:type="dxa"/>
            <w:tcBorders>
              <w:left w:val="nil"/>
              <w:bottom w:val="nil"/>
              <w:right w:val="nil"/>
            </w:tcBorders>
            <w:noWrap/>
            <w:vAlign w:val="center"/>
          </w:tcPr>
          <w:p w14:paraId="22DD228F" w14:textId="570E305B" w:rsidR="000B3428" w:rsidRPr="00316EAB" w:rsidRDefault="000B3428" w:rsidP="000B3428">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62%</w:t>
            </w:r>
          </w:p>
        </w:tc>
        <w:tc>
          <w:tcPr>
            <w:tcW w:w="1247" w:type="dxa"/>
            <w:tcBorders>
              <w:left w:val="nil"/>
              <w:bottom w:val="nil"/>
              <w:right w:val="nil"/>
            </w:tcBorders>
            <w:noWrap/>
            <w:vAlign w:val="center"/>
          </w:tcPr>
          <w:p w14:paraId="188381B9" w14:textId="5661FD61" w:rsidR="000B3428" w:rsidRPr="00316EAB" w:rsidRDefault="000B3428" w:rsidP="000B3428">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65%</w:t>
            </w:r>
          </w:p>
        </w:tc>
        <w:tc>
          <w:tcPr>
            <w:tcW w:w="1191" w:type="dxa"/>
            <w:tcBorders>
              <w:left w:val="nil"/>
              <w:bottom w:val="nil"/>
              <w:right w:val="nil"/>
            </w:tcBorders>
            <w:vAlign w:val="center"/>
          </w:tcPr>
          <w:p w14:paraId="08144B69"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Pr>
            </w:pPr>
          </w:p>
        </w:tc>
        <w:tc>
          <w:tcPr>
            <w:tcW w:w="964" w:type="dxa"/>
            <w:tcBorders>
              <w:left w:val="nil"/>
              <w:bottom w:val="nil"/>
              <w:right w:val="nil"/>
            </w:tcBorders>
            <w:noWrap/>
            <w:vAlign w:val="center"/>
          </w:tcPr>
          <w:p w14:paraId="0D9DAD46"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Pr>
            </w:pPr>
          </w:p>
        </w:tc>
      </w:tr>
      <w:tr w:rsidR="000B3428" w:rsidRPr="00316EAB" w14:paraId="30EA48CA" w14:textId="77777777" w:rsidTr="000B3428">
        <w:trPr>
          <w:trHeight w:val="397"/>
        </w:trPr>
        <w:tc>
          <w:tcPr>
            <w:tcW w:w="4989" w:type="dxa"/>
            <w:noWrap/>
            <w:vAlign w:val="center"/>
            <w:hideMark/>
          </w:tcPr>
          <w:p w14:paraId="2A3EE3A2" w14:textId="49427992" w:rsidR="000B3428" w:rsidRPr="00316EAB" w:rsidRDefault="000B3428" w:rsidP="00775A95">
            <w:pPr>
              <w:bidi w:val="0"/>
              <w:spacing w:line="240" w:lineRule="auto"/>
              <w:ind w:left="171"/>
              <w:jc w:val="both"/>
              <w:outlineLvl w:val="1"/>
              <w:rPr>
                <w:rFonts w:ascii="Cambria" w:eastAsia="Calibri" w:hAnsi="Cambria" w:cs="Segoe UI Semilight"/>
                <w:sz w:val="22"/>
                <w:szCs w:val="22"/>
              </w:rPr>
            </w:pPr>
            <w:r w:rsidRPr="00316EAB">
              <w:rPr>
                <w:rFonts w:ascii="Cambria" w:eastAsia="Calibri" w:hAnsi="Cambria" w:cs="Segoe UI Semilight"/>
                <w:sz w:val="22"/>
                <w:szCs w:val="22"/>
              </w:rPr>
              <w:t>I miss the company of people around me</w:t>
            </w:r>
            <w:r w:rsidR="00ED1359" w:rsidRPr="00316EAB">
              <w:rPr>
                <w:rFonts w:ascii="Cambria" w:eastAsia="Calibri" w:hAnsi="Cambria" w:cs="Segoe UI Semilight"/>
                <w:sz w:val="22"/>
                <w:szCs w:val="22"/>
              </w:rPr>
              <w:t xml:space="preserve"> </w:t>
            </w:r>
            <w:r w:rsidRPr="00316EAB">
              <w:rPr>
                <w:rFonts w:ascii="Cambria" w:eastAsia="Calibri" w:hAnsi="Cambria" w:cs="Segoe UI Semilight"/>
                <w:sz w:val="22"/>
                <w:szCs w:val="22"/>
              </w:rPr>
              <w:t>*</w:t>
            </w:r>
          </w:p>
        </w:tc>
        <w:tc>
          <w:tcPr>
            <w:tcW w:w="1247" w:type="dxa"/>
            <w:noWrap/>
            <w:vAlign w:val="center"/>
            <w:hideMark/>
          </w:tcPr>
          <w:p w14:paraId="49AF972A"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41%</w:t>
            </w:r>
          </w:p>
        </w:tc>
        <w:tc>
          <w:tcPr>
            <w:tcW w:w="1247" w:type="dxa"/>
            <w:noWrap/>
            <w:vAlign w:val="center"/>
          </w:tcPr>
          <w:p w14:paraId="704713E0"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48%</w:t>
            </w:r>
          </w:p>
        </w:tc>
        <w:tc>
          <w:tcPr>
            <w:tcW w:w="1191" w:type="dxa"/>
            <w:vAlign w:val="center"/>
          </w:tcPr>
          <w:p w14:paraId="10089E61"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71D26E9C" w14:textId="28E90F9C" w:rsidR="000B3428" w:rsidRPr="00316EAB" w:rsidRDefault="000B3428" w:rsidP="000B3428">
            <w:pPr>
              <w:bidi w:val="0"/>
              <w:spacing w:line="240" w:lineRule="auto"/>
              <w:ind w:left="-2"/>
              <w:jc w:val="center"/>
              <w:outlineLvl w:val="1"/>
              <w:rPr>
                <w:rFonts w:ascii="Cambria" w:eastAsia="Calibri" w:hAnsi="Cambria" w:cs="Segoe UI Semilight"/>
                <w:sz w:val="22"/>
                <w:szCs w:val="22"/>
              </w:rPr>
            </w:pPr>
          </w:p>
        </w:tc>
      </w:tr>
      <w:tr w:rsidR="000B3428" w:rsidRPr="00316EAB" w14:paraId="05E5774A" w14:textId="77777777" w:rsidTr="000B3428">
        <w:trPr>
          <w:trHeight w:val="397"/>
        </w:trPr>
        <w:tc>
          <w:tcPr>
            <w:tcW w:w="4989" w:type="dxa"/>
            <w:noWrap/>
            <w:vAlign w:val="center"/>
            <w:hideMark/>
          </w:tcPr>
          <w:p w14:paraId="26F73970" w14:textId="723CCF12" w:rsidR="000B3428" w:rsidRPr="00316EAB" w:rsidRDefault="000B3428" w:rsidP="00775A95">
            <w:pPr>
              <w:bidi w:val="0"/>
              <w:spacing w:line="240" w:lineRule="auto"/>
              <w:ind w:left="171"/>
              <w:jc w:val="both"/>
              <w:outlineLvl w:val="1"/>
              <w:rPr>
                <w:rFonts w:ascii="Cambria" w:eastAsia="Calibri" w:hAnsi="Cambria" w:cs="Segoe UI Semilight"/>
                <w:sz w:val="22"/>
                <w:szCs w:val="22"/>
              </w:rPr>
            </w:pPr>
            <w:r w:rsidRPr="00316EAB">
              <w:rPr>
                <w:rFonts w:ascii="Cambria" w:eastAsia="Calibri" w:hAnsi="Cambria" w:cs="Segoe UI Semilight"/>
                <w:sz w:val="22"/>
                <w:szCs w:val="22"/>
              </w:rPr>
              <w:t>I often feel rejected (ostracized)</w:t>
            </w:r>
            <w:r w:rsidR="00ED1359" w:rsidRPr="00316EAB">
              <w:rPr>
                <w:rFonts w:ascii="Cambria" w:eastAsia="Calibri" w:hAnsi="Cambria" w:cs="Segoe UI Semilight"/>
                <w:sz w:val="22"/>
                <w:szCs w:val="22"/>
              </w:rPr>
              <w:t xml:space="preserve"> </w:t>
            </w:r>
            <w:r w:rsidRPr="00316EAB">
              <w:rPr>
                <w:rFonts w:ascii="Cambria" w:eastAsia="Calibri" w:hAnsi="Cambria" w:cs="Segoe UI Semilight"/>
                <w:sz w:val="22"/>
                <w:szCs w:val="22"/>
              </w:rPr>
              <w:t>*</w:t>
            </w:r>
          </w:p>
        </w:tc>
        <w:tc>
          <w:tcPr>
            <w:tcW w:w="1247" w:type="dxa"/>
            <w:noWrap/>
            <w:vAlign w:val="center"/>
            <w:hideMark/>
          </w:tcPr>
          <w:p w14:paraId="75633F2C"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82%</w:t>
            </w:r>
          </w:p>
        </w:tc>
        <w:tc>
          <w:tcPr>
            <w:tcW w:w="1247" w:type="dxa"/>
            <w:noWrap/>
            <w:vAlign w:val="center"/>
          </w:tcPr>
          <w:p w14:paraId="7B7B71BE"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89%</w:t>
            </w:r>
          </w:p>
        </w:tc>
        <w:tc>
          <w:tcPr>
            <w:tcW w:w="1191" w:type="dxa"/>
            <w:vAlign w:val="center"/>
          </w:tcPr>
          <w:p w14:paraId="342FBB1C"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49C7827B" w14:textId="7AA8AE32" w:rsidR="000B3428" w:rsidRPr="00316EAB" w:rsidRDefault="000B3428" w:rsidP="000B3428">
            <w:pPr>
              <w:bidi w:val="0"/>
              <w:spacing w:line="240" w:lineRule="auto"/>
              <w:ind w:left="-2"/>
              <w:jc w:val="center"/>
              <w:outlineLvl w:val="1"/>
              <w:rPr>
                <w:rFonts w:ascii="Cambria" w:eastAsia="Calibri" w:hAnsi="Cambria" w:cs="Segoe UI Semilight"/>
                <w:sz w:val="22"/>
                <w:szCs w:val="22"/>
              </w:rPr>
            </w:pPr>
          </w:p>
        </w:tc>
      </w:tr>
      <w:tr w:rsidR="000B3428" w:rsidRPr="00316EAB" w14:paraId="2FD8FF18" w14:textId="77777777" w:rsidTr="000B3428">
        <w:trPr>
          <w:trHeight w:val="397"/>
        </w:trPr>
        <w:tc>
          <w:tcPr>
            <w:tcW w:w="4989" w:type="dxa"/>
            <w:tcBorders>
              <w:top w:val="nil"/>
              <w:left w:val="nil"/>
              <w:right w:val="nil"/>
            </w:tcBorders>
            <w:noWrap/>
            <w:vAlign w:val="center"/>
            <w:hideMark/>
          </w:tcPr>
          <w:p w14:paraId="4F1DF3C0" w14:textId="43A53B63" w:rsidR="000B3428" w:rsidRPr="00316EAB" w:rsidRDefault="000B3428" w:rsidP="00775A95">
            <w:pPr>
              <w:bidi w:val="0"/>
              <w:spacing w:line="240" w:lineRule="auto"/>
              <w:ind w:left="171"/>
              <w:jc w:val="both"/>
              <w:outlineLvl w:val="1"/>
              <w:rPr>
                <w:rFonts w:ascii="Cambria" w:eastAsia="Calibri" w:hAnsi="Cambria" w:cs="Segoe UI Semilight"/>
                <w:sz w:val="22"/>
                <w:szCs w:val="22"/>
              </w:rPr>
            </w:pPr>
            <w:r w:rsidRPr="00316EAB">
              <w:rPr>
                <w:rFonts w:ascii="Cambria" w:eastAsia="Calibri" w:hAnsi="Cambria" w:cs="Segoe UI Semilight"/>
                <w:sz w:val="22"/>
                <w:szCs w:val="22"/>
              </w:rPr>
              <w:t>Emotional loneliness</w:t>
            </w:r>
            <w:r w:rsidR="00FA3447" w:rsidRPr="00316EAB">
              <w:rPr>
                <w:rFonts w:ascii="Cambria" w:eastAsia="Calibri" w:hAnsi="Cambria" w:cs="Segoe UI Semilight"/>
                <w:sz w:val="22"/>
                <w:szCs w:val="22"/>
              </w:rPr>
              <w:t xml:space="preserve"> </w:t>
            </w:r>
            <w:r w:rsidRPr="00316EAB">
              <w:rPr>
                <w:rFonts w:ascii="Cambria" w:eastAsia="Calibri" w:hAnsi="Cambria" w:cs="Segoe UI Semilight"/>
                <w:sz w:val="22"/>
                <w:szCs w:val="22"/>
              </w:rPr>
              <w:t>*</w:t>
            </w:r>
            <w:r w:rsidR="00D241D1" w:rsidRPr="00316EAB">
              <w:rPr>
                <w:rFonts w:ascii="Cambria" w:eastAsia="Calibri" w:hAnsi="Cambria" w:cs="Segoe UI Semilight"/>
                <w:sz w:val="22"/>
                <w:szCs w:val="22"/>
              </w:rPr>
              <w:t xml:space="preserve"> M (</w:t>
            </w:r>
            <w:r w:rsidR="00887EC2" w:rsidRPr="00316EAB">
              <w:rPr>
                <w:rFonts w:ascii="Cambria" w:eastAsia="Calibri" w:hAnsi="Cambria" w:cs="Segoe UI Semilight"/>
                <w:sz w:val="22"/>
                <w:szCs w:val="22"/>
              </w:rPr>
              <w:t>SD</w:t>
            </w:r>
            <w:r w:rsidR="00D241D1" w:rsidRPr="00316EAB">
              <w:rPr>
                <w:rFonts w:ascii="Cambria" w:eastAsia="Calibri" w:hAnsi="Cambria" w:cs="Segoe UI Semilight"/>
                <w:sz w:val="22"/>
                <w:szCs w:val="22"/>
              </w:rPr>
              <w:t>)</w:t>
            </w:r>
          </w:p>
        </w:tc>
        <w:tc>
          <w:tcPr>
            <w:tcW w:w="1247" w:type="dxa"/>
            <w:tcBorders>
              <w:top w:val="nil"/>
              <w:left w:val="nil"/>
              <w:right w:val="nil"/>
            </w:tcBorders>
            <w:noWrap/>
            <w:vAlign w:val="center"/>
            <w:hideMark/>
          </w:tcPr>
          <w:p w14:paraId="4B1CEA7C"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3.8 (0.7)</w:t>
            </w:r>
          </w:p>
        </w:tc>
        <w:tc>
          <w:tcPr>
            <w:tcW w:w="1247" w:type="dxa"/>
            <w:tcBorders>
              <w:top w:val="nil"/>
              <w:left w:val="nil"/>
              <w:right w:val="nil"/>
            </w:tcBorders>
            <w:noWrap/>
            <w:vAlign w:val="center"/>
          </w:tcPr>
          <w:p w14:paraId="2F5C79CE" w14:textId="77777777" w:rsidR="000B3428" w:rsidRPr="00316EAB" w:rsidRDefault="000B3428" w:rsidP="000B3428">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3.9 (0.7)</w:t>
            </w:r>
          </w:p>
        </w:tc>
        <w:tc>
          <w:tcPr>
            <w:tcW w:w="1191" w:type="dxa"/>
            <w:tcBorders>
              <w:top w:val="nil"/>
              <w:left w:val="nil"/>
              <w:right w:val="nil"/>
            </w:tcBorders>
            <w:vAlign w:val="center"/>
          </w:tcPr>
          <w:p w14:paraId="4F7068DA" w14:textId="1A9A7845" w:rsidR="000B3428" w:rsidRPr="00316EAB" w:rsidRDefault="00961490" w:rsidP="000B3428">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0.</w:t>
            </w:r>
            <w:r w:rsidR="009049EA" w:rsidRPr="00316EAB">
              <w:rPr>
                <w:rFonts w:ascii="Cambria" w:eastAsia="Calibri" w:hAnsi="Cambria" w:cs="Segoe UI Semilight"/>
                <w:sz w:val="22"/>
                <w:szCs w:val="22"/>
              </w:rPr>
              <w:t>1</w:t>
            </w:r>
            <w:r w:rsidR="00D14D13" w:rsidRPr="00316EAB">
              <w:rPr>
                <w:rFonts w:ascii="Cambria" w:eastAsia="Calibri" w:hAnsi="Cambria" w:cs="Segoe UI Semilight"/>
                <w:sz w:val="22"/>
                <w:szCs w:val="22"/>
              </w:rPr>
              <w:t>1</w:t>
            </w:r>
          </w:p>
        </w:tc>
        <w:tc>
          <w:tcPr>
            <w:tcW w:w="964" w:type="dxa"/>
            <w:tcBorders>
              <w:top w:val="nil"/>
              <w:left w:val="nil"/>
              <w:right w:val="nil"/>
            </w:tcBorders>
            <w:noWrap/>
            <w:vAlign w:val="center"/>
          </w:tcPr>
          <w:p w14:paraId="09B996C0" w14:textId="4899CD93" w:rsidR="000B3428" w:rsidRPr="00316EAB" w:rsidRDefault="000B3428" w:rsidP="000B3428">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.088</w:t>
            </w:r>
          </w:p>
        </w:tc>
      </w:tr>
      <w:tr w:rsidR="00C16902" w:rsidRPr="00316EAB" w14:paraId="3F0988E8" w14:textId="77777777" w:rsidTr="000B3428">
        <w:trPr>
          <w:trHeight w:val="397"/>
        </w:trPr>
        <w:tc>
          <w:tcPr>
            <w:tcW w:w="4989" w:type="dxa"/>
            <w:tcBorders>
              <w:top w:val="nil"/>
              <w:left w:val="nil"/>
              <w:right w:val="nil"/>
            </w:tcBorders>
            <w:noWrap/>
            <w:vAlign w:val="center"/>
          </w:tcPr>
          <w:p w14:paraId="4F189161" w14:textId="337AB8C6" w:rsidR="00C16902" w:rsidRPr="00316EAB" w:rsidRDefault="00C16902" w:rsidP="00C16902">
            <w:pPr>
              <w:bidi w:val="0"/>
              <w:spacing w:line="240" w:lineRule="auto"/>
              <w:jc w:val="both"/>
              <w:outlineLvl w:val="1"/>
              <w:rPr>
                <w:rFonts w:ascii="Cambria" w:eastAsia="Calibri" w:hAnsi="Cambria" w:cs="Segoe UI Semilight"/>
                <w:sz w:val="22"/>
                <w:szCs w:val="22"/>
              </w:rPr>
            </w:pPr>
            <w:r w:rsidRPr="00316EAB">
              <w:rPr>
                <w:rFonts w:ascii="Cambria" w:eastAsia="Calibri" w:hAnsi="Cambria" w:cs="Segoe UI Semilight"/>
                <w:sz w:val="22"/>
                <w:szCs w:val="22"/>
              </w:rPr>
              <w:t>Social loneliness</w:t>
            </w:r>
          </w:p>
        </w:tc>
        <w:tc>
          <w:tcPr>
            <w:tcW w:w="1247" w:type="dxa"/>
            <w:tcBorders>
              <w:top w:val="nil"/>
              <w:left w:val="nil"/>
              <w:right w:val="nil"/>
            </w:tcBorders>
            <w:noWrap/>
            <w:vAlign w:val="center"/>
          </w:tcPr>
          <w:p w14:paraId="7C8E1FF5"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c>
          <w:tcPr>
            <w:tcW w:w="1247" w:type="dxa"/>
            <w:tcBorders>
              <w:top w:val="nil"/>
              <w:left w:val="nil"/>
              <w:right w:val="nil"/>
            </w:tcBorders>
            <w:noWrap/>
            <w:vAlign w:val="center"/>
          </w:tcPr>
          <w:p w14:paraId="736D0585"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c>
          <w:tcPr>
            <w:tcW w:w="1191" w:type="dxa"/>
            <w:tcBorders>
              <w:top w:val="nil"/>
              <w:left w:val="nil"/>
              <w:right w:val="nil"/>
            </w:tcBorders>
            <w:vAlign w:val="center"/>
          </w:tcPr>
          <w:p w14:paraId="3879A18C"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c>
          <w:tcPr>
            <w:tcW w:w="964" w:type="dxa"/>
            <w:tcBorders>
              <w:top w:val="nil"/>
              <w:left w:val="nil"/>
              <w:right w:val="nil"/>
            </w:tcBorders>
            <w:noWrap/>
            <w:vAlign w:val="center"/>
          </w:tcPr>
          <w:p w14:paraId="2D3756CC"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r>
      <w:tr w:rsidR="00C16902" w:rsidRPr="00316EAB" w14:paraId="4A6AA16B" w14:textId="77777777" w:rsidTr="00775A95">
        <w:trPr>
          <w:trHeight w:val="397"/>
        </w:trPr>
        <w:tc>
          <w:tcPr>
            <w:tcW w:w="4989" w:type="dxa"/>
            <w:tcBorders>
              <w:left w:val="nil"/>
              <w:bottom w:val="nil"/>
              <w:right w:val="nil"/>
            </w:tcBorders>
            <w:noWrap/>
            <w:vAlign w:val="center"/>
            <w:hideMark/>
          </w:tcPr>
          <w:p w14:paraId="45871D21" w14:textId="77777777" w:rsidR="00C16902" w:rsidRPr="00316EAB" w:rsidRDefault="00C16902" w:rsidP="00C16902">
            <w:pPr>
              <w:bidi w:val="0"/>
              <w:spacing w:line="240" w:lineRule="auto"/>
              <w:ind w:left="171"/>
              <w:jc w:val="both"/>
              <w:outlineLvl w:val="1"/>
              <w:rPr>
                <w:rFonts w:ascii="Cambria" w:eastAsia="Calibri" w:hAnsi="Cambria" w:cs="Segoe UI Semilight"/>
                <w:sz w:val="22"/>
                <w:szCs w:val="22"/>
                <w:rtl/>
              </w:rPr>
            </w:pPr>
            <w:r w:rsidRPr="00316EAB">
              <w:rPr>
                <w:rFonts w:ascii="Cambria" w:eastAsia="Calibri" w:hAnsi="Cambria" w:cs="Segoe UI Semilight"/>
                <w:sz w:val="22"/>
                <w:szCs w:val="22"/>
              </w:rPr>
              <w:t>There are people I can count on in an emergency</w:t>
            </w:r>
          </w:p>
        </w:tc>
        <w:tc>
          <w:tcPr>
            <w:tcW w:w="1247" w:type="dxa"/>
            <w:tcBorders>
              <w:left w:val="nil"/>
              <w:bottom w:val="nil"/>
              <w:right w:val="nil"/>
            </w:tcBorders>
            <w:noWrap/>
            <w:vAlign w:val="center"/>
          </w:tcPr>
          <w:p w14:paraId="6B75483D"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53%</w:t>
            </w:r>
          </w:p>
        </w:tc>
        <w:tc>
          <w:tcPr>
            <w:tcW w:w="1247" w:type="dxa"/>
            <w:tcBorders>
              <w:left w:val="nil"/>
              <w:bottom w:val="nil"/>
              <w:right w:val="nil"/>
            </w:tcBorders>
            <w:noWrap/>
            <w:vAlign w:val="center"/>
          </w:tcPr>
          <w:p w14:paraId="0D61306B"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67%</w:t>
            </w:r>
          </w:p>
        </w:tc>
        <w:tc>
          <w:tcPr>
            <w:tcW w:w="1191" w:type="dxa"/>
            <w:tcBorders>
              <w:left w:val="nil"/>
              <w:bottom w:val="nil"/>
              <w:right w:val="nil"/>
            </w:tcBorders>
            <w:vAlign w:val="center"/>
          </w:tcPr>
          <w:p w14:paraId="1507EA4B"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c>
          <w:tcPr>
            <w:tcW w:w="964" w:type="dxa"/>
            <w:tcBorders>
              <w:left w:val="nil"/>
              <w:bottom w:val="nil"/>
              <w:right w:val="nil"/>
            </w:tcBorders>
            <w:noWrap/>
            <w:vAlign w:val="center"/>
          </w:tcPr>
          <w:p w14:paraId="648B2DD8" w14:textId="2081222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r>
      <w:tr w:rsidR="00C16902" w:rsidRPr="00316EAB" w14:paraId="254EC708" w14:textId="77777777" w:rsidTr="000B3428">
        <w:trPr>
          <w:trHeight w:val="397"/>
        </w:trPr>
        <w:tc>
          <w:tcPr>
            <w:tcW w:w="4989" w:type="dxa"/>
            <w:noWrap/>
            <w:vAlign w:val="center"/>
            <w:hideMark/>
          </w:tcPr>
          <w:p w14:paraId="77BF5990" w14:textId="77777777" w:rsidR="00C16902" w:rsidRPr="00316EAB" w:rsidRDefault="00C16902" w:rsidP="00C16902">
            <w:pPr>
              <w:bidi w:val="0"/>
              <w:spacing w:line="240" w:lineRule="auto"/>
              <w:ind w:left="171"/>
              <w:jc w:val="both"/>
              <w:outlineLvl w:val="1"/>
              <w:rPr>
                <w:rFonts w:ascii="Cambria" w:eastAsia="Calibri" w:hAnsi="Cambria" w:cs="Segoe UI Semilight"/>
                <w:sz w:val="22"/>
                <w:szCs w:val="22"/>
              </w:rPr>
            </w:pPr>
            <w:r w:rsidRPr="00316EAB">
              <w:rPr>
                <w:rFonts w:ascii="Cambria" w:eastAsia="Calibri" w:hAnsi="Cambria" w:cs="Segoe UI Semilight"/>
                <w:sz w:val="22"/>
                <w:szCs w:val="22"/>
              </w:rPr>
              <w:t>There are many people I can count on</w:t>
            </w:r>
          </w:p>
        </w:tc>
        <w:tc>
          <w:tcPr>
            <w:tcW w:w="1247" w:type="dxa"/>
            <w:noWrap/>
            <w:vAlign w:val="center"/>
          </w:tcPr>
          <w:p w14:paraId="02DBE566"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45%</w:t>
            </w:r>
          </w:p>
        </w:tc>
        <w:tc>
          <w:tcPr>
            <w:tcW w:w="1247" w:type="dxa"/>
            <w:noWrap/>
            <w:vAlign w:val="center"/>
          </w:tcPr>
          <w:p w14:paraId="48FC25BD"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51%</w:t>
            </w:r>
          </w:p>
        </w:tc>
        <w:tc>
          <w:tcPr>
            <w:tcW w:w="1191" w:type="dxa"/>
            <w:vAlign w:val="center"/>
          </w:tcPr>
          <w:p w14:paraId="1343363B"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0C409989" w14:textId="3A380C78"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r>
      <w:tr w:rsidR="00C16902" w:rsidRPr="00316EAB" w14:paraId="08F3BDB6" w14:textId="77777777" w:rsidTr="000B3428">
        <w:trPr>
          <w:trHeight w:val="397"/>
        </w:trPr>
        <w:tc>
          <w:tcPr>
            <w:tcW w:w="4989" w:type="dxa"/>
            <w:noWrap/>
            <w:vAlign w:val="center"/>
            <w:hideMark/>
          </w:tcPr>
          <w:p w14:paraId="5A364277" w14:textId="77777777" w:rsidR="00C16902" w:rsidRPr="00316EAB" w:rsidRDefault="00C16902" w:rsidP="00C16902">
            <w:pPr>
              <w:bidi w:val="0"/>
              <w:spacing w:line="240" w:lineRule="auto"/>
              <w:ind w:left="171"/>
              <w:jc w:val="both"/>
              <w:outlineLvl w:val="1"/>
              <w:rPr>
                <w:rFonts w:ascii="Cambria" w:eastAsia="Calibri" w:hAnsi="Cambria" w:cs="Segoe UI Semilight"/>
                <w:sz w:val="22"/>
                <w:szCs w:val="22"/>
              </w:rPr>
            </w:pPr>
            <w:r w:rsidRPr="00316EAB">
              <w:rPr>
                <w:rFonts w:ascii="Cambria" w:eastAsia="Calibri" w:hAnsi="Cambria" w:cs="Segoe UI Semilight"/>
                <w:sz w:val="22"/>
                <w:szCs w:val="22"/>
              </w:rPr>
              <w:t>There are enough people I feel close to</w:t>
            </w:r>
          </w:p>
        </w:tc>
        <w:tc>
          <w:tcPr>
            <w:tcW w:w="1247" w:type="dxa"/>
            <w:noWrap/>
            <w:vAlign w:val="center"/>
          </w:tcPr>
          <w:p w14:paraId="6EA0B0C9"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42%</w:t>
            </w:r>
          </w:p>
        </w:tc>
        <w:tc>
          <w:tcPr>
            <w:tcW w:w="1247" w:type="dxa"/>
            <w:noWrap/>
            <w:vAlign w:val="center"/>
          </w:tcPr>
          <w:p w14:paraId="25AAFBE4"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60%</w:t>
            </w:r>
          </w:p>
        </w:tc>
        <w:tc>
          <w:tcPr>
            <w:tcW w:w="1191" w:type="dxa"/>
            <w:vAlign w:val="center"/>
          </w:tcPr>
          <w:p w14:paraId="58A92AEF" w14:textId="77777777"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2B8E30D2" w14:textId="7AACF7BE" w:rsidR="00C16902" w:rsidRPr="00316EAB" w:rsidRDefault="00C16902" w:rsidP="00C16902">
            <w:pPr>
              <w:bidi w:val="0"/>
              <w:spacing w:line="240" w:lineRule="auto"/>
              <w:ind w:left="-2"/>
              <w:jc w:val="center"/>
              <w:outlineLvl w:val="1"/>
              <w:rPr>
                <w:rFonts w:ascii="Cambria" w:eastAsia="Calibri" w:hAnsi="Cambria" w:cs="Segoe UI Semilight"/>
                <w:sz w:val="22"/>
                <w:szCs w:val="22"/>
              </w:rPr>
            </w:pPr>
          </w:p>
        </w:tc>
      </w:tr>
      <w:tr w:rsidR="00C16902" w:rsidRPr="00316EAB" w14:paraId="4D737E13" w14:textId="77777777" w:rsidTr="000B3428">
        <w:trPr>
          <w:trHeight w:val="397"/>
        </w:trPr>
        <w:tc>
          <w:tcPr>
            <w:tcW w:w="4989" w:type="dxa"/>
            <w:tcBorders>
              <w:top w:val="nil"/>
              <w:left w:val="nil"/>
              <w:right w:val="nil"/>
            </w:tcBorders>
            <w:noWrap/>
            <w:vAlign w:val="center"/>
            <w:hideMark/>
          </w:tcPr>
          <w:p w14:paraId="09C1A54B" w14:textId="72346462" w:rsidR="00C16902" w:rsidRPr="00316EAB" w:rsidRDefault="00C16902" w:rsidP="00C16902">
            <w:pPr>
              <w:bidi w:val="0"/>
              <w:spacing w:line="240" w:lineRule="auto"/>
              <w:ind w:left="171"/>
              <w:jc w:val="both"/>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Social loneliness</w:t>
            </w:r>
            <w:r w:rsidR="00D241D1" w:rsidRPr="00316EAB">
              <w:rPr>
                <w:rFonts w:ascii="Cambria" w:eastAsia="Calibri" w:hAnsi="Cambria" w:cs="Segoe UI Semilight"/>
                <w:color w:val="548DD4" w:themeColor="text2" w:themeTint="99"/>
                <w:sz w:val="22"/>
                <w:szCs w:val="22"/>
              </w:rPr>
              <w:t xml:space="preserve"> M (</w:t>
            </w:r>
            <w:r w:rsidR="00887EC2" w:rsidRPr="00316EAB">
              <w:rPr>
                <w:rFonts w:ascii="Cambria" w:eastAsia="Calibri" w:hAnsi="Cambria" w:cs="Segoe UI Semilight"/>
                <w:color w:val="548DD4" w:themeColor="text2" w:themeTint="99"/>
                <w:sz w:val="22"/>
                <w:szCs w:val="22"/>
              </w:rPr>
              <w:t>SD</w:t>
            </w:r>
            <w:r w:rsidR="00D241D1" w:rsidRPr="00316EAB">
              <w:rPr>
                <w:rFonts w:ascii="Cambria" w:eastAsia="Calibri" w:hAnsi="Cambria" w:cs="Segoe UI Semilight"/>
                <w:color w:val="548DD4" w:themeColor="text2" w:themeTint="99"/>
                <w:sz w:val="22"/>
                <w:szCs w:val="22"/>
              </w:rPr>
              <w:t>)</w:t>
            </w:r>
          </w:p>
        </w:tc>
        <w:tc>
          <w:tcPr>
            <w:tcW w:w="1247" w:type="dxa"/>
            <w:tcBorders>
              <w:top w:val="nil"/>
              <w:left w:val="nil"/>
              <w:right w:val="nil"/>
            </w:tcBorders>
            <w:noWrap/>
            <w:vAlign w:val="center"/>
          </w:tcPr>
          <w:p w14:paraId="64EEEE3C" w14:textId="77777777" w:rsidR="00C16902" w:rsidRPr="00316EAB" w:rsidRDefault="00C16902" w:rsidP="00C16902">
            <w:pPr>
              <w:bidi w:val="0"/>
              <w:spacing w:line="240" w:lineRule="auto"/>
              <w:ind w:left="-2"/>
              <w:jc w:val="center"/>
              <w:outlineLvl w:val="1"/>
              <w:rPr>
                <w:rFonts w:ascii="Cambria" w:eastAsia="Calibri" w:hAnsi="Cambria" w:cs="Segoe UI Semilight"/>
                <w:color w:val="548DD4" w:themeColor="text2" w:themeTint="99"/>
                <w:sz w:val="22"/>
                <w:szCs w:val="22"/>
                <w:rtl/>
              </w:rPr>
            </w:pPr>
            <w:r w:rsidRPr="00316EAB">
              <w:rPr>
                <w:rFonts w:ascii="Cambria" w:eastAsia="Calibri" w:hAnsi="Cambria" w:cs="Segoe UI Semilight"/>
                <w:color w:val="548DD4" w:themeColor="text2" w:themeTint="99"/>
                <w:sz w:val="22"/>
                <w:szCs w:val="22"/>
              </w:rPr>
              <w:t>3.3 (1.2)</w:t>
            </w:r>
          </w:p>
        </w:tc>
        <w:tc>
          <w:tcPr>
            <w:tcW w:w="1247" w:type="dxa"/>
            <w:tcBorders>
              <w:top w:val="nil"/>
              <w:left w:val="nil"/>
              <w:right w:val="nil"/>
            </w:tcBorders>
            <w:noWrap/>
            <w:vAlign w:val="center"/>
          </w:tcPr>
          <w:p w14:paraId="3D365248" w14:textId="77777777" w:rsidR="00C16902" w:rsidRPr="00316EAB" w:rsidRDefault="00C16902" w:rsidP="00C16902">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3.7 (1.2)</w:t>
            </w:r>
          </w:p>
        </w:tc>
        <w:tc>
          <w:tcPr>
            <w:tcW w:w="1191" w:type="dxa"/>
            <w:tcBorders>
              <w:top w:val="nil"/>
              <w:left w:val="nil"/>
              <w:right w:val="nil"/>
            </w:tcBorders>
            <w:vAlign w:val="center"/>
          </w:tcPr>
          <w:p w14:paraId="7825063C" w14:textId="3D08379E" w:rsidR="00C16902" w:rsidRPr="00316EAB" w:rsidRDefault="000A4684" w:rsidP="00C16902">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0.</w:t>
            </w:r>
            <w:r w:rsidR="00332D9A" w:rsidRPr="00316EAB">
              <w:rPr>
                <w:rFonts w:ascii="Cambria" w:eastAsia="Calibri" w:hAnsi="Cambria" w:cs="Segoe UI Semilight"/>
                <w:color w:val="548DD4" w:themeColor="text2" w:themeTint="99"/>
                <w:sz w:val="22"/>
                <w:szCs w:val="22"/>
              </w:rPr>
              <w:t>40</w:t>
            </w:r>
          </w:p>
        </w:tc>
        <w:tc>
          <w:tcPr>
            <w:tcW w:w="964" w:type="dxa"/>
            <w:tcBorders>
              <w:top w:val="nil"/>
              <w:left w:val="nil"/>
              <w:right w:val="nil"/>
            </w:tcBorders>
            <w:noWrap/>
            <w:vAlign w:val="center"/>
          </w:tcPr>
          <w:p w14:paraId="67FF6FDE" w14:textId="5B6621A1" w:rsidR="00C16902" w:rsidRPr="00316EAB" w:rsidRDefault="00C16902" w:rsidP="00C16902">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&lt;.001</w:t>
            </w:r>
          </w:p>
        </w:tc>
      </w:tr>
      <w:tr w:rsidR="00C16902" w:rsidRPr="00316EAB" w14:paraId="02F2B19D" w14:textId="77777777" w:rsidTr="000B3428">
        <w:trPr>
          <w:trHeight w:val="397"/>
        </w:trPr>
        <w:tc>
          <w:tcPr>
            <w:tcW w:w="4989" w:type="dxa"/>
            <w:tcBorders>
              <w:top w:val="nil"/>
              <w:left w:val="nil"/>
              <w:bottom w:val="single" w:sz="12" w:space="0" w:color="auto"/>
              <w:right w:val="nil"/>
            </w:tcBorders>
            <w:noWrap/>
            <w:vAlign w:val="center"/>
          </w:tcPr>
          <w:p w14:paraId="33D00EB8" w14:textId="23E36335" w:rsidR="00C16902" w:rsidRPr="00316EAB" w:rsidRDefault="00C16902" w:rsidP="00C16902">
            <w:pPr>
              <w:bidi w:val="0"/>
              <w:spacing w:line="240" w:lineRule="auto"/>
              <w:ind w:left="-2"/>
              <w:jc w:val="both"/>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Subjective loneliness</w:t>
            </w:r>
            <w:r w:rsidR="00887EC2" w:rsidRPr="00316EAB">
              <w:rPr>
                <w:rFonts w:ascii="Cambria" w:eastAsia="Calibri" w:hAnsi="Cambria" w:cs="Segoe UI Semilight"/>
                <w:color w:val="548DD4" w:themeColor="text2" w:themeTint="99"/>
                <w:sz w:val="22"/>
                <w:szCs w:val="22"/>
              </w:rPr>
              <w:t xml:space="preserve"> M (SD)</w:t>
            </w:r>
          </w:p>
        </w:tc>
        <w:tc>
          <w:tcPr>
            <w:tcW w:w="1247" w:type="dxa"/>
            <w:tcBorders>
              <w:left w:val="nil"/>
              <w:bottom w:val="single" w:sz="12" w:space="0" w:color="auto"/>
              <w:right w:val="nil"/>
            </w:tcBorders>
            <w:noWrap/>
            <w:vAlign w:val="center"/>
          </w:tcPr>
          <w:p w14:paraId="4FD17CFD" w14:textId="71A25E4A" w:rsidR="00C16902" w:rsidRPr="00316EAB" w:rsidRDefault="00C16902" w:rsidP="00C16902">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3.6 (0.8)</w:t>
            </w:r>
          </w:p>
        </w:tc>
        <w:tc>
          <w:tcPr>
            <w:tcW w:w="1247" w:type="dxa"/>
            <w:tcBorders>
              <w:left w:val="nil"/>
              <w:bottom w:val="single" w:sz="12" w:space="0" w:color="auto"/>
              <w:right w:val="nil"/>
            </w:tcBorders>
            <w:noWrap/>
            <w:vAlign w:val="center"/>
          </w:tcPr>
          <w:p w14:paraId="32B4CF13" w14:textId="40D15EAB" w:rsidR="00C16902" w:rsidRPr="00316EAB" w:rsidRDefault="00C16902" w:rsidP="00C16902">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3.8 (0.8)</w:t>
            </w:r>
          </w:p>
        </w:tc>
        <w:tc>
          <w:tcPr>
            <w:tcW w:w="1191" w:type="dxa"/>
            <w:tcBorders>
              <w:left w:val="nil"/>
              <w:bottom w:val="single" w:sz="12" w:space="0" w:color="auto"/>
              <w:right w:val="nil"/>
            </w:tcBorders>
            <w:vAlign w:val="center"/>
          </w:tcPr>
          <w:p w14:paraId="23F27E7A" w14:textId="4B35E33E" w:rsidR="00C16902" w:rsidRPr="00316EAB" w:rsidRDefault="00EB46FB" w:rsidP="00C16902">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0.28</w:t>
            </w:r>
          </w:p>
        </w:tc>
        <w:tc>
          <w:tcPr>
            <w:tcW w:w="964" w:type="dxa"/>
            <w:tcBorders>
              <w:left w:val="nil"/>
              <w:bottom w:val="single" w:sz="12" w:space="0" w:color="auto"/>
              <w:right w:val="nil"/>
            </w:tcBorders>
            <w:noWrap/>
            <w:vAlign w:val="center"/>
          </w:tcPr>
          <w:p w14:paraId="5D78EB96" w14:textId="3B299013" w:rsidR="00C16902" w:rsidRPr="00316EAB" w:rsidRDefault="00C16902" w:rsidP="00C16902">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&lt;.001</w:t>
            </w:r>
          </w:p>
        </w:tc>
      </w:tr>
    </w:tbl>
    <w:p w14:paraId="33947887" w14:textId="2AD53AF3" w:rsidR="00714D82" w:rsidRPr="00316EAB" w:rsidRDefault="00714D82" w:rsidP="00734DAC">
      <w:pPr>
        <w:bidi w:val="0"/>
        <w:spacing w:line="240" w:lineRule="auto"/>
        <w:ind w:left="-2"/>
        <w:jc w:val="both"/>
        <w:outlineLvl w:val="1"/>
        <w:rPr>
          <w:rFonts w:ascii="Cambria" w:eastAsia="Calibri" w:hAnsi="Cambria" w:cs="Segoe UI Semilight"/>
          <w:sz w:val="20"/>
          <w:szCs w:val="20"/>
        </w:rPr>
      </w:pPr>
      <w:r w:rsidRPr="00316EAB">
        <w:rPr>
          <w:rFonts w:ascii="Cambria" w:eastAsia="Calibri" w:hAnsi="Cambria" w:cs="Segoe UI Semilight"/>
          <w:sz w:val="20"/>
          <w:szCs w:val="20"/>
        </w:rPr>
        <w:t>*</w:t>
      </w:r>
      <w:r w:rsidR="00EE7282" w:rsidRPr="00316EAB">
        <w:rPr>
          <w:rFonts w:ascii="Cambria" w:eastAsia="Calibri" w:hAnsi="Cambria" w:cs="Segoe UI Semilight"/>
          <w:sz w:val="20"/>
          <w:szCs w:val="20"/>
        </w:rPr>
        <w:t xml:space="preserve"> </w:t>
      </w:r>
      <w:r w:rsidR="00A6333F" w:rsidRPr="00316EAB">
        <w:rPr>
          <w:rFonts w:ascii="Cambria" w:eastAsia="Calibri" w:hAnsi="Cambria" w:cs="Segoe UI Semilight"/>
          <w:sz w:val="20"/>
          <w:szCs w:val="20"/>
        </w:rPr>
        <w:t xml:space="preserve"> </w:t>
      </w:r>
      <w:r w:rsidRPr="00316EAB">
        <w:rPr>
          <w:rFonts w:ascii="Cambria" w:eastAsia="Calibri" w:hAnsi="Cambria" w:cs="Segoe UI Semilight"/>
          <w:sz w:val="20"/>
          <w:szCs w:val="20"/>
        </w:rPr>
        <w:t>After scale reversal</w:t>
      </w:r>
    </w:p>
    <w:p w14:paraId="11021284" w14:textId="04C48207" w:rsidR="00A6333F" w:rsidRPr="00316EAB" w:rsidRDefault="00A6333F" w:rsidP="00A6333F">
      <w:pPr>
        <w:bidi w:val="0"/>
        <w:spacing w:line="240" w:lineRule="auto"/>
        <w:ind w:left="-2"/>
        <w:jc w:val="both"/>
        <w:outlineLvl w:val="1"/>
        <w:rPr>
          <w:rFonts w:ascii="Cambria" w:eastAsia="Calibri" w:hAnsi="Cambria" w:cs="Segoe UI Semilight"/>
          <w:sz w:val="20"/>
          <w:szCs w:val="20"/>
        </w:rPr>
      </w:pPr>
      <w:r w:rsidRPr="00316EAB">
        <w:rPr>
          <w:rFonts w:ascii="Cambria" w:eastAsia="Calibri" w:hAnsi="Cambria" w:cs="Segoe UI Semilight"/>
          <w:sz w:val="20"/>
          <w:szCs w:val="20"/>
        </w:rPr>
        <w:t xml:space="preserve">    Percentage represent </w:t>
      </w:r>
      <w:r w:rsidR="00E71D7B" w:rsidRPr="00316EAB">
        <w:rPr>
          <w:rFonts w:ascii="Cambria" w:eastAsia="Calibri" w:hAnsi="Cambria" w:cs="Segoe UI Semilight"/>
          <w:sz w:val="20"/>
          <w:szCs w:val="20"/>
        </w:rPr>
        <w:t>value</w:t>
      </w:r>
      <w:r w:rsidRPr="00316EAB">
        <w:rPr>
          <w:rFonts w:ascii="Cambria" w:eastAsia="Calibri" w:hAnsi="Cambria" w:cs="Segoe UI Semilight"/>
          <w:sz w:val="20"/>
          <w:szCs w:val="20"/>
        </w:rPr>
        <w:t xml:space="preserve"> of 4 or higher</w:t>
      </w:r>
      <w:r w:rsidR="00712C49" w:rsidRPr="00316EAB">
        <w:rPr>
          <w:rFonts w:ascii="Cambria" w:eastAsia="Calibri" w:hAnsi="Cambria" w:cs="Segoe UI Semilight"/>
          <w:sz w:val="20"/>
          <w:szCs w:val="20"/>
        </w:rPr>
        <w:t xml:space="preserve"> (5)</w:t>
      </w:r>
      <w:r w:rsidRPr="00316EAB">
        <w:rPr>
          <w:rFonts w:ascii="Cambria" w:eastAsia="Calibri" w:hAnsi="Cambria" w:cs="Segoe UI Semilight"/>
          <w:sz w:val="20"/>
          <w:szCs w:val="20"/>
        </w:rPr>
        <w:t>.</w:t>
      </w:r>
    </w:p>
    <w:p w14:paraId="52C031C5" w14:textId="77777777" w:rsidR="0068580B" w:rsidRPr="00316EAB" w:rsidRDefault="0068580B" w:rsidP="004C095F">
      <w:pPr>
        <w:bidi w:val="0"/>
        <w:ind w:left="-2"/>
        <w:jc w:val="both"/>
        <w:outlineLvl w:val="1"/>
        <w:rPr>
          <w:rFonts w:ascii="Cambria" w:eastAsia="Calibri" w:hAnsi="Cambria" w:cs="Segoe UI Semilight"/>
          <w:sz w:val="22"/>
          <w:szCs w:val="22"/>
        </w:rPr>
      </w:pPr>
    </w:p>
    <w:p w14:paraId="2E1355F3" w14:textId="77777777" w:rsidR="0068580B" w:rsidRPr="00316EAB" w:rsidRDefault="0068580B" w:rsidP="0068580B">
      <w:pPr>
        <w:bidi w:val="0"/>
        <w:ind w:left="-2"/>
        <w:jc w:val="both"/>
        <w:outlineLvl w:val="1"/>
        <w:rPr>
          <w:rFonts w:ascii="Cambria" w:eastAsia="Calibri" w:hAnsi="Cambria" w:cs="Segoe UI Semilight"/>
          <w:sz w:val="22"/>
          <w:szCs w:val="22"/>
        </w:rPr>
      </w:pPr>
    </w:p>
    <w:p w14:paraId="26408CA3" w14:textId="06244E61" w:rsidR="00EB4B0B" w:rsidRPr="00316EAB" w:rsidRDefault="00EB4B0B">
      <w:pPr>
        <w:bidi w:val="0"/>
        <w:spacing w:line="240" w:lineRule="auto"/>
        <w:rPr>
          <w:rFonts w:ascii="Cambria" w:eastAsia="Calibri" w:hAnsi="Cambria" w:cs="Segoe UI Semilight"/>
          <w:sz w:val="22"/>
          <w:szCs w:val="22"/>
        </w:rPr>
      </w:pPr>
      <w:r w:rsidRPr="00316EAB">
        <w:rPr>
          <w:rFonts w:ascii="Cambria" w:eastAsia="Calibri" w:hAnsi="Cambria" w:cs="Segoe UI Semilight"/>
          <w:sz w:val="22"/>
          <w:szCs w:val="22"/>
        </w:rPr>
        <w:br w:type="page"/>
      </w:r>
    </w:p>
    <w:p w14:paraId="5F23C8A0" w14:textId="4F5E8E82" w:rsidR="006A07BB" w:rsidRPr="00316EAB" w:rsidRDefault="006A07BB" w:rsidP="006D29A6">
      <w:pPr>
        <w:bidi w:val="0"/>
        <w:ind w:right="-379"/>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Social Support</w:t>
      </w:r>
    </w:p>
    <w:p w14:paraId="52A2A951" w14:textId="608A28EF" w:rsidR="009A78AA" w:rsidRPr="00316EAB" w:rsidRDefault="009A78AA" w:rsidP="00165632">
      <w:pPr>
        <w:pStyle w:val="ListParagraph"/>
        <w:numPr>
          <w:ilvl w:val="0"/>
          <w:numId w:val="46"/>
        </w:numPr>
        <w:tabs>
          <w:tab w:val="clear" w:pos="720"/>
        </w:tabs>
        <w:bidi w:val="0"/>
        <w:spacing w:after="120"/>
        <w:ind w:left="0" w:hanging="284"/>
        <w:contextualSpacing w:val="0"/>
        <w:jc w:val="both"/>
        <w:outlineLvl w:val="1"/>
        <w:rPr>
          <w:rFonts w:ascii="Cambria" w:eastAsia="Calibri" w:hAnsi="Cambria" w:cs="Segoe UI Semilight"/>
          <w:sz w:val="22"/>
          <w:szCs w:val="22"/>
        </w:rPr>
      </w:pPr>
      <w:r w:rsidRPr="00316EAB">
        <w:rPr>
          <w:rFonts w:ascii="Cambria" w:hAnsi="Cambria" w:cs="Segoe UI Semilight"/>
          <w:sz w:val="22"/>
          <w:szCs w:val="22"/>
          <w:lang w:val="en"/>
        </w:rPr>
        <w:t xml:space="preserve">The positive change in the </w:t>
      </w:r>
      <w:r w:rsidR="00B4769C" w:rsidRPr="00316EAB">
        <w:rPr>
          <w:rFonts w:ascii="Cambria" w:hAnsi="Cambria" w:cs="Segoe UI Semilight"/>
          <w:sz w:val="22"/>
          <w:szCs w:val="22"/>
          <w:lang w:val="en"/>
        </w:rPr>
        <w:t>tangible support</w:t>
      </w:r>
      <w:r w:rsidR="00AC3FAE" w:rsidRPr="00316EAB">
        <w:rPr>
          <w:rFonts w:ascii="Cambria" w:hAnsi="Cambria" w:cs="Segoe UI Semilight"/>
          <w:sz w:val="22"/>
          <w:szCs w:val="22"/>
          <w:lang w:val="en"/>
        </w:rPr>
        <w:t xml:space="preserve"> of the clients</w:t>
      </w:r>
      <w:r w:rsidRPr="00316EAB">
        <w:rPr>
          <w:rFonts w:ascii="Cambria" w:hAnsi="Cambria" w:cs="Segoe UI Semilight"/>
          <w:sz w:val="22"/>
          <w:szCs w:val="22"/>
          <w:lang w:val="en"/>
        </w:rPr>
        <w:t>, even though statistically significan</w:t>
      </w:r>
      <w:r w:rsidR="0008394F" w:rsidRPr="00316EAB">
        <w:rPr>
          <w:rFonts w:ascii="Cambria" w:hAnsi="Cambria" w:cs="Segoe UI Semilight"/>
          <w:sz w:val="22"/>
          <w:szCs w:val="22"/>
          <w:lang w:val="en"/>
        </w:rPr>
        <w:t>t</w:t>
      </w:r>
      <w:r w:rsidRPr="00316EAB">
        <w:rPr>
          <w:rFonts w:ascii="Cambria" w:hAnsi="Cambria" w:cs="Segoe UI Semilight"/>
          <w:sz w:val="22"/>
          <w:szCs w:val="22"/>
          <w:lang w:val="en"/>
        </w:rPr>
        <w:t xml:space="preserve">, is </w:t>
      </w:r>
      <w:r w:rsidR="009F67A7" w:rsidRPr="00316EAB">
        <w:rPr>
          <w:rFonts w:ascii="Cambria" w:hAnsi="Cambria" w:cs="Segoe UI Semilight"/>
          <w:sz w:val="22"/>
          <w:szCs w:val="22"/>
          <w:lang w:val="en"/>
        </w:rPr>
        <w:t>low</w:t>
      </w:r>
      <w:r w:rsidRPr="00316EAB">
        <w:rPr>
          <w:rFonts w:ascii="Cambria" w:hAnsi="Cambria" w:cs="Segoe UI Semilight"/>
          <w:sz w:val="22"/>
          <w:szCs w:val="22"/>
          <w:lang w:val="en"/>
        </w:rPr>
        <w:t xml:space="preserve"> (</w:t>
      </w:r>
      <w:r w:rsidRPr="00316EAB">
        <w:rPr>
          <w:rFonts w:ascii="Cambria" w:hAnsi="Cambria" w:cs="Segoe UI Semilight"/>
          <w:i/>
          <w:iCs/>
          <w:sz w:val="22"/>
          <w:szCs w:val="22"/>
          <w:lang w:val="en"/>
        </w:rPr>
        <w:t>d</w:t>
      </w:r>
      <w:r w:rsidRPr="00316EAB">
        <w:rPr>
          <w:rFonts w:ascii="Cambria" w:hAnsi="Cambria" w:cs="Segoe UI Semilight"/>
          <w:sz w:val="22"/>
          <w:szCs w:val="22"/>
          <w:lang w:val="en"/>
        </w:rPr>
        <w:t>' = 0.1</w:t>
      </w:r>
      <w:r w:rsidR="0008394F" w:rsidRPr="00316EAB">
        <w:rPr>
          <w:rFonts w:ascii="Cambria" w:hAnsi="Cambria" w:cs="Segoe UI Semilight"/>
          <w:sz w:val="22"/>
          <w:szCs w:val="22"/>
          <w:lang w:val="en"/>
        </w:rPr>
        <w:t>8</w:t>
      </w:r>
      <w:r w:rsidRPr="00316EAB">
        <w:rPr>
          <w:rFonts w:ascii="Cambria" w:hAnsi="Cambria" w:cs="Segoe UI Semilight"/>
          <w:sz w:val="22"/>
          <w:szCs w:val="22"/>
          <w:lang w:val="en"/>
        </w:rPr>
        <w:t xml:space="preserve">). However, </w:t>
      </w:r>
      <w:r w:rsidR="00100DFE" w:rsidRPr="00316EAB">
        <w:rPr>
          <w:rFonts w:ascii="Cambria" w:hAnsi="Cambria" w:cs="Segoe UI Semilight"/>
          <w:sz w:val="22"/>
          <w:szCs w:val="22"/>
          <w:lang w:val="en"/>
        </w:rPr>
        <w:t xml:space="preserve">the </w:t>
      </w:r>
      <w:r w:rsidR="005816CC" w:rsidRPr="00316EAB">
        <w:rPr>
          <w:rFonts w:ascii="Cambria" w:hAnsi="Cambria" w:cs="Segoe UI Semilight"/>
          <w:sz w:val="22"/>
          <w:szCs w:val="22"/>
          <w:lang w:val="en"/>
        </w:rPr>
        <w:t>intervention (</w:t>
      </w:r>
      <w:r w:rsidR="0079509B" w:rsidRPr="00316EAB">
        <w:rPr>
          <w:rFonts w:ascii="Cambria" w:hAnsi="Cambria" w:cs="Segoe UI Semilight"/>
          <w:sz w:val="22"/>
          <w:szCs w:val="22"/>
          <w:lang w:val="en"/>
        </w:rPr>
        <w:t xml:space="preserve">phone </w:t>
      </w:r>
      <w:r w:rsidR="005816CC" w:rsidRPr="00316EAB">
        <w:rPr>
          <w:rFonts w:ascii="Cambria" w:hAnsi="Cambria" w:cs="Segoe UI Semilight"/>
          <w:sz w:val="22"/>
          <w:szCs w:val="22"/>
          <w:lang w:val="en"/>
        </w:rPr>
        <w:t>call</w:t>
      </w:r>
      <w:r w:rsidR="0079509B" w:rsidRPr="00316EAB">
        <w:rPr>
          <w:rFonts w:ascii="Cambria" w:hAnsi="Cambria" w:cs="Segoe UI Semilight"/>
          <w:sz w:val="22"/>
          <w:szCs w:val="22"/>
          <w:lang w:val="en"/>
        </w:rPr>
        <w:t>s</w:t>
      </w:r>
      <w:r w:rsidR="005816CC" w:rsidRPr="00316EAB">
        <w:rPr>
          <w:rFonts w:ascii="Cambria" w:hAnsi="Cambria" w:cs="Segoe UI Semilight"/>
          <w:sz w:val="22"/>
          <w:szCs w:val="22"/>
          <w:lang w:val="en"/>
        </w:rPr>
        <w:t>) can</w:t>
      </w:r>
      <w:r w:rsidR="0031070A" w:rsidRPr="00316EAB">
        <w:rPr>
          <w:rFonts w:ascii="Cambria" w:hAnsi="Cambria" w:cs="Segoe UI Semilight"/>
          <w:sz w:val="22"/>
          <w:szCs w:val="22"/>
          <w:lang w:val="en"/>
        </w:rPr>
        <w:t xml:space="preserve"> only</w:t>
      </w:r>
      <w:r w:rsidR="005816CC" w:rsidRPr="00316EAB">
        <w:rPr>
          <w:rFonts w:ascii="Cambria" w:hAnsi="Cambria" w:cs="Segoe UI Semilight"/>
          <w:sz w:val="22"/>
          <w:szCs w:val="22"/>
          <w:lang w:val="en"/>
        </w:rPr>
        <w:t xml:space="preserve"> </w:t>
      </w:r>
      <w:r w:rsidR="002F345C" w:rsidRPr="00316EAB">
        <w:rPr>
          <w:rFonts w:ascii="Cambria" w:hAnsi="Cambria" w:cs="Segoe UI Semilight"/>
          <w:sz w:val="22"/>
          <w:szCs w:val="22"/>
          <w:lang w:val="en"/>
        </w:rPr>
        <w:t>improve</w:t>
      </w:r>
      <w:r w:rsidR="005816CC" w:rsidRPr="00316EAB">
        <w:rPr>
          <w:rFonts w:ascii="Cambria" w:hAnsi="Cambria" w:cs="Segoe UI Semilight"/>
          <w:sz w:val="22"/>
          <w:szCs w:val="22"/>
          <w:lang w:val="en"/>
        </w:rPr>
        <w:t xml:space="preserve"> the</w:t>
      </w:r>
      <w:r w:rsidR="0031070A" w:rsidRPr="00316EAB">
        <w:rPr>
          <w:rFonts w:ascii="Cambria" w:hAnsi="Cambria" w:cs="Segoe UI Semilight"/>
          <w:sz w:val="22"/>
          <w:szCs w:val="22"/>
          <w:lang w:val="en"/>
        </w:rPr>
        <w:t>ir</w:t>
      </w:r>
      <w:r w:rsidR="005816CC" w:rsidRPr="00316EAB">
        <w:rPr>
          <w:rFonts w:ascii="Cambria" w:hAnsi="Cambria" w:cs="Segoe UI Semilight"/>
          <w:sz w:val="22"/>
          <w:szCs w:val="22"/>
          <w:lang w:val="en"/>
        </w:rPr>
        <w:t xml:space="preserve"> </w:t>
      </w:r>
      <w:r w:rsidR="00105C5F" w:rsidRPr="00316EAB">
        <w:rPr>
          <w:rFonts w:ascii="Cambria" w:hAnsi="Cambria" w:cs="Segoe UI Semilight"/>
          <w:sz w:val="22"/>
          <w:szCs w:val="22"/>
          <w:lang w:val="en"/>
        </w:rPr>
        <w:t xml:space="preserve">tangible support </w:t>
      </w:r>
      <w:r w:rsidR="00FA5B1D" w:rsidRPr="00316EAB">
        <w:rPr>
          <w:rFonts w:ascii="Cambria" w:hAnsi="Cambria" w:cs="Segoe UI Semilight"/>
          <w:sz w:val="22"/>
          <w:szCs w:val="22"/>
          <w:lang w:val="en"/>
        </w:rPr>
        <w:t>indirectly</w:t>
      </w:r>
      <w:r w:rsidRPr="00316EAB">
        <w:rPr>
          <w:rFonts w:ascii="Cambria" w:hAnsi="Cambria" w:cs="Segoe UI Semilight"/>
          <w:sz w:val="22"/>
          <w:szCs w:val="22"/>
          <w:lang w:val="en"/>
        </w:rPr>
        <w:t>.</w:t>
      </w:r>
    </w:p>
    <w:p w14:paraId="454678BE" w14:textId="2777FCC0" w:rsidR="009A78AA" w:rsidRPr="00316EAB" w:rsidRDefault="009A78AA" w:rsidP="00165632">
      <w:pPr>
        <w:pStyle w:val="ListParagraph"/>
        <w:numPr>
          <w:ilvl w:val="0"/>
          <w:numId w:val="41"/>
        </w:numPr>
        <w:bidi w:val="0"/>
        <w:spacing w:after="120"/>
        <w:ind w:left="0"/>
        <w:contextualSpacing w:val="0"/>
        <w:jc w:val="both"/>
        <w:rPr>
          <w:rFonts w:ascii="Cambria" w:hAnsi="Cambria" w:cs="Segoe UI Semilight"/>
          <w:sz w:val="22"/>
          <w:szCs w:val="22"/>
        </w:rPr>
      </w:pPr>
      <w:r w:rsidRPr="00316EAB">
        <w:rPr>
          <w:rFonts w:ascii="Cambria" w:hAnsi="Cambria" w:cs="Segoe UI Semilight"/>
          <w:sz w:val="22"/>
          <w:szCs w:val="22"/>
        </w:rPr>
        <w:t xml:space="preserve">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 0.</w:t>
      </w:r>
      <w:r w:rsidR="00F11AAF" w:rsidRPr="00316EAB">
        <w:rPr>
          <w:rFonts w:ascii="Cambria" w:hAnsi="Cambria" w:cs="Segoe UI Semilight"/>
          <w:color w:val="548DD4" w:themeColor="text2" w:themeTint="99"/>
          <w:sz w:val="22"/>
          <w:szCs w:val="22"/>
        </w:rPr>
        <w:t>36</w:t>
      </w:r>
      <w:r w:rsidRPr="00316EAB">
        <w:rPr>
          <w:rFonts w:ascii="Cambria" w:hAnsi="Cambria" w:cs="Segoe UI Semilight"/>
          <w:color w:val="548DD4" w:themeColor="text2" w:themeTint="99"/>
          <w:sz w:val="22"/>
          <w:szCs w:val="22"/>
        </w:rPr>
        <w:t xml:space="preserve">) was found in the </w:t>
      </w:r>
      <w:r w:rsidR="0021544B" w:rsidRPr="00316EAB">
        <w:rPr>
          <w:rFonts w:ascii="Cambria" w:hAnsi="Cambria" w:cs="Segoe UI Semilight"/>
          <w:color w:val="548DD4" w:themeColor="text2" w:themeTint="99"/>
          <w:sz w:val="22"/>
          <w:szCs w:val="22"/>
        </w:rPr>
        <w:t>emotional</w:t>
      </w:r>
      <w:r w:rsidR="00E208A0" w:rsidRPr="00316EAB">
        <w:rPr>
          <w:rFonts w:ascii="Cambria" w:hAnsi="Cambria" w:cs="Segoe UI Semilight"/>
          <w:color w:val="548DD4" w:themeColor="text2" w:themeTint="99"/>
          <w:sz w:val="22"/>
          <w:szCs w:val="22"/>
        </w:rPr>
        <w:t xml:space="preserve"> </w:t>
      </w:r>
      <w:r w:rsidR="0021544B" w:rsidRPr="00316EAB">
        <w:rPr>
          <w:rFonts w:ascii="Cambria" w:hAnsi="Cambria" w:cs="Segoe UI Semilight"/>
          <w:color w:val="548DD4" w:themeColor="text2" w:themeTint="99"/>
          <w:sz w:val="22"/>
          <w:szCs w:val="22"/>
        </w:rPr>
        <w:t>support</w:t>
      </w:r>
      <w:r w:rsidR="00A36557" w:rsidRPr="00316EAB">
        <w:rPr>
          <w:rFonts w:ascii="Cambria" w:hAnsi="Cambria" w:cs="Segoe UI Semilight"/>
          <w:color w:val="548DD4" w:themeColor="text2" w:themeTint="99"/>
          <w:sz w:val="22"/>
          <w:szCs w:val="22"/>
        </w:rPr>
        <w:t xml:space="preserve"> of the clients</w:t>
      </w:r>
      <w:r w:rsidRPr="00316EAB">
        <w:rPr>
          <w:rFonts w:ascii="Cambria" w:hAnsi="Cambria" w:cs="Segoe UI Semilight"/>
          <w:sz w:val="22"/>
          <w:szCs w:val="22"/>
        </w:rPr>
        <w:t>.</w:t>
      </w:r>
    </w:p>
    <w:p w14:paraId="3B92F594" w14:textId="74C68A01" w:rsidR="009A78AA" w:rsidRPr="00316EAB" w:rsidRDefault="009A78AA" w:rsidP="00165632">
      <w:pPr>
        <w:pStyle w:val="ListParagraph"/>
        <w:numPr>
          <w:ilvl w:val="0"/>
          <w:numId w:val="41"/>
        </w:numPr>
        <w:bidi w:val="0"/>
        <w:spacing w:after="120"/>
        <w:ind w:left="0"/>
        <w:contextualSpacing w:val="0"/>
        <w:jc w:val="both"/>
        <w:rPr>
          <w:rFonts w:ascii="Cambria" w:hAnsi="Cambria" w:cs="Segoe UI Semilight"/>
          <w:sz w:val="22"/>
          <w:szCs w:val="22"/>
        </w:rPr>
      </w:pPr>
      <w:r w:rsidRPr="00316EAB">
        <w:rPr>
          <w:rFonts w:ascii="Cambria" w:hAnsi="Cambria" w:cs="Segoe UI Semilight"/>
          <w:sz w:val="22"/>
          <w:szCs w:val="22"/>
        </w:rPr>
        <w:t xml:space="preserve">Overall 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xml:space="preserve">' = 0.28) was found in the </w:t>
      </w:r>
      <w:r w:rsidR="0021544B" w:rsidRPr="00316EAB">
        <w:rPr>
          <w:rFonts w:ascii="Cambria" w:hAnsi="Cambria" w:cs="Segoe UI Semilight"/>
          <w:color w:val="548DD4" w:themeColor="text2" w:themeTint="99"/>
          <w:sz w:val="22"/>
          <w:szCs w:val="22"/>
        </w:rPr>
        <w:t>social support</w:t>
      </w:r>
      <w:r w:rsidR="0006579E" w:rsidRPr="00316EAB">
        <w:rPr>
          <w:rFonts w:ascii="Cambria" w:hAnsi="Cambria" w:cs="Segoe UI Semilight"/>
          <w:color w:val="548DD4" w:themeColor="text2" w:themeTint="99"/>
          <w:sz w:val="22"/>
          <w:szCs w:val="22"/>
        </w:rPr>
        <w:t xml:space="preserve"> </w:t>
      </w:r>
      <w:r w:rsidR="00333A01" w:rsidRPr="00316EAB">
        <w:rPr>
          <w:rFonts w:ascii="Cambria" w:hAnsi="Cambria" w:cs="Segoe UI Semilight"/>
          <w:color w:val="548DD4" w:themeColor="text2" w:themeTint="99"/>
          <w:sz w:val="22"/>
          <w:szCs w:val="22"/>
        </w:rPr>
        <w:t>of the clients</w:t>
      </w:r>
      <w:r w:rsidRPr="00316EAB">
        <w:rPr>
          <w:rFonts w:ascii="Cambria" w:hAnsi="Cambria" w:cs="Segoe UI Semilight"/>
          <w:sz w:val="22"/>
          <w:szCs w:val="22"/>
        </w:rPr>
        <w:t>.</w:t>
      </w:r>
    </w:p>
    <w:p w14:paraId="4A517A72" w14:textId="122C0581" w:rsidR="006A07BB" w:rsidRPr="00316EAB" w:rsidRDefault="0070615D" w:rsidP="0070615D">
      <w:pPr>
        <w:pStyle w:val="Caption"/>
        <w:keepNext/>
        <w:bidi w:val="0"/>
        <w:spacing w:after="0" w:line="276" w:lineRule="auto"/>
        <w:ind w:left="46"/>
        <w:rPr>
          <w:rFonts w:ascii="Cambria" w:hAnsi="Cambria" w:cs="Segoe UI Semilight"/>
          <w:b w:val="0"/>
          <w:bCs w:val="0"/>
          <w:color w:val="404040" w:themeColor="text1" w:themeTint="BF"/>
          <w:sz w:val="20"/>
          <w:szCs w:val="20"/>
          <w:u w:val="single"/>
          <w:rtl/>
        </w:rPr>
      </w:pPr>
      <w:bookmarkStart w:id="104" w:name="_Toc444774017"/>
      <w:bookmarkStart w:id="105" w:name="_Toc25104505"/>
      <w:bookmarkStart w:id="106" w:name="_Toc25106237"/>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7</w:t>
      </w:r>
      <w:r w:rsidRPr="00316EAB">
        <w:rPr>
          <w:rFonts w:ascii="Cambria" w:hAnsi="Cambria" w:cs="Segoe UI Semilight"/>
          <w:b w:val="0"/>
          <w:bCs w:val="0"/>
          <w:color w:val="404040" w:themeColor="text1" w:themeTint="BF"/>
          <w:sz w:val="20"/>
          <w:szCs w:val="20"/>
          <w:u w:val="single"/>
        </w:rPr>
        <w:fldChar w:fldCharType="end"/>
      </w:r>
      <w:r w:rsidR="006A07BB" w:rsidRPr="00316EAB">
        <w:rPr>
          <w:rFonts w:ascii="Cambria" w:hAnsi="Cambria" w:cs="Segoe UI Semilight"/>
          <w:b w:val="0"/>
          <w:bCs w:val="0"/>
          <w:color w:val="404040" w:themeColor="text1" w:themeTint="BF"/>
          <w:sz w:val="20"/>
          <w:szCs w:val="20"/>
          <w:u w:val="single"/>
        </w:rPr>
        <w:t xml:space="preserve">: </w:t>
      </w:r>
      <w:r w:rsidR="001471F6" w:rsidRPr="00316EAB">
        <w:rPr>
          <w:rFonts w:ascii="Cambria" w:hAnsi="Cambria" w:cs="Segoe UI Semilight"/>
          <w:b w:val="0"/>
          <w:bCs w:val="0"/>
          <w:color w:val="404040" w:themeColor="text1" w:themeTint="BF"/>
          <w:sz w:val="20"/>
          <w:szCs w:val="20"/>
          <w:u w:val="single"/>
        </w:rPr>
        <w:t>Clients</w:t>
      </w:r>
      <w:r w:rsidR="0024716B" w:rsidRPr="00316EAB">
        <w:rPr>
          <w:rFonts w:ascii="Cambria" w:hAnsi="Cambria" w:cs="Segoe UI Semilight"/>
          <w:b w:val="0"/>
          <w:bCs w:val="0"/>
          <w:color w:val="404040" w:themeColor="text1" w:themeTint="BF"/>
          <w:sz w:val="20"/>
          <w:szCs w:val="20"/>
          <w:u w:val="single"/>
        </w:rPr>
        <w:t>’</w:t>
      </w:r>
      <w:r w:rsidR="001471F6" w:rsidRPr="00316EAB">
        <w:rPr>
          <w:rFonts w:ascii="Cambria" w:hAnsi="Cambria" w:cs="Segoe UI Semilight"/>
          <w:b w:val="0"/>
          <w:bCs w:val="0"/>
          <w:color w:val="404040" w:themeColor="text1" w:themeTint="BF"/>
          <w:sz w:val="20"/>
          <w:szCs w:val="20"/>
          <w:u w:val="single"/>
        </w:rPr>
        <w:t xml:space="preserve"> s</w:t>
      </w:r>
      <w:r w:rsidR="006A07BB" w:rsidRPr="00316EAB">
        <w:rPr>
          <w:rFonts w:ascii="Cambria" w:hAnsi="Cambria" w:cs="Segoe UI Semilight"/>
          <w:b w:val="0"/>
          <w:bCs w:val="0"/>
          <w:color w:val="404040" w:themeColor="text1" w:themeTint="BF"/>
          <w:sz w:val="20"/>
          <w:szCs w:val="20"/>
          <w:u w:val="single"/>
        </w:rPr>
        <w:t>ocial support</w:t>
      </w:r>
      <w:bookmarkEnd w:id="104"/>
      <w:bookmarkEnd w:id="105"/>
      <w:bookmarkEnd w:id="106"/>
    </w:p>
    <w:tbl>
      <w:tblPr>
        <w:tblW w:w="9525" w:type="dxa"/>
        <w:tblLayout w:type="fixed"/>
        <w:tblLook w:val="04A0" w:firstRow="1" w:lastRow="0" w:firstColumn="1" w:lastColumn="0" w:noHBand="0" w:noVBand="1"/>
      </w:tblPr>
      <w:tblGrid>
        <w:gridCol w:w="5102"/>
        <w:gridCol w:w="1134"/>
        <w:gridCol w:w="1134"/>
        <w:gridCol w:w="1191"/>
        <w:gridCol w:w="964"/>
      </w:tblGrid>
      <w:tr w:rsidR="00F7201A" w:rsidRPr="00316EAB" w14:paraId="36ABD140" w14:textId="77777777" w:rsidTr="006D5EA6">
        <w:trPr>
          <w:trHeight w:val="397"/>
        </w:trPr>
        <w:tc>
          <w:tcPr>
            <w:tcW w:w="5102" w:type="dxa"/>
            <w:tcBorders>
              <w:top w:val="single" w:sz="12" w:space="0" w:color="auto"/>
              <w:left w:val="nil"/>
              <w:bottom w:val="single" w:sz="8" w:space="0" w:color="auto"/>
              <w:right w:val="nil"/>
            </w:tcBorders>
            <w:noWrap/>
            <w:vAlign w:val="center"/>
            <w:hideMark/>
          </w:tcPr>
          <w:p w14:paraId="32D3491F" w14:textId="77777777" w:rsidR="00F7201A" w:rsidRPr="00316EAB" w:rsidRDefault="00F7201A" w:rsidP="007C7CC7">
            <w:pPr>
              <w:bidi w:val="0"/>
              <w:spacing w:line="240" w:lineRule="auto"/>
              <w:ind w:left="-2"/>
              <w:jc w:val="both"/>
              <w:outlineLvl w:val="1"/>
              <w:rPr>
                <w:rFonts w:ascii="Cambria" w:eastAsia="Calibri" w:hAnsi="Cambria" w:cs="Segoe UI Semilight"/>
                <w:sz w:val="22"/>
                <w:szCs w:val="22"/>
                <w:rtl/>
              </w:rPr>
            </w:pPr>
          </w:p>
        </w:tc>
        <w:tc>
          <w:tcPr>
            <w:tcW w:w="1134" w:type="dxa"/>
            <w:tcBorders>
              <w:top w:val="single" w:sz="12" w:space="0" w:color="auto"/>
              <w:left w:val="nil"/>
              <w:bottom w:val="single" w:sz="8" w:space="0" w:color="auto"/>
              <w:right w:val="nil"/>
            </w:tcBorders>
            <w:noWrap/>
            <w:vAlign w:val="center"/>
            <w:hideMark/>
          </w:tcPr>
          <w:p w14:paraId="6EA8FEB4" w14:textId="263717DA" w:rsidR="00F7201A" w:rsidRPr="00316EAB" w:rsidRDefault="00F7201A" w:rsidP="007C7CC7">
            <w:pPr>
              <w:bidi w:val="0"/>
              <w:spacing w:line="240" w:lineRule="auto"/>
              <w:ind w:left="-2"/>
              <w:jc w:val="center"/>
              <w:outlineLvl w:val="1"/>
              <w:rPr>
                <w:rFonts w:ascii="Cambria" w:eastAsia="Calibri" w:hAnsi="Cambria" w:cs="Segoe UI Semilight"/>
                <w:i/>
                <w:iCs/>
                <w:sz w:val="22"/>
                <w:szCs w:val="22"/>
                <w:vertAlign w:val="superscript"/>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0</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Entrance</w:t>
            </w:r>
          </w:p>
        </w:tc>
        <w:tc>
          <w:tcPr>
            <w:tcW w:w="1134" w:type="dxa"/>
            <w:tcBorders>
              <w:top w:val="single" w:sz="12" w:space="0" w:color="auto"/>
              <w:left w:val="nil"/>
              <w:bottom w:val="single" w:sz="8" w:space="0" w:color="auto"/>
              <w:right w:val="nil"/>
            </w:tcBorders>
            <w:noWrap/>
            <w:vAlign w:val="center"/>
            <w:hideMark/>
          </w:tcPr>
          <w:p w14:paraId="6440346D" w14:textId="61C5C612" w:rsidR="00F7201A" w:rsidRPr="00316EAB" w:rsidRDefault="00F7201A" w:rsidP="007C7CC7">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2</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+15 month</w:t>
            </w:r>
          </w:p>
        </w:tc>
        <w:tc>
          <w:tcPr>
            <w:tcW w:w="1191" w:type="dxa"/>
            <w:tcBorders>
              <w:top w:val="single" w:sz="12" w:space="0" w:color="auto"/>
              <w:left w:val="nil"/>
              <w:bottom w:val="single" w:sz="8" w:space="0" w:color="auto"/>
              <w:right w:val="nil"/>
            </w:tcBorders>
            <w:vAlign w:val="center"/>
          </w:tcPr>
          <w:p w14:paraId="76C29026" w14:textId="79D9AA11" w:rsidR="00F7201A" w:rsidRPr="00316EAB" w:rsidRDefault="00F7201A" w:rsidP="007C7CC7">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Effect size</w:t>
            </w:r>
          </w:p>
        </w:tc>
        <w:tc>
          <w:tcPr>
            <w:tcW w:w="964" w:type="dxa"/>
            <w:tcBorders>
              <w:top w:val="single" w:sz="12" w:space="0" w:color="auto"/>
              <w:left w:val="nil"/>
              <w:bottom w:val="single" w:sz="8" w:space="0" w:color="auto"/>
              <w:right w:val="nil"/>
            </w:tcBorders>
            <w:noWrap/>
            <w:vAlign w:val="center"/>
            <w:hideMark/>
          </w:tcPr>
          <w:p w14:paraId="0E282F50" w14:textId="4E282FE7" w:rsidR="00F7201A" w:rsidRPr="00316EAB" w:rsidRDefault="00F7201A" w:rsidP="007C7CC7">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P-value</w:t>
            </w:r>
          </w:p>
        </w:tc>
      </w:tr>
      <w:tr w:rsidR="00913C93" w:rsidRPr="00316EAB" w14:paraId="189D105E" w14:textId="77777777" w:rsidTr="00DA1EFE">
        <w:trPr>
          <w:trHeight w:val="397"/>
        </w:trPr>
        <w:tc>
          <w:tcPr>
            <w:tcW w:w="5102" w:type="dxa"/>
            <w:tcBorders>
              <w:top w:val="single" w:sz="12" w:space="0" w:color="auto"/>
              <w:left w:val="nil"/>
              <w:right w:val="nil"/>
            </w:tcBorders>
            <w:noWrap/>
            <w:vAlign w:val="center"/>
          </w:tcPr>
          <w:p w14:paraId="5A06784E" w14:textId="5C55942B" w:rsidR="00913C93" w:rsidRPr="00316EAB" w:rsidRDefault="00AC48B3" w:rsidP="00DA1EFE">
            <w:pPr>
              <w:bidi w:val="0"/>
              <w:spacing w:line="240" w:lineRule="auto"/>
              <w:ind w:left="-2"/>
              <w:outlineLvl w:val="1"/>
              <w:rPr>
                <w:rFonts w:ascii="Cambria" w:eastAsia="Calibri" w:hAnsi="Cambria" w:cs="Segoe UI Semilight"/>
                <w:sz w:val="22"/>
                <w:szCs w:val="22"/>
                <w:rtl/>
              </w:rPr>
            </w:pPr>
            <w:r w:rsidRPr="00316EAB">
              <w:rPr>
                <w:rFonts w:ascii="Cambria" w:eastAsia="Calibri" w:hAnsi="Cambria" w:cs="Segoe UI Semilight"/>
                <w:sz w:val="22"/>
                <w:szCs w:val="22"/>
              </w:rPr>
              <w:t>Tangible support</w:t>
            </w:r>
          </w:p>
        </w:tc>
        <w:tc>
          <w:tcPr>
            <w:tcW w:w="1134" w:type="dxa"/>
            <w:tcBorders>
              <w:top w:val="single" w:sz="12" w:space="0" w:color="auto"/>
              <w:left w:val="nil"/>
              <w:right w:val="nil"/>
            </w:tcBorders>
            <w:noWrap/>
            <w:vAlign w:val="center"/>
          </w:tcPr>
          <w:p w14:paraId="4542343C" w14:textId="77777777" w:rsidR="00913C93" w:rsidRPr="00316EAB" w:rsidRDefault="00913C93" w:rsidP="00DA1EFE">
            <w:pPr>
              <w:bidi w:val="0"/>
              <w:spacing w:line="240" w:lineRule="auto"/>
              <w:ind w:left="-2"/>
              <w:jc w:val="center"/>
              <w:outlineLvl w:val="1"/>
              <w:rPr>
                <w:rFonts w:ascii="Cambria" w:eastAsia="Calibri" w:hAnsi="Cambria" w:cs="Segoe UI Semilight"/>
                <w:sz w:val="22"/>
                <w:szCs w:val="22"/>
              </w:rPr>
            </w:pPr>
          </w:p>
        </w:tc>
        <w:tc>
          <w:tcPr>
            <w:tcW w:w="1134" w:type="dxa"/>
            <w:tcBorders>
              <w:top w:val="single" w:sz="12" w:space="0" w:color="auto"/>
              <w:left w:val="nil"/>
              <w:right w:val="nil"/>
            </w:tcBorders>
            <w:noWrap/>
            <w:vAlign w:val="center"/>
          </w:tcPr>
          <w:p w14:paraId="17DAAADB" w14:textId="77777777" w:rsidR="00913C93" w:rsidRPr="00316EAB" w:rsidRDefault="00913C93" w:rsidP="00DA1EFE">
            <w:pPr>
              <w:bidi w:val="0"/>
              <w:spacing w:line="240" w:lineRule="auto"/>
              <w:ind w:left="-2"/>
              <w:jc w:val="center"/>
              <w:outlineLvl w:val="1"/>
              <w:rPr>
                <w:rFonts w:ascii="Cambria" w:eastAsia="Calibri" w:hAnsi="Cambria" w:cs="Segoe UI Semilight"/>
                <w:sz w:val="22"/>
                <w:szCs w:val="22"/>
              </w:rPr>
            </w:pPr>
          </w:p>
        </w:tc>
        <w:tc>
          <w:tcPr>
            <w:tcW w:w="1191" w:type="dxa"/>
            <w:tcBorders>
              <w:top w:val="single" w:sz="12" w:space="0" w:color="auto"/>
              <w:left w:val="nil"/>
              <w:right w:val="nil"/>
            </w:tcBorders>
            <w:vAlign w:val="center"/>
          </w:tcPr>
          <w:p w14:paraId="3AD94ADB" w14:textId="77777777" w:rsidR="00913C93" w:rsidRPr="00316EAB" w:rsidRDefault="00913C93" w:rsidP="00DA1EFE">
            <w:pPr>
              <w:bidi w:val="0"/>
              <w:spacing w:line="240" w:lineRule="auto"/>
              <w:ind w:left="-2"/>
              <w:jc w:val="center"/>
              <w:outlineLvl w:val="1"/>
              <w:rPr>
                <w:rFonts w:ascii="Cambria" w:eastAsia="Calibri" w:hAnsi="Cambria" w:cs="Segoe UI Semilight"/>
                <w:sz w:val="22"/>
                <w:szCs w:val="22"/>
              </w:rPr>
            </w:pPr>
          </w:p>
        </w:tc>
        <w:tc>
          <w:tcPr>
            <w:tcW w:w="964" w:type="dxa"/>
            <w:tcBorders>
              <w:top w:val="single" w:sz="12" w:space="0" w:color="auto"/>
              <w:left w:val="nil"/>
              <w:right w:val="nil"/>
            </w:tcBorders>
            <w:noWrap/>
            <w:vAlign w:val="center"/>
          </w:tcPr>
          <w:p w14:paraId="3D198F59" w14:textId="77777777" w:rsidR="00913C93" w:rsidRPr="00316EAB" w:rsidRDefault="00913C93" w:rsidP="00DA1EFE">
            <w:pPr>
              <w:bidi w:val="0"/>
              <w:spacing w:line="240" w:lineRule="auto"/>
              <w:ind w:left="-2"/>
              <w:jc w:val="center"/>
              <w:outlineLvl w:val="1"/>
              <w:rPr>
                <w:rFonts w:ascii="Cambria" w:eastAsia="Calibri" w:hAnsi="Cambria" w:cs="Segoe UI Semilight"/>
                <w:sz w:val="22"/>
                <w:szCs w:val="22"/>
              </w:rPr>
            </w:pPr>
          </w:p>
        </w:tc>
      </w:tr>
      <w:tr w:rsidR="00F7201A" w:rsidRPr="00316EAB" w14:paraId="50E20783" w14:textId="77777777" w:rsidTr="00C76EAC">
        <w:trPr>
          <w:trHeight w:val="510"/>
        </w:trPr>
        <w:tc>
          <w:tcPr>
            <w:tcW w:w="5102" w:type="dxa"/>
            <w:tcBorders>
              <w:left w:val="nil"/>
              <w:bottom w:val="nil"/>
              <w:right w:val="nil"/>
            </w:tcBorders>
            <w:noWrap/>
            <w:vAlign w:val="center"/>
            <w:hideMark/>
          </w:tcPr>
          <w:p w14:paraId="78875F23" w14:textId="45ED9D22" w:rsidR="00F7201A" w:rsidRPr="00316EAB" w:rsidRDefault="00F7201A" w:rsidP="00DA1EFE">
            <w:pPr>
              <w:bidi w:val="0"/>
              <w:spacing w:line="240" w:lineRule="auto"/>
              <w:ind w:left="313"/>
              <w:outlineLvl w:val="1"/>
              <w:rPr>
                <w:rFonts w:ascii="Cambria" w:eastAsia="Calibri" w:hAnsi="Cambria" w:cs="Segoe UI Semilight"/>
                <w:sz w:val="22"/>
                <w:szCs w:val="22"/>
                <w:rtl/>
              </w:rPr>
            </w:pPr>
            <w:r w:rsidRPr="00316EAB">
              <w:rPr>
                <w:rFonts w:ascii="Cambria" w:eastAsia="Calibri" w:hAnsi="Cambria" w:cs="Segoe UI Semilight"/>
                <w:sz w:val="22"/>
                <w:szCs w:val="22"/>
              </w:rPr>
              <w:t>Someone to help you if you are bedridden</w:t>
            </w:r>
          </w:p>
        </w:tc>
        <w:tc>
          <w:tcPr>
            <w:tcW w:w="1134" w:type="dxa"/>
            <w:tcBorders>
              <w:left w:val="nil"/>
              <w:bottom w:val="nil"/>
              <w:right w:val="nil"/>
            </w:tcBorders>
            <w:noWrap/>
            <w:vAlign w:val="center"/>
            <w:hideMark/>
          </w:tcPr>
          <w:p w14:paraId="7C59A837"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57%</w:t>
            </w:r>
          </w:p>
        </w:tc>
        <w:tc>
          <w:tcPr>
            <w:tcW w:w="1134" w:type="dxa"/>
            <w:tcBorders>
              <w:left w:val="nil"/>
              <w:bottom w:val="nil"/>
              <w:right w:val="nil"/>
            </w:tcBorders>
            <w:noWrap/>
            <w:vAlign w:val="center"/>
          </w:tcPr>
          <w:p w14:paraId="16973268"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54%</w:t>
            </w:r>
          </w:p>
        </w:tc>
        <w:tc>
          <w:tcPr>
            <w:tcW w:w="1191" w:type="dxa"/>
            <w:tcBorders>
              <w:left w:val="nil"/>
              <w:bottom w:val="nil"/>
              <w:right w:val="nil"/>
            </w:tcBorders>
            <w:vAlign w:val="center"/>
          </w:tcPr>
          <w:p w14:paraId="7E050B6D"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c>
          <w:tcPr>
            <w:tcW w:w="964" w:type="dxa"/>
            <w:tcBorders>
              <w:left w:val="nil"/>
              <w:bottom w:val="nil"/>
              <w:right w:val="nil"/>
            </w:tcBorders>
            <w:noWrap/>
            <w:vAlign w:val="center"/>
          </w:tcPr>
          <w:p w14:paraId="41756CF7" w14:textId="07C3CFBC"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r>
      <w:tr w:rsidR="00F7201A" w:rsidRPr="00316EAB" w14:paraId="146BDCB8" w14:textId="77777777" w:rsidTr="00C76EAC">
        <w:trPr>
          <w:trHeight w:val="510"/>
        </w:trPr>
        <w:tc>
          <w:tcPr>
            <w:tcW w:w="5102" w:type="dxa"/>
            <w:noWrap/>
            <w:vAlign w:val="center"/>
            <w:hideMark/>
          </w:tcPr>
          <w:p w14:paraId="0A4706E2" w14:textId="018C1789" w:rsidR="00F7201A" w:rsidRPr="00316EAB" w:rsidRDefault="00F7201A"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Someone to escort you to the doctor</w:t>
            </w:r>
          </w:p>
        </w:tc>
        <w:tc>
          <w:tcPr>
            <w:tcW w:w="1134" w:type="dxa"/>
            <w:noWrap/>
            <w:vAlign w:val="center"/>
            <w:hideMark/>
          </w:tcPr>
          <w:p w14:paraId="61DFBADB"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48%</w:t>
            </w:r>
          </w:p>
        </w:tc>
        <w:tc>
          <w:tcPr>
            <w:tcW w:w="1134" w:type="dxa"/>
            <w:noWrap/>
            <w:vAlign w:val="center"/>
          </w:tcPr>
          <w:p w14:paraId="5F104A95"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53%</w:t>
            </w:r>
          </w:p>
        </w:tc>
        <w:tc>
          <w:tcPr>
            <w:tcW w:w="1191" w:type="dxa"/>
            <w:vAlign w:val="center"/>
          </w:tcPr>
          <w:p w14:paraId="4F33DA2F"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0F0A2CF8" w14:textId="40EC9599"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r>
      <w:tr w:rsidR="00F7201A" w:rsidRPr="00316EAB" w14:paraId="4CFE933D" w14:textId="77777777" w:rsidTr="00C76EAC">
        <w:trPr>
          <w:trHeight w:val="510"/>
        </w:trPr>
        <w:tc>
          <w:tcPr>
            <w:tcW w:w="5102" w:type="dxa"/>
            <w:noWrap/>
            <w:vAlign w:val="center"/>
            <w:hideMark/>
          </w:tcPr>
          <w:p w14:paraId="08FF4248" w14:textId="77777777" w:rsidR="00F7201A" w:rsidRPr="00316EAB" w:rsidRDefault="00F7201A"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Someone who helps you make food when you cannot</w:t>
            </w:r>
          </w:p>
        </w:tc>
        <w:tc>
          <w:tcPr>
            <w:tcW w:w="1134" w:type="dxa"/>
            <w:noWrap/>
            <w:vAlign w:val="center"/>
            <w:hideMark/>
          </w:tcPr>
          <w:p w14:paraId="439E89EA"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48%</w:t>
            </w:r>
          </w:p>
        </w:tc>
        <w:tc>
          <w:tcPr>
            <w:tcW w:w="1134" w:type="dxa"/>
            <w:noWrap/>
            <w:vAlign w:val="center"/>
          </w:tcPr>
          <w:p w14:paraId="341DB3F8"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54%</w:t>
            </w:r>
          </w:p>
        </w:tc>
        <w:tc>
          <w:tcPr>
            <w:tcW w:w="1191" w:type="dxa"/>
            <w:vAlign w:val="center"/>
          </w:tcPr>
          <w:p w14:paraId="2458AAC3"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728E0263" w14:textId="1E259F30"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r>
      <w:tr w:rsidR="00F7201A" w:rsidRPr="00316EAB" w14:paraId="1781B7FB" w14:textId="77777777" w:rsidTr="00C76EAC">
        <w:trPr>
          <w:trHeight w:val="510"/>
        </w:trPr>
        <w:tc>
          <w:tcPr>
            <w:tcW w:w="5102" w:type="dxa"/>
            <w:noWrap/>
            <w:vAlign w:val="center"/>
            <w:hideMark/>
          </w:tcPr>
          <w:p w14:paraId="5D636DFD" w14:textId="77777777" w:rsidR="00F7201A" w:rsidRPr="00316EAB" w:rsidRDefault="00F7201A"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Someone to help you with daily tasks when you are sick</w:t>
            </w:r>
          </w:p>
        </w:tc>
        <w:tc>
          <w:tcPr>
            <w:tcW w:w="1134" w:type="dxa"/>
            <w:noWrap/>
            <w:vAlign w:val="center"/>
            <w:hideMark/>
          </w:tcPr>
          <w:p w14:paraId="4A7F7327"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47%</w:t>
            </w:r>
          </w:p>
        </w:tc>
        <w:tc>
          <w:tcPr>
            <w:tcW w:w="1134" w:type="dxa"/>
            <w:noWrap/>
            <w:vAlign w:val="center"/>
          </w:tcPr>
          <w:p w14:paraId="16717CC2"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59%</w:t>
            </w:r>
          </w:p>
        </w:tc>
        <w:tc>
          <w:tcPr>
            <w:tcW w:w="1191" w:type="dxa"/>
            <w:vAlign w:val="center"/>
          </w:tcPr>
          <w:p w14:paraId="566762A1"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1ACBCCEF" w14:textId="2A493AF4"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r>
      <w:tr w:rsidR="00F7201A" w:rsidRPr="00316EAB" w14:paraId="31A67EBA" w14:textId="77777777" w:rsidTr="00C76EAC">
        <w:trPr>
          <w:trHeight w:val="510"/>
        </w:trPr>
        <w:tc>
          <w:tcPr>
            <w:tcW w:w="5102" w:type="dxa"/>
            <w:tcBorders>
              <w:top w:val="nil"/>
              <w:left w:val="nil"/>
              <w:right w:val="nil"/>
            </w:tcBorders>
            <w:noWrap/>
            <w:vAlign w:val="center"/>
            <w:hideMark/>
          </w:tcPr>
          <w:p w14:paraId="667BD2C7" w14:textId="01DAED6C" w:rsidR="00F7201A" w:rsidRPr="00316EAB" w:rsidRDefault="00F7201A"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Tangible support</w:t>
            </w:r>
            <w:r w:rsidR="0011653A" w:rsidRPr="00316EAB">
              <w:rPr>
                <w:rFonts w:ascii="Cambria" w:eastAsia="Calibri" w:hAnsi="Cambria" w:cs="Segoe UI Semilight"/>
                <w:sz w:val="22"/>
                <w:szCs w:val="22"/>
              </w:rPr>
              <w:t xml:space="preserve"> M (SD)</w:t>
            </w:r>
          </w:p>
        </w:tc>
        <w:tc>
          <w:tcPr>
            <w:tcW w:w="1134" w:type="dxa"/>
            <w:tcBorders>
              <w:top w:val="nil"/>
              <w:left w:val="nil"/>
              <w:right w:val="nil"/>
            </w:tcBorders>
            <w:noWrap/>
            <w:vAlign w:val="center"/>
            <w:hideMark/>
          </w:tcPr>
          <w:p w14:paraId="3751F7C8"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3.4 (1.3)</w:t>
            </w:r>
          </w:p>
        </w:tc>
        <w:tc>
          <w:tcPr>
            <w:tcW w:w="1134" w:type="dxa"/>
            <w:tcBorders>
              <w:top w:val="nil"/>
              <w:left w:val="nil"/>
              <w:right w:val="nil"/>
            </w:tcBorders>
            <w:noWrap/>
            <w:vAlign w:val="center"/>
          </w:tcPr>
          <w:p w14:paraId="5E9B852D"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3.6 (1.3)</w:t>
            </w:r>
          </w:p>
        </w:tc>
        <w:tc>
          <w:tcPr>
            <w:tcW w:w="1191" w:type="dxa"/>
            <w:tcBorders>
              <w:top w:val="nil"/>
              <w:left w:val="nil"/>
              <w:right w:val="nil"/>
            </w:tcBorders>
            <w:vAlign w:val="center"/>
          </w:tcPr>
          <w:p w14:paraId="34042DD0" w14:textId="35F7E411" w:rsidR="00F7201A" w:rsidRPr="00316EAB" w:rsidRDefault="00181886"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0.18</w:t>
            </w:r>
          </w:p>
        </w:tc>
        <w:tc>
          <w:tcPr>
            <w:tcW w:w="964" w:type="dxa"/>
            <w:tcBorders>
              <w:top w:val="nil"/>
              <w:left w:val="nil"/>
              <w:right w:val="nil"/>
            </w:tcBorders>
            <w:noWrap/>
            <w:vAlign w:val="center"/>
          </w:tcPr>
          <w:p w14:paraId="0F51012B" w14:textId="4AFBAC0C"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&lt;.05</w:t>
            </w:r>
          </w:p>
        </w:tc>
      </w:tr>
      <w:tr w:rsidR="00F7201A" w:rsidRPr="00316EAB" w14:paraId="2813DF3B" w14:textId="77777777" w:rsidTr="00C76EAC">
        <w:trPr>
          <w:trHeight w:val="510"/>
        </w:trPr>
        <w:tc>
          <w:tcPr>
            <w:tcW w:w="5102" w:type="dxa"/>
            <w:tcBorders>
              <w:top w:val="nil"/>
              <w:left w:val="nil"/>
              <w:right w:val="nil"/>
            </w:tcBorders>
            <w:noWrap/>
            <w:vAlign w:val="center"/>
          </w:tcPr>
          <w:p w14:paraId="5B587092" w14:textId="0ACBECD4" w:rsidR="00F7201A" w:rsidRPr="00316EAB" w:rsidRDefault="00F7201A"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Frequency of respondents with lack of tangible support</w:t>
            </w:r>
            <w:r w:rsidR="00105270" w:rsidRPr="00316EAB">
              <w:rPr>
                <w:rFonts w:ascii="Cambria" w:eastAsia="Calibri" w:hAnsi="Cambria" w:cs="Segoe UI Semilight"/>
                <w:sz w:val="22"/>
                <w:szCs w:val="22"/>
              </w:rPr>
              <w:t xml:space="preserve"> </w:t>
            </w:r>
            <w:r w:rsidRPr="00316EAB">
              <w:rPr>
                <w:rFonts w:ascii="Cambria" w:eastAsia="Calibri" w:hAnsi="Cambria" w:cs="Segoe UI Semilight"/>
                <w:sz w:val="22"/>
                <w:szCs w:val="22"/>
              </w:rPr>
              <w:t xml:space="preserve">* </w:t>
            </w:r>
          </w:p>
        </w:tc>
        <w:tc>
          <w:tcPr>
            <w:tcW w:w="1134" w:type="dxa"/>
            <w:tcBorders>
              <w:top w:val="nil"/>
              <w:left w:val="nil"/>
              <w:right w:val="nil"/>
            </w:tcBorders>
            <w:noWrap/>
            <w:vAlign w:val="center"/>
          </w:tcPr>
          <w:p w14:paraId="6AE38A6C"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43 (47%)</w:t>
            </w:r>
          </w:p>
        </w:tc>
        <w:tc>
          <w:tcPr>
            <w:tcW w:w="1134" w:type="dxa"/>
            <w:tcBorders>
              <w:top w:val="nil"/>
              <w:left w:val="nil"/>
              <w:right w:val="nil"/>
            </w:tcBorders>
            <w:noWrap/>
            <w:vAlign w:val="center"/>
          </w:tcPr>
          <w:p w14:paraId="364234F7"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33 (36%)</w:t>
            </w:r>
          </w:p>
        </w:tc>
        <w:tc>
          <w:tcPr>
            <w:tcW w:w="1191" w:type="dxa"/>
            <w:tcBorders>
              <w:top w:val="nil"/>
              <w:left w:val="nil"/>
              <w:right w:val="nil"/>
            </w:tcBorders>
            <w:vAlign w:val="center"/>
          </w:tcPr>
          <w:p w14:paraId="6CB92587" w14:textId="7777777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c>
          <w:tcPr>
            <w:tcW w:w="964" w:type="dxa"/>
            <w:tcBorders>
              <w:top w:val="nil"/>
              <w:left w:val="nil"/>
              <w:right w:val="nil"/>
            </w:tcBorders>
            <w:noWrap/>
            <w:vAlign w:val="center"/>
          </w:tcPr>
          <w:p w14:paraId="24F6B894" w14:textId="28374E07" w:rsidR="00F7201A" w:rsidRPr="00316EAB" w:rsidRDefault="00F7201A" w:rsidP="00DA1EFE">
            <w:pPr>
              <w:bidi w:val="0"/>
              <w:spacing w:line="240" w:lineRule="auto"/>
              <w:ind w:left="-2"/>
              <w:jc w:val="center"/>
              <w:outlineLvl w:val="1"/>
              <w:rPr>
                <w:rFonts w:ascii="Cambria" w:eastAsia="Calibri" w:hAnsi="Cambria" w:cs="Segoe UI Semilight"/>
                <w:sz w:val="22"/>
                <w:szCs w:val="22"/>
              </w:rPr>
            </w:pPr>
          </w:p>
        </w:tc>
      </w:tr>
      <w:tr w:rsidR="00AC48B3" w:rsidRPr="00316EAB" w14:paraId="54F4F213" w14:textId="77777777" w:rsidTr="00C76EAC">
        <w:trPr>
          <w:trHeight w:val="510"/>
        </w:trPr>
        <w:tc>
          <w:tcPr>
            <w:tcW w:w="5102" w:type="dxa"/>
            <w:tcBorders>
              <w:top w:val="nil"/>
              <w:left w:val="nil"/>
              <w:right w:val="nil"/>
            </w:tcBorders>
            <w:noWrap/>
            <w:vAlign w:val="center"/>
          </w:tcPr>
          <w:p w14:paraId="6842D0C6" w14:textId="5BCB46DD" w:rsidR="00AC48B3" w:rsidRPr="00316EAB" w:rsidRDefault="00AC48B3" w:rsidP="00DA1EFE">
            <w:pPr>
              <w:bidi w:val="0"/>
              <w:spacing w:line="240" w:lineRule="auto"/>
              <w:ind w:left="-2"/>
              <w:outlineLvl w:val="1"/>
              <w:rPr>
                <w:rFonts w:ascii="Cambria" w:eastAsia="Calibri" w:hAnsi="Cambria" w:cs="Segoe UI Semilight"/>
                <w:sz w:val="22"/>
                <w:szCs w:val="22"/>
              </w:rPr>
            </w:pPr>
            <w:r w:rsidRPr="00316EAB">
              <w:rPr>
                <w:rFonts w:ascii="Cambria" w:eastAsia="Calibri" w:hAnsi="Cambria" w:cs="Segoe UI Semilight"/>
                <w:sz w:val="22"/>
                <w:szCs w:val="22"/>
              </w:rPr>
              <w:t>Emotional support</w:t>
            </w:r>
          </w:p>
        </w:tc>
        <w:tc>
          <w:tcPr>
            <w:tcW w:w="1134" w:type="dxa"/>
            <w:tcBorders>
              <w:top w:val="nil"/>
              <w:left w:val="nil"/>
              <w:right w:val="nil"/>
            </w:tcBorders>
            <w:noWrap/>
            <w:vAlign w:val="center"/>
          </w:tcPr>
          <w:p w14:paraId="66501850"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1134" w:type="dxa"/>
            <w:tcBorders>
              <w:top w:val="nil"/>
              <w:left w:val="nil"/>
              <w:right w:val="nil"/>
            </w:tcBorders>
            <w:noWrap/>
            <w:vAlign w:val="center"/>
          </w:tcPr>
          <w:p w14:paraId="29C1B3D8"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1191" w:type="dxa"/>
            <w:tcBorders>
              <w:top w:val="nil"/>
              <w:left w:val="nil"/>
              <w:right w:val="nil"/>
            </w:tcBorders>
            <w:vAlign w:val="center"/>
          </w:tcPr>
          <w:p w14:paraId="071D25D6"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964" w:type="dxa"/>
            <w:tcBorders>
              <w:top w:val="nil"/>
              <w:left w:val="nil"/>
              <w:right w:val="nil"/>
            </w:tcBorders>
            <w:noWrap/>
            <w:vAlign w:val="center"/>
          </w:tcPr>
          <w:p w14:paraId="04413759"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r>
      <w:tr w:rsidR="00AC48B3" w:rsidRPr="00316EAB" w14:paraId="7C527CF7" w14:textId="77777777" w:rsidTr="00C76EAC">
        <w:trPr>
          <w:trHeight w:val="510"/>
        </w:trPr>
        <w:tc>
          <w:tcPr>
            <w:tcW w:w="5102" w:type="dxa"/>
            <w:tcBorders>
              <w:left w:val="nil"/>
              <w:bottom w:val="nil"/>
              <w:right w:val="nil"/>
            </w:tcBorders>
            <w:noWrap/>
            <w:vAlign w:val="center"/>
            <w:hideMark/>
          </w:tcPr>
          <w:p w14:paraId="1D67AFA1" w14:textId="195FD4E5" w:rsidR="00AC48B3" w:rsidRPr="00316EAB" w:rsidRDefault="00AC48B3"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Someone you enjoy spending time with</w:t>
            </w:r>
          </w:p>
        </w:tc>
        <w:tc>
          <w:tcPr>
            <w:tcW w:w="1134" w:type="dxa"/>
            <w:tcBorders>
              <w:left w:val="nil"/>
              <w:bottom w:val="nil"/>
              <w:right w:val="nil"/>
            </w:tcBorders>
            <w:noWrap/>
            <w:vAlign w:val="center"/>
            <w:hideMark/>
          </w:tcPr>
          <w:p w14:paraId="2DC97B1F"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58%</w:t>
            </w:r>
          </w:p>
        </w:tc>
        <w:tc>
          <w:tcPr>
            <w:tcW w:w="1134" w:type="dxa"/>
            <w:tcBorders>
              <w:left w:val="nil"/>
              <w:bottom w:val="nil"/>
              <w:right w:val="nil"/>
            </w:tcBorders>
            <w:noWrap/>
            <w:vAlign w:val="center"/>
          </w:tcPr>
          <w:p w14:paraId="2585209E"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72%</w:t>
            </w:r>
          </w:p>
        </w:tc>
        <w:tc>
          <w:tcPr>
            <w:tcW w:w="1191" w:type="dxa"/>
            <w:tcBorders>
              <w:left w:val="nil"/>
              <w:bottom w:val="nil"/>
              <w:right w:val="nil"/>
            </w:tcBorders>
            <w:vAlign w:val="center"/>
          </w:tcPr>
          <w:p w14:paraId="66FD9F69"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964" w:type="dxa"/>
            <w:tcBorders>
              <w:left w:val="nil"/>
              <w:bottom w:val="nil"/>
              <w:right w:val="nil"/>
            </w:tcBorders>
            <w:noWrap/>
            <w:vAlign w:val="center"/>
          </w:tcPr>
          <w:p w14:paraId="7F410464" w14:textId="5A43681A"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r>
      <w:tr w:rsidR="00AC48B3" w:rsidRPr="00316EAB" w14:paraId="00FE8CF5" w14:textId="77777777" w:rsidTr="00C76EAC">
        <w:trPr>
          <w:trHeight w:val="510"/>
        </w:trPr>
        <w:tc>
          <w:tcPr>
            <w:tcW w:w="5102" w:type="dxa"/>
            <w:noWrap/>
            <w:vAlign w:val="center"/>
            <w:hideMark/>
          </w:tcPr>
          <w:p w14:paraId="03910DB0" w14:textId="77777777" w:rsidR="00AC48B3" w:rsidRPr="00316EAB" w:rsidRDefault="00AC48B3"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Someone you can turn to for advice on personal problems</w:t>
            </w:r>
          </w:p>
        </w:tc>
        <w:tc>
          <w:tcPr>
            <w:tcW w:w="1134" w:type="dxa"/>
            <w:noWrap/>
            <w:vAlign w:val="center"/>
            <w:hideMark/>
          </w:tcPr>
          <w:p w14:paraId="6EC6D973"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51%</w:t>
            </w:r>
          </w:p>
        </w:tc>
        <w:tc>
          <w:tcPr>
            <w:tcW w:w="1134" w:type="dxa"/>
            <w:noWrap/>
            <w:vAlign w:val="center"/>
          </w:tcPr>
          <w:p w14:paraId="5D90F9AD"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61%</w:t>
            </w:r>
          </w:p>
        </w:tc>
        <w:tc>
          <w:tcPr>
            <w:tcW w:w="1191" w:type="dxa"/>
            <w:vAlign w:val="center"/>
          </w:tcPr>
          <w:p w14:paraId="72AD0542"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1DC74714" w14:textId="7DF9C950"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r>
      <w:tr w:rsidR="00AC48B3" w:rsidRPr="00316EAB" w14:paraId="339E3D2F" w14:textId="77777777" w:rsidTr="00C76EAC">
        <w:trPr>
          <w:trHeight w:val="510"/>
        </w:trPr>
        <w:tc>
          <w:tcPr>
            <w:tcW w:w="5102" w:type="dxa"/>
            <w:noWrap/>
            <w:vAlign w:val="center"/>
            <w:hideMark/>
          </w:tcPr>
          <w:p w14:paraId="40723971" w14:textId="77777777" w:rsidR="00AC48B3" w:rsidRPr="00316EAB" w:rsidRDefault="00AC48B3" w:rsidP="00DA1EFE">
            <w:pPr>
              <w:bidi w:val="0"/>
              <w:spacing w:line="240" w:lineRule="auto"/>
              <w:ind w:left="313"/>
              <w:outlineLvl w:val="1"/>
              <w:rPr>
                <w:rFonts w:ascii="Cambria" w:eastAsia="Calibri" w:hAnsi="Cambria" w:cs="Segoe UI Semilight"/>
                <w:sz w:val="22"/>
                <w:szCs w:val="22"/>
                <w:rtl/>
              </w:rPr>
            </w:pPr>
            <w:r w:rsidRPr="00316EAB">
              <w:rPr>
                <w:rFonts w:ascii="Cambria" w:eastAsia="Calibri" w:hAnsi="Cambria" w:cs="Segoe UI Semilight"/>
                <w:sz w:val="22"/>
                <w:szCs w:val="22"/>
              </w:rPr>
              <w:t>Someone who knows and understands the problems you are dealing with</w:t>
            </w:r>
          </w:p>
        </w:tc>
        <w:tc>
          <w:tcPr>
            <w:tcW w:w="1134" w:type="dxa"/>
            <w:noWrap/>
            <w:vAlign w:val="center"/>
            <w:hideMark/>
          </w:tcPr>
          <w:p w14:paraId="791284DB"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53%</w:t>
            </w:r>
          </w:p>
        </w:tc>
        <w:tc>
          <w:tcPr>
            <w:tcW w:w="1134" w:type="dxa"/>
            <w:noWrap/>
            <w:vAlign w:val="center"/>
          </w:tcPr>
          <w:p w14:paraId="567FC4F0"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62%</w:t>
            </w:r>
          </w:p>
        </w:tc>
        <w:tc>
          <w:tcPr>
            <w:tcW w:w="1191" w:type="dxa"/>
            <w:vAlign w:val="center"/>
          </w:tcPr>
          <w:p w14:paraId="20B3C4F1"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7EB2FCEE" w14:textId="3D9538E0"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r>
      <w:tr w:rsidR="00AC48B3" w:rsidRPr="00316EAB" w14:paraId="5087D3FC" w14:textId="77777777" w:rsidTr="00C76EAC">
        <w:trPr>
          <w:trHeight w:val="510"/>
        </w:trPr>
        <w:tc>
          <w:tcPr>
            <w:tcW w:w="5102" w:type="dxa"/>
            <w:noWrap/>
            <w:vAlign w:val="center"/>
            <w:hideMark/>
          </w:tcPr>
          <w:p w14:paraId="589DFE54" w14:textId="77777777" w:rsidR="00AC48B3" w:rsidRPr="00316EAB" w:rsidRDefault="00AC48B3"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Someone who makes you feel loved</w:t>
            </w:r>
          </w:p>
        </w:tc>
        <w:tc>
          <w:tcPr>
            <w:tcW w:w="1134" w:type="dxa"/>
            <w:noWrap/>
            <w:vAlign w:val="center"/>
            <w:hideMark/>
          </w:tcPr>
          <w:p w14:paraId="4032B694"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tl/>
              </w:rPr>
            </w:pPr>
            <w:r w:rsidRPr="00316EAB">
              <w:rPr>
                <w:rFonts w:ascii="Cambria" w:eastAsia="Calibri" w:hAnsi="Cambria" w:cs="Segoe UI Semilight"/>
                <w:sz w:val="22"/>
                <w:szCs w:val="22"/>
              </w:rPr>
              <w:t>60%</w:t>
            </w:r>
          </w:p>
        </w:tc>
        <w:tc>
          <w:tcPr>
            <w:tcW w:w="1134" w:type="dxa"/>
            <w:noWrap/>
            <w:vAlign w:val="center"/>
          </w:tcPr>
          <w:p w14:paraId="74933257"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71%</w:t>
            </w:r>
          </w:p>
        </w:tc>
        <w:tc>
          <w:tcPr>
            <w:tcW w:w="1191" w:type="dxa"/>
            <w:vAlign w:val="center"/>
          </w:tcPr>
          <w:p w14:paraId="69752916"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964" w:type="dxa"/>
            <w:noWrap/>
            <w:vAlign w:val="center"/>
          </w:tcPr>
          <w:p w14:paraId="4DFF26FF" w14:textId="3063385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r>
      <w:tr w:rsidR="00AC48B3" w:rsidRPr="00316EAB" w14:paraId="4B85ED0C" w14:textId="77777777" w:rsidTr="00C76EAC">
        <w:trPr>
          <w:trHeight w:val="510"/>
        </w:trPr>
        <w:tc>
          <w:tcPr>
            <w:tcW w:w="5102" w:type="dxa"/>
            <w:tcBorders>
              <w:top w:val="nil"/>
              <w:left w:val="nil"/>
              <w:right w:val="nil"/>
            </w:tcBorders>
            <w:noWrap/>
            <w:vAlign w:val="center"/>
            <w:hideMark/>
          </w:tcPr>
          <w:p w14:paraId="05DC521A" w14:textId="77777777" w:rsidR="00AC48B3" w:rsidRPr="00316EAB" w:rsidRDefault="00AC48B3" w:rsidP="00DA1EFE">
            <w:pPr>
              <w:bidi w:val="0"/>
              <w:spacing w:line="240" w:lineRule="auto"/>
              <w:ind w:left="313"/>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Emotional support</w:t>
            </w:r>
          </w:p>
        </w:tc>
        <w:tc>
          <w:tcPr>
            <w:tcW w:w="1134" w:type="dxa"/>
            <w:tcBorders>
              <w:top w:val="nil"/>
              <w:left w:val="nil"/>
              <w:right w:val="nil"/>
            </w:tcBorders>
            <w:noWrap/>
            <w:vAlign w:val="center"/>
            <w:hideMark/>
          </w:tcPr>
          <w:p w14:paraId="704663F8" w14:textId="77777777" w:rsidR="00AC48B3" w:rsidRPr="00316EAB" w:rsidRDefault="00AC48B3" w:rsidP="00DA1EFE">
            <w:pPr>
              <w:bidi w:val="0"/>
              <w:spacing w:line="240" w:lineRule="auto"/>
              <w:ind w:left="-2"/>
              <w:jc w:val="center"/>
              <w:outlineLvl w:val="1"/>
              <w:rPr>
                <w:rFonts w:ascii="Cambria" w:eastAsia="Calibri" w:hAnsi="Cambria" w:cs="Segoe UI Semilight"/>
                <w:color w:val="548DD4" w:themeColor="text2" w:themeTint="99"/>
                <w:sz w:val="22"/>
                <w:szCs w:val="22"/>
                <w:rtl/>
              </w:rPr>
            </w:pPr>
            <w:r w:rsidRPr="00316EAB">
              <w:rPr>
                <w:rFonts w:ascii="Cambria" w:eastAsia="Calibri" w:hAnsi="Cambria" w:cs="Segoe UI Semilight"/>
                <w:color w:val="548DD4" w:themeColor="text2" w:themeTint="99"/>
                <w:sz w:val="22"/>
                <w:szCs w:val="22"/>
              </w:rPr>
              <w:t>3.6 (1.1)</w:t>
            </w:r>
          </w:p>
        </w:tc>
        <w:tc>
          <w:tcPr>
            <w:tcW w:w="1134" w:type="dxa"/>
            <w:tcBorders>
              <w:top w:val="nil"/>
              <w:left w:val="nil"/>
              <w:right w:val="nil"/>
            </w:tcBorders>
            <w:noWrap/>
            <w:vAlign w:val="center"/>
          </w:tcPr>
          <w:p w14:paraId="57760798" w14:textId="77777777" w:rsidR="00AC48B3" w:rsidRPr="00316EAB" w:rsidRDefault="00AC48B3" w:rsidP="00DA1EFE">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3.9 (1.0)</w:t>
            </w:r>
          </w:p>
        </w:tc>
        <w:tc>
          <w:tcPr>
            <w:tcW w:w="1191" w:type="dxa"/>
            <w:tcBorders>
              <w:top w:val="nil"/>
              <w:left w:val="nil"/>
              <w:right w:val="nil"/>
            </w:tcBorders>
            <w:vAlign w:val="center"/>
          </w:tcPr>
          <w:p w14:paraId="6346975D" w14:textId="08687790" w:rsidR="00AC48B3" w:rsidRPr="00316EAB" w:rsidRDefault="000B517A" w:rsidP="00DA1EFE">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0.36</w:t>
            </w:r>
          </w:p>
        </w:tc>
        <w:tc>
          <w:tcPr>
            <w:tcW w:w="964" w:type="dxa"/>
            <w:tcBorders>
              <w:top w:val="nil"/>
              <w:left w:val="nil"/>
              <w:right w:val="nil"/>
            </w:tcBorders>
            <w:noWrap/>
            <w:vAlign w:val="center"/>
          </w:tcPr>
          <w:p w14:paraId="660E3EA3" w14:textId="2AD5B327" w:rsidR="00AC48B3" w:rsidRPr="00316EAB" w:rsidRDefault="00AC48B3" w:rsidP="00DA1EFE">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&lt;.001</w:t>
            </w:r>
          </w:p>
        </w:tc>
      </w:tr>
      <w:tr w:rsidR="00AC48B3" w:rsidRPr="00316EAB" w14:paraId="3AE6AC05" w14:textId="77777777" w:rsidTr="00C76EAC">
        <w:trPr>
          <w:trHeight w:val="510"/>
        </w:trPr>
        <w:tc>
          <w:tcPr>
            <w:tcW w:w="5102" w:type="dxa"/>
            <w:tcBorders>
              <w:top w:val="nil"/>
              <w:left w:val="nil"/>
              <w:right w:val="nil"/>
            </w:tcBorders>
            <w:noWrap/>
            <w:vAlign w:val="center"/>
          </w:tcPr>
          <w:p w14:paraId="6BE3CC89" w14:textId="4C493265" w:rsidR="00AC48B3" w:rsidRPr="00316EAB" w:rsidRDefault="00AC48B3" w:rsidP="00DA1EFE">
            <w:pPr>
              <w:bidi w:val="0"/>
              <w:spacing w:line="240" w:lineRule="auto"/>
              <w:ind w:left="313"/>
              <w:outlineLvl w:val="1"/>
              <w:rPr>
                <w:rFonts w:ascii="Cambria" w:eastAsia="Calibri" w:hAnsi="Cambria" w:cs="Segoe UI Semilight"/>
                <w:sz w:val="22"/>
                <w:szCs w:val="22"/>
              </w:rPr>
            </w:pPr>
            <w:r w:rsidRPr="00316EAB">
              <w:rPr>
                <w:rFonts w:ascii="Cambria" w:eastAsia="Calibri" w:hAnsi="Cambria" w:cs="Segoe UI Semilight"/>
                <w:sz w:val="22"/>
                <w:szCs w:val="22"/>
              </w:rPr>
              <w:t>Frequency of respondents with lack of emotional support</w:t>
            </w:r>
            <w:r w:rsidR="00105270" w:rsidRPr="00316EAB">
              <w:rPr>
                <w:rFonts w:ascii="Cambria" w:eastAsia="Calibri" w:hAnsi="Cambria" w:cs="Segoe UI Semilight"/>
                <w:sz w:val="22"/>
                <w:szCs w:val="22"/>
              </w:rPr>
              <w:t xml:space="preserve"> </w:t>
            </w:r>
            <w:r w:rsidRPr="00316EAB">
              <w:rPr>
                <w:rFonts w:ascii="Cambria" w:eastAsia="Calibri" w:hAnsi="Cambria" w:cs="Segoe UI Semilight"/>
                <w:sz w:val="22"/>
                <w:szCs w:val="22"/>
              </w:rPr>
              <w:t>*</w:t>
            </w:r>
          </w:p>
        </w:tc>
        <w:tc>
          <w:tcPr>
            <w:tcW w:w="1134" w:type="dxa"/>
            <w:tcBorders>
              <w:top w:val="nil"/>
              <w:left w:val="nil"/>
              <w:right w:val="nil"/>
            </w:tcBorders>
            <w:noWrap/>
            <w:vAlign w:val="center"/>
          </w:tcPr>
          <w:p w14:paraId="1D2A822E"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32 (35%)</w:t>
            </w:r>
          </w:p>
        </w:tc>
        <w:tc>
          <w:tcPr>
            <w:tcW w:w="1134" w:type="dxa"/>
            <w:tcBorders>
              <w:top w:val="nil"/>
              <w:left w:val="nil"/>
              <w:right w:val="nil"/>
            </w:tcBorders>
            <w:noWrap/>
            <w:vAlign w:val="center"/>
          </w:tcPr>
          <w:p w14:paraId="02D0F375"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22 (24%)</w:t>
            </w:r>
          </w:p>
        </w:tc>
        <w:tc>
          <w:tcPr>
            <w:tcW w:w="1191" w:type="dxa"/>
            <w:tcBorders>
              <w:top w:val="nil"/>
              <w:left w:val="nil"/>
              <w:right w:val="nil"/>
            </w:tcBorders>
            <w:vAlign w:val="center"/>
          </w:tcPr>
          <w:p w14:paraId="52A76AA7"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964" w:type="dxa"/>
            <w:tcBorders>
              <w:top w:val="nil"/>
              <w:left w:val="nil"/>
              <w:right w:val="nil"/>
            </w:tcBorders>
            <w:noWrap/>
            <w:vAlign w:val="center"/>
          </w:tcPr>
          <w:p w14:paraId="251893B1" w14:textId="52E5BD99"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r>
      <w:tr w:rsidR="00AC48B3" w:rsidRPr="00316EAB" w14:paraId="70006B7B" w14:textId="77777777" w:rsidTr="00C76EAC">
        <w:trPr>
          <w:trHeight w:val="510"/>
        </w:trPr>
        <w:tc>
          <w:tcPr>
            <w:tcW w:w="5102" w:type="dxa"/>
            <w:tcBorders>
              <w:left w:val="nil"/>
              <w:right w:val="nil"/>
            </w:tcBorders>
            <w:noWrap/>
            <w:vAlign w:val="center"/>
            <w:hideMark/>
          </w:tcPr>
          <w:p w14:paraId="3E620792" w14:textId="066340B6" w:rsidR="00AC48B3" w:rsidRPr="00316EAB" w:rsidRDefault="00AC48B3" w:rsidP="00DA1EFE">
            <w:pPr>
              <w:bidi w:val="0"/>
              <w:spacing w:line="240" w:lineRule="auto"/>
              <w:ind w:left="-2"/>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Social support</w:t>
            </w:r>
            <w:r w:rsidR="0011653A" w:rsidRPr="00316EAB">
              <w:rPr>
                <w:rFonts w:ascii="Cambria" w:eastAsia="Calibri" w:hAnsi="Cambria" w:cs="Segoe UI Semilight"/>
                <w:color w:val="548DD4" w:themeColor="text2" w:themeTint="99"/>
                <w:sz w:val="22"/>
                <w:szCs w:val="22"/>
              </w:rPr>
              <w:t xml:space="preserve"> M (SD)</w:t>
            </w:r>
          </w:p>
        </w:tc>
        <w:tc>
          <w:tcPr>
            <w:tcW w:w="1134" w:type="dxa"/>
            <w:tcBorders>
              <w:left w:val="nil"/>
              <w:right w:val="nil"/>
            </w:tcBorders>
            <w:noWrap/>
            <w:vAlign w:val="center"/>
            <w:hideMark/>
          </w:tcPr>
          <w:p w14:paraId="51C93804" w14:textId="77777777" w:rsidR="00AC48B3" w:rsidRPr="00316EAB" w:rsidRDefault="00AC48B3" w:rsidP="00DA1EFE">
            <w:pPr>
              <w:bidi w:val="0"/>
              <w:spacing w:line="240" w:lineRule="auto"/>
              <w:ind w:left="-2"/>
              <w:jc w:val="center"/>
              <w:outlineLvl w:val="1"/>
              <w:rPr>
                <w:rFonts w:ascii="Cambria" w:eastAsia="Calibri" w:hAnsi="Cambria" w:cs="Segoe UI Semilight"/>
                <w:color w:val="548DD4" w:themeColor="text2" w:themeTint="99"/>
                <w:sz w:val="22"/>
                <w:szCs w:val="22"/>
                <w:rtl/>
              </w:rPr>
            </w:pPr>
            <w:r w:rsidRPr="00316EAB">
              <w:rPr>
                <w:rFonts w:ascii="Cambria" w:eastAsia="Calibri" w:hAnsi="Cambria" w:cs="Segoe UI Semilight"/>
                <w:color w:val="548DD4" w:themeColor="text2" w:themeTint="99"/>
                <w:sz w:val="22"/>
                <w:szCs w:val="22"/>
              </w:rPr>
              <w:t>3.5 (1.1)</w:t>
            </w:r>
          </w:p>
        </w:tc>
        <w:tc>
          <w:tcPr>
            <w:tcW w:w="1134" w:type="dxa"/>
            <w:tcBorders>
              <w:left w:val="nil"/>
              <w:right w:val="nil"/>
            </w:tcBorders>
            <w:noWrap/>
            <w:vAlign w:val="center"/>
          </w:tcPr>
          <w:p w14:paraId="2F76D256" w14:textId="77777777" w:rsidR="00AC48B3" w:rsidRPr="00316EAB" w:rsidRDefault="00AC48B3" w:rsidP="00DA1EFE">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3.8 (1.0)</w:t>
            </w:r>
          </w:p>
        </w:tc>
        <w:tc>
          <w:tcPr>
            <w:tcW w:w="1191" w:type="dxa"/>
            <w:tcBorders>
              <w:left w:val="nil"/>
              <w:right w:val="nil"/>
            </w:tcBorders>
            <w:vAlign w:val="center"/>
          </w:tcPr>
          <w:p w14:paraId="5E61C375" w14:textId="4D5C39B2" w:rsidR="00AC48B3" w:rsidRPr="00316EAB" w:rsidRDefault="009242F6" w:rsidP="00DA1EFE">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0.31</w:t>
            </w:r>
          </w:p>
        </w:tc>
        <w:tc>
          <w:tcPr>
            <w:tcW w:w="964" w:type="dxa"/>
            <w:tcBorders>
              <w:left w:val="nil"/>
              <w:right w:val="nil"/>
            </w:tcBorders>
            <w:noWrap/>
            <w:vAlign w:val="center"/>
          </w:tcPr>
          <w:p w14:paraId="7C7001C2" w14:textId="7E56AE18" w:rsidR="00AC48B3" w:rsidRPr="00316EAB" w:rsidRDefault="00AC48B3" w:rsidP="00DA1EFE">
            <w:pPr>
              <w:bidi w:val="0"/>
              <w:spacing w:line="240" w:lineRule="auto"/>
              <w:ind w:left="-2"/>
              <w:jc w:val="center"/>
              <w:outlineLvl w:val="1"/>
              <w:rPr>
                <w:rFonts w:ascii="Cambria" w:eastAsia="Calibri" w:hAnsi="Cambria" w:cs="Segoe UI Semilight"/>
                <w:color w:val="548DD4" w:themeColor="text2" w:themeTint="99"/>
                <w:sz w:val="22"/>
                <w:szCs w:val="22"/>
              </w:rPr>
            </w:pPr>
            <w:r w:rsidRPr="00316EAB">
              <w:rPr>
                <w:rFonts w:ascii="Cambria" w:eastAsia="Calibri" w:hAnsi="Cambria" w:cs="Segoe UI Semilight"/>
                <w:color w:val="548DD4" w:themeColor="text2" w:themeTint="99"/>
                <w:sz w:val="22"/>
                <w:szCs w:val="22"/>
              </w:rPr>
              <w:t>&lt;0.01</w:t>
            </w:r>
          </w:p>
        </w:tc>
      </w:tr>
      <w:tr w:rsidR="00AC48B3" w:rsidRPr="00316EAB" w14:paraId="2999A5E7" w14:textId="77777777" w:rsidTr="00C76EAC">
        <w:trPr>
          <w:trHeight w:val="510"/>
        </w:trPr>
        <w:tc>
          <w:tcPr>
            <w:tcW w:w="5102" w:type="dxa"/>
            <w:tcBorders>
              <w:left w:val="nil"/>
              <w:bottom w:val="single" w:sz="12" w:space="0" w:color="auto"/>
              <w:right w:val="nil"/>
            </w:tcBorders>
            <w:noWrap/>
            <w:vAlign w:val="center"/>
          </w:tcPr>
          <w:p w14:paraId="5B283F33" w14:textId="2F1F1B11" w:rsidR="00AC48B3" w:rsidRPr="00316EAB" w:rsidRDefault="00AC48B3" w:rsidP="00DA1EFE">
            <w:pPr>
              <w:bidi w:val="0"/>
              <w:spacing w:line="240" w:lineRule="auto"/>
              <w:ind w:left="-2"/>
              <w:outlineLvl w:val="1"/>
              <w:rPr>
                <w:rFonts w:ascii="Cambria" w:eastAsia="Calibri" w:hAnsi="Cambria" w:cs="Segoe UI Semilight"/>
                <w:sz w:val="22"/>
                <w:szCs w:val="22"/>
              </w:rPr>
            </w:pPr>
            <w:r w:rsidRPr="00316EAB">
              <w:rPr>
                <w:rFonts w:ascii="Cambria" w:eastAsia="Calibri" w:hAnsi="Cambria" w:cs="Segoe UI Semilight"/>
                <w:sz w:val="22"/>
                <w:szCs w:val="22"/>
              </w:rPr>
              <w:t>Frequency of respondents with lack of social support</w:t>
            </w:r>
            <w:r w:rsidR="00105270" w:rsidRPr="00316EAB">
              <w:rPr>
                <w:rFonts w:ascii="Cambria" w:eastAsia="Calibri" w:hAnsi="Cambria" w:cs="Segoe UI Semilight"/>
                <w:sz w:val="22"/>
                <w:szCs w:val="22"/>
              </w:rPr>
              <w:t xml:space="preserve"> </w:t>
            </w:r>
            <w:r w:rsidRPr="00316EAB">
              <w:rPr>
                <w:rFonts w:ascii="Cambria" w:eastAsia="Calibri" w:hAnsi="Cambria" w:cs="Segoe UI Semilight"/>
                <w:sz w:val="22"/>
                <w:szCs w:val="22"/>
              </w:rPr>
              <w:t xml:space="preserve">* </w:t>
            </w:r>
          </w:p>
        </w:tc>
        <w:tc>
          <w:tcPr>
            <w:tcW w:w="1134" w:type="dxa"/>
            <w:tcBorders>
              <w:left w:val="nil"/>
              <w:bottom w:val="single" w:sz="12" w:space="0" w:color="auto"/>
              <w:right w:val="nil"/>
            </w:tcBorders>
            <w:noWrap/>
            <w:vAlign w:val="center"/>
          </w:tcPr>
          <w:p w14:paraId="320D6890"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34 (37%)</w:t>
            </w:r>
          </w:p>
        </w:tc>
        <w:tc>
          <w:tcPr>
            <w:tcW w:w="1134" w:type="dxa"/>
            <w:tcBorders>
              <w:left w:val="nil"/>
              <w:bottom w:val="single" w:sz="12" w:space="0" w:color="auto"/>
              <w:right w:val="nil"/>
            </w:tcBorders>
            <w:noWrap/>
            <w:vAlign w:val="center"/>
          </w:tcPr>
          <w:p w14:paraId="47711868"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r w:rsidRPr="00316EAB">
              <w:rPr>
                <w:rFonts w:ascii="Cambria" w:eastAsia="Calibri" w:hAnsi="Cambria" w:cs="Segoe UI Semilight"/>
                <w:sz w:val="22"/>
                <w:szCs w:val="22"/>
              </w:rPr>
              <w:t>27 (29%)</w:t>
            </w:r>
          </w:p>
        </w:tc>
        <w:tc>
          <w:tcPr>
            <w:tcW w:w="1191" w:type="dxa"/>
            <w:tcBorders>
              <w:left w:val="nil"/>
              <w:bottom w:val="single" w:sz="12" w:space="0" w:color="auto"/>
              <w:right w:val="nil"/>
            </w:tcBorders>
            <w:vAlign w:val="center"/>
          </w:tcPr>
          <w:p w14:paraId="0C671A53" w14:textId="77777777"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c>
          <w:tcPr>
            <w:tcW w:w="964" w:type="dxa"/>
            <w:tcBorders>
              <w:left w:val="nil"/>
              <w:bottom w:val="single" w:sz="12" w:space="0" w:color="auto"/>
              <w:right w:val="nil"/>
            </w:tcBorders>
            <w:noWrap/>
            <w:vAlign w:val="center"/>
          </w:tcPr>
          <w:p w14:paraId="58C21B2E" w14:textId="18338AF8" w:rsidR="00AC48B3" w:rsidRPr="00316EAB" w:rsidRDefault="00AC48B3" w:rsidP="00DA1EFE">
            <w:pPr>
              <w:bidi w:val="0"/>
              <w:spacing w:line="240" w:lineRule="auto"/>
              <w:ind w:left="-2"/>
              <w:jc w:val="center"/>
              <w:outlineLvl w:val="1"/>
              <w:rPr>
                <w:rFonts w:ascii="Cambria" w:eastAsia="Calibri" w:hAnsi="Cambria" w:cs="Segoe UI Semilight"/>
                <w:sz w:val="22"/>
                <w:szCs w:val="22"/>
              </w:rPr>
            </w:pPr>
          </w:p>
        </w:tc>
      </w:tr>
    </w:tbl>
    <w:p w14:paraId="067E61DE" w14:textId="75F8C2DA" w:rsidR="006A07BB" w:rsidRPr="00316EAB" w:rsidRDefault="006A07BB" w:rsidP="007670D5">
      <w:pPr>
        <w:bidi w:val="0"/>
        <w:spacing w:line="240" w:lineRule="auto"/>
        <w:ind w:left="-2"/>
        <w:jc w:val="both"/>
        <w:outlineLvl w:val="1"/>
        <w:rPr>
          <w:rFonts w:ascii="Cambria" w:eastAsia="Calibri" w:hAnsi="Cambria" w:cs="Segoe UI Semilight"/>
          <w:sz w:val="20"/>
          <w:szCs w:val="20"/>
        </w:rPr>
      </w:pPr>
      <w:bookmarkStart w:id="107" w:name="_Ref443201958"/>
      <w:bookmarkStart w:id="108" w:name="_Toc444774018"/>
      <w:r w:rsidRPr="00316EAB">
        <w:rPr>
          <w:rFonts w:ascii="Cambria" w:eastAsia="Calibri" w:hAnsi="Cambria" w:cs="Segoe UI Semilight"/>
          <w:sz w:val="20"/>
          <w:szCs w:val="20"/>
        </w:rPr>
        <w:t>*</w:t>
      </w:r>
      <w:r w:rsidR="00E71D7B" w:rsidRPr="00316EAB">
        <w:rPr>
          <w:rFonts w:ascii="Cambria" w:eastAsia="Calibri" w:hAnsi="Cambria" w:cs="Segoe UI Semilight"/>
          <w:sz w:val="20"/>
          <w:szCs w:val="20"/>
        </w:rPr>
        <w:t xml:space="preserve">  </w:t>
      </w:r>
      <w:r w:rsidRPr="00316EAB">
        <w:rPr>
          <w:rFonts w:ascii="Cambria" w:eastAsia="Calibri" w:hAnsi="Cambria" w:cs="Segoe UI Semilight"/>
          <w:sz w:val="20"/>
          <w:szCs w:val="20"/>
        </w:rPr>
        <w:t xml:space="preserve">Lack of support defined </w:t>
      </w:r>
      <w:r w:rsidR="00F3445F" w:rsidRPr="00316EAB">
        <w:rPr>
          <w:rFonts w:ascii="Cambria" w:eastAsia="Calibri" w:hAnsi="Cambria" w:cs="Segoe UI Semilight"/>
          <w:sz w:val="20"/>
          <w:szCs w:val="20"/>
        </w:rPr>
        <w:t>as average value of 3 or below</w:t>
      </w:r>
    </w:p>
    <w:p w14:paraId="710811C6" w14:textId="5BBB573B" w:rsidR="00E71D7B" w:rsidRPr="00316EAB" w:rsidRDefault="00E71D7B" w:rsidP="00E71D7B">
      <w:pPr>
        <w:bidi w:val="0"/>
        <w:spacing w:line="240" w:lineRule="auto"/>
        <w:ind w:left="-2"/>
        <w:jc w:val="both"/>
        <w:outlineLvl w:val="1"/>
        <w:rPr>
          <w:rFonts w:ascii="Cambria" w:eastAsia="Calibri" w:hAnsi="Cambria" w:cs="Segoe UI Semilight"/>
          <w:sz w:val="20"/>
          <w:szCs w:val="20"/>
        </w:rPr>
      </w:pPr>
      <w:r w:rsidRPr="00316EAB">
        <w:rPr>
          <w:rFonts w:ascii="Cambria" w:eastAsia="Calibri" w:hAnsi="Cambria" w:cs="Segoe UI Semilight"/>
          <w:sz w:val="20"/>
          <w:szCs w:val="20"/>
        </w:rPr>
        <w:t xml:space="preserve">    Percentage represent value of 4 or higher</w:t>
      </w:r>
      <w:r w:rsidR="00712C49" w:rsidRPr="00316EAB">
        <w:rPr>
          <w:rFonts w:ascii="Cambria" w:eastAsia="Calibri" w:hAnsi="Cambria" w:cs="Segoe UI Semilight"/>
          <w:sz w:val="20"/>
          <w:szCs w:val="20"/>
        </w:rPr>
        <w:t xml:space="preserve"> (5)</w:t>
      </w:r>
      <w:r w:rsidRPr="00316EAB">
        <w:rPr>
          <w:rFonts w:ascii="Cambria" w:eastAsia="Calibri" w:hAnsi="Cambria" w:cs="Segoe UI Semilight"/>
          <w:sz w:val="20"/>
          <w:szCs w:val="20"/>
        </w:rPr>
        <w:t>.</w:t>
      </w:r>
    </w:p>
    <w:p w14:paraId="767071FD" w14:textId="77777777" w:rsidR="008B66AD" w:rsidRDefault="008B66AD">
      <w:pPr>
        <w:bidi w:val="0"/>
        <w:spacing w:line="240" w:lineRule="auto"/>
        <w:rPr>
          <w:rFonts w:ascii="Cambria" w:eastAsia="Calibri" w:hAnsi="Cambria" w:cs="Segoe UI Semilight"/>
          <w:b/>
          <w:bCs/>
          <w:caps/>
          <w:color w:val="FFFFFF" w:themeColor="background1"/>
          <w:spacing w:val="15"/>
          <w:sz w:val="36"/>
          <w:szCs w:val="36"/>
          <w:lang w:eastAsia="en-US"/>
        </w:rPr>
      </w:pPr>
      <w:bookmarkStart w:id="109" w:name="_Hlk25105241"/>
      <w:bookmarkEnd w:id="107"/>
      <w:bookmarkEnd w:id="108"/>
      <w:r>
        <w:rPr>
          <w:rFonts w:ascii="Cambria" w:eastAsia="Calibri" w:hAnsi="Cambria" w:cs="Segoe UI Semilight"/>
          <w:b/>
          <w:bCs/>
          <w:caps/>
          <w:color w:val="FFFFFF" w:themeColor="background1"/>
          <w:spacing w:val="15"/>
          <w:sz w:val="36"/>
          <w:szCs w:val="36"/>
          <w:lang w:eastAsia="en-US"/>
        </w:rPr>
        <w:br w:type="page"/>
      </w:r>
    </w:p>
    <w:p w14:paraId="7F7360C9" w14:textId="136074E0" w:rsidR="0000383E" w:rsidRPr="00316EAB" w:rsidRDefault="0000383E" w:rsidP="008B66AD">
      <w:pPr>
        <w:pStyle w:val="Heading1"/>
        <w:shd w:val="clear" w:color="auto" w:fill="44546A"/>
        <w:bidi w:val="0"/>
        <w:spacing w:before="100" w:line="276" w:lineRule="auto"/>
        <w:ind w:left="46"/>
        <w:jc w:val="center"/>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b/>
          <w:bCs/>
          <w:caps/>
          <w:color w:val="FFFFFF" w:themeColor="background1"/>
          <w:spacing w:val="15"/>
          <w:sz w:val="36"/>
          <w:szCs w:val="36"/>
          <w:lang w:eastAsia="en-US"/>
        </w:rPr>
        <w:lastRenderedPageBreak/>
        <w:t>Client</w:t>
      </w:r>
      <w:r w:rsidR="00E04BAE" w:rsidRPr="00316EAB">
        <w:rPr>
          <w:rFonts w:ascii="Cambria" w:eastAsia="Calibri" w:hAnsi="Cambria" w:cs="Segoe UI Semilight"/>
          <w:b/>
          <w:bCs/>
          <w:caps/>
          <w:color w:val="FFFFFF" w:themeColor="background1"/>
          <w:spacing w:val="15"/>
          <w:sz w:val="36"/>
          <w:szCs w:val="36"/>
          <w:lang w:eastAsia="en-US"/>
        </w:rPr>
        <w:t>s</w:t>
      </w:r>
      <w:r w:rsidR="00BB5BB8" w:rsidRPr="00316EAB">
        <w:rPr>
          <w:rFonts w:ascii="Cambria" w:eastAsia="Calibri" w:hAnsi="Cambria" w:cs="Segoe UI Semilight"/>
          <w:b/>
          <w:bCs/>
          <w:caps/>
          <w:color w:val="FFFFFF" w:themeColor="background1"/>
          <w:spacing w:val="15"/>
          <w:sz w:val="36"/>
          <w:szCs w:val="36"/>
          <w:lang w:eastAsia="en-US"/>
        </w:rPr>
        <w:t xml:space="preserve"> interviews</w:t>
      </w:r>
    </w:p>
    <w:bookmarkEnd w:id="109"/>
    <w:p w14:paraId="7F82A0C4" w14:textId="77777777" w:rsidR="00F7228A" w:rsidRPr="00316EAB" w:rsidRDefault="00F7228A" w:rsidP="0068580B">
      <w:pPr>
        <w:bidi w:val="0"/>
        <w:ind w:left="-2"/>
        <w:jc w:val="both"/>
        <w:outlineLvl w:val="1"/>
        <w:rPr>
          <w:rFonts w:ascii="Cambria" w:eastAsia="Calibri" w:hAnsi="Cambria" w:cs="Segoe UI Semilight"/>
          <w:sz w:val="22"/>
          <w:szCs w:val="22"/>
        </w:rPr>
      </w:pPr>
    </w:p>
    <w:p w14:paraId="38645043" w14:textId="4E480813" w:rsidR="00E646A0" w:rsidRPr="00316EAB" w:rsidRDefault="00FA2F43" w:rsidP="00AC70DD">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I</w:t>
      </w:r>
      <w:r w:rsidR="00806B48" w:rsidRPr="00316EAB">
        <w:rPr>
          <w:rFonts w:ascii="Cambria" w:eastAsia="Calibri" w:hAnsi="Cambria" w:cs="Segoe UI Semilight"/>
          <w:sz w:val="22"/>
          <w:szCs w:val="22"/>
        </w:rPr>
        <w:t xml:space="preserve">nterviews </w:t>
      </w:r>
      <w:r w:rsidR="00E646A0" w:rsidRPr="00316EAB">
        <w:rPr>
          <w:rFonts w:ascii="Cambria" w:eastAsia="Calibri" w:hAnsi="Cambria" w:cs="Segoe UI Semilight"/>
          <w:sz w:val="22"/>
          <w:szCs w:val="22"/>
        </w:rPr>
        <w:t xml:space="preserve">were conducted with </w:t>
      </w:r>
      <w:r w:rsidRPr="00316EAB">
        <w:rPr>
          <w:rFonts w:ascii="Cambria" w:eastAsia="Calibri" w:hAnsi="Cambria" w:cs="Segoe UI Semilight"/>
          <w:sz w:val="22"/>
          <w:szCs w:val="22"/>
        </w:rPr>
        <w:t xml:space="preserve">28 </w:t>
      </w:r>
      <w:r w:rsidR="005C1DAB" w:rsidRPr="00316EAB">
        <w:rPr>
          <w:rFonts w:ascii="Cambria" w:eastAsia="Calibri" w:hAnsi="Cambria" w:cs="Segoe UI Semilight"/>
          <w:sz w:val="22"/>
          <w:szCs w:val="22"/>
        </w:rPr>
        <w:t>clients;</w:t>
      </w:r>
      <w:r w:rsidR="00E646A0" w:rsidRPr="00316EAB">
        <w:rPr>
          <w:rFonts w:ascii="Cambria" w:eastAsia="Calibri" w:hAnsi="Cambria" w:cs="Segoe UI Semilight"/>
          <w:sz w:val="22"/>
          <w:szCs w:val="22"/>
        </w:rPr>
        <w:t xml:space="preserve"> </w:t>
      </w:r>
      <w:r w:rsidR="00572C4F" w:rsidRPr="00316EAB">
        <w:rPr>
          <w:rFonts w:ascii="Cambria" w:eastAsia="Calibri" w:hAnsi="Cambria" w:cs="Segoe UI Semilight"/>
          <w:sz w:val="22"/>
          <w:szCs w:val="22"/>
        </w:rPr>
        <w:t xml:space="preserve">14 interviews were conducted </w:t>
      </w:r>
      <w:r w:rsidR="005358A7" w:rsidRPr="00316EAB">
        <w:rPr>
          <w:rFonts w:ascii="Cambria" w:eastAsia="Calibri" w:hAnsi="Cambria" w:cs="Segoe UI Semilight"/>
          <w:sz w:val="22"/>
          <w:szCs w:val="22"/>
        </w:rPr>
        <w:t xml:space="preserve">5-6 </w:t>
      </w:r>
      <w:r w:rsidR="00D22738" w:rsidRPr="00316EAB">
        <w:rPr>
          <w:rFonts w:ascii="Cambria" w:eastAsia="Calibri" w:hAnsi="Cambria" w:cs="Segoe UI Semilight"/>
          <w:sz w:val="22"/>
          <w:szCs w:val="22"/>
        </w:rPr>
        <w:t>month</w:t>
      </w:r>
      <w:r w:rsidR="00FA1D67" w:rsidRPr="00316EAB">
        <w:rPr>
          <w:rFonts w:ascii="Cambria" w:eastAsia="Calibri" w:hAnsi="Cambria" w:cs="Segoe UI Semilight"/>
          <w:sz w:val="22"/>
          <w:szCs w:val="22"/>
        </w:rPr>
        <w:t>s</w:t>
      </w:r>
      <w:r w:rsidR="00D22738" w:rsidRPr="00316EAB">
        <w:rPr>
          <w:rFonts w:ascii="Cambria" w:eastAsia="Calibri" w:hAnsi="Cambria" w:cs="Segoe UI Semilight"/>
          <w:sz w:val="22"/>
          <w:szCs w:val="22"/>
        </w:rPr>
        <w:t xml:space="preserve"> </w:t>
      </w:r>
      <w:r w:rsidR="00FA1D67" w:rsidRPr="00316EAB">
        <w:rPr>
          <w:rFonts w:ascii="Cambria" w:eastAsia="Calibri" w:hAnsi="Cambria" w:cs="Segoe UI Semilight"/>
          <w:sz w:val="22"/>
          <w:szCs w:val="22"/>
        </w:rPr>
        <w:t xml:space="preserve">after </w:t>
      </w:r>
      <w:r w:rsidR="00EC3846" w:rsidRPr="00316EAB">
        <w:rPr>
          <w:rFonts w:ascii="Cambria" w:eastAsia="Calibri" w:hAnsi="Cambria" w:cs="Segoe UI Semilight"/>
          <w:sz w:val="22"/>
          <w:szCs w:val="22"/>
        </w:rPr>
        <w:t xml:space="preserve">beginning </w:t>
      </w:r>
      <w:r w:rsidR="00BE68DE" w:rsidRPr="00316EAB">
        <w:rPr>
          <w:rFonts w:ascii="Cambria" w:eastAsia="Calibri" w:hAnsi="Cambria" w:cs="Segoe UI Semilight"/>
          <w:sz w:val="22"/>
          <w:szCs w:val="22"/>
        </w:rPr>
        <w:t xml:space="preserve">and 14 </w:t>
      </w:r>
      <w:r w:rsidR="007E681F" w:rsidRPr="00316EAB">
        <w:rPr>
          <w:rFonts w:ascii="Cambria" w:eastAsia="Calibri" w:hAnsi="Cambria" w:cs="Segoe UI Semilight"/>
          <w:sz w:val="22"/>
          <w:szCs w:val="22"/>
        </w:rPr>
        <w:t xml:space="preserve">interviews </w:t>
      </w:r>
      <w:r w:rsidR="00FA1D67" w:rsidRPr="00316EAB">
        <w:rPr>
          <w:rFonts w:ascii="Cambria" w:eastAsia="Calibri" w:hAnsi="Cambria" w:cs="Segoe UI Semilight"/>
          <w:sz w:val="22"/>
          <w:szCs w:val="22"/>
        </w:rPr>
        <w:t xml:space="preserve">were conducted </w:t>
      </w:r>
      <w:r w:rsidR="00BE68DE" w:rsidRPr="00316EAB">
        <w:rPr>
          <w:rFonts w:ascii="Cambria" w:eastAsia="Calibri" w:hAnsi="Cambria" w:cs="Segoe UI Semilight"/>
          <w:sz w:val="22"/>
          <w:szCs w:val="22"/>
        </w:rPr>
        <w:t xml:space="preserve">15-16 </w:t>
      </w:r>
      <w:r w:rsidR="007E681F" w:rsidRPr="00316EAB">
        <w:rPr>
          <w:rFonts w:ascii="Cambria" w:eastAsia="Calibri" w:hAnsi="Cambria" w:cs="Segoe UI Semilight"/>
          <w:sz w:val="22"/>
          <w:szCs w:val="22"/>
        </w:rPr>
        <w:t xml:space="preserve">months </w:t>
      </w:r>
      <w:r w:rsidR="00FA1D67" w:rsidRPr="00316EAB">
        <w:rPr>
          <w:rFonts w:ascii="Cambria" w:eastAsia="Calibri" w:hAnsi="Cambria" w:cs="Segoe UI Semilight"/>
          <w:sz w:val="22"/>
          <w:szCs w:val="22"/>
        </w:rPr>
        <w:t xml:space="preserve">after </w:t>
      </w:r>
      <w:r w:rsidR="007E681F" w:rsidRPr="00316EAB">
        <w:rPr>
          <w:rFonts w:ascii="Cambria" w:eastAsia="Calibri" w:hAnsi="Cambria" w:cs="Segoe UI Semilight"/>
          <w:sz w:val="22"/>
          <w:szCs w:val="22"/>
        </w:rPr>
        <w:t>beginning</w:t>
      </w:r>
      <w:r w:rsidR="00E646A0" w:rsidRPr="00316EAB">
        <w:rPr>
          <w:rFonts w:ascii="Cambria" w:eastAsia="Calibri" w:hAnsi="Cambria" w:cs="Segoe UI Semilight"/>
          <w:sz w:val="22"/>
          <w:szCs w:val="22"/>
        </w:rPr>
        <w:t xml:space="preserve">. </w:t>
      </w:r>
      <w:r w:rsidR="009664F5" w:rsidRPr="00316EAB">
        <w:rPr>
          <w:rFonts w:ascii="Cambria" w:eastAsia="Calibri" w:hAnsi="Cambria" w:cs="Segoe UI Semilight"/>
          <w:sz w:val="22"/>
          <w:szCs w:val="22"/>
        </w:rPr>
        <w:t xml:space="preserve">Table </w:t>
      </w:r>
      <w:r w:rsidR="00293EDD" w:rsidRPr="00316EAB">
        <w:rPr>
          <w:rFonts w:ascii="Cambria" w:eastAsia="Calibri" w:hAnsi="Cambria" w:cs="Segoe UI Semilight"/>
          <w:sz w:val="22"/>
          <w:szCs w:val="22"/>
        </w:rPr>
        <w:t>8</w:t>
      </w:r>
      <w:r w:rsidR="009664F5" w:rsidRPr="00316EAB">
        <w:rPr>
          <w:rFonts w:ascii="Cambria" w:eastAsia="Calibri" w:hAnsi="Cambria" w:cs="Segoe UI Semilight"/>
          <w:sz w:val="22"/>
          <w:szCs w:val="22"/>
        </w:rPr>
        <w:t xml:space="preserve"> shows the background characteristics of the interviewees.</w:t>
      </w:r>
    </w:p>
    <w:p w14:paraId="301E2EFA" w14:textId="1D654AB0" w:rsidR="004D6898" w:rsidRPr="00316EAB" w:rsidRDefault="009664F5" w:rsidP="00C404A9">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bookmarkStart w:id="110" w:name="_Toc25104506"/>
      <w:bookmarkStart w:id="111" w:name="_Toc25106238"/>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8</w:t>
      </w:r>
      <w:r w:rsidRPr="00316EAB">
        <w:rPr>
          <w:rFonts w:ascii="Cambria" w:hAnsi="Cambria" w:cs="Segoe UI Semilight"/>
          <w:b w:val="0"/>
          <w:bCs w:val="0"/>
          <w:color w:val="404040" w:themeColor="text1" w:themeTint="BF"/>
          <w:sz w:val="20"/>
          <w:szCs w:val="20"/>
          <w:u w:val="single"/>
        </w:rPr>
        <w:fldChar w:fldCharType="end"/>
      </w:r>
      <w:r w:rsidR="00E646A0" w:rsidRPr="00316EAB">
        <w:rPr>
          <w:rFonts w:ascii="Cambria" w:hAnsi="Cambria" w:cs="Segoe UI Semilight"/>
          <w:b w:val="0"/>
          <w:bCs w:val="0"/>
          <w:color w:val="404040" w:themeColor="text1" w:themeTint="BF"/>
          <w:sz w:val="20"/>
          <w:szCs w:val="20"/>
          <w:u w:val="single"/>
        </w:rPr>
        <w:t>: Background characteristics of interviewees</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848"/>
      </w:tblGrid>
      <w:tr w:rsidR="00B77FF5" w:rsidRPr="00316EAB" w14:paraId="0EFD22F2" w14:textId="77777777" w:rsidTr="00C404A9">
        <w:trPr>
          <w:trHeight w:val="397"/>
        </w:trPr>
        <w:tc>
          <w:tcPr>
            <w:tcW w:w="2405" w:type="dxa"/>
            <w:tcBorders>
              <w:top w:val="single" w:sz="4" w:space="0" w:color="auto"/>
              <w:bottom w:val="single" w:sz="4" w:space="0" w:color="auto"/>
            </w:tcBorders>
            <w:vAlign w:val="center"/>
          </w:tcPr>
          <w:p w14:paraId="0A1516AB" w14:textId="78C8DBC2" w:rsidR="00B77FF5" w:rsidRPr="00316EAB" w:rsidRDefault="00B77FF5" w:rsidP="00C404A9">
            <w:pPr>
              <w:bidi w:val="0"/>
              <w:spacing w:line="240" w:lineRule="auto"/>
              <w:rPr>
                <w:rFonts w:ascii="Cambria" w:hAnsi="Cambria"/>
              </w:rPr>
            </w:pPr>
            <w:r w:rsidRPr="00316EAB">
              <w:rPr>
                <w:rFonts w:ascii="Cambria" w:hAnsi="Cambria" w:cs="Segoe UI Semilight"/>
                <w:b/>
                <w:bCs/>
              </w:rPr>
              <w:t>Characteristic</w:t>
            </w:r>
          </w:p>
        </w:tc>
        <w:tc>
          <w:tcPr>
            <w:tcW w:w="1848" w:type="dxa"/>
            <w:tcBorders>
              <w:top w:val="single" w:sz="4" w:space="0" w:color="auto"/>
              <w:bottom w:val="single" w:sz="4" w:space="0" w:color="auto"/>
            </w:tcBorders>
            <w:vAlign w:val="center"/>
          </w:tcPr>
          <w:p w14:paraId="661356FD" w14:textId="5BBB2F06" w:rsidR="00B77FF5" w:rsidRPr="00316EAB" w:rsidRDefault="00B77FF5" w:rsidP="00C404A9">
            <w:pPr>
              <w:bidi w:val="0"/>
              <w:spacing w:line="240" w:lineRule="auto"/>
              <w:jc w:val="center"/>
              <w:rPr>
                <w:rFonts w:ascii="Cambria" w:hAnsi="Cambria"/>
              </w:rPr>
            </w:pPr>
            <w:r w:rsidRPr="00316EAB">
              <w:rPr>
                <w:rFonts w:ascii="Cambria" w:eastAsia="Times New Roman" w:hAnsi="Cambria" w:cs="Segoe UI Semilight"/>
                <w:b/>
                <w:bCs/>
              </w:rPr>
              <w:t xml:space="preserve">N </w:t>
            </w:r>
            <w:r w:rsidRPr="00316EAB">
              <w:rPr>
                <w:rFonts w:ascii="Cambria" w:eastAsia="Times New Roman" w:hAnsi="Cambria" w:cs="Segoe UI Semilight"/>
                <w:b/>
                <w:bCs/>
                <w:rtl/>
              </w:rPr>
              <w:t xml:space="preserve"> (%)</w:t>
            </w:r>
          </w:p>
        </w:tc>
      </w:tr>
      <w:tr w:rsidR="00B77FF5" w:rsidRPr="00316EAB" w14:paraId="70CB0E2C" w14:textId="77777777" w:rsidTr="00C404A9">
        <w:trPr>
          <w:trHeight w:val="397"/>
        </w:trPr>
        <w:tc>
          <w:tcPr>
            <w:tcW w:w="2405" w:type="dxa"/>
            <w:tcBorders>
              <w:top w:val="single" w:sz="4" w:space="0" w:color="auto"/>
            </w:tcBorders>
            <w:vAlign w:val="center"/>
          </w:tcPr>
          <w:p w14:paraId="20325B22" w14:textId="3C6A908D" w:rsidR="00B77FF5" w:rsidRPr="00316EAB" w:rsidRDefault="00B77FF5" w:rsidP="00C404A9">
            <w:pPr>
              <w:bidi w:val="0"/>
              <w:spacing w:line="240" w:lineRule="auto"/>
              <w:rPr>
                <w:rFonts w:ascii="Cambria" w:hAnsi="Cambria"/>
              </w:rPr>
            </w:pPr>
            <w:r w:rsidRPr="00316EAB">
              <w:rPr>
                <w:rFonts w:ascii="Cambria" w:hAnsi="Cambria" w:cs="Segoe UI Semilight"/>
                <w:sz w:val="22"/>
                <w:szCs w:val="22"/>
              </w:rPr>
              <w:t>Gender (</w:t>
            </w:r>
            <w:r w:rsidR="00FA1D67" w:rsidRPr="00316EAB">
              <w:rPr>
                <w:rFonts w:ascii="Cambria" w:hAnsi="Cambria" w:cs="Segoe UI Semilight"/>
                <w:sz w:val="22"/>
                <w:szCs w:val="22"/>
              </w:rPr>
              <w:t>Female</w:t>
            </w:r>
            <w:r w:rsidRPr="00316EAB">
              <w:rPr>
                <w:rFonts w:ascii="Cambria" w:hAnsi="Cambria" w:cs="Segoe UI Semilight"/>
                <w:sz w:val="22"/>
                <w:szCs w:val="22"/>
              </w:rPr>
              <w:t>)</w:t>
            </w:r>
          </w:p>
        </w:tc>
        <w:tc>
          <w:tcPr>
            <w:tcW w:w="1848" w:type="dxa"/>
            <w:tcBorders>
              <w:top w:val="single" w:sz="4" w:space="0" w:color="auto"/>
            </w:tcBorders>
            <w:vAlign w:val="center"/>
          </w:tcPr>
          <w:p w14:paraId="46DEEA30" w14:textId="54056CA4" w:rsidR="00B77FF5" w:rsidRPr="00316EAB" w:rsidRDefault="00731A32" w:rsidP="00C404A9">
            <w:pPr>
              <w:bidi w:val="0"/>
              <w:spacing w:line="240" w:lineRule="auto"/>
              <w:jc w:val="center"/>
              <w:rPr>
                <w:rFonts w:ascii="Cambria" w:hAnsi="Cambria"/>
              </w:rPr>
            </w:pPr>
            <w:r w:rsidRPr="00316EAB">
              <w:rPr>
                <w:rFonts w:ascii="Cambria" w:hAnsi="Cambria" w:cs="Segoe UI Semilight"/>
                <w:sz w:val="22"/>
                <w:szCs w:val="22"/>
                <w:rtl/>
              </w:rPr>
              <w:t>24</w:t>
            </w:r>
            <w:r w:rsidR="00B77FF5" w:rsidRPr="00316EAB">
              <w:rPr>
                <w:rFonts w:ascii="Cambria" w:hAnsi="Cambria" w:cs="Segoe UI Semilight"/>
                <w:sz w:val="22"/>
                <w:szCs w:val="22"/>
              </w:rPr>
              <w:t xml:space="preserve"> (86%)</w:t>
            </w:r>
          </w:p>
        </w:tc>
      </w:tr>
      <w:tr w:rsidR="00B77FF5" w:rsidRPr="00316EAB" w14:paraId="19A2782A" w14:textId="77777777" w:rsidTr="00C404A9">
        <w:trPr>
          <w:trHeight w:val="397"/>
        </w:trPr>
        <w:tc>
          <w:tcPr>
            <w:tcW w:w="2405" w:type="dxa"/>
            <w:vAlign w:val="center"/>
          </w:tcPr>
          <w:p w14:paraId="38EBACEA" w14:textId="0E24D196" w:rsidR="00B77FF5" w:rsidRPr="00316EAB" w:rsidRDefault="00B77FF5" w:rsidP="00C404A9">
            <w:pPr>
              <w:bidi w:val="0"/>
              <w:spacing w:line="240" w:lineRule="auto"/>
              <w:rPr>
                <w:rFonts w:ascii="Cambria" w:hAnsi="Cambria"/>
              </w:rPr>
            </w:pPr>
            <w:r w:rsidRPr="00316EAB">
              <w:rPr>
                <w:rFonts w:ascii="Cambria" w:hAnsi="Cambria" w:cs="Segoe UI Semilight"/>
                <w:sz w:val="22"/>
                <w:szCs w:val="22"/>
              </w:rPr>
              <w:t>Location (Dnipro)</w:t>
            </w:r>
            <w:r w:rsidR="00A41925" w:rsidRPr="00316EAB">
              <w:rPr>
                <w:rStyle w:val="FootnoteReference"/>
                <w:rFonts w:ascii="Cambria" w:hAnsi="Cambria" w:cs="Segoe UI Semilight"/>
                <w:sz w:val="22"/>
                <w:szCs w:val="22"/>
              </w:rPr>
              <w:footnoteReference w:id="3"/>
            </w:r>
          </w:p>
        </w:tc>
        <w:tc>
          <w:tcPr>
            <w:tcW w:w="1848" w:type="dxa"/>
            <w:vAlign w:val="center"/>
          </w:tcPr>
          <w:p w14:paraId="44555B75" w14:textId="07BCBC03" w:rsidR="00B77FF5" w:rsidRPr="00316EAB" w:rsidRDefault="00731A32" w:rsidP="00C404A9">
            <w:pPr>
              <w:bidi w:val="0"/>
              <w:spacing w:line="240" w:lineRule="auto"/>
              <w:jc w:val="center"/>
              <w:rPr>
                <w:rFonts w:ascii="Cambria" w:hAnsi="Cambria"/>
              </w:rPr>
            </w:pPr>
            <w:r w:rsidRPr="00316EAB">
              <w:rPr>
                <w:rFonts w:ascii="Cambria" w:hAnsi="Cambria" w:cs="Segoe UI Semilight"/>
                <w:sz w:val="22"/>
                <w:szCs w:val="22"/>
              </w:rPr>
              <w:t>22</w:t>
            </w:r>
            <w:r w:rsidR="00B77FF5" w:rsidRPr="00316EAB">
              <w:rPr>
                <w:rFonts w:ascii="Cambria" w:hAnsi="Cambria" w:cs="Segoe UI Semilight"/>
                <w:sz w:val="22"/>
                <w:szCs w:val="22"/>
              </w:rPr>
              <w:t xml:space="preserve"> (79%)</w:t>
            </w:r>
          </w:p>
        </w:tc>
      </w:tr>
      <w:tr w:rsidR="00B77FF5" w:rsidRPr="00316EAB" w14:paraId="768EB4C5" w14:textId="77777777" w:rsidTr="00C404A9">
        <w:trPr>
          <w:trHeight w:val="397"/>
        </w:trPr>
        <w:tc>
          <w:tcPr>
            <w:tcW w:w="2405" w:type="dxa"/>
            <w:vAlign w:val="center"/>
          </w:tcPr>
          <w:p w14:paraId="08E8A2E0" w14:textId="35D0CE2A" w:rsidR="00B77FF5" w:rsidRPr="00316EAB" w:rsidRDefault="00B77FF5" w:rsidP="00C404A9">
            <w:pPr>
              <w:bidi w:val="0"/>
              <w:spacing w:line="240" w:lineRule="auto"/>
              <w:rPr>
                <w:rFonts w:ascii="Cambria" w:hAnsi="Cambria"/>
              </w:rPr>
            </w:pPr>
            <w:r w:rsidRPr="00316EAB">
              <w:rPr>
                <w:rFonts w:ascii="Cambria" w:hAnsi="Cambria" w:cs="Segoe UI Semilight"/>
                <w:sz w:val="22"/>
                <w:szCs w:val="22"/>
              </w:rPr>
              <w:t>Age [Range]</w:t>
            </w:r>
          </w:p>
        </w:tc>
        <w:tc>
          <w:tcPr>
            <w:tcW w:w="1848" w:type="dxa"/>
            <w:vAlign w:val="center"/>
          </w:tcPr>
          <w:p w14:paraId="5FBD2704" w14:textId="6373BFD0" w:rsidR="00B77FF5" w:rsidRPr="00316EAB" w:rsidRDefault="00B77FF5" w:rsidP="00C404A9">
            <w:pPr>
              <w:bidi w:val="0"/>
              <w:spacing w:line="240" w:lineRule="auto"/>
              <w:jc w:val="center"/>
              <w:rPr>
                <w:rFonts w:ascii="Cambria" w:hAnsi="Cambria"/>
                <w:rtl/>
              </w:rPr>
            </w:pPr>
            <w:r w:rsidRPr="00316EAB">
              <w:rPr>
                <w:rFonts w:ascii="Cambria" w:hAnsi="Cambria" w:cs="Segoe UI Semilight"/>
                <w:sz w:val="22"/>
                <w:szCs w:val="22"/>
                <w:rtl/>
              </w:rPr>
              <w:t>65-</w:t>
            </w:r>
            <w:r w:rsidR="00731A32" w:rsidRPr="00316EAB">
              <w:rPr>
                <w:rFonts w:ascii="Cambria" w:hAnsi="Cambria" w:cs="Segoe UI Semilight"/>
                <w:sz w:val="22"/>
                <w:szCs w:val="22"/>
                <w:rtl/>
              </w:rPr>
              <w:t>90</w:t>
            </w:r>
          </w:p>
        </w:tc>
      </w:tr>
      <w:tr w:rsidR="00B77FF5" w:rsidRPr="00316EAB" w14:paraId="6BE5A7A2" w14:textId="77777777" w:rsidTr="00C404A9">
        <w:trPr>
          <w:trHeight w:val="397"/>
        </w:trPr>
        <w:tc>
          <w:tcPr>
            <w:tcW w:w="2405" w:type="dxa"/>
            <w:vAlign w:val="center"/>
          </w:tcPr>
          <w:p w14:paraId="5BB9CE1E" w14:textId="064ABB0B" w:rsidR="00B77FF5" w:rsidRPr="00316EAB" w:rsidRDefault="00B77FF5" w:rsidP="00C404A9">
            <w:pPr>
              <w:bidi w:val="0"/>
              <w:spacing w:line="240" w:lineRule="auto"/>
              <w:rPr>
                <w:rFonts w:ascii="Cambria" w:hAnsi="Cambria"/>
              </w:rPr>
            </w:pPr>
            <w:r w:rsidRPr="00316EAB">
              <w:rPr>
                <w:rFonts w:ascii="Cambria" w:hAnsi="Cambria" w:cs="Segoe UI Semilight"/>
                <w:sz w:val="22"/>
                <w:szCs w:val="22"/>
              </w:rPr>
              <w:t>Live alone</w:t>
            </w:r>
          </w:p>
        </w:tc>
        <w:tc>
          <w:tcPr>
            <w:tcW w:w="1848" w:type="dxa"/>
            <w:vAlign w:val="center"/>
          </w:tcPr>
          <w:p w14:paraId="02254C1D" w14:textId="070CE59F" w:rsidR="00B77FF5" w:rsidRPr="00316EAB" w:rsidRDefault="00731A32" w:rsidP="00C404A9">
            <w:pPr>
              <w:bidi w:val="0"/>
              <w:spacing w:line="240" w:lineRule="auto"/>
              <w:jc w:val="center"/>
              <w:rPr>
                <w:rFonts w:ascii="Cambria" w:hAnsi="Cambria"/>
              </w:rPr>
            </w:pPr>
            <w:r w:rsidRPr="00316EAB">
              <w:rPr>
                <w:rFonts w:ascii="Cambria" w:hAnsi="Cambria" w:cs="Segoe UI Semilight"/>
                <w:sz w:val="22"/>
                <w:szCs w:val="22"/>
              </w:rPr>
              <w:t>24</w:t>
            </w:r>
            <w:r w:rsidR="00B77FF5" w:rsidRPr="00316EAB">
              <w:rPr>
                <w:rFonts w:ascii="Cambria" w:hAnsi="Cambria" w:cs="Segoe UI Semilight"/>
                <w:sz w:val="22"/>
                <w:szCs w:val="22"/>
              </w:rPr>
              <w:t xml:space="preserve"> (86%)</w:t>
            </w:r>
          </w:p>
        </w:tc>
      </w:tr>
      <w:tr w:rsidR="00B77FF5" w:rsidRPr="00316EAB" w14:paraId="6E59C2F0" w14:textId="77777777" w:rsidTr="00C404A9">
        <w:trPr>
          <w:trHeight w:val="397"/>
        </w:trPr>
        <w:tc>
          <w:tcPr>
            <w:tcW w:w="2405" w:type="dxa"/>
            <w:vAlign w:val="center"/>
          </w:tcPr>
          <w:p w14:paraId="645CED69" w14:textId="60A9700F" w:rsidR="00B77FF5" w:rsidRPr="00316EAB" w:rsidRDefault="00B77FF5" w:rsidP="00C404A9">
            <w:pPr>
              <w:bidi w:val="0"/>
              <w:spacing w:line="240" w:lineRule="auto"/>
              <w:rPr>
                <w:rFonts w:ascii="Cambria" w:hAnsi="Cambria"/>
              </w:rPr>
            </w:pPr>
            <w:r w:rsidRPr="00316EAB">
              <w:rPr>
                <w:rFonts w:ascii="Cambria" w:hAnsi="Cambria" w:cs="Segoe UI Semilight"/>
                <w:sz w:val="22"/>
                <w:szCs w:val="22"/>
              </w:rPr>
              <w:t>Family</w:t>
            </w:r>
          </w:p>
        </w:tc>
        <w:tc>
          <w:tcPr>
            <w:tcW w:w="1848" w:type="dxa"/>
            <w:vAlign w:val="center"/>
          </w:tcPr>
          <w:p w14:paraId="5C0CB3C7" w14:textId="77777777" w:rsidR="00B77FF5" w:rsidRPr="00316EAB" w:rsidRDefault="00B77FF5" w:rsidP="00C404A9">
            <w:pPr>
              <w:bidi w:val="0"/>
              <w:spacing w:line="240" w:lineRule="auto"/>
              <w:jc w:val="center"/>
              <w:rPr>
                <w:rFonts w:ascii="Cambria" w:hAnsi="Cambria"/>
              </w:rPr>
            </w:pPr>
          </w:p>
        </w:tc>
      </w:tr>
      <w:tr w:rsidR="00B77FF5" w:rsidRPr="00316EAB" w14:paraId="06CF45EC" w14:textId="77777777" w:rsidTr="00C404A9">
        <w:trPr>
          <w:trHeight w:val="397"/>
        </w:trPr>
        <w:tc>
          <w:tcPr>
            <w:tcW w:w="2405" w:type="dxa"/>
            <w:vAlign w:val="center"/>
          </w:tcPr>
          <w:p w14:paraId="049875BD" w14:textId="3230918A" w:rsidR="00B77FF5" w:rsidRPr="00316EAB" w:rsidRDefault="00B77FF5" w:rsidP="00C404A9">
            <w:pPr>
              <w:bidi w:val="0"/>
              <w:spacing w:line="240" w:lineRule="auto"/>
              <w:rPr>
                <w:rFonts w:ascii="Cambria" w:hAnsi="Cambria"/>
              </w:rPr>
            </w:pPr>
            <w:r w:rsidRPr="00316EAB">
              <w:rPr>
                <w:rFonts w:ascii="Cambria" w:hAnsi="Cambria"/>
              </w:rPr>
              <w:t xml:space="preserve">    </w:t>
            </w:r>
            <w:r w:rsidRPr="00316EAB">
              <w:rPr>
                <w:rFonts w:ascii="Cambria" w:hAnsi="Cambria" w:cs="Segoe UI Semilight"/>
                <w:sz w:val="22"/>
                <w:szCs w:val="22"/>
              </w:rPr>
              <w:t>No family at all</w:t>
            </w:r>
          </w:p>
        </w:tc>
        <w:tc>
          <w:tcPr>
            <w:tcW w:w="1848" w:type="dxa"/>
            <w:vAlign w:val="center"/>
          </w:tcPr>
          <w:p w14:paraId="67E99392" w14:textId="4A9BE498" w:rsidR="00B77FF5" w:rsidRPr="00316EAB" w:rsidRDefault="00731A32" w:rsidP="00C404A9">
            <w:pPr>
              <w:bidi w:val="0"/>
              <w:spacing w:line="240" w:lineRule="auto"/>
              <w:jc w:val="center"/>
              <w:rPr>
                <w:rFonts w:ascii="Cambria" w:hAnsi="Cambria"/>
              </w:rPr>
            </w:pPr>
            <w:r w:rsidRPr="00316EAB">
              <w:rPr>
                <w:rFonts w:ascii="Cambria" w:hAnsi="Cambria" w:cs="Segoe UI Semilight"/>
                <w:sz w:val="22"/>
                <w:szCs w:val="22"/>
              </w:rPr>
              <w:t>4</w:t>
            </w:r>
            <w:r w:rsidR="00B77FF5" w:rsidRPr="00316EAB">
              <w:rPr>
                <w:rFonts w:ascii="Cambria" w:hAnsi="Cambria" w:cs="Segoe UI Semilight"/>
                <w:sz w:val="22"/>
                <w:szCs w:val="22"/>
              </w:rPr>
              <w:t xml:space="preserve"> (14%)</w:t>
            </w:r>
          </w:p>
        </w:tc>
      </w:tr>
      <w:tr w:rsidR="00B77FF5" w:rsidRPr="00316EAB" w14:paraId="75865E86" w14:textId="77777777" w:rsidTr="00C404A9">
        <w:trPr>
          <w:trHeight w:val="397"/>
        </w:trPr>
        <w:tc>
          <w:tcPr>
            <w:tcW w:w="2405" w:type="dxa"/>
            <w:tcBorders>
              <w:bottom w:val="single" w:sz="4" w:space="0" w:color="auto"/>
            </w:tcBorders>
            <w:vAlign w:val="center"/>
          </w:tcPr>
          <w:p w14:paraId="58BA2834" w14:textId="77573C20" w:rsidR="00B77FF5" w:rsidRPr="00316EAB" w:rsidRDefault="00B77FF5" w:rsidP="00C404A9">
            <w:pPr>
              <w:bidi w:val="0"/>
              <w:spacing w:line="240" w:lineRule="auto"/>
              <w:rPr>
                <w:rFonts w:ascii="Cambria" w:hAnsi="Cambria"/>
              </w:rPr>
            </w:pPr>
            <w:r w:rsidRPr="00316EAB">
              <w:rPr>
                <w:rFonts w:ascii="Cambria" w:hAnsi="Cambria"/>
              </w:rPr>
              <w:t xml:space="preserve">    </w:t>
            </w:r>
            <w:r w:rsidRPr="00316EAB">
              <w:rPr>
                <w:rFonts w:ascii="Cambria" w:hAnsi="Cambria" w:cs="Segoe UI Semilight"/>
                <w:sz w:val="22"/>
                <w:szCs w:val="22"/>
              </w:rPr>
              <w:t>No family in the city</w:t>
            </w:r>
          </w:p>
        </w:tc>
        <w:tc>
          <w:tcPr>
            <w:tcW w:w="1848" w:type="dxa"/>
            <w:tcBorders>
              <w:bottom w:val="single" w:sz="4" w:space="0" w:color="auto"/>
            </w:tcBorders>
            <w:vAlign w:val="center"/>
          </w:tcPr>
          <w:p w14:paraId="78A538F1" w14:textId="0968C4A9" w:rsidR="00B77FF5" w:rsidRPr="00316EAB" w:rsidRDefault="00731A32" w:rsidP="00C404A9">
            <w:pPr>
              <w:bidi w:val="0"/>
              <w:spacing w:line="240" w:lineRule="auto"/>
              <w:jc w:val="center"/>
              <w:rPr>
                <w:rFonts w:ascii="Cambria" w:hAnsi="Cambria"/>
              </w:rPr>
            </w:pPr>
            <w:r w:rsidRPr="00316EAB">
              <w:rPr>
                <w:rFonts w:ascii="Cambria" w:hAnsi="Cambria" w:cs="Segoe UI Semilight"/>
                <w:sz w:val="22"/>
                <w:szCs w:val="22"/>
              </w:rPr>
              <w:t>10</w:t>
            </w:r>
            <w:r w:rsidR="00B77FF5" w:rsidRPr="00316EAB">
              <w:rPr>
                <w:rFonts w:ascii="Cambria" w:hAnsi="Cambria" w:cs="Segoe UI Semilight"/>
                <w:sz w:val="22"/>
                <w:szCs w:val="22"/>
              </w:rPr>
              <w:t xml:space="preserve"> (36%)</w:t>
            </w:r>
          </w:p>
        </w:tc>
      </w:tr>
    </w:tbl>
    <w:p w14:paraId="623AC112" w14:textId="77777777" w:rsidR="007C5EC3" w:rsidRPr="00316EAB" w:rsidRDefault="007C5EC3" w:rsidP="007C5EC3">
      <w:pPr>
        <w:spacing w:line="240" w:lineRule="auto"/>
        <w:rPr>
          <w:rFonts w:ascii="Cambria" w:hAnsi="Cambria" w:cs="Segoe UI Semilight"/>
          <w:b/>
          <w:bCs/>
          <w:color w:val="44546A"/>
          <w:sz w:val="28"/>
          <w:szCs w:val="28"/>
          <w:u w:val="single"/>
          <w:rtl/>
        </w:rPr>
      </w:pPr>
      <w:r w:rsidRPr="00316EAB">
        <w:rPr>
          <w:rFonts w:ascii="Cambria" w:hAnsi="Cambria" w:cs="Segoe UI Semilight"/>
          <w:b/>
          <w:bCs/>
          <w:color w:val="44546A"/>
          <w:sz w:val="28"/>
          <w:szCs w:val="28"/>
          <w:u w:val="single"/>
          <w:rtl/>
        </w:rPr>
        <w:br w:type="page"/>
      </w:r>
    </w:p>
    <w:p w14:paraId="64C23C60" w14:textId="63700148" w:rsidR="00924EF7" w:rsidRPr="00F76244" w:rsidRDefault="007C2D5C" w:rsidP="00F76244">
      <w:pPr>
        <w:pStyle w:val="ListParagraph"/>
        <w:bidi w:val="0"/>
        <w:ind w:left="0" w:right="-663"/>
        <w:contextualSpacing w:val="0"/>
        <w:outlineLvl w:val="1"/>
        <w:rPr>
          <w:rFonts w:ascii="Cambria" w:hAnsi="Cambria" w:cs="Segoe UI Semilight"/>
          <w:b/>
          <w:bCs/>
          <w:color w:val="44546A"/>
          <w:sz w:val="26"/>
          <w:szCs w:val="26"/>
          <w:u w:val="single"/>
        </w:rPr>
      </w:pPr>
      <w:bookmarkStart w:id="112" w:name="_Hlk533887251"/>
      <w:r w:rsidRPr="00F76244">
        <w:rPr>
          <w:rFonts w:ascii="Cambria" w:hAnsi="Cambria" w:cs="Segoe UI Semilight"/>
          <w:b/>
          <w:bCs/>
          <w:color w:val="44546A"/>
          <w:sz w:val="26"/>
          <w:szCs w:val="26"/>
          <w:u w:val="single"/>
        </w:rPr>
        <w:lastRenderedPageBreak/>
        <w:t>Initial contact: First impression and understanding of the service and its goa</w:t>
      </w:r>
      <w:bookmarkEnd w:id="112"/>
      <w:r w:rsidR="00576022" w:rsidRPr="00F76244">
        <w:rPr>
          <w:rFonts w:ascii="Cambria" w:hAnsi="Cambria" w:cs="Segoe UI Semilight"/>
          <w:b/>
          <w:bCs/>
          <w:color w:val="44546A"/>
          <w:sz w:val="26"/>
          <w:szCs w:val="26"/>
          <w:u w:val="single"/>
        </w:rPr>
        <w:t>l</w:t>
      </w:r>
    </w:p>
    <w:p w14:paraId="530EEA0A" w14:textId="7DAAA5D8" w:rsidR="00924EF7" w:rsidRDefault="007C2D5C" w:rsidP="000E7F5F">
      <w:pPr>
        <w:bidi w:val="0"/>
        <w:spacing w:after="240"/>
        <w:jc w:val="both"/>
        <w:rPr>
          <w:rFonts w:ascii="Cambria" w:hAnsi="Cambria" w:cs="Segoe UI Semilight"/>
          <w:sz w:val="22"/>
          <w:szCs w:val="22"/>
        </w:rPr>
      </w:pPr>
      <w:bookmarkStart w:id="113" w:name="_Hlk515228089"/>
      <w:r w:rsidRPr="00316EAB">
        <w:rPr>
          <w:rFonts w:ascii="Cambria" w:hAnsi="Cambria" w:cs="Segoe UI Semilight"/>
          <w:b/>
          <w:bCs/>
          <w:sz w:val="22"/>
          <w:szCs w:val="22"/>
        </w:rPr>
        <w:t xml:space="preserve">The goals of this topic were: </w:t>
      </w:r>
      <w:r w:rsidRPr="00316EAB">
        <w:rPr>
          <w:rFonts w:ascii="Cambria" w:hAnsi="Cambria" w:cs="Segoe UI Semilight"/>
          <w:sz w:val="22"/>
          <w:szCs w:val="22"/>
        </w:rPr>
        <w:t xml:space="preserve">A. To examine the initial interaction – was it inviting to receive the service? B. To see whether it was clear to the client what the service is and what the client is meant to receive in its framework, making it possible for the client to make an educated decision about whether the service is indeed something the client needs. </w:t>
      </w:r>
    </w:p>
    <w:p w14:paraId="2D7B7095" w14:textId="77777777" w:rsidR="00505893" w:rsidRPr="00316EAB" w:rsidRDefault="00505893" w:rsidP="00505893">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739AC384" w14:textId="77777777" w:rsidR="00505893" w:rsidRPr="00316EAB" w:rsidRDefault="00505893" w:rsidP="000E7F5F">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In many instances the curator (whom they know) was the first one to make contact and told them a bit about the program, how it works and its goals. The advance preparation with someone they know was valuable and this made the initial interaction with the volunteer easier (the clients expressed fear of speaking with strangers) and made it easier to understand what the program was about. </w:t>
      </w:r>
    </w:p>
    <w:p w14:paraId="134B926C" w14:textId="77777777" w:rsidR="00505893" w:rsidRPr="00316EAB" w:rsidRDefault="00505893" w:rsidP="000E7F5F">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tl/>
        </w:rPr>
        <w:t xml:space="preserve"> </w:t>
      </w:r>
      <w:r w:rsidRPr="00316EAB">
        <w:rPr>
          <w:rFonts w:ascii="Cambria" w:hAnsi="Cambria" w:cs="Segoe UI Semilight"/>
          <w:sz w:val="22"/>
          <w:szCs w:val="22"/>
        </w:rPr>
        <w:t xml:space="preserve">Even when there was not an advance contact with the curator, all the respondents noted that the communication was pleasant and good and, in most cases, a positive connection was established in the first call. </w:t>
      </w:r>
    </w:p>
    <w:p w14:paraId="553CE943" w14:textId="77777777" w:rsidR="00505893" w:rsidRPr="00316EAB" w:rsidRDefault="00505893" w:rsidP="000E7F5F">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All the interviewees reported that at the end of the call they understood the general goal of the service, assistance with relieving loneliness and understood how it would work in practice. </w:t>
      </w:r>
    </w:p>
    <w:p w14:paraId="168FBECE" w14:textId="77777777" w:rsidR="00505893" w:rsidRPr="00316EAB" w:rsidRDefault="00505893" w:rsidP="00505893">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Recommendations</w:t>
      </w:r>
    </w:p>
    <w:p w14:paraId="2397A1D4" w14:textId="77777777" w:rsidR="00505893" w:rsidRPr="00316EAB" w:rsidRDefault="00505893" w:rsidP="00505893">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Because of the fear of speaking with strangers, it is worthwhile considering advance contact by someone who knows the potential client, such as the curator. [In some of the interviews it was found that only when the curator explained the program was there openness and understanding, and the fear of speaking with people they don’t know on the telephone was also noted.]</w:t>
      </w:r>
    </w:p>
    <w:p w14:paraId="0B281650" w14:textId="77777777" w:rsidR="00505893" w:rsidRPr="00316EAB" w:rsidRDefault="00505893" w:rsidP="00505893">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It is recommended that the initial calls be made based on an organized document (checklist) that explains the service, background, goals, characteristics and an intake that assesses the client’s objective and social loneliness and areas of interest. It is recommended that the information recorded on this document constitute: A. a basis for deciding whether the potential client is appropriate and how much the service is necessary to the client. B. A basis for are more exact matching between the client and the volunteer. </w:t>
      </w:r>
    </w:p>
    <w:p w14:paraId="50749E6B" w14:textId="3A7FC02B" w:rsidR="007C2D5C" w:rsidRPr="00316EAB" w:rsidRDefault="007C2D5C"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Can you describe your first impression fro</w:t>
      </w:r>
      <w:r w:rsidR="005327FB" w:rsidRPr="00316EAB">
        <w:rPr>
          <w:rFonts w:ascii="Cambria" w:hAnsi="Cambria" w:cs="Segoe UI Semilight"/>
          <w:sz w:val="22"/>
          <w:szCs w:val="22"/>
          <w:shd w:val="clear" w:color="auto" w:fill="DBE5F1" w:themeFill="accent1" w:themeFillTint="33"/>
        </w:rPr>
        <w:t xml:space="preserve">m the first call in which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w:t>
      </w:r>
      <w:r w:rsidR="005327FB" w:rsidRPr="00316EAB">
        <w:rPr>
          <w:rFonts w:ascii="Cambria" w:hAnsi="Cambria" w:cs="Segoe UI Semilight"/>
          <w:sz w:val="22"/>
          <w:szCs w:val="22"/>
          <w:shd w:val="clear" w:color="auto" w:fill="DBE5F1" w:themeFill="accent1" w:themeFillTint="33"/>
        </w:rPr>
        <w:t xml:space="preserve">was </w:t>
      </w:r>
      <w:r w:rsidRPr="00316EAB">
        <w:rPr>
          <w:rFonts w:ascii="Cambria" w:hAnsi="Cambria" w:cs="Segoe UI Semilight"/>
          <w:sz w:val="22"/>
          <w:szCs w:val="22"/>
          <w:shd w:val="clear" w:color="auto" w:fill="DBE5F1" w:themeFill="accent1" w:themeFillTint="33"/>
        </w:rPr>
        <w:t>explained to you? Do you remember who you spoke with (what was their role)?</w:t>
      </w:r>
    </w:p>
    <w:p w14:paraId="3064B6F5" w14:textId="4E28D766" w:rsidR="007C2D5C" w:rsidRPr="00316EAB" w:rsidRDefault="007C2D5C" w:rsidP="00FA6AAA">
      <w:pPr>
        <w:bidi w:val="0"/>
        <w:spacing w:after="120"/>
        <w:ind w:left="720"/>
        <w:jc w:val="both"/>
        <w:rPr>
          <w:rFonts w:ascii="Cambria" w:hAnsi="Cambria" w:cs="Segoe UI Semilight"/>
          <w:sz w:val="20"/>
          <w:szCs w:val="20"/>
        </w:rPr>
      </w:pPr>
      <w:r w:rsidRPr="00316EAB">
        <w:rPr>
          <w:rFonts w:ascii="Cambria" w:hAnsi="Cambria" w:cs="Segoe UI Semilight"/>
          <w:sz w:val="20"/>
          <w:szCs w:val="20"/>
        </w:rPr>
        <w:t xml:space="preserve">It was very </w:t>
      </w:r>
      <w:r w:rsidR="00360AA5" w:rsidRPr="00316EAB">
        <w:rPr>
          <w:rFonts w:ascii="Cambria" w:hAnsi="Cambria" w:cs="Segoe UI Semilight"/>
          <w:sz w:val="20"/>
          <w:szCs w:val="20"/>
        </w:rPr>
        <w:t>pleasant;</w:t>
      </w:r>
      <w:r w:rsidRPr="00316EAB">
        <w:rPr>
          <w:rFonts w:ascii="Cambria" w:hAnsi="Cambria" w:cs="Segoe UI Semilight"/>
          <w:sz w:val="20"/>
          <w:szCs w:val="20"/>
        </w:rPr>
        <w:t xml:space="preserve"> I remember who called. Even before they called me, the </w:t>
      </w:r>
      <w:r w:rsidR="00FA6AAA" w:rsidRPr="00316EAB">
        <w:rPr>
          <w:rFonts w:ascii="Cambria" w:hAnsi="Cambria" w:cs="Segoe UI Semilight"/>
          <w:sz w:val="20"/>
          <w:szCs w:val="20"/>
        </w:rPr>
        <w:t xml:space="preserve">curator explained to me that they were going to call me and that the goal was to encourage me as someone who lives alone. They prepared me for the call. </w:t>
      </w:r>
    </w:p>
    <w:p w14:paraId="508CFBF9" w14:textId="4CD7C4F8" w:rsidR="00FA6AAA" w:rsidRPr="00316EAB" w:rsidRDefault="00FA6AAA" w:rsidP="00FA6AAA">
      <w:pPr>
        <w:bidi w:val="0"/>
        <w:spacing w:after="120"/>
        <w:ind w:left="720"/>
        <w:jc w:val="both"/>
        <w:rPr>
          <w:rFonts w:ascii="Cambria" w:hAnsi="Cambria" w:cs="Segoe UI Semilight"/>
          <w:sz w:val="20"/>
          <w:szCs w:val="20"/>
        </w:rPr>
      </w:pPr>
      <w:r w:rsidRPr="00316EAB">
        <w:rPr>
          <w:rFonts w:ascii="Cambria" w:hAnsi="Cambria" w:cs="Segoe UI Semilight"/>
          <w:sz w:val="20"/>
          <w:szCs w:val="20"/>
        </w:rPr>
        <w:lastRenderedPageBreak/>
        <w:t xml:space="preserve">I felt satisfaction and hope with the first call. Before the call with the </w:t>
      </w:r>
      <w:r w:rsidR="00A86B5C" w:rsidRPr="00316EAB">
        <w:rPr>
          <w:rFonts w:ascii="Cambria" w:hAnsi="Cambria" w:cs="Segoe UI Semilight"/>
          <w:sz w:val="20"/>
          <w:szCs w:val="20"/>
        </w:rPr>
        <w:t>Call Center</w:t>
      </w:r>
      <w:r w:rsidR="005327FB" w:rsidRPr="00316EAB">
        <w:rPr>
          <w:rFonts w:ascii="Cambria" w:hAnsi="Cambria" w:cs="Segoe UI Semilight"/>
          <w:sz w:val="20"/>
          <w:szCs w:val="20"/>
        </w:rPr>
        <w:t>,</w:t>
      </w:r>
      <w:r w:rsidRPr="00316EAB">
        <w:rPr>
          <w:rFonts w:ascii="Cambria" w:hAnsi="Cambria" w:cs="Segoe UI Semilight"/>
          <w:sz w:val="20"/>
          <w:szCs w:val="20"/>
        </w:rPr>
        <w:t xml:space="preserve"> the curator contacted me and told me that they were going to contact me. I was happy that someone was interested in me. </w:t>
      </w:r>
    </w:p>
    <w:p w14:paraId="303D8325" w14:textId="23C28A17" w:rsidR="00FA6AAA" w:rsidRPr="00316EAB" w:rsidRDefault="00FA6AAA" w:rsidP="00FA6AAA">
      <w:pPr>
        <w:bidi w:val="0"/>
        <w:spacing w:after="120"/>
        <w:ind w:left="720"/>
        <w:jc w:val="both"/>
        <w:rPr>
          <w:rFonts w:ascii="Cambria" w:hAnsi="Cambria" w:cs="Segoe UI Semilight"/>
          <w:sz w:val="20"/>
          <w:szCs w:val="20"/>
        </w:rPr>
      </w:pPr>
      <w:r w:rsidRPr="00316EAB">
        <w:rPr>
          <w:rFonts w:ascii="Cambria" w:hAnsi="Cambria" w:cs="Segoe UI Semilight"/>
          <w:sz w:val="20"/>
          <w:szCs w:val="20"/>
        </w:rPr>
        <w:t xml:space="preserve">The curator called me, presented the program. Afterwards a volunteer called me. I couldn’t open up at first. She asked me more and more questions and I slowly started to tell her about painful subjects. I like this kind of conversation because it doesn’t happen often, especially for someone who is alone. </w:t>
      </w:r>
    </w:p>
    <w:p w14:paraId="793848F4" w14:textId="3068276A" w:rsidR="00FA6AAA" w:rsidRPr="00316EAB" w:rsidRDefault="00FA6AAA" w:rsidP="00FA6AAA">
      <w:pPr>
        <w:bidi w:val="0"/>
        <w:spacing w:after="120"/>
        <w:ind w:left="720"/>
        <w:jc w:val="both"/>
        <w:rPr>
          <w:rFonts w:ascii="Cambria" w:hAnsi="Cambria" w:cs="Segoe UI Semilight"/>
          <w:sz w:val="20"/>
          <w:szCs w:val="20"/>
        </w:rPr>
      </w:pPr>
      <w:r w:rsidRPr="00316EAB">
        <w:rPr>
          <w:rFonts w:ascii="Cambria" w:hAnsi="Cambria" w:cs="Segoe UI Semilight"/>
          <w:sz w:val="20"/>
          <w:szCs w:val="20"/>
        </w:rPr>
        <w:t xml:space="preserve">She was so kind, to an old person like me when someone takes an interest in you it is a wonderful thing. </w:t>
      </w:r>
    </w:p>
    <w:p w14:paraId="26BCE8C6" w14:textId="5AEE0CD5" w:rsidR="00FA6AAA" w:rsidRPr="00316EAB" w:rsidRDefault="00FA6AAA" w:rsidP="00FA6AAA">
      <w:pPr>
        <w:bidi w:val="0"/>
        <w:spacing w:after="120"/>
        <w:ind w:left="720"/>
        <w:jc w:val="both"/>
        <w:rPr>
          <w:rFonts w:ascii="Cambria" w:hAnsi="Cambria" w:cs="Segoe UI Semilight"/>
          <w:sz w:val="20"/>
          <w:szCs w:val="20"/>
        </w:rPr>
      </w:pPr>
      <w:r w:rsidRPr="00316EAB">
        <w:rPr>
          <w:rFonts w:ascii="Cambria" w:hAnsi="Cambria" w:cs="Segoe UI Semilight"/>
          <w:sz w:val="20"/>
          <w:szCs w:val="20"/>
        </w:rPr>
        <w:t xml:space="preserve">For the first moment I was afraid, but the first sentences calmed me and made a connection – very quickly I felt good and warmth. </w:t>
      </w:r>
    </w:p>
    <w:p w14:paraId="796F33DF" w14:textId="77777777" w:rsidR="00576022" w:rsidRPr="00316EAB" w:rsidRDefault="00576022" w:rsidP="009D7BC8">
      <w:pPr>
        <w:bidi w:val="0"/>
        <w:spacing w:line="240" w:lineRule="auto"/>
        <w:ind w:left="720"/>
        <w:jc w:val="both"/>
        <w:rPr>
          <w:rFonts w:ascii="Cambria" w:hAnsi="Cambria" w:cs="Segoe UI Semilight"/>
          <w:sz w:val="20"/>
          <w:szCs w:val="20"/>
        </w:rPr>
      </w:pPr>
    </w:p>
    <w:p w14:paraId="6CE4E5CD" w14:textId="48CA7C63" w:rsidR="00FA6AAA" w:rsidRPr="00316EAB" w:rsidRDefault="00FA6AAA"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Did you understand the goals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program?</w:t>
      </w:r>
    </w:p>
    <w:bookmarkEnd w:id="18"/>
    <w:p w14:paraId="071628AF" w14:textId="11232AC7" w:rsidR="00971DC3" w:rsidRPr="00316EAB" w:rsidRDefault="00FA6AAA" w:rsidP="00E359E3">
      <w:pPr>
        <w:bidi w:val="0"/>
        <w:spacing w:after="120"/>
        <w:ind w:left="720"/>
        <w:jc w:val="both"/>
        <w:rPr>
          <w:rFonts w:ascii="Cambria" w:hAnsi="Cambria" w:cs="Segoe UI Semilight"/>
          <w:sz w:val="20"/>
          <w:szCs w:val="20"/>
        </w:rPr>
      </w:pPr>
      <w:r w:rsidRPr="00316EAB">
        <w:rPr>
          <w:rFonts w:ascii="Cambria" w:hAnsi="Cambria" w:cs="Segoe UI Semilight"/>
          <w:sz w:val="20"/>
          <w:szCs w:val="20"/>
        </w:rPr>
        <w:t xml:space="preserve">I immediately understood that it was about communication, I understood that this could support me. I saw </w:t>
      </w:r>
      <w:r w:rsidR="00E359E3" w:rsidRPr="00316EAB">
        <w:rPr>
          <w:rFonts w:ascii="Cambria" w:hAnsi="Cambria" w:cs="Segoe UI Semilight"/>
          <w:sz w:val="20"/>
          <w:szCs w:val="20"/>
        </w:rPr>
        <w:t xml:space="preserve">that this was practical. I saw that they could help me. For example, they helped me immediately with my electricity. </w:t>
      </w:r>
    </w:p>
    <w:p w14:paraId="0D2CBE68" w14:textId="603396B6" w:rsidR="00E359E3" w:rsidRPr="00316EAB" w:rsidRDefault="00E359E3" w:rsidP="00E359E3">
      <w:pPr>
        <w:bidi w:val="0"/>
        <w:spacing w:after="120"/>
        <w:ind w:left="720"/>
        <w:jc w:val="both"/>
        <w:rPr>
          <w:rFonts w:ascii="Cambria" w:hAnsi="Cambria" w:cs="Segoe UI Semilight"/>
          <w:sz w:val="20"/>
          <w:szCs w:val="20"/>
        </w:rPr>
      </w:pPr>
      <w:r w:rsidRPr="00316EAB">
        <w:rPr>
          <w:rFonts w:ascii="Cambria" w:hAnsi="Cambria" w:cs="Segoe UI Semilight"/>
          <w:sz w:val="20"/>
          <w:szCs w:val="20"/>
        </w:rPr>
        <w:t xml:space="preserve">They explained it to me in detail. I connected </w:t>
      </w:r>
      <w:r w:rsidR="00360AA5" w:rsidRPr="00316EAB">
        <w:rPr>
          <w:rFonts w:ascii="Cambria" w:hAnsi="Cambria" w:cs="Segoe UI Semilight"/>
          <w:sz w:val="20"/>
          <w:szCs w:val="20"/>
        </w:rPr>
        <w:t>immediately;</w:t>
      </w:r>
      <w:r w:rsidRPr="00316EAB">
        <w:rPr>
          <w:rFonts w:ascii="Cambria" w:hAnsi="Cambria" w:cs="Segoe UI Semilight"/>
          <w:sz w:val="20"/>
          <w:szCs w:val="20"/>
        </w:rPr>
        <w:t xml:space="preserve"> </w:t>
      </w:r>
      <w:r w:rsidR="00360AA5" w:rsidRPr="00316EAB">
        <w:rPr>
          <w:rFonts w:ascii="Cambria" w:hAnsi="Cambria" w:cs="Segoe UI Semilight"/>
          <w:sz w:val="20"/>
          <w:szCs w:val="20"/>
        </w:rPr>
        <w:t>E</w:t>
      </w:r>
      <w:r w:rsidRPr="00316EAB">
        <w:rPr>
          <w:rFonts w:ascii="Cambria" w:hAnsi="Cambria" w:cs="Segoe UI Semilight"/>
          <w:sz w:val="20"/>
          <w:szCs w:val="20"/>
        </w:rPr>
        <w:t xml:space="preserve">verything was understood. They explained to me that they call people who live alone so that they will feel that they are not alone. So that they will feel that they are part of a community. They explained that this is psychological and moral support. </w:t>
      </w:r>
    </w:p>
    <w:p w14:paraId="4C61A084" w14:textId="2CAA1B75" w:rsidR="00E359E3" w:rsidRPr="00316EAB" w:rsidRDefault="00E359E3" w:rsidP="00E359E3">
      <w:pPr>
        <w:bidi w:val="0"/>
        <w:spacing w:after="120"/>
        <w:ind w:left="720"/>
        <w:jc w:val="both"/>
        <w:rPr>
          <w:rFonts w:ascii="Cambria" w:hAnsi="Cambria" w:cs="Segoe UI Semilight"/>
          <w:sz w:val="20"/>
          <w:szCs w:val="20"/>
        </w:rPr>
      </w:pPr>
      <w:r w:rsidRPr="00316EAB">
        <w:rPr>
          <w:rFonts w:ascii="Cambria" w:hAnsi="Cambria" w:cs="Segoe UI Semilight"/>
          <w:sz w:val="20"/>
          <w:szCs w:val="20"/>
        </w:rPr>
        <w:t xml:space="preserve">I understood that they care about me, that they are interested in a person who is alone and who doesn’t have anyone (physically) close – it really touched my heart, I was moved – it was so nice. </w:t>
      </w:r>
      <w:r w:rsidRPr="00316EAB">
        <w:rPr>
          <w:rFonts w:ascii="Cambria" w:hAnsi="Cambria" w:cs="Segoe UI Semilight"/>
          <w:sz w:val="20"/>
          <w:szCs w:val="20"/>
          <w:shd w:val="clear" w:color="auto" w:fill="DBE5F1" w:themeFill="accent1" w:themeFillTint="33"/>
        </w:rPr>
        <w:t>[How did they explain the goal?]</w:t>
      </w:r>
      <w:r w:rsidRPr="00316EAB">
        <w:rPr>
          <w:rFonts w:ascii="Cambria" w:hAnsi="Cambria" w:cs="Segoe UI Semilight"/>
          <w:sz w:val="20"/>
          <w:szCs w:val="20"/>
        </w:rPr>
        <w:t xml:space="preserve"> I understood that the primary goal is to help me to overcome depression, to help me to cope. </w:t>
      </w:r>
    </w:p>
    <w:p w14:paraId="5366C88C" w14:textId="0A03CBA1" w:rsidR="00FD18FB" w:rsidRPr="00316EAB" w:rsidRDefault="00FD18FB" w:rsidP="009D7BC8">
      <w:pPr>
        <w:bidi w:val="0"/>
        <w:spacing w:line="240" w:lineRule="auto"/>
        <w:ind w:left="720"/>
        <w:jc w:val="both"/>
        <w:rPr>
          <w:rFonts w:ascii="Cambria" w:hAnsi="Cambria" w:cs="Segoe UI Semilight"/>
          <w:sz w:val="20"/>
          <w:szCs w:val="20"/>
        </w:rPr>
      </w:pPr>
    </w:p>
    <w:p w14:paraId="3EB33FC6" w14:textId="5A4A5C0C" w:rsidR="00F76244" w:rsidRDefault="00F76244">
      <w:pPr>
        <w:bidi w:val="0"/>
        <w:spacing w:line="240" w:lineRule="auto"/>
        <w:rPr>
          <w:rFonts w:ascii="Cambria" w:hAnsi="Cambria" w:cs="Segoe UI Semilight"/>
          <w:b/>
          <w:bCs/>
          <w:sz w:val="22"/>
          <w:szCs w:val="22"/>
          <w:u w:val="single"/>
        </w:rPr>
      </w:pPr>
    </w:p>
    <w:p w14:paraId="135B140B" w14:textId="77777777" w:rsidR="00CE027B" w:rsidRPr="00316EAB" w:rsidRDefault="00CE027B" w:rsidP="00CE027B">
      <w:pPr>
        <w:spacing w:line="240" w:lineRule="auto"/>
        <w:rPr>
          <w:rFonts w:ascii="Cambria" w:hAnsi="Cambria" w:cs="Segoe UI Semilight"/>
          <w:b/>
          <w:bCs/>
          <w:color w:val="44546A"/>
          <w:sz w:val="28"/>
          <w:szCs w:val="28"/>
          <w:u w:val="single"/>
          <w:rtl/>
        </w:rPr>
      </w:pPr>
      <w:bookmarkStart w:id="114" w:name="_Hlk532076752"/>
      <w:r w:rsidRPr="00316EAB">
        <w:rPr>
          <w:rFonts w:ascii="Cambria" w:hAnsi="Cambria" w:cs="Segoe UI Semilight"/>
          <w:b/>
          <w:bCs/>
          <w:color w:val="44546A"/>
          <w:sz w:val="28"/>
          <w:szCs w:val="28"/>
          <w:u w:val="single"/>
          <w:rtl/>
        </w:rPr>
        <w:br w:type="page"/>
      </w:r>
    </w:p>
    <w:p w14:paraId="46CECA94" w14:textId="25316C9A" w:rsidR="00343C15" w:rsidRPr="00316EAB" w:rsidRDefault="00E63DC2" w:rsidP="00E63DC2">
      <w:pPr>
        <w:pStyle w:val="ListParagraph"/>
        <w:bidi w:val="0"/>
        <w:ind w:left="0"/>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Calls: Time and duration</w:t>
      </w:r>
    </w:p>
    <w:p w14:paraId="74201002" w14:textId="040807D5" w:rsidR="00E63DC2" w:rsidRDefault="00E63DC2" w:rsidP="000E7F5F">
      <w:pPr>
        <w:pStyle w:val="ListParagraph"/>
        <w:bidi w:val="0"/>
        <w:spacing w:after="240"/>
        <w:ind w:left="0"/>
        <w:contextualSpacing w:val="0"/>
        <w:outlineLvl w:val="1"/>
        <w:rPr>
          <w:rFonts w:ascii="Cambria" w:hAnsi="Cambria" w:cs="Segoe UI Semilight"/>
          <w:sz w:val="22"/>
          <w:szCs w:val="22"/>
        </w:rPr>
      </w:pPr>
      <w:r w:rsidRPr="00316EAB">
        <w:rPr>
          <w:rFonts w:ascii="Cambria" w:hAnsi="Cambria" w:cs="Segoe UI Semilight"/>
          <w:b/>
          <w:bCs/>
          <w:sz w:val="22"/>
          <w:szCs w:val="22"/>
        </w:rPr>
        <w:t xml:space="preserve">The goals of this topic were: </w:t>
      </w:r>
      <w:r w:rsidRPr="00316EAB">
        <w:rPr>
          <w:rFonts w:ascii="Cambria" w:hAnsi="Cambria" w:cs="Segoe UI Semilight"/>
          <w:sz w:val="22"/>
          <w:szCs w:val="22"/>
        </w:rPr>
        <w:t>A. To assess whether th</w:t>
      </w:r>
      <w:r w:rsidR="005327FB" w:rsidRPr="00316EAB">
        <w:rPr>
          <w:rFonts w:ascii="Cambria" w:hAnsi="Cambria" w:cs="Segoe UI Semilight"/>
          <w:sz w:val="22"/>
          <w:szCs w:val="22"/>
        </w:rPr>
        <w:t>e times of calls are convenient and</w:t>
      </w:r>
      <w:r w:rsidRPr="00316EAB">
        <w:rPr>
          <w:rFonts w:ascii="Cambria" w:hAnsi="Cambria" w:cs="Segoe UI Semilight"/>
          <w:sz w:val="22"/>
          <w:szCs w:val="22"/>
        </w:rPr>
        <w:t xml:space="preserve"> B. </w:t>
      </w:r>
      <w:r w:rsidR="005327FB" w:rsidRPr="00316EAB">
        <w:rPr>
          <w:rFonts w:ascii="Cambria" w:hAnsi="Cambria" w:cs="Segoe UI Semilight"/>
          <w:sz w:val="22"/>
          <w:szCs w:val="22"/>
        </w:rPr>
        <w:t>w</w:t>
      </w:r>
      <w:r w:rsidRPr="00316EAB">
        <w:rPr>
          <w:rFonts w:ascii="Cambria" w:hAnsi="Cambria" w:cs="Segoe UI Semilight"/>
          <w:sz w:val="22"/>
          <w:szCs w:val="22"/>
        </w:rPr>
        <w:t xml:space="preserve">hether the duration of the calls is appropriate. </w:t>
      </w:r>
    </w:p>
    <w:p w14:paraId="2DEAEB50" w14:textId="77777777" w:rsidR="00C96B2A" w:rsidRPr="00316EAB" w:rsidRDefault="00C96B2A" w:rsidP="00C96B2A">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285220D9" w14:textId="77777777" w:rsidR="00C96B2A" w:rsidRPr="00316EAB" w:rsidRDefault="00C96B2A" w:rsidP="00C96B2A">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The calls take place on set days and time range, in some cases with precise times, except in one case where it was noted that the days and times are not set. All the clients, except for one, noted that this arrangement is suitable for them. One noted that she wants a set time and not a time range, and sometimes when the call comes it is not convenient and she requests that they call at a different time.</w:t>
      </w:r>
      <w:r w:rsidRPr="00316EAB">
        <w:rPr>
          <w:rStyle w:val="FootnoteReference"/>
          <w:rFonts w:ascii="Cambria" w:hAnsi="Cambria" w:cs="Segoe UI Semilight"/>
          <w:sz w:val="22"/>
          <w:szCs w:val="22"/>
        </w:rPr>
        <w:footnoteReference w:id="4"/>
      </w:r>
    </w:p>
    <w:p w14:paraId="71C2F4ED" w14:textId="77777777" w:rsidR="00C96B2A" w:rsidRPr="00316EAB" w:rsidRDefault="00C96B2A" w:rsidP="00C96B2A">
      <w:pPr>
        <w:pStyle w:val="ListParagraph"/>
        <w:numPr>
          <w:ilvl w:val="0"/>
          <w:numId w:val="35"/>
        </w:numPr>
        <w:bidi w:val="0"/>
        <w:ind w:left="0"/>
        <w:contextualSpacing w:val="0"/>
        <w:jc w:val="both"/>
        <w:rPr>
          <w:rFonts w:ascii="Cambria" w:hAnsi="Cambria" w:cs="Segoe UI Semilight"/>
          <w:sz w:val="22"/>
          <w:szCs w:val="22"/>
        </w:rPr>
      </w:pPr>
      <w:r w:rsidRPr="00316EAB">
        <w:rPr>
          <w:rFonts w:ascii="Cambria" w:hAnsi="Cambria" w:cs="Segoe UI Semilight"/>
          <w:sz w:val="22"/>
          <w:szCs w:val="22"/>
        </w:rPr>
        <w:t>The calls take place with a frequency of once a week, except for one interviewee who noted that she is called twice a week. Some of the interviewees said that this frequency is enough, some said that they would prefer greater frequency (but they are aware that there are other clients).</w:t>
      </w:r>
    </w:p>
    <w:p w14:paraId="5F3B2EF8" w14:textId="77777777" w:rsidR="00C96B2A" w:rsidRPr="00316EAB" w:rsidRDefault="00C96B2A" w:rsidP="00C96B2A">
      <w:pPr>
        <w:pStyle w:val="ListParagraph"/>
        <w:numPr>
          <w:ilvl w:val="0"/>
          <w:numId w:val="35"/>
        </w:numPr>
        <w:bidi w:val="0"/>
        <w:ind w:left="0"/>
        <w:contextualSpacing w:val="0"/>
        <w:jc w:val="both"/>
        <w:rPr>
          <w:rFonts w:ascii="Cambria" w:hAnsi="Cambria" w:cs="Segoe UI Semilight"/>
          <w:sz w:val="22"/>
          <w:szCs w:val="22"/>
        </w:rPr>
      </w:pPr>
      <w:r w:rsidRPr="00316EAB">
        <w:rPr>
          <w:rFonts w:ascii="Cambria" w:hAnsi="Cambria" w:cs="Segoe UI Semilight"/>
          <w:sz w:val="22"/>
          <w:szCs w:val="22"/>
        </w:rPr>
        <w:t>The most common duration is half an hour. For some of the clients it is a little less and for some a little more. (The duration of the conversation seemed to be an indicator of the quality of the connection between the volunteer and the client, but this needs to be checked).</w:t>
      </w:r>
    </w:p>
    <w:p w14:paraId="7C85B822" w14:textId="77777777" w:rsidR="00C96B2A" w:rsidRPr="00316EAB" w:rsidRDefault="00C96B2A" w:rsidP="000E7F5F">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Many of the clients reported that the duration of the call is suitable for them, some reported that they would prefer to speak for longer, but they are aware that there are other clients.</w:t>
      </w:r>
    </w:p>
    <w:p w14:paraId="62D00F4C" w14:textId="77777777" w:rsidR="00C96B2A" w:rsidRPr="00316EAB" w:rsidRDefault="00C96B2A" w:rsidP="00C96B2A">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Recommendations</w:t>
      </w:r>
    </w:p>
    <w:p w14:paraId="62E7D024" w14:textId="017ED696" w:rsidR="00C96B2A" w:rsidRPr="00316EAB" w:rsidRDefault="00C96B2A" w:rsidP="00C96B2A">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Some of the clients noted that they would prefer calls at greater frequency or for longer durations. It would be worthwhile considering more than one format for frequency and duration (not only the uniform format of half an hour once a week) and adjusting the format more precisely to the needs of the client. </w:t>
      </w:r>
      <w:ins w:id="115" w:author="ALE editor" w:date="2020-02-24T10:37:00Z">
        <w:r w:rsidR="00417577">
          <w:rPr>
            <w:rFonts w:ascii="Cambria" w:hAnsi="Cambria" w:cs="Segoe UI Semilight"/>
            <w:sz w:val="22"/>
            <w:szCs w:val="22"/>
            <w:highlight w:val="yellow"/>
          </w:rPr>
          <w:t>T</w:t>
        </w:r>
        <w:r w:rsidR="00417577" w:rsidRPr="003C782B">
          <w:rPr>
            <w:rFonts w:ascii="Cambria" w:hAnsi="Cambria" w:cs="Segoe UI Semilight"/>
            <w:sz w:val="22"/>
            <w:szCs w:val="22"/>
            <w:highlight w:val="yellow"/>
          </w:rPr>
          <w:t xml:space="preserve">he </w:t>
        </w:r>
        <w:r w:rsidR="00417577">
          <w:rPr>
            <w:rFonts w:ascii="Cambria" w:hAnsi="Cambria" w:cs="Segoe UI Semilight"/>
            <w:sz w:val="22"/>
            <w:szCs w:val="22"/>
            <w:highlight w:val="yellow"/>
          </w:rPr>
          <w:t xml:space="preserve">addition of </w:t>
        </w:r>
        <w:r w:rsidR="00417577" w:rsidRPr="003C782B">
          <w:rPr>
            <w:rFonts w:ascii="Cambria" w:hAnsi="Cambria" w:cs="Segoe UI Semilight"/>
            <w:sz w:val="22"/>
            <w:szCs w:val="22"/>
            <w:highlight w:val="yellow"/>
          </w:rPr>
          <w:t>module B</w:t>
        </w:r>
        <w:r w:rsidR="00417577">
          <w:rPr>
            <w:rFonts w:ascii="Cambria" w:hAnsi="Cambria" w:cs="Segoe UI Semilight"/>
            <w:sz w:val="22"/>
            <w:szCs w:val="22"/>
            <w:highlight w:val="yellow"/>
          </w:rPr>
          <w:t xml:space="preserve"> </w:t>
        </w:r>
        <w:r w:rsidR="00417577" w:rsidRPr="003C782B">
          <w:rPr>
            <w:rFonts w:ascii="Cambria" w:hAnsi="Cambria" w:cs="Segoe UI Semilight"/>
            <w:sz w:val="22"/>
            <w:szCs w:val="22"/>
            <w:highlight w:val="yellow"/>
          </w:rPr>
          <w:t>can be a partial solution</w:t>
        </w:r>
        <w:r w:rsidR="00417577">
          <w:rPr>
            <w:rFonts w:ascii="Cambria" w:hAnsi="Cambria" w:cs="Segoe UI Semilight"/>
            <w:sz w:val="22"/>
            <w:szCs w:val="22"/>
            <w:highlight w:val="yellow"/>
          </w:rPr>
          <w:t xml:space="preserve"> to that need</w:t>
        </w:r>
        <w:commentRangeStart w:id="116"/>
        <w:commentRangeEnd w:id="116"/>
        <w:r w:rsidR="00417577">
          <w:rPr>
            <w:rStyle w:val="CommentReference"/>
          </w:rPr>
          <w:commentReference w:id="116"/>
        </w:r>
        <w:r w:rsidR="00417577" w:rsidRPr="003C782B">
          <w:rPr>
            <w:rFonts w:ascii="Cambria" w:hAnsi="Cambria" w:cs="Segoe UI Semilight"/>
            <w:sz w:val="22"/>
            <w:szCs w:val="22"/>
            <w:highlight w:val="yellow"/>
          </w:rPr>
          <w:t xml:space="preserve">, as long as it </w:t>
        </w:r>
        <w:r w:rsidR="00417577">
          <w:rPr>
            <w:rFonts w:ascii="Cambria" w:hAnsi="Cambria" w:cs="Segoe UI Semilight"/>
            <w:sz w:val="22"/>
            <w:szCs w:val="22"/>
            <w:highlight w:val="yellow"/>
          </w:rPr>
          <w:t>also serves</w:t>
        </w:r>
        <w:r w:rsidR="00417577" w:rsidRPr="003C782B">
          <w:rPr>
            <w:rFonts w:ascii="Cambria" w:hAnsi="Cambria" w:cs="Segoe UI Semilight"/>
            <w:sz w:val="22"/>
            <w:szCs w:val="22"/>
            <w:highlight w:val="yellow"/>
          </w:rPr>
          <w:t xml:space="preserve"> clients from module A</w:t>
        </w:r>
      </w:ins>
      <w:ins w:id="117" w:author="ALE editor" w:date="2020-02-24T10:17:00Z">
        <w:r w:rsidR="00C518C5">
          <w:rPr>
            <w:rFonts w:ascii="Cambria" w:hAnsi="Cambria" w:cs="Segoe UI Semilight"/>
            <w:sz w:val="22"/>
            <w:szCs w:val="22"/>
            <w:highlight w:val="yellow"/>
          </w:rPr>
          <w:t>.</w:t>
        </w:r>
      </w:ins>
      <w:del w:id="118" w:author="ALE editor" w:date="2020-02-24T10:17:00Z">
        <w:r w:rsidR="009E521F" w:rsidDel="00C518C5">
          <w:rPr>
            <w:rFonts w:ascii="Cambria" w:hAnsi="Cambria" w:cs="Segoe UI Semilight"/>
            <w:sz w:val="22"/>
            <w:szCs w:val="22"/>
            <w:highlight w:val="yellow"/>
          </w:rPr>
          <w:delText>M</w:delText>
        </w:r>
        <w:r w:rsidR="009E521F" w:rsidRPr="003C782B" w:rsidDel="00C518C5">
          <w:rPr>
            <w:rFonts w:ascii="Cambria" w:hAnsi="Cambria" w:cs="Segoe UI Semilight"/>
            <w:sz w:val="22"/>
            <w:szCs w:val="22"/>
            <w:highlight w:val="yellow"/>
          </w:rPr>
          <w:delText xml:space="preserve">odule B that </w:delText>
        </w:r>
        <w:r w:rsidR="009E521F" w:rsidDel="00C518C5">
          <w:rPr>
            <w:rFonts w:ascii="Cambria" w:hAnsi="Cambria" w:cs="Segoe UI Semilight"/>
            <w:sz w:val="22"/>
            <w:szCs w:val="22"/>
            <w:highlight w:val="yellow"/>
          </w:rPr>
          <w:delText xml:space="preserve">added </w:delText>
        </w:r>
        <w:r w:rsidR="009E521F" w:rsidRPr="003C782B" w:rsidDel="00C518C5">
          <w:rPr>
            <w:rFonts w:ascii="Cambria" w:hAnsi="Cambria" w:cs="Segoe UI Semilight"/>
            <w:sz w:val="22"/>
            <w:szCs w:val="22"/>
            <w:highlight w:val="yellow"/>
          </w:rPr>
          <w:delText>in the module, as long as it is serving also clients from module A</w:delText>
        </w:r>
        <w:r w:rsidR="009E521F" w:rsidDel="00C518C5">
          <w:rPr>
            <w:rFonts w:ascii="Cambria" w:hAnsi="Cambria" w:cs="Segoe UI Semilight"/>
            <w:sz w:val="22"/>
            <w:szCs w:val="22"/>
            <w:highlight w:val="yellow"/>
          </w:rPr>
          <w:delText>,</w:delText>
        </w:r>
        <w:r w:rsidR="009E521F" w:rsidRPr="003C782B" w:rsidDel="00C518C5">
          <w:rPr>
            <w:rFonts w:ascii="Cambria" w:hAnsi="Cambria" w:cs="Segoe UI Semilight"/>
            <w:sz w:val="22"/>
            <w:szCs w:val="22"/>
            <w:highlight w:val="yellow"/>
          </w:rPr>
          <w:delText xml:space="preserve"> can be a partial solution</w:delText>
        </w:r>
        <w:r w:rsidR="009E521F" w:rsidDel="00C518C5">
          <w:rPr>
            <w:rFonts w:ascii="Cambria" w:hAnsi="Cambria" w:cs="Segoe UI Semilight"/>
            <w:sz w:val="22"/>
            <w:szCs w:val="22"/>
            <w:highlight w:val="yellow"/>
          </w:rPr>
          <w:delText xml:space="preserve"> for that need</w:delText>
        </w:r>
      </w:del>
    </w:p>
    <w:p w14:paraId="64625E9D" w14:textId="72234150" w:rsidR="00E63DC2" w:rsidRPr="00316EAB" w:rsidRDefault="00E63DC2"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Regarding the times of the calls (hours and days), </w:t>
      </w:r>
      <w:r w:rsidR="007D6579" w:rsidRPr="00316EAB">
        <w:rPr>
          <w:rFonts w:ascii="Cambria" w:hAnsi="Cambria" w:cs="Segoe UI Semilight"/>
          <w:sz w:val="22"/>
          <w:szCs w:val="22"/>
          <w:shd w:val="clear" w:color="auto" w:fill="DBE5F1" w:themeFill="accent1" w:themeFillTint="33"/>
        </w:rPr>
        <w:t>a</w:t>
      </w:r>
      <w:r w:rsidRPr="00316EAB">
        <w:rPr>
          <w:rFonts w:ascii="Cambria" w:hAnsi="Cambria" w:cs="Segoe UI Semilight"/>
          <w:sz w:val="22"/>
          <w:szCs w:val="22"/>
          <w:shd w:val="clear" w:color="auto" w:fill="DBE5F1" w:themeFill="accent1" w:themeFillTint="33"/>
        </w:rPr>
        <w:t xml:space="preserve">re they </w:t>
      </w:r>
      <w:r w:rsidR="00620512" w:rsidRPr="00316EAB">
        <w:rPr>
          <w:rFonts w:ascii="Cambria" w:hAnsi="Cambria" w:cs="Segoe UI Semilight"/>
          <w:sz w:val="22"/>
          <w:szCs w:val="22"/>
          <w:shd w:val="clear" w:color="auto" w:fill="DBE5F1" w:themeFill="accent1" w:themeFillTint="33"/>
        </w:rPr>
        <w:t>convenient for you</w:t>
      </w:r>
      <w:r w:rsidRPr="00316EAB">
        <w:rPr>
          <w:rFonts w:ascii="Cambria" w:hAnsi="Cambria" w:cs="Segoe UI Semilight"/>
          <w:sz w:val="22"/>
          <w:szCs w:val="22"/>
          <w:shd w:val="clear" w:color="auto" w:fill="DBE5F1" w:themeFill="accent1" w:themeFillTint="33"/>
        </w:rPr>
        <w:t>?</w:t>
      </w:r>
      <w:r w:rsidR="00620512" w:rsidRPr="00316EAB">
        <w:rPr>
          <w:rFonts w:ascii="Cambria" w:hAnsi="Cambria" w:cs="Segoe UI Semilight"/>
          <w:sz w:val="22"/>
          <w:szCs w:val="22"/>
          <w:shd w:val="clear" w:color="auto" w:fill="DBE5F1" w:themeFill="accent1" w:themeFillTint="33"/>
        </w:rPr>
        <w:t xml:space="preserve"> If not, why? What would you change?</w:t>
      </w:r>
    </w:p>
    <w:p w14:paraId="22E4CA62" w14:textId="6A55EFE5" w:rsidR="001748B9" w:rsidRPr="00316EAB" w:rsidRDefault="00620512" w:rsidP="00620512">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We set a day in advance and whether morning, afternoon or evening. I don’t want to change anything. These were convenient times for me. </w:t>
      </w:r>
    </w:p>
    <w:p w14:paraId="132FF2F3" w14:textId="5DD81156" w:rsidR="00620512" w:rsidRPr="00316EAB" w:rsidRDefault="00620512" w:rsidP="00620512">
      <w:pPr>
        <w:bidi w:val="0"/>
        <w:spacing w:after="120"/>
        <w:ind w:left="720" w:right="-426"/>
        <w:jc w:val="both"/>
        <w:rPr>
          <w:rFonts w:ascii="Cambria" w:hAnsi="Cambria" w:cs="Segoe UI Semilight"/>
          <w:b/>
          <w:bCs/>
          <w:sz w:val="22"/>
          <w:szCs w:val="22"/>
          <w:shd w:val="clear" w:color="auto" w:fill="DBE5F1" w:themeFill="accent1" w:themeFillTint="33"/>
        </w:rPr>
      </w:pPr>
      <w:r w:rsidRPr="00316EAB">
        <w:rPr>
          <w:rFonts w:ascii="Cambria" w:hAnsi="Cambria" w:cs="Segoe UI Semilight"/>
          <w:sz w:val="20"/>
          <w:szCs w:val="20"/>
        </w:rPr>
        <w:t>They call me every Thursday, once a week. It doesn’t make a difference to me which day, I don’t work, I’m at home; every day is convenient for me. I have a little problem, I don’t know when between 9-14</w:t>
      </w:r>
      <w:r w:rsidR="005327FB" w:rsidRPr="00316EAB">
        <w:rPr>
          <w:rFonts w:ascii="Cambria" w:hAnsi="Cambria" w:cs="Segoe UI Semilight"/>
          <w:sz w:val="20"/>
          <w:szCs w:val="20"/>
        </w:rPr>
        <w:t xml:space="preserve"> </w:t>
      </w:r>
      <w:r w:rsidR="005327FB" w:rsidRPr="00316EAB">
        <w:rPr>
          <w:rFonts w:ascii="Cambria" w:hAnsi="Cambria" w:cs="Segoe UI Semilight"/>
          <w:sz w:val="20"/>
          <w:szCs w:val="20"/>
        </w:rPr>
        <w:lastRenderedPageBreak/>
        <w:t>[they will call]</w:t>
      </w:r>
      <w:r w:rsidRPr="00316EAB">
        <w:rPr>
          <w:rFonts w:ascii="Cambria" w:hAnsi="Cambria" w:cs="Segoe UI Semilight"/>
          <w:sz w:val="20"/>
          <w:szCs w:val="20"/>
        </w:rPr>
        <w:t xml:space="preserve">, </w:t>
      </w:r>
      <w:r w:rsidRPr="00316EAB">
        <w:rPr>
          <w:rFonts w:ascii="Cambria" w:hAnsi="Cambria" w:cs="Segoe UI Semilight"/>
          <w:color w:val="FF5050"/>
          <w:sz w:val="20"/>
          <w:szCs w:val="20"/>
        </w:rPr>
        <w:t xml:space="preserve">I would prefer a clearer hour. </w:t>
      </w:r>
      <w:r w:rsidRPr="00316EAB">
        <w:rPr>
          <w:rFonts w:ascii="Cambria" w:hAnsi="Cambria" w:cs="Segoe UI Semilight"/>
          <w:sz w:val="20"/>
          <w:szCs w:val="20"/>
          <w:shd w:val="clear" w:color="auto" w:fill="DBE5F1" w:themeFill="accent1" w:themeFillTint="33"/>
        </w:rPr>
        <w:t xml:space="preserve">[Why didn’t you say so?] </w:t>
      </w:r>
      <w:r w:rsidRPr="00316EAB">
        <w:rPr>
          <w:rFonts w:ascii="Cambria" w:hAnsi="Cambria" w:cs="Segoe UI Semilight"/>
          <w:color w:val="FF5050"/>
          <w:sz w:val="20"/>
          <w:szCs w:val="20"/>
        </w:rPr>
        <w:t xml:space="preserve">That would not be tactful, I can’t tell them this. </w:t>
      </w:r>
    </w:p>
    <w:p w14:paraId="05F60494" w14:textId="2C420A22" w:rsidR="00620512" w:rsidRPr="00316EAB" w:rsidRDefault="00620512" w:rsidP="00620512">
      <w:pPr>
        <w:bidi w:val="0"/>
        <w:spacing w:after="120"/>
        <w:ind w:right="-426"/>
        <w:jc w:val="both"/>
        <w:rPr>
          <w:rFonts w:ascii="Cambria" w:hAnsi="Cambria" w:cs="Segoe UI Semilight"/>
          <w:sz w:val="20"/>
          <w:szCs w:val="20"/>
        </w:rPr>
      </w:pPr>
      <w:r w:rsidRPr="00316EAB">
        <w:rPr>
          <w:rFonts w:ascii="Cambria" w:hAnsi="Cambria" w:cs="Segoe UI Semilight"/>
          <w:sz w:val="20"/>
          <w:szCs w:val="20"/>
        </w:rPr>
        <w:tab/>
        <w:t>A set day, at a set time and I look forward happily to the call.</w:t>
      </w:r>
    </w:p>
    <w:p w14:paraId="231C401C" w14:textId="4BB7C180" w:rsidR="007D6579" w:rsidRPr="00316EAB" w:rsidRDefault="00620512" w:rsidP="007D6579">
      <w:pPr>
        <w:bidi w:val="0"/>
        <w:spacing w:after="120"/>
        <w:ind w:left="720" w:right="-426"/>
        <w:jc w:val="both"/>
        <w:rPr>
          <w:rFonts w:ascii="Cambria" w:hAnsi="Cambria" w:cs="Segoe UI Semilight"/>
          <w:b/>
          <w:bCs/>
          <w:sz w:val="22"/>
          <w:szCs w:val="22"/>
          <w:shd w:val="clear" w:color="auto" w:fill="DBE5F1" w:themeFill="accent1" w:themeFillTint="33"/>
        </w:rPr>
      </w:pPr>
      <w:r w:rsidRPr="00316EAB">
        <w:rPr>
          <w:rFonts w:ascii="Cambria" w:hAnsi="Cambria" w:cs="Segoe UI Semilight"/>
          <w:sz w:val="20"/>
          <w:szCs w:val="20"/>
        </w:rPr>
        <w:t xml:space="preserve">They call me on Monday, in the first part of the day. </w:t>
      </w:r>
      <w:r w:rsidRPr="00316EAB">
        <w:rPr>
          <w:rFonts w:ascii="Cambria" w:hAnsi="Cambria" w:cs="Segoe UI Semilight"/>
          <w:color w:val="FF5050"/>
          <w:sz w:val="20"/>
          <w:szCs w:val="20"/>
        </w:rPr>
        <w:t xml:space="preserve">Sometimes I am </w:t>
      </w:r>
      <w:r w:rsidR="00360AA5" w:rsidRPr="00316EAB">
        <w:rPr>
          <w:rFonts w:ascii="Cambria" w:hAnsi="Cambria" w:cs="Segoe UI Semilight"/>
          <w:color w:val="FF5050"/>
          <w:sz w:val="20"/>
          <w:szCs w:val="20"/>
        </w:rPr>
        <w:t>busy,</w:t>
      </w:r>
      <w:r w:rsidRPr="00316EAB">
        <w:rPr>
          <w:rFonts w:ascii="Cambria" w:hAnsi="Cambria" w:cs="Segoe UI Semilight"/>
          <w:color w:val="FF5050"/>
          <w:sz w:val="20"/>
          <w:szCs w:val="20"/>
        </w:rPr>
        <w:t xml:space="preserve"> and I ask them to call me later.</w:t>
      </w:r>
      <w:r w:rsidRPr="00316EAB">
        <w:rPr>
          <w:rFonts w:ascii="Cambria" w:hAnsi="Cambria" w:cs="Segoe UI Semilight"/>
          <w:sz w:val="20"/>
          <w:szCs w:val="20"/>
        </w:rPr>
        <w:t xml:space="preserve"> The times are convenient for me. </w:t>
      </w:r>
    </w:p>
    <w:p w14:paraId="6AC29CB7" w14:textId="58E45B3E" w:rsidR="007D6579" w:rsidRPr="00316EAB" w:rsidRDefault="007D6579" w:rsidP="007D6579">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I have time, I’m free, they asked me when was convenient for me and set the time accordingly. They call me at the set time and it’s wonderful. They call me once a week. </w:t>
      </w:r>
    </w:p>
    <w:p w14:paraId="735682C9" w14:textId="3537D8CC" w:rsidR="007D6579" w:rsidRPr="00316EAB" w:rsidRDefault="007D6579" w:rsidP="007D6579">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Yes, convenient. We set a day and time. </w:t>
      </w:r>
    </w:p>
    <w:p w14:paraId="7B456BBD" w14:textId="06C3D209" w:rsidR="007D6579" w:rsidRPr="00316EAB" w:rsidRDefault="007D6579" w:rsidP="007D6579">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I am not particularly busy, it’s fine for me whenever is convenient for her. [We have] a set time.</w:t>
      </w:r>
    </w:p>
    <w:p w14:paraId="215D55C6" w14:textId="77777777" w:rsidR="009D7BC8" w:rsidRPr="00316EAB" w:rsidRDefault="009D7BC8" w:rsidP="009D7BC8">
      <w:pPr>
        <w:bidi w:val="0"/>
        <w:spacing w:line="240" w:lineRule="auto"/>
        <w:ind w:left="720"/>
        <w:jc w:val="both"/>
        <w:rPr>
          <w:rFonts w:ascii="Cambria" w:hAnsi="Cambria" w:cs="Segoe UI Semilight"/>
          <w:sz w:val="20"/>
          <w:szCs w:val="20"/>
        </w:rPr>
      </w:pPr>
    </w:p>
    <w:p w14:paraId="5B37A5DC" w14:textId="53923F7B" w:rsidR="007D6579" w:rsidRPr="00316EAB" w:rsidRDefault="007D6579"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Regarding the frequency of the calls, are they convenient for you? If not, why? What would you change?</w:t>
      </w:r>
    </w:p>
    <w:p w14:paraId="32B537A5" w14:textId="2C3BFAB6" w:rsidR="007D6579" w:rsidRPr="00316EAB" w:rsidRDefault="007D6579" w:rsidP="007D6579">
      <w:pPr>
        <w:bidi w:val="0"/>
        <w:spacing w:after="120"/>
        <w:ind w:right="-426"/>
        <w:jc w:val="both"/>
        <w:rPr>
          <w:rFonts w:ascii="Cambria" w:hAnsi="Cambria" w:cs="Segoe UI Semilight"/>
          <w:sz w:val="20"/>
          <w:szCs w:val="20"/>
        </w:rPr>
      </w:pPr>
      <w:r w:rsidRPr="00316EAB">
        <w:rPr>
          <w:rFonts w:ascii="Cambria" w:hAnsi="Cambria" w:cs="Segoe UI Semilight"/>
          <w:sz w:val="20"/>
          <w:szCs w:val="20"/>
        </w:rPr>
        <w:tab/>
        <w:t>Once a week is suitable for me, more is not necessary.</w:t>
      </w:r>
    </w:p>
    <w:p w14:paraId="140DEE5D" w14:textId="02D92512" w:rsidR="007D6579" w:rsidRPr="00316EAB" w:rsidRDefault="007D6579" w:rsidP="007D6579">
      <w:pPr>
        <w:bidi w:val="0"/>
        <w:spacing w:after="120"/>
        <w:ind w:right="-426"/>
        <w:jc w:val="both"/>
        <w:rPr>
          <w:rFonts w:ascii="Cambria" w:hAnsi="Cambria" w:cs="Segoe UI Semilight"/>
          <w:sz w:val="20"/>
          <w:szCs w:val="20"/>
        </w:rPr>
      </w:pPr>
      <w:r w:rsidRPr="00316EAB">
        <w:rPr>
          <w:rFonts w:ascii="Cambria" w:hAnsi="Cambria" w:cs="Segoe UI Semilight"/>
          <w:sz w:val="20"/>
          <w:szCs w:val="20"/>
        </w:rPr>
        <w:tab/>
        <w:t xml:space="preserve">We talk once a week, that’s enough. </w:t>
      </w:r>
    </w:p>
    <w:p w14:paraId="5F9EA0EB" w14:textId="592A8BBE" w:rsidR="007D6579" w:rsidRPr="00316EAB" w:rsidRDefault="007D6579" w:rsidP="007D6579">
      <w:pPr>
        <w:shd w:val="clear" w:color="auto" w:fill="FFFFFF" w:themeFill="background1"/>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I live alone, I’m lacking communication. It could be that once a week is </w:t>
      </w:r>
      <w:r w:rsidR="00360AA5" w:rsidRPr="00316EAB">
        <w:rPr>
          <w:rFonts w:ascii="Cambria" w:hAnsi="Cambria" w:cs="Segoe UI Semilight"/>
          <w:sz w:val="20"/>
          <w:szCs w:val="20"/>
        </w:rPr>
        <w:t>enough,</w:t>
      </w:r>
      <w:r w:rsidRPr="00316EAB">
        <w:rPr>
          <w:rFonts w:ascii="Cambria" w:hAnsi="Cambria" w:cs="Segoe UI Semilight"/>
          <w:sz w:val="20"/>
          <w:szCs w:val="20"/>
        </w:rPr>
        <w:t xml:space="preserve"> </w:t>
      </w:r>
      <w:r w:rsidRPr="00316EAB">
        <w:rPr>
          <w:rFonts w:ascii="Cambria" w:hAnsi="Cambria" w:cs="Segoe UI Semilight"/>
          <w:color w:val="FF5050"/>
          <w:sz w:val="20"/>
          <w:szCs w:val="20"/>
        </w:rPr>
        <w:t>but I would like it to be longer.</w:t>
      </w:r>
      <w:r w:rsidRPr="00316EAB">
        <w:rPr>
          <w:rFonts w:ascii="Cambria" w:hAnsi="Cambria" w:cs="Segoe UI Semilight"/>
          <w:sz w:val="20"/>
          <w:szCs w:val="20"/>
        </w:rPr>
        <w:t xml:space="preserve"> Maybe if she had four </w:t>
      </w:r>
      <w:proofErr w:type="gramStart"/>
      <w:r w:rsidRPr="00316EAB">
        <w:rPr>
          <w:rFonts w:ascii="Cambria" w:hAnsi="Cambria" w:cs="Segoe UI Semilight"/>
          <w:sz w:val="20"/>
          <w:szCs w:val="20"/>
        </w:rPr>
        <w:t>clients</w:t>
      </w:r>
      <w:proofErr w:type="gramEnd"/>
      <w:r w:rsidRPr="00316EAB">
        <w:rPr>
          <w:rFonts w:ascii="Cambria" w:hAnsi="Cambria" w:cs="Segoe UI Semilight"/>
          <w:sz w:val="20"/>
          <w:szCs w:val="20"/>
        </w:rPr>
        <w:t xml:space="preserve"> she would have more time </w:t>
      </w:r>
      <w:r w:rsidR="00277A5D">
        <w:rPr>
          <w:rFonts w:ascii="Cambria" w:hAnsi="Cambria" w:cs="Segoe UI Semilight"/>
          <w:sz w:val="20"/>
          <w:szCs w:val="20"/>
        </w:rPr>
        <w:t>(</w:t>
      </w:r>
      <w:r w:rsidRPr="00316EAB">
        <w:rPr>
          <w:rFonts w:ascii="Cambria" w:hAnsi="Cambria" w:cs="Segoe UI Semilight"/>
          <w:sz w:val="20"/>
          <w:szCs w:val="20"/>
        </w:rPr>
        <w:sym w:font="Wingdings" w:char="F04A"/>
      </w:r>
      <w:r w:rsidR="00277A5D">
        <w:rPr>
          <w:rFonts w:ascii="Cambria" w:hAnsi="Cambria" w:cs="Segoe UI Semilight"/>
          <w:sz w:val="20"/>
          <w:szCs w:val="20"/>
        </w:rPr>
        <w:t>)</w:t>
      </w:r>
      <w:r w:rsidRPr="00316EAB">
        <w:rPr>
          <w:rFonts w:ascii="Cambria" w:hAnsi="Cambria" w:cs="Segoe UI Semilight"/>
          <w:sz w:val="20"/>
          <w:szCs w:val="20"/>
        </w:rPr>
        <w:t xml:space="preserve"> </w:t>
      </w:r>
      <w:r w:rsidRPr="00316EAB">
        <w:rPr>
          <w:rFonts w:ascii="Cambria" w:hAnsi="Cambria" w:cs="Segoe UI Semilight"/>
          <w:sz w:val="20"/>
          <w:szCs w:val="20"/>
          <w:shd w:val="clear" w:color="auto" w:fill="DBE5F1" w:themeFill="accent1" w:themeFillTint="33"/>
        </w:rPr>
        <w:t>[Would you actually want more times per week?]</w:t>
      </w:r>
      <w:r w:rsidRPr="00316EAB">
        <w:rPr>
          <w:rFonts w:ascii="Cambria" w:hAnsi="Cambria" w:cs="Segoe UI Semilight"/>
          <w:sz w:val="20"/>
          <w:szCs w:val="20"/>
          <w:shd w:val="clear" w:color="auto" w:fill="FFFFFF" w:themeFill="background1"/>
        </w:rPr>
        <w:t xml:space="preserve"> I live alone, I don’t have so many events to recount, to talk about, so that once a week from this perspective is good. </w:t>
      </w:r>
    </w:p>
    <w:p w14:paraId="1894EDBE" w14:textId="067C5C76" w:rsidR="007D6579" w:rsidRPr="00316EAB" w:rsidRDefault="007D6579" w:rsidP="007D6579">
      <w:pPr>
        <w:bidi w:val="0"/>
        <w:spacing w:after="120"/>
        <w:ind w:left="720" w:right="-426"/>
        <w:jc w:val="both"/>
        <w:rPr>
          <w:rFonts w:ascii="Cambria" w:hAnsi="Cambria" w:cs="Segoe UI Semilight"/>
          <w:sz w:val="20"/>
          <w:szCs w:val="20"/>
        </w:rPr>
      </w:pPr>
      <w:r w:rsidRPr="00316EAB">
        <w:rPr>
          <w:rFonts w:ascii="Cambria" w:hAnsi="Cambria" w:cs="Segoe UI Semilight"/>
          <w:color w:val="FF5050"/>
          <w:sz w:val="20"/>
          <w:szCs w:val="20"/>
        </w:rPr>
        <w:t>I would be happy for them to call more,</w:t>
      </w:r>
      <w:r w:rsidRPr="00316EAB">
        <w:rPr>
          <w:rFonts w:ascii="Cambria" w:hAnsi="Cambria" w:cs="Segoe UI Semilight"/>
          <w:sz w:val="20"/>
          <w:szCs w:val="20"/>
        </w:rPr>
        <w:t xml:space="preserve"> but I understand that there are people who need it more. I would be happy if they called more. </w:t>
      </w:r>
    </w:p>
    <w:p w14:paraId="57E1F66C" w14:textId="4F9CEDFA" w:rsidR="007D6579" w:rsidRPr="00316EAB" w:rsidRDefault="007D6579" w:rsidP="007D6579">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I still have acquaintances who call me, I feel that once a week is enough, it’s the right amount. </w:t>
      </w:r>
    </w:p>
    <w:p w14:paraId="526269A9" w14:textId="3E15A9C0" w:rsidR="007D6579" w:rsidRPr="00316EAB" w:rsidRDefault="007D6579" w:rsidP="007D6579">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Once a week is enough for me.</w:t>
      </w:r>
    </w:p>
    <w:p w14:paraId="21EDE277" w14:textId="326F0765" w:rsidR="007D6579" w:rsidRPr="00316EAB" w:rsidRDefault="007D6579" w:rsidP="007D6579">
      <w:pPr>
        <w:bidi w:val="0"/>
        <w:spacing w:after="120"/>
        <w:ind w:left="720" w:right="-426"/>
        <w:jc w:val="both"/>
        <w:rPr>
          <w:rFonts w:ascii="Cambria" w:hAnsi="Cambria" w:cs="Segoe UI Semilight"/>
          <w:color w:val="FF5050"/>
          <w:sz w:val="20"/>
          <w:szCs w:val="20"/>
        </w:rPr>
      </w:pPr>
      <w:r w:rsidRPr="00316EAB">
        <w:rPr>
          <w:rFonts w:ascii="Cambria" w:hAnsi="Cambria" w:cs="Segoe UI Semilight"/>
          <w:color w:val="FF5050"/>
          <w:sz w:val="20"/>
          <w:szCs w:val="20"/>
        </w:rPr>
        <w:t xml:space="preserve">I understand that they are busy, but I would be happy to speak more often. </w:t>
      </w:r>
    </w:p>
    <w:p w14:paraId="687B8668" w14:textId="77777777" w:rsidR="009D7BC8" w:rsidRPr="00316EAB" w:rsidRDefault="009D7BC8" w:rsidP="009D7BC8">
      <w:pPr>
        <w:bidi w:val="0"/>
        <w:spacing w:line="240" w:lineRule="auto"/>
        <w:ind w:left="720"/>
        <w:jc w:val="both"/>
        <w:rPr>
          <w:rFonts w:ascii="Cambria" w:hAnsi="Cambria" w:cs="Segoe UI Semilight"/>
          <w:sz w:val="20"/>
          <w:szCs w:val="20"/>
        </w:rPr>
      </w:pPr>
    </w:p>
    <w:p w14:paraId="7055AFF2" w14:textId="51B69529" w:rsidR="009C3E4F" w:rsidRPr="00316EAB" w:rsidRDefault="009C3E4F"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Regarding the duration of the calls, are they convenient for you? If not, why? What would you change?</w:t>
      </w:r>
    </w:p>
    <w:p w14:paraId="33FBCF34" w14:textId="55D0A2D9" w:rsidR="009C3E4F" w:rsidRPr="00316EAB" w:rsidRDefault="009C3E4F" w:rsidP="009C3E4F">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It varies. When there is a lot to talk about then it is long and when there isn’t, it’s short – we speak about half an hour, the length is enough for me.</w:t>
      </w:r>
    </w:p>
    <w:p w14:paraId="40043E5E" w14:textId="4E8D94F2" w:rsidR="009C3E4F" w:rsidRPr="00316EAB" w:rsidRDefault="009C3E4F" w:rsidP="009C3E4F">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The volunteer tells me </w:t>
      </w:r>
      <w:r w:rsidRPr="00316EAB">
        <w:rPr>
          <w:rFonts w:ascii="Cambria" w:hAnsi="Cambria" w:cs="Segoe UI Semilight"/>
          <w:color w:val="FF5050"/>
          <w:sz w:val="20"/>
          <w:szCs w:val="20"/>
        </w:rPr>
        <w:t>“our time is up” and I answer, I would keep talking to you.</w:t>
      </w:r>
    </w:p>
    <w:p w14:paraId="672D0115" w14:textId="235695FE" w:rsidR="009C3E4F" w:rsidRPr="00316EAB" w:rsidRDefault="009C3E4F" w:rsidP="009C3E4F">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For about half an hour, 40 minutes. Sometimes there’s a very interesting subject and we go over a bit. Yes, it’s a suitable time frame.</w:t>
      </w:r>
    </w:p>
    <w:p w14:paraId="16610702" w14:textId="557E8813" w:rsidR="009C3E4F" w:rsidRPr="00316EAB" w:rsidRDefault="009C3E4F" w:rsidP="009C3E4F">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We talk for about a half hour, the conversation is so pleasant, I don’t feel the time passing. Sometimes we go over a bit. It’s enough time. </w:t>
      </w:r>
    </w:p>
    <w:p w14:paraId="723731BE" w14:textId="4D7BF5D9" w:rsidR="009C3E4F" w:rsidRPr="00316EAB" w:rsidRDefault="009C3E4F" w:rsidP="009C3E4F">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t xml:space="preserve">We speak from 20-30 minutes, for me it’s </w:t>
      </w:r>
      <w:r w:rsidR="00A87FBC" w:rsidRPr="00316EAB">
        <w:rPr>
          <w:rFonts w:ascii="Cambria" w:hAnsi="Cambria" w:cs="Segoe UI Semilight"/>
          <w:sz w:val="20"/>
          <w:szCs w:val="20"/>
        </w:rPr>
        <w:t>enough</w:t>
      </w:r>
      <w:r w:rsidRPr="00316EAB">
        <w:rPr>
          <w:rFonts w:ascii="Cambria" w:hAnsi="Cambria" w:cs="Segoe UI Semilight"/>
          <w:sz w:val="20"/>
          <w:szCs w:val="20"/>
        </w:rPr>
        <w:t>, I am a pretty introverted person.</w:t>
      </w:r>
    </w:p>
    <w:p w14:paraId="7FCFB6BA" w14:textId="6CBAB674" w:rsidR="009C3E4F" w:rsidRPr="00316EAB" w:rsidRDefault="009C3E4F" w:rsidP="009C3E4F">
      <w:pPr>
        <w:bidi w:val="0"/>
        <w:spacing w:after="120"/>
        <w:ind w:left="720" w:right="-426"/>
        <w:jc w:val="both"/>
        <w:rPr>
          <w:rFonts w:ascii="Cambria" w:hAnsi="Cambria" w:cs="Segoe UI Semilight"/>
          <w:sz w:val="20"/>
          <w:szCs w:val="20"/>
        </w:rPr>
      </w:pPr>
      <w:r w:rsidRPr="00316EAB">
        <w:rPr>
          <w:rFonts w:ascii="Cambria" w:hAnsi="Cambria" w:cs="Segoe UI Semilight"/>
          <w:sz w:val="20"/>
          <w:szCs w:val="20"/>
        </w:rPr>
        <w:lastRenderedPageBreak/>
        <w:t xml:space="preserve">Half an hour to an hour, definitely enough. </w:t>
      </w:r>
    </w:p>
    <w:bookmarkEnd w:id="113"/>
    <w:bookmarkEnd w:id="114"/>
    <w:p w14:paraId="4C81F6B1" w14:textId="3D0DB4EA" w:rsidR="00D55C32" w:rsidRPr="00316EAB" w:rsidRDefault="008072A3" w:rsidP="008072A3">
      <w:pPr>
        <w:pStyle w:val="ListParagraph"/>
        <w:bidi w:val="0"/>
        <w:ind w:left="0"/>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Calls: Topics (content), initiative, interest and sharing</w:t>
      </w:r>
    </w:p>
    <w:p w14:paraId="572E0263" w14:textId="0F1F623E" w:rsidR="008072A3" w:rsidRPr="00316EAB" w:rsidRDefault="008072A3" w:rsidP="00BA1E88">
      <w:pPr>
        <w:pStyle w:val="ListParagraph"/>
        <w:bidi w:val="0"/>
        <w:spacing w:after="240"/>
        <w:ind w:left="0"/>
        <w:contextualSpacing w:val="0"/>
        <w:outlineLvl w:val="1"/>
        <w:rPr>
          <w:rFonts w:ascii="Cambria" w:hAnsi="Cambria" w:cs="Segoe UI Semilight"/>
          <w:sz w:val="22"/>
          <w:szCs w:val="22"/>
        </w:rPr>
      </w:pPr>
      <w:r w:rsidRPr="00316EAB">
        <w:rPr>
          <w:rFonts w:ascii="Cambria" w:hAnsi="Cambria" w:cs="Segoe UI Semilight"/>
          <w:b/>
          <w:bCs/>
          <w:sz w:val="22"/>
          <w:szCs w:val="22"/>
        </w:rPr>
        <w:t xml:space="preserve">The goals of this topic were: </w:t>
      </w:r>
      <w:r w:rsidRPr="00316EAB">
        <w:rPr>
          <w:rFonts w:ascii="Cambria" w:hAnsi="Cambria" w:cs="Segoe UI Semilight"/>
          <w:sz w:val="22"/>
          <w:szCs w:val="22"/>
        </w:rPr>
        <w:t>A. To examine the topics and whether they are appropriate</w:t>
      </w:r>
      <w:r w:rsidR="00670F69" w:rsidRPr="00316EAB">
        <w:rPr>
          <w:rFonts w:ascii="Cambria" w:hAnsi="Cambria" w:cs="Segoe UI Semilight"/>
          <w:sz w:val="22"/>
          <w:szCs w:val="22"/>
        </w:rPr>
        <w:t>. B. Who initiated the topics of</w:t>
      </w:r>
      <w:r w:rsidRPr="00316EAB">
        <w:rPr>
          <w:rFonts w:ascii="Cambria" w:hAnsi="Cambria" w:cs="Segoe UI Semilight"/>
          <w:sz w:val="22"/>
          <w:szCs w:val="22"/>
        </w:rPr>
        <w:t xml:space="preserve"> discussion and the content of the call? C. Were the topics of the call interesting? D. The level of openness to rais</w:t>
      </w:r>
      <w:r w:rsidR="00670F69" w:rsidRPr="00316EAB">
        <w:rPr>
          <w:rFonts w:ascii="Cambria" w:hAnsi="Cambria" w:cs="Segoe UI Semilight"/>
          <w:sz w:val="22"/>
          <w:szCs w:val="22"/>
        </w:rPr>
        <w:t>ing</w:t>
      </w:r>
      <w:r w:rsidRPr="00316EAB">
        <w:rPr>
          <w:rFonts w:ascii="Cambria" w:hAnsi="Cambria" w:cs="Segoe UI Semilight"/>
          <w:sz w:val="22"/>
          <w:szCs w:val="22"/>
        </w:rPr>
        <w:t xml:space="preserve"> topics to share. </w:t>
      </w:r>
    </w:p>
    <w:p w14:paraId="6EC14AF6" w14:textId="77777777" w:rsidR="00BA1E88" w:rsidRPr="00316EAB" w:rsidRDefault="00BA1E88" w:rsidP="00BA1E88">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0865B8D4" w14:textId="77777777" w:rsidR="00BA1E88" w:rsidRPr="00316EAB" w:rsidRDefault="00BA1E88" w:rsidP="00BA1E88">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There are many varied topics of conversation and they are suitable for the clients and volunteers</w:t>
      </w:r>
    </w:p>
    <w:p w14:paraId="4170616D" w14:textId="77777777" w:rsidR="00BA1E88" w:rsidRPr="00316EAB" w:rsidRDefault="00BA1E88" w:rsidP="00BA1E88">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Volunteers are mostly good conversationalists on the topics that arise.</w:t>
      </w:r>
    </w:p>
    <w:p w14:paraId="0F566639" w14:textId="77777777" w:rsidR="00BA1E88" w:rsidRPr="00316EAB" w:rsidRDefault="00BA1E88" w:rsidP="00BA1E88">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Initiating conversation and topics is mostly mutual, both by the volunteer and the client. In the cases where the initiative is mostly from the volunteer, it is done through attentive listening to the needs and desires of the client.</w:t>
      </w:r>
    </w:p>
    <w:p w14:paraId="009C4119" w14:textId="77777777" w:rsidR="00BA1E88" w:rsidRPr="00316EAB" w:rsidRDefault="00BA1E88" w:rsidP="00BA1E88">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The conversation flows and the conversation dynamic is suitable for the clients and volunteers.</w:t>
      </w:r>
    </w:p>
    <w:p w14:paraId="057A0BE4" w14:textId="77777777" w:rsidR="00BA1E88" w:rsidRPr="00316EAB" w:rsidRDefault="00BA1E88" w:rsidP="00BA1E88">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Most of the clients reported that the topics that come up in conversation are interesting to them and that they are satisfied with the conversation that develops around these subjects.</w:t>
      </w:r>
    </w:p>
    <w:p w14:paraId="3626D8F6" w14:textId="77777777" w:rsidR="00BA1E88" w:rsidRPr="00316EAB" w:rsidRDefault="00BA1E88" w:rsidP="00BA1E88">
      <w:pPr>
        <w:pStyle w:val="ListParagraph"/>
        <w:numPr>
          <w:ilvl w:val="0"/>
          <w:numId w:val="12"/>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In some instances, it was clear that the conversation does not fully meet the </w:t>
      </w:r>
      <w:proofErr w:type="gramStart"/>
      <w:r w:rsidRPr="00316EAB">
        <w:rPr>
          <w:rFonts w:ascii="Cambria" w:hAnsi="Cambria" w:cs="Segoe UI Semilight"/>
          <w:sz w:val="22"/>
          <w:szCs w:val="22"/>
        </w:rPr>
        <w:t>clients</w:t>
      </w:r>
      <w:proofErr w:type="gramEnd"/>
      <w:r w:rsidRPr="00316EAB">
        <w:rPr>
          <w:rFonts w:ascii="Cambria" w:hAnsi="Cambria" w:cs="Segoe UI Semilight"/>
          <w:sz w:val="22"/>
          <w:szCs w:val="22"/>
        </w:rPr>
        <w:t xml:space="preserve"> desires. The reasons for this are: A. A gap in knowledge between the client and the volunteer. B. Different areas of interest C. Difficulty speaking about the connection itself (how to improve it). and D. Lack of a feeling of deep connection.</w:t>
      </w:r>
    </w:p>
    <w:p w14:paraId="34B1F5A3" w14:textId="77777777" w:rsidR="00BA1E88" w:rsidRPr="00316EAB" w:rsidRDefault="00BA1E88" w:rsidP="00BA1E88">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Recommendations</w:t>
      </w:r>
    </w:p>
    <w:p w14:paraId="2A294FEC" w14:textId="77777777" w:rsidR="00BA1E88" w:rsidRPr="00316EAB" w:rsidRDefault="00BA1E88" w:rsidP="00BA1E88">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Based on the findings that arose from interviews with clients and volunteers (later in the report), it appears that deeper understanding of the client and their areas of interest on the one hand, and of the volunteers on the other, will make better matching possible. It is worthwhile considering introducing to the model (in the framework of the intake questionnaire) several questions about areas of interest and other preferences. In this context, it is recommended to include the volunteers in the process of dividing the clients and thus to improve the matching. </w:t>
      </w:r>
    </w:p>
    <w:p w14:paraId="0DEBE52F" w14:textId="264DBA59" w:rsidR="00BA1E88" w:rsidRPr="00316EAB" w:rsidRDefault="00BA1E88" w:rsidP="00BA1E88">
      <w:pPr>
        <w:pStyle w:val="ListParagraph"/>
        <w:numPr>
          <w:ilvl w:val="0"/>
          <w:numId w:val="11"/>
        </w:numPr>
        <w:bidi w:val="0"/>
        <w:spacing w:after="240"/>
        <w:ind w:left="0" w:hanging="340"/>
        <w:jc w:val="both"/>
        <w:rPr>
          <w:rFonts w:ascii="Cambria" w:hAnsi="Cambria" w:cs="Segoe UI Semilight"/>
          <w:sz w:val="22"/>
          <w:szCs w:val="22"/>
        </w:rPr>
      </w:pPr>
      <w:r w:rsidRPr="00A93B19">
        <w:rPr>
          <w:rFonts w:ascii="Cambria" w:hAnsi="Cambria" w:cs="Segoe UI Semilight"/>
          <w:color w:val="808080" w:themeColor="background1" w:themeShade="80"/>
          <w:sz w:val="22"/>
          <w:szCs w:val="22"/>
        </w:rPr>
        <w:t xml:space="preserve">From the interviews, it was found that sometimes there are things related to the connection that the client does not feel comfortable saying to the volunteer. It is worthwhile considering introducing into the model a party who would be follow up on the connection </w:t>
      </w:r>
      <w:r w:rsidRPr="00A93B19">
        <w:rPr>
          <w:rFonts w:ascii="Cambria" w:hAnsi="Cambria" w:cs="Segoe UI Semilight"/>
          <w:color w:val="808080" w:themeColor="background1" w:themeShade="80"/>
          <w:sz w:val="22"/>
          <w:szCs w:val="22"/>
          <w:u w:val="single"/>
        </w:rPr>
        <w:t>from the viewpoint of the client.</w:t>
      </w:r>
      <w:r w:rsidRPr="00A93B19">
        <w:rPr>
          <w:rFonts w:ascii="Cambria" w:hAnsi="Cambria" w:cs="Segoe UI Semilight"/>
          <w:color w:val="808080" w:themeColor="background1" w:themeShade="80"/>
          <w:sz w:val="22"/>
          <w:szCs w:val="22"/>
        </w:rPr>
        <w:t xml:space="preserve">  Currently this is done (well) from the viewpoint of the volunteer only (with the assistance of the director and the psychologist), however the clients have difficulty telling the volunteer what is working less well in the connection and conversations. </w:t>
      </w:r>
      <w:r w:rsidR="004B41B2">
        <w:rPr>
          <w:rFonts w:ascii="Cambria" w:hAnsi="Cambria" w:cs="Segoe UI Semilight"/>
          <w:sz w:val="22"/>
          <w:szCs w:val="22"/>
          <w:highlight w:val="yellow"/>
        </w:rPr>
        <w:t>A solution</w:t>
      </w:r>
      <w:r w:rsidR="004B41B2" w:rsidRPr="005C2B4B">
        <w:rPr>
          <w:rFonts w:ascii="Cambria" w:hAnsi="Cambria" w:cs="Segoe UI Semilight"/>
          <w:sz w:val="22"/>
          <w:szCs w:val="22"/>
          <w:highlight w:val="yellow"/>
        </w:rPr>
        <w:t xml:space="preserve"> was fully </w:t>
      </w:r>
      <w:del w:id="119" w:author="ALE editor" w:date="2020-02-24T10:17:00Z">
        <w:r w:rsidR="004B41B2" w:rsidRPr="005C2B4B" w:rsidDel="00C518C5">
          <w:rPr>
            <w:rFonts w:ascii="Cambria" w:hAnsi="Cambria" w:cs="Segoe UI Semilight"/>
            <w:sz w:val="22"/>
            <w:szCs w:val="22"/>
            <w:highlight w:val="yellow"/>
          </w:rPr>
          <w:delText xml:space="preserve">implanted </w:delText>
        </w:r>
      </w:del>
      <w:ins w:id="120" w:author="ALE editor" w:date="2020-02-24T10:24:00Z">
        <w:r w:rsidR="002535D2">
          <w:rPr>
            <w:rFonts w:ascii="Cambria" w:hAnsi="Cambria" w:cs="Segoe UI Semilight"/>
            <w:sz w:val="22"/>
            <w:szCs w:val="22"/>
            <w:highlight w:val="yellow"/>
          </w:rPr>
          <w:t>embedded</w:t>
        </w:r>
      </w:ins>
      <w:ins w:id="121" w:author="ALE editor" w:date="2020-02-24T10:17:00Z">
        <w:r w:rsidR="00C518C5" w:rsidRPr="005C2B4B">
          <w:rPr>
            <w:rFonts w:ascii="Cambria" w:hAnsi="Cambria" w:cs="Segoe UI Semilight"/>
            <w:sz w:val="22"/>
            <w:szCs w:val="22"/>
            <w:highlight w:val="yellow"/>
          </w:rPr>
          <w:t xml:space="preserve"> </w:t>
        </w:r>
      </w:ins>
      <w:r w:rsidR="004B41B2" w:rsidRPr="005C2B4B">
        <w:rPr>
          <w:rFonts w:ascii="Cambria" w:hAnsi="Cambria" w:cs="Segoe UI Semilight"/>
          <w:sz w:val="22"/>
          <w:szCs w:val="22"/>
          <w:highlight w:val="yellow"/>
        </w:rPr>
        <w:t>in the updated module.</w:t>
      </w:r>
    </w:p>
    <w:p w14:paraId="62C65D1E" w14:textId="77777777" w:rsidR="00BA1E88" w:rsidRDefault="00BA1E88" w:rsidP="00C404A9">
      <w:pPr>
        <w:bidi w:val="0"/>
        <w:spacing w:after="120"/>
        <w:jc w:val="both"/>
        <w:rPr>
          <w:rFonts w:ascii="Cambria" w:hAnsi="Cambria" w:cs="Segoe UI Semilight"/>
          <w:b/>
          <w:bCs/>
          <w:sz w:val="22"/>
          <w:szCs w:val="22"/>
          <w:shd w:val="clear" w:color="auto" w:fill="DBE5F1" w:themeFill="accent1" w:themeFillTint="33"/>
        </w:rPr>
      </w:pPr>
    </w:p>
    <w:p w14:paraId="10AA90B1" w14:textId="77777777" w:rsidR="00883174" w:rsidRDefault="00883174">
      <w:pPr>
        <w:bidi w:val="0"/>
        <w:spacing w:line="240" w:lineRule="auto"/>
        <w:rPr>
          <w:rFonts w:ascii="Cambria" w:hAnsi="Cambria" w:cs="Segoe UI Semilight"/>
          <w:b/>
          <w:bCs/>
          <w:sz w:val="22"/>
          <w:szCs w:val="22"/>
          <w:shd w:val="clear" w:color="auto" w:fill="DBE5F1" w:themeFill="accent1" w:themeFillTint="33"/>
        </w:rPr>
      </w:pPr>
      <w:r>
        <w:rPr>
          <w:rFonts w:ascii="Cambria" w:hAnsi="Cambria" w:cs="Segoe UI Semilight"/>
          <w:b/>
          <w:bCs/>
          <w:sz w:val="22"/>
          <w:szCs w:val="22"/>
          <w:shd w:val="clear" w:color="auto" w:fill="DBE5F1" w:themeFill="accent1" w:themeFillTint="33"/>
        </w:rPr>
        <w:lastRenderedPageBreak/>
        <w:br w:type="page"/>
      </w:r>
    </w:p>
    <w:p w14:paraId="1B1E71C0" w14:textId="6AA9D703" w:rsidR="008072A3" w:rsidRPr="00316EAB" w:rsidRDefault="008072A3" w:rsidP="00BA1E88">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lastRenderedPageBreak/>
        <w:t>Question:</w:t>
      </w:r>
      <w:r w:rsidRPr="00316EAB">
        <w:rPr>
          <w:rFonts w:ascii="Cambria" w:hAnsi="Cambria" w:cs="Segoe UI Semilight"/>
          <w:sz w:val="22"/>
          <w:szCs w:val="22"/>
          <w:shd w:val="clear" w:color="auto" w:fill="DBE5F1" w:themeFill="accent1" w:themeFillTint="33"/>
        </w:rPr>
        <w:t xml:space="preserve"> What are the most common</w:t>
      </w:r>
      <w:r w:rsidR="00C404A9" w:rsidRPr="00316EAB">
        <w:rPr>
          <w:rFonts w:ascii="Cambria" w:hAnsi="Cambria" w:cs="Segoe UI Semilight"/>
          <w:sz w:val="22"/>
          <w:szCs w:val="22"/>
          <w:shd w:val="clear" w:color="auto" w:fill="DBE5F1" w:themeFill="accent1" w:themeFillTint="33"/>
        </w:rPr>
        <w:t xml:space="preserve"> </w:t>
      </w:r>
      <w:r w:rsidRPr="00316EAB">
        <w:rPr>
          <w:rFonts w:ascii="Cambria" w:hAnsi="Cambria" w:cs="Segoe UI Semilight"/>
          <w:sz w:val="22"/>
          <w:szCs w:val="22"/>
          <w:shd w:val="clear" w:color="auto" w:fill="DBE5F1" w:themeFill="accent1" w:themeFillTint="33"/>
        </w:rPr>
        <w:t>/</w:t>
      </w:r>
      <w:r w:rsidR="00C404A9" w:rsidRPr="00316EAB">
        <w:rPr>
          <w:rFonts w:ascii="Cambria" w:hAnsi="Cambria" w:cs="Segoe UI Semilight"/>
          <w:sz w:val="22"/>
          <w:szCs w:val="22"/>
          <w:shd w:val="clear" w:color="auto" w:fill="DBE5F1" w:themeFill="accent1" w:themeFillTint="33"/>
        </w:rPr>
        <w:t xml:space="preserve"> </w:t>
      </w:r>
      <w:r w:rsidRPr="00316EAB">
        <w:rPr>
          <w:rFonts w:ascii="Cambria" w:hAnsi="Cambria" w:cs="Segoe UI Semilight"/>
          <w:sz w:val="22"/>
          <w:szCs w:val="22"/>
          <w:shd w:val="clear" w:color="auto" w:fill="DBE5F1" w:themeFill="accent1" w:themeFillTint="33"/>
        </w:rPr>
        <w:t>regular topics of the call?</w:t>
      </w:r>
    </w:p>
    <w:p w14:paraId="4594815C" w14:textId="20A13355" w:rsidR="008072A3" w:rsidRPr="00316EAB" w:rsidRDefault="008072A3" w:rsidP="008072A3">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We began with getting to know the family history, about the family, what I need, what my needs are. We exchange recipes, the topics are varied. </w:t>
      </w:r>
    </w:p>
    <w:p w14:paraId="633AFBA0" w14:textId="11B971EF" w:rsidR="008072A3" w:rsidRPr="00316EAB" w:rsidRDefault="008072A3" w:rsidP="008072A3">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 physical situation, what moves me, makes me happy, worries me, whether there are problems or difficulties, politics. It’s important to me to note that in every topic I was at the center – and that’s good. I like humor and music (he is a musician and a doctor). </w:t>
      </w:r>
      <w:r w:rsidR="00593CD8" w:rsidRPr="00316EAB">
        <w:rPr>
          <w:rFonts w:ascii="Cambria" w:hAnsi="Cambria" w:cs="Segoe UI Semilight"/>
          <w:sz w:val="20"/>
          <w:szCs w:val="20"/>
          <w:shd w:val="clear" w:color="auto" w:fill="DBE5F1" w:themeFill="accent1" w:themeFillTint="33"/>
        </w:rPr>
        <w:t>[Does that come up in the conversation?]</w:t>
      </w:r>
      <w:r w:rsidR="00593CD8" w:rsidRPr="00316EAB">
        <w:rPr>
          <w:rFonts w:ascii="Cambria" w:hAnsi="Cambria" w:cs="Segoe UI Semilight"/>
          <w:sz w:val="20"/>
          <w:szCs w:val="20"/>
        </w:rPr>
        <w:t xml:space="preserve"> Yes, it makes me happy that I make her laugh. A day without laughter and without music is wasted. </w:t>
      </w:r>
    </w:p>
    <w:p w14:paraId="12549460" w14:textId="77F6A394" w:rsidR="00593CD8" w:rsidRPr="00316EAB" w:rsidRDefault="00593CD8" w:rsidP="00593CD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What I do day to day, how my day passes, who my friends are and who I have been in touch with. What the family situation is. Where I visited, synagogue</w:t>
      </w:r>
      <w:r w:rsidR="00C404A9" w:rsidRPr="00316EAB">
        <w:rPr>
          <w:rFonts w:ascii="Cambria" w:hAnsi="Cambria" w:cs="Segoe UI Semilight"/>
          <w:sz w:val="20"/>
          <w:szCs w:val="20"/>
        </w:rPr>
        <w:t>, h</w:t>
      </w:r>
      <w:r w:rsidRPr="00316EAB">
        <w:rPr>
          <w:rFonts w:ascii="Cambria" w:hAnsi="Cambria" w:cs="Segoe UI Semilight"/>
          <w:sz w:val="20"/>
          <w:szCs w:val="20"/>
        </w:rPr>
        <w:t>ealth situation</w:t>
      </w:r>
      <w:r w:rsidR="00C404A9" w:rsidRPr="00316EAB">
        <w:rPr>
          <w:rFonts w:ascii="Cambria" w:hAnsi="Cambria" w:cs="Segoe UI Semilight"/>
          <w:sz w:val="20"/>
          <w:szCs w:val="20"/>
        </w:rPr>
        <w:t>,</w:t>
      </w:r>
      <w:r w:rsidRPr="00316EAB">
        <w:rPr>
          <w:rFonts w:ascii="Cambria" w:hAnsi="Cambria" w:cs="Segoe UI Semilight"/>
          <w:sz w:val="20"/>
          <w:szCs w:val="20"/>
        </w:rPr>
        <w:t xml:space="preserve"> </w:t>
      </w:r>
      <w:r w:rsidR="00525EFB" w:rsidRPr="00316EAB">
        <w:rPr>
          <w:rFonts w:ascii="Cambria" w:hAnsi="Cambria" w:cs="Segoe UI Semilight"/>
          <w:sz w:val="20"/>
          <w:szCs w:val="20"/>
        </w:rPr>
        <w:t>what</w:t>
      </w:r>
      <w:r w:rsidRPr="00316EAB">
        <w:rPr>
          <w:rFonts w:ascii="Cambria" w:hAnsi="Cambria" w:cs="Segoe UI Semilight"/>
          <w:sz w:val="20"/>
          <w:szCs w:val="20"/>
        </w:rPr>
        <w:t xml:space="preserve"> books I am reading, what shows I watch. </w:t>
      </w:r>
    </w:p>
    <w:p w14:paraId="4A5781F9" w14:textId="2486E415" w:rsidR="00593CD8" w:rsidRPr="00316EAB" w:rsidRDefault="00593CD8" w:rsidP="00593CD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We start with the health situation, what happened during the week, movies on television, concerts at Hesed, whether I visited Hesed, about music, books, recipes, on my emotional state, who visited me, whether I need help. </w:t>
      </w:r>
    </w:p>
    <w:p w14:paraId="65E8CA8D" w14:textId="56BA1EC1" w:rsidR="00593CD8" w:rsidRPr="00316EAB" w:rsidRDefault="00593CD8" w:rsidP="00593CD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We talk about the summer home, maintaining health, recipes and food, family life, it’s mutual, I know what is happening with her and she knows what is happening with me.</w:t>
      </w:r>
    </w:p>
    <w:p w14:paraId="3D3AC13C" w14:textId="1213DC96" w:rsidR="00593CD8" w:rsidRPr="00316EAB" w:rsidRDefault="00593CD8" w:rsidP="00593CD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Interpersonal relationships in the family, my daughters-in-law, books I read, theater and plays, music and concerts. </w:t>
      </w:r>
    </w:p>
    <w:p w14:paraId="2D8488AD" w14:textId="77777777" w:rsidR="009D7BC8" w:rsidRPr="00316EAB" w:rsidRDefault="00593CD8" w:rsidP="00593CD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There isn’t a set topic – me, the family, the grandchildren, it changes. I feel that I have known the volunteer for many years.</w:t>
      </w:r>
    </w:p>
    <w:p w14:paraId="316E30F4" w14:textId="3C193149" w:rsidR="00593CD8" w:rsidRPr="00316EAB" w:rsidRDefault="00593CD8" w:rsidP="009D7BC8">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454B9281" w14:textId="147BC5C8" w:rsidR="00593CD8" w:rsidRPr="00316EAB" w:rsidRDefault="00593CD8"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Who initiates the conversation topics?</w:t>
      </w:r>
    </w:p>
    <w:p w14:paraId="328F7A17" w14:textId="0D23E50C" w:rsidR="00593CD8"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The volunteer usually initiates the conversation topics. She does ask me what else I would like to talk about, but she initiates. I feel that the volunteer always comes prepared, that she knows what she is going to talk about with me – I understand this from the way she asks things. In the conversation, I feel the empathy and the inclusion. </w:t>
      </w:r>
    </w:p>
    <w:p w14:paraId="65968613" w14:textId="5AA26982" w:rsidR="001B3105"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The initiative is shared, it really flows. </w:t>
      </w:r>
    </w:p>
    <w:p w14:paraId="23B67B91" w14:textId="2AAF2D43" w:rsidR="001B3105"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The volunteer asks questions and I answer her, it develops mutually, it flows. </w:t>
      </w:r>
    </w:p>
    <w:p w14:paraId="1D68370A" w14:textId="4846ED3F" w:rsidR="001B3105"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It flows, there isn’t one person who lead</w:t>
      </w:r>
      <w:r w:rsidR="004A6A23" w:rsidRPr="00316EAB">
        <w:rPr>
          <w:rFonts w:ascii="Cambria" w:hAnsi="Cambria" w:cs="Segoe UI Semilight"/>
          <w:sz w:val="20"/>
          <w:szCs w:val="20"/>
        </w:rPr>
        <w:t>s;</w:t>
      </w:r>
      <w:r w:rsidRPr="00316EAB">
        <w:rPr>
          <w:rFonts w:ascii="Cambria" w:hAnsi="Cambria" w:cs="Segoe UI Semilight"/>
          <w:sz w:val="20"/>
          <w:szCs w:val="20"/>
        </w:rPr>
        <w:t xml:space="preserve"> it develops. It is very sensitive and very positive. </w:t>
      </w:r>
    </w:p>
    <w:p w14:paraId="40F6D513" w14:textId="58590EDF" w:rsidR="001B3105"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She mostly initiates the topics. </w:t>
      </w:r>
    </w:p>
    <w:p w14:paraId="6B9C5A19" w14:textId="10EF8F16" w:rsidR="001B3105"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The volunteer is mostly the one who initiates </w:t>
      </w:r>
      <w:r w:rsidRPr="00316EAB">
        <w:rPr>
          <w:rFonts w:ascii="Cambria" w:hAnsi="Cambria" w:cs="Segoe UI Semilight"/>
          <w:sz w:val="20"/>
          <w:szCs w:val="20"/>
          <w:shd w:val="clear" w:color="auto" w:fill="DBE5F1" w:themeFill="accent1" w:themeFillTint="33"/>
        </w:rPr>
        <w:t>[Does she succeed in hitting topics that interest you?]</w:t>
      </w:r>
      <w:r w:rsidRPr="00316EAB">
        <w:rPr>
          <w:rFonts w:ascii="Cambria" w:hAnsi="Cambria" w:cs="Segoe UI Semilight"/>
          <w:sz w:val="20"/>
          <w:szCs w:val="20"/>
        </w:rPr>
        <w:t xml:space="preserve"> The first time that she spoke to me, she asked me what I was interested in and thus she knows what I am interested in. She’s not really a partner (she’s not </w:t>
      </w:r>
      <w:r w:rsidR="00525EFB" w:rsidRPr="00316EAB">
        <w:rPr>
          <w:rFonts w:ascii="Cambria" w:hAnsi="Cambria" w:cs="Segoe UI Semilight"/>
          <w:sz w:val="20"/>
          <w:szCs w:val="20"/>
        </w:rPr>
        <w:t>knowledgeable</w:t>
      </w:r>
      <w:r w:rsidRPr="00316EAB">
        <w:rPr>
          <w:rFonts w:ascii="Cambria" w:hAnsi="Cambria" w:cs="Segoe UI Semilight"/>
          <w:sz w:val="20"/>
          <w:szCs w:val="20"/>
        </w:rPr>
        <w:t xml:space="preserve"> about these topics) for some of these topics but she is interesting. </w:t>
      </w:r>
    </w:p>
    <w:p w14:paraId="58B2F260" w14:textId="77777777" w:rsidR="009D7BC8" w:rsidRPr="00316EAB" w:rsidRDefault="009D7BC8" w:rsidP="009D7BC8">
      <w:pPr>
        <w:bidi w:val="0"/>
        <w:spacing w:line="240" w:lineRule="auto"/>
        <w:ind w:left="720" w:right="567"/>
        <w:jc w:val="both"/>
        <w:rPr>
          <w:rFonts w:ascii="Cambria" w:hAnsi="Cambria" w:cs="Segoe UI Semilight"/>
          <w:sz w:val="20"/>
          <w:szCs w:val="20"/>
        </w:rPr>
      </w:pPr>
    </w:p>
    <w:p w14:paraId="4B4ACBF9" w14:textId="171E9C1C" w:rsidR="001B3105" w:rsidRPr="00316EAB" w:rsidRDefault="001B3105"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lastRenderedPageBreak/>
        <w:t>Question:</w:t>
      </w:r>
      <w:r w:rsidRPr="00316EAB">
        <w:rPr>
          <w:rFonts w:ascii="Cambria" w:hAnsi="Cambria" w:cs="Segoe UI Semilight"/>
          <w:sz w:val="22"/>
          <w:szCs w:val="22"/>
          <w:shd w:val="clear" w:color="auto" w:fill="DBE5F1" w:themeFill="accent1" w:themeFillTint="33"/>
        </w:rPr>
        <w:t xml:space="preserve"> Are the conversation topics interesting to you? Are there other topics that you would be interested in talking about?</w:t>
      </w:r>
    </w:p>
    <w:p w14:paraId="0C57A4D5" w14:textId="0A140B51" w:rsidR="001B3105" w:rsidRPr="00316EAB" w:rsidRDefault="001B3105" w:rsidP="00C404A9">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Are there topics that you would like to share, but you avoid raising them during the conversation?</w:t>
      </w:r>
    </w:p>
    <w:p w14:paraId="6BD4DC67" w14:textId="2CC265A5" w:rsidR="001B3105"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I am always interested in the topics we raise – the other side senses well what I need, what I am interested in. I don’t feel that there is a need for additional topics, we are not there yet. I feel that the volunteer understands my need, she is </w:t>
      </w:r>
      <w:r w:rsidR="00525EFB" w:rsidRPr="00316EAB">
        <w:rPr>
          <w:rFonts w:ascii="Cambria" w:hAnsi="Cambria" w:cs="Segoe UI Semilight"/>
          <w:sz w:val="20"/>
          <w:szCs w:val="20"/>
        </w:rPr>
        <w:t>skilled,</w:t>
      </w:r>
      <w:r w:rsidRPr="00316EAB">
        <w:rPr>
          <w:rFonts w:ascii="Cambria" w:hAnsi="Cambria" w:cs="Segoe UI Semilight"/>
          <w:sz w:val="20"/>
          <w:szCs w:val="20"/>
        </w:rPr>
        <w:t xml:space="preserve"> and she identifies what I need and am interested in. The volunteer projects professionalism, she leaves a good feeling. </w:t>
      </w:r>
    </w:p>
    <w:p w14:paraId="1F419AF1" w14:textId="3BB5E177" w:rsidR="001B3105" w:rsidRPr="00316EAB" w:rsidRDefault="001B3105" w:rsidP="001B310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All the topics interest me. </w:t>
      </w:r>
      <w:r w:rsidRPr="00316EAB">
        <w:rPr>
          <w:rFonts w:ascii="Cambria" w:hAnsi="Cambria" w:cs="Segoe UI Semilight"/>
          <w:color w:val="FF5050"/>
          <w:sz w:val="20"/>
          <w:szCs w:val="20"/>
        </w:rPr>
        <w:t xml:space="preserve">But in order to go deeper it’s important that an old friend be sitting opposite – that’s not the situation. The topics are quite superficial, I stop myself, in order to be friends you need to eat salted tuna together, we are not there. There are sensitive topics, my deceased husband, my parents of blessed memory, I cannot talk about them. I won’t talk to the </w:t>
      </w:r>
      <w:r w:rsidR="00242457" w:rsidRPr="00316EAB">
        <w:rPr>
          <w:rFonts w:ascii="Cambria" w:hAnsi="Cambria" w:cs="Segoe UI Semilight"/>
          <w:color w:val="FF5050"/>
          <w:sz w:val="20"/>
          <w:szCs w:val="20"/>
        </w:rPr>
        <w:t xml:space="preserve">volunteer about matters that get into the womb or the soul. </w:t>
      </w:r>
      <w:r w:rsidR="00022A00" w:rsidRPr="00316EAB">
        <w:rPr>
          <w:rStyle w:val="FootnoteReference"/>
          <w:rFonts w:ascii="Cambria" w:hAnsi="Cambria" w:cs="Segoe UI Semilight"/>
          <w:sz w:val="20"/>
          <w:szCs w:val="20"/>
        </w:rPr>
        <w:footnoteReference w:id="5"/>
      </w:r>
    </w:p>
    <w:p w14:paraId="4565C134" w14:textId="04E58853" w:rsidR="00242457" w:rsidRPr="00316EAB" w:rsidRDefault="00242457" w:rsidP="00022A00">
      <w:pPr>
        <w:shd w:val="clear" w:color="auto" w:fill="FFFFFF" w:themeFill="background1"/>
        <w:bidi w:val="0"/>
        <w:spacing w:after="120"/>
        <w:ind w:left="720" w:right="567"/>
        <w:jc w:val="both"/>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[The political topics you are so interested in, that are so important to you, do they come up?]</w:t>
      </w:r>
      <w:r w:rsidRPr="00316EAB">
        <w:rPr>
          <w:rFonts w:ascii="Cambria" w:hAnsi="Cambria" w:cs="Segoe UI Semilight"/>
          <w:sz w:val="20"/>
          <w:szCs w:val="20"/>
        </w:rPr>
        <w:t xml:space="preserve"> Infrequently, too little, political topics are not so interesting to her.</w:t>
      </w:r>
      <w:r w:rsidR="00022A00" w:rsidRPr="00316EAB">
        <w:rPr>
          <w:rStyle w:val="FootnoteReference"/>
          <w:rFonts w:ascii="Cambria" w:hAnsi="Cambria" w:cs="Segoe UI Semilight"/>
          <w:sz w:val="20"/>
          <w:szCs w:val="20"/>
        </w:rPr>
        <w:footnoteReference w:id="6"/>
      </w:r>
      <w:r w:rsidRPr="00316EAB">
        <w:rPr>
          <w:rFonts w:ascii="Cambria" w:hAnsi="Cambria" w:cs="Segoe UI Semilight"/>
          <w:sz w:val="20"/>
          <w:szCs w:val="20"/>
        </w:rPr>
        <w:t xml:space="preserve"> </w:t>
      </w:r>
      <w:r w:rsidRPr="00316EAB">
        <w:rPr>
          <w:rFonts w:ascii="Cambria" w:hAnsi="Cambria" w:cs="Segoe UI Semilight"/>
          <w:color w:val="FF5050"/>
          <w:sz w:val="20"/>
          <w:szCs w:val="20"/>
        </w:rPr>
        <w:t>I would like to talk more about my life and my interests – to my regret the conversation is short and mainly about daily matters connected with my health, I would like more, I would like other topics. I am not able to tell her that I want to talk about other topics and the conversation is very short, 20 minutes.</w:t>
      </w:r>
      <w:r w:rsidRPr="00316EAB">
        <w:rPr>
          <w:rFonts w:ascii="Cambria" w:hAnsi="Cambria" w:cs="Segoe UI Semilight"/>
          <w:sz w:val="20"/>
          <w:szCs w:val="20"/>
        </w:rPr>
        <w:t xml:space="preserve"> </w:t>
      </w:r>
    </w:p>
    <w:p w14:paraId="78B156ED" w14:textId="7CB4B580" w:rsidR="00242457" w:rsidRPr="00316EAB" w:rsidRDefault="00242457" w:rsidP="004A71DF">
      <w:pPr>
        <w:shd w:val="clear" w:color="auto" w:fill="FFFFFF" w:themeFill="background1"/>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She is not at the same level as me from the perspective of knowledge of topics that interest me, but we talk and there is interest. There are topics that I would like to add but the other side doesn’t connect, </w:t>
      </w:r>
      <w:r w:rsidRPr="00316EAB">
        <w:rPr>
          <w:rFonts w:ascii="Cambria" w:hAnsi="Cambria" w:cs="Segoe UI Semilight"/>
          <w:color w:val="FF5050"/>
          <w:sz w:val="20"/>
          <w:szCs w:val="20"/>
        </w:rPr>
        <w:t xml:space="preserve">for example I </w:t>
      </w:r>
      <w:r w:rsidR="00ED5DEE" w:rsidRPr="00316EAB">
        <w:rPr>
          <w:rFonts w:ascii="Cambria" w:hAnsi="Cambria" w:cs="Segoe UI Semilight"/>
          <w:color w:val="FF5050"/>
          <w:sz w:val="20"/>
          <w:szCs w:val="20"/>
        </w:rPr>
        <w:t>draw,</w:t>
      </w:r>
      <w:r w:rsidRPr="00316EAB">
        <w:rPr>
          <w:rFonts w:ascii="Cambria" w:hAnsi="Cambria" w:cs="Segoe UI Semilight"/>
          <w:color w:val="FF5050"/>
          <w:sz w:val="20"/>
          <w:szCs w:val="20"/>
        </w:rPr>
        <w:t xml:space="preserve"> and the volunteer said that drawing is for children – from this I felt that we don’t have common ground for conversation.</w:t>
      </w:r>
      <w:r w:rsidRPr="00316EAB">
        <w:rPr>
          <w:rFonts w:ascii="Cambria" w:hAnsi="Cambria" w:cs="Segoe UI Semilight"/>
          <w:sz w:val="20"/>
          <w:szCs w:val="20"/>
        </w:rPr>
        <w:t xml:space="preserve"> (I draw in the framework of a class at Hesed).</w:t>
      </w:r>
    </w:p>
    <w:p w14:paraId="111EF61D" w14:textId="77777777" w:rsidR="009D7BC8" w:rsidRPr="00316EAB" w:rsidRDefault="009D7BC8">
      <w:pPr>
        <w:bidi w:val="0"/>
        <w:spacing w:line="240" w:lineRule="auto"/>
        <w:rPr>
          <w:rFonts w:ascii="Cambria" w:hAnsi="Cambria" w:cs="Segoe UI Semilight"/>
          <w:b/>
          <w:bCs/>
          <w:color w:val="44546A"/>
          <w:sz w:val="28"/>
          <w:szCs w:val="28"/>
          <w:u w:val="single"/>
        </w:rPr>
      </w:pPr>
      <w:bookmarkStart w:id="122" w:name="_Hlk533096185"/>
      <w:r w:rsidRPr="00316EAB">
        <w:rPr>
          <w:rFonts w:ascii="Cambria" w:hAnsi="Cambria" w:cs="Segoe UI Semilight"/>
          <w:b/>
          <w:bCs/>
          <w:color w:val="44546A"/>
          <w:sz w:val="28"/>
          <w:szCs w:val="28"/>
          <w:u w:val="single"/>
        </w:rPr>
        <w:br w:type="page"/>
      </w:r>
    </w:p>
    <w:p w14:paraId="0FC264C4" w14:textId="2AEAE9FA" w:rsidR="001D762F" w:rsidRPr="00316EAB" w:rsidRDefault="00734033" w:rsidP="00734033">
      <w:pPr>
        <w:pStyle w:val="ListParagraph"/>
        <w:bidi w:val="0"/>
        <w:ind w:left="0"/>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 xml:space="preserve">Effect: Connection </w:t>
      </w:r>
      <w:r w:rsidR="00BD5580" w:rsidRPr="00316EAB">
        <w:rPr>
          <w:rFonts w:ascii="Cambria" w:hAnsi="Cambria" w:cs="Segoe UI Semilight"/>
          <w:b/>
          <w:bCs/>
          <w:color w:val="44546A"/>
          <w:sz w:val="28"/>
          <w:szCs w:val="28"/>
          <w:u w:val="single"/>
        </w:rPr>
        <w:t>with the volunteer and relief</w:t>
      </w:r>
      <w:r w:rsidRPr="00316EAB">
        <w:rPr>
          <w:rFonts w:ascii="Cambria" w:hAnsi="Cambria" w:cs="Segoe UI Semilight"/>
          <w:b/>
          <w:bCs/>
          <w:color w:val="44546A"/>
          <w:sz w:val="28"/>
          <w:szCs w:val="28"/>
          <w:u w:val="single"/>
        </w:rPr>
        <w:t xml:space="preserve"> of </w:t>
      </w:r>
      <w:r w:rsidR="00576022" w:rsidRPr="00316EAB">
        <w:rPr>
          <w:rFonts w:ascii="Cambria" w:hAnsi="Cambria" w:cs="Segoe UI Semilight"/>
          <w:b/>
          <w:bCs/>
          <w:color w:val="44546A"/>
          <w:sz w:val="28"/>
          <w:szCs w:val="28"/>
          <w:u w:val="single"/>
        </w:rPr>
        <w:t>loneliness</w:t>
      </w:r>
    </w:p>
    <w:p w14:paraId="4FBCA56B" w14:textId="7DF40EF4" w:rsidR="00734033" w:rsidRPr="00316EAB" w:rsidRDefault="00734033" w:rsidP="00BE4D2B">
      <w:pPr>
        <w:pStyle w:val="ListParagraph"/>
        <w:bidi w:val="0"/>
        <w:spacing w:after="240"/>
        <w:ind w:left="0"/>
        <w:contextualSpacing w:val="0"/>
        <w:outlineLvl w:val="1"/>
        <w:rPr>
          <w:rFonts w:ascii="Cambria" w:hAnsi="Cambria" w:cs="Segoe UI Semilight"/>
          <w:sz w:val="22"/>
          <w:szCs w:val="22"/>
        </w:rPr>
      </w:pPr>
      <w:r w:rsidRPr="00316EAB">
        <w:rPr>
          <w:rFonts w:ascii="Cambria" w:hAnsi="Cambria" w:cs="Segoe UI Semilight"/>
          <w:b/>
          <w:bCs/>
          <w:sz w:val="22"/>
          <w:szCs w:val="22"/>
        </w:rPr>
        <w:t xml:space="preserve">The goals of this topic were: </w:t>
      </w:r>
      <w:r w:rsidRPr="00316EAB">
        <w:rPr>
          <w:rFonts w:ascii="Cambria" w:hAnsi="Cambria" w:cs="Segoe UI Semilight"/>
          <w:sz w:val="22"/>
          <w:szCs w:val="22"/>
        </w:rPr>
        <w:t>A. To assess the quality and depth of the connection with the volunteer. B. To assess the effect of the servi</w:t>
      </w:r>
      <w:r w:rsidR="00BD5580" w:rsidRPr="00316EAB">
        <w:rPr>
          <w:rFonts w:ascii="Cambria" w:hAnsi="Cambria" w:cs="Segoe UI Semilight"/>
          <w:sz w:val="22"/>
          <w:szCs w:val="22"/>
        </w:rPr>
        <w:t>ce, how much it helps relieve</w:t>
      </w:r>
      <w:r w:rsidRPr="00316EAB">
        <w:rPr>
          <w:rFonts w:ascii="Cambria" w:hAnsi="Cambria" w:cs="Segoe UI Semilight"/>
          <w:sz w:val="22"/>
          <w:szCs w:val="22"/>
        </w:rPr>
        <w:t xml:space="preserve"> </w:t>
      </w:r>
      <w:r w:rsidR="00576022" w:rsidRPr="00316EAB">
        <w:rPr>
          <w:rFonts w:ascii="Cambria" w:hAnsi="Cambria" w:cs="Segoe UI Semilight"/>
          <w:sz w:val="22"/>
          <w:szCs w:val="22"/>
        </w:rPr>
        <w:t>loneliness</w:t>
      </w:r>
      <w:r w:rsidRPr="00316EAB">
        <w:rPr>
          <w:rFonts w:ascii="Cambria" w:hAnsi="Cambria" w:cs="Segoe UI Semilight"/>
          <w:sz w:val="22"/>
          <w:szCs w:val="22"/>
        </w:rPr>
        <w:t>.</w:t>
      </w:r>
    </w:p>
    <w:p w14:paraId="45B99156" w14:textId="77777777" w:rsidR="00BE4D2B" w:rsidRPr="00316EAB" w:rsidRDefault="00BE4D2B" w:rsidP="00BE4D2B">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7B09764B" w14:textId="77777777" w:rsidR="00BE4D2B" w:rsidRPr="00316EAB" w:rsidRDefault="00BE4D2B" w:rsidP="00BE4D2B">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Most of the clients reported a good and meaningful connection with the volunteer, a connection that developed over the course of the calls. In isolated instances that this did not happen, the clients should not have been in the program from the outset.</w:t>
      </w:r>
    </w:p>
    <w:p w14:paraId="350C0439" w14:textId="77777777" w:rsidR="00BE4D2B" w:rsidRPr="00316EAB" w:rsidRDefault="00BE4D2B" w:rsidP="00BE4D2B">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Most of the clients see the volunteer as a true friend and report that the connection is very meaningful for them and helps relieve loneliness. </w:t>
      </w:r>
    </w:p>
    <w:p w14:paraId="290AC49E" w14:textId="77777777" w:rsidR="00BE4D2B" w:rsidRPr="00316EAB" w:rsidRDefault="00BE4D2B" w:rsidP="00BE4D2B">
      <w:pPr>
        <w:pStyle w:val="ListParagraph"/>
        <w:numPr>
          <w:ilvl w:val="0"/>
          <w:numId w:val="47"/>
        </w:numPr>
        <w:bidi w:val="0"/>
        <w:spacing w:after="240"/>
        <w:ind w:left="0"/>
        <w:jc w:val="both"/>
        <w:rPr>
          <w:rFonts w:ascii="Cambria" w:hAnsi="Cambria" w:cs="Segoe UI Semilight"/>
          <w:sz w:val="22"/>
          <w:szCs w:val="22"/>
        </w:rPr>
      </w:pPr>
      <w:r w:rsidRPr="00316EAB">
        <w:rPr>
          <w:rFonts w:ascii="Cambria" w:hAnsi="Cambria" w:cs="Segoe UI Semilight"/>
          <w:sz w:val="22"/>
          <w:szCs w:val="22"/>
        </w:rPr>
        <w:t xml:space="preserve">Some of the clients expressed a great desire to meet the volunteer (and some of the volunteers also expressed this desire). </w:t>
      </w:r>
    </w:p>
    <w:p w14:paraId="1D25A6EF" w14:textId="77777777" w:rsidR="00BE4D2B" w:rsidRPr="00316EAB" w:rsidRDefault="00BE4D2B" w:rsidP="00BE4D2B">
      <w:pPr>
        <w:pStyle w:val="ListParagraph"/>
        <w:numPr>
          <w:ilvl w:val="0"/>
          <w:numId w:val="47"/>
        </w:numPr>
        <w:bidi w:val="0"/>
        <w:spacing w:after="240"/>
        <w:ind w:left="0"/>
        <w:jc w:val="both"/>
        <w:rPr>
          <w:rFonts w:ascii="Cambria" w:hAnsi="Cambria" w:cs="Segoe UI Semilight"/>
          <w:sz w:val="22"/>
          <w:szCs w:val="22"/>
        </w:rPr>
      </w:pPr>
      <w:r w:rsidRPr="00316EAB">
        <w:rPr>
          <w:rFonts w:ascii="Cambria" w:hAnsi="Cambria" w:cs="Segoe UI Semilight"/>
          <w:sz w:val="22"/>
          <w:szCs w:val="22"/>
        </w:rPr>
        <w:t xml:space="preserve">Some clients already met the volunteers and continue to meet with them from time to time. </w:t>
      </w:r>
    </w:p>
    <w:p w14:paraId="3AA98066" w14:textId="77777777" w:rsidR="00BE4D2B" w:rsidRPr="00316EAB" w:rsidRDefault="00BE4D2B" w:rsidP="00BE4D2B">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Recommendations</w:t>
      </w:r>
    </w:p>
    <w:p w14:paraId="387715B1" w14:textId="77777777" w:rsidR="00471F5D" w:rsidRPr="00316EAB" w:rsidRDefault="00471F5D" w:rsidP="00471F5D">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Some of the clients were very interested in meeting the volunteer in person. Some clients meet the volunteers (intentionally and unintentionally). Such a meeting between the client and the volunteer could have meaningful implications, both positive and negative. </w:t>
      </w:r>
      <w:r w:rsidRPr="00A508FC">
        <w:rPr>
          <w:rFonts w:ascii="Cambria" w:hAnsi="Cambria" w:cs="Segoe UI Semilight"/>
          <w:sz w:val="22"/>
          <w:szCs w:val="22"/>
        </w:rPr>
        <w:t>consideration of this issue is required, and an appropriate solution must be defined in the model</w:t>
      </w:r>
      <w:r w:rsidRPr="00316EAB">
        <w:rPr>
          <w:rFonts w:ascii="Cambria" w:hAnsi="Cambria" w:cs="Segoe UI Semilight"/>
          <w:sz w:val="22"/>
          <w:szCs w:val="22"/>
        </w:rPr>
        <w:t xml:space="preserve">, in the planning process regarding the connection that the program wants to enable to develop. </w:t>
      </w:r>
    </w:p>
    <w:p w14:paraId="05334CA9" w14:textId="77777777" w:rsidR="00BE4D2B" w:rsidRDefault="00BE4D2B" w:rsidP="00E11BE3">
      <w:pPr>
        <w:bidi w:val="0"/>
        <w:spacing w:after="120"/>
        <w:jc w:val="both"/>
        <w:rPr>
          <w:rFonts w:ascii="Cambria" w:hAnsi="Cambria" w:cs="Segoe UI Semilight"/>
          <w:b/>
          <w:bCs/>
          <w:sz w:val="22"/>
          <w:szCs w:val="22"/>
          <w:shd w:val="clear" w:color="auto" w:fill="DBE5F1" w:themeFill="accent1" w:themeFillTint="33"/>
        </w:rPr>
      </w:pPr>
    </w:p>
    <w:p w14:paraId="58CBA4CB" w14:textId="33F97CBE" w:rsidR="00734033" w:rsidRPr="00316EAB" w:rsidRDefault="00734033" w:rsidP="00BE4D2B">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you feel a change or any kind of progress from conversation to conversation?</w:t>
      </w:r>
    </w:p>
    <w:p w14:paraId="390AF7A9" w14:textId="1A5A7711" w:rsidR="00734033" w:rsidRDefault="00734033" w:rsidP="00E11BE3">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you feel a meaningful connection has been created between you and the representative?</w:t>
      </w:r>
    </w:p>
    <w:p w14:paraId="5FD5D507" w14:textId="78BDB542" w:rsidR="00734033" w:rsidRPr="00316EAB" w:rsidRDefault="00734033" w:rsidP="004D3D0D">
      <w:pPr>
        <w:pStyle w:val="ListParagraph"/>
        <w:bidi w:val="0"/>
        <w:spacing w:after="120"/>
        <w:ind w:left="0" w:firstLine="720"/>
        <w:contextualSpacing w:val="0"/>
        <w:jc w:val="both"/>
        <w:outlineLvl w:val="1"/>
        <w:rPr>
          <w:rFonts w:ascii="Cambria" w:hAnsi="Cambria" w:cs="Segoe UI Semilight"/>
          <w:sz w:val="20"/>
          <w:szCs w:val="20"/>
        </w:rPr>
      </w:pPr>
      <w:r w:rsidRPr="00316EAB">
        <w:rPr>
          <w:rFonts w:ascii="Cambria" w:hAnsi="Cambria" w:cs="Segoe UI Semilight"/>
          <w:sz w:val="20"/>
          <w:szCs w:val="20"/>
        </w:rPr>
        <w:t xml:space="preserve">The connection has become much stronger, it strengthens me, it supports, it encourages me – </w:t>
      </w:r>
      <w:r w:rsidRPr="00316EAB">
        <w:rPr>
          <w:rFonts w:ascii="Cambria" w:hAnsi="Cambria" w:cs="Segoe UI Semilight"/>
          <w:sz w:val="20"/>
          <w:szCs w:val="20"/>
        </w:rPr>
        <w:tab/>
        <w:t xml:space="preserve">I look forward to [speaking with her] a lot. </w:t>
      </w:r>
      <w:r w:rsidRPr="00316EAB">
        <w:rPr>
          <w:rFonts w:ascii="Cambria" w:hAnsi="Cambria" w:cs="Segoe UI Semilight"/>
          <w:sz w:val="20"/>
          <w:szCs w:val="20"/>
          <w:shd w:val="clear" w:color="auto" w:fill="DBE5F1" w:themeFill="accent1" w:themeFillTint="33"/>
        </w:rPr>
        <w:t>[Would you like to meet the volunteer?]</w:t>
      </w:r>
      <w:r w:rsidRPr="00316EAB">
        <w:rPr>
          <w:rFonts w:ascii="Cambria" w:hAnsi="Cambria" w:cs="Segoe UI Semilight"/>
          <w:sz w:val="20"/>
          <w:szCs w:val="20"/>
        </w:rPr>
        <w:t xml:space="preserve"> Very much, </w:t>
      </w:r>
    </w:p>
    <w:p w14:paraId="51E5D232" w14:textId="5B478331" w:rsidR="00734033" w:rsidRPr="00316EAB" w:rsidRDefault="00734033" w:rsidP="004D3D0D">
      <w:pPr>
        <w:pStyle w:val="ListParagraph"/>
        <w:bidi w:val="0"/>
        <w:spacing w:after="120"/>
        <w:ind w:left="0" w:firstLine="720"/>
        <w:contextualSpacing w:val="0"/>
        <w:jc w:val="both"/>
        <w:outlineLvl w:val="1"/>
        <w:rPr>
          <w:rFonts w:ascii="Cambria" w:hAnsi="Cambria" w:cs="Segoe UI Semilight"/>
          <w:sz w:val="20"/>
          <w:szCs w:val="20"/>
        </w:rPr>
      </w:pPr>
      <w:r w:rsidRPr="00316EAB">
        <w:rPr>
          <w:rFonts w:ascii="Cambria" w:hAnsi="Cambria" w:cs="Segoe UI Semilight"/>
          <w:sz w:val="20"/>
          <w:szCs w:val="20"/>
        </w:rPr>
        <w:t xml:space="preserve">Without a doubt, I would want that so much, I would like to look her in the eye. </w:t>
      </w:r>
    </w:p>
    <w:p w14:paraId="2447D122" w14:textId="416221D8" w:rsidR="00734033" w:rsidRPr="00316EAB" w:rsidRDefault="00734033" w:rsidP="004D3D0D">
      <w:pPr>
        <w:pStyle w:val="ListParagraph"/>
        <w:bidi w:val="0"/>
        <w:spacing w:after="120"/>
        <w:contextualSpacing w:val="0"/>
        <w:jc w:val="both"/>
        <w:outlineLvl w:val="1"/>
        <w:rPr>
          <w:rFonts w:ascii="Cambria" w:hAnsi="Cambria" w:cs="Segoe UI Semilight"/>
          <w:sz w:val="20"/>
          <w:szCs w:val="20"/>
        </w:rPr>
      </w:pPr>
      <w:r w:rsidRPr="00316EAB">
        <w:rPr>
          <w:rFonts w:ascii="Cambria" w:hAnsi="Cambria" w:cs="Segoe UI Semilight"/>
          <w:sz w:val="20"/>
          <w:szCs w:val="20"/>
        </w:rPr>
        <w:t xml:space="preserve">I feel progress, my mood is lifted, I go out and I think I am not alone in the world, I have backup, people who care about me. I feel that it is mutual, yes, they turned to me and they are </w:t>
      </w:r>
      <w:r w:rsidR="008A141E" w:rsidRPr="00316EAB">
        <w:rPr>
          <w:rFonts w:ascii="Cambria" w:hAnsi="Cambria" w:cs="Segoe UI Semilight"/>
          <w:sz w:val="20"/>
          <w:szCs w:val="20"/>
        </w:rPr>
        <w:t>volunteers,</w:t>
      </w:r>
      <w:r w:rsidRPr="00316EAB">
        <w:rPr>
          <w:rFonts w:ascii="Cambria" w:hAnsi="Cambria" w:cs="Segoe UI Semilight"/>
          <w:sz w:val="20"/>
          <w:szCs w:val="20"/>
        </w:rPr>
        <w:t xml:space="preserve"> but the experience is that I also contribute something to the volunteer. A connection has been created, the conversations are meaningful, there is true interest, heartfelt blessings one to another – I feel that she is my friend, a real friend. [What caused the good connection?] I love her intonation, I don’t see </w:t>
      </w:r>
      <w:r w:rsidR="00525EFB" w:rsidRPr="00316EAB">
        <w:rPr>
          <w:rFonts w:ascii="Cambria" w:hAnsi="Cambria" w:cs="Segoe UI Semilight"/>
          <w:sz w:val="20"/>
          <w:szCs w:val="20"/>
        </w:rPr>
        <w:t>her,</w:t>
      </w:r>
      <w:r w:rsidRPr="00316EAB">
        <w:rPr>
          <w:rFonts w:ascii="Cambria" w:hAnsi="Cambria" w:cs="Segoe UI Semilight"/>
          <w:sz w:val="20"/>
          <w:szCs w:val="20"/>
        </w:rPr>
        <w:t xml:space="preserve"> but I feel her smile</w:t>
      </w:r>
      <w:r w:rsidR="009B63C6" w:rsidRPr="00316EAB">
        <w:rPr>
          <w:rFonts w:ascii="Cambria" w:hAnsi="Cambria" w:cs="Segoe UI Semilight"/>
          <w:sz w:val="20"/>
          <w:szCs w:val="20"/>
        </w:rPr>
        <w:t xml:space="preserve"> – she is a wonderful, warm, friendly woman. </w:t>
      </w:r>
    </w:p>
    <w:p w14:paraId="2A36BBBF" w14:textId="5ED84B3F" w:rsidR="009B63C6" w:rsidRPr="00316EAB" w:rsidRDefault="009B63C6" w:rsidP="004D3D0D">
      <w:pPr>
        <w:pStyle w:val="ListParagraph"/>
        <w:bidi w:val="0"/>
        <w:spacing w:after="120"/>
        <w:contextualSpacing w:val="0"/>
        <w:jc w:val="both"/>
        <w:outlineLvl w:val="1"/>
        <w:rPr>
          <w:rFonts w:ascii="Cambria" w:hAnsi="Cambria" w:cs="Segoe UI Semilight"/>
          <w:sz w:val="20"/>
          <w:szCs w:val="20"/>
        </w:rPr>
      </w:pPr>
      <w:r w:rsidRPr="00316EAB">
        <w:rPr>
          <w:rFonts w:ascii="Cambria" w:hAnsi="Cambria" w:cs="Segoe UI Semilight"/>
          <w:sz w:val="20"/>
          <w:szCs w:val="20"/>
        </w:rPr>
        <w:t>Yes, I look forward to th</w:t>
      </w:r>
      <w:r w:rsidR="004A6A23" w:rsidRPr="00316EAB">
        <w:rPr>
          <w:rFonts w:ascii="Cambria" w:hAnsi="Cambria" w:cs="Segoe UI Semilight"/>
          <w:sz w:val="20"/>
          <w:szCs w:val="20"/>
        </w:rPr>
        <w:t>e conversation, it does me good;</w:t>
      </w:r>
      <w:r w:rsidRPr="00316EAB">
        <w:rPr>
          <w:rFonts w:ascii="Cambria" w:hAnsi="Cambria" w:cs="Segoe UI Semilight"/>
          <w:sz w:val="20"/>
          <w:szCs w:val="20"/>
        </w:rPr>
        <w:t xml:space="preserve"> we have gotten very close to each other throughout the time. </w:t>
      </w:r>
      <w:r w:rsidR="00525EFB" w:rsidRPr="00316EAB">
        <w:rPr>
          <w:rFonts w:ascii="Cambria" w:hAnsi="Cambria" w:cs="Segoe UI Semilight"/>
          <w:sz w:val="20"/>
          <w:szCs w:val="20"/>
        </w:rPr>
        <w:t>A</w:t>
      </w:r>
      <w:r w:rsidRPr="00316EAB">
        <w:rPr>
          <w:rFonts w:ascii="Cambria" w:hAnsi="Cambria" w:cs="Segoe UI Semilight"/>
          <w:sz w:val="20"/>
          <w:szCs w:val="20"/>
        </w:rPr>
        <w:t xml:space="preserve"> meaningful connection has been established…</w:t>
      </w:r>
      <w:r w:rsidRPr="00316EAB">
        <w:rPr>
          <w:rFonts w:ascii="Cambria" w:hAnsi="Cambria" w:cs="Segoe UI Semilight"/>
          <w:sz w:val="20"/>
          <w:szCs w:val="20"/>
          <w:shd w:val="clear" w:color="auto" w:fill="DBE5F1" w:themeFill="accent1" w:themeFillTint="33"/>
        </w:rPr>
        <w:t xml:space="preserve">[Would you like to meet the </w:t>
      </w:r>
      <w:r w:rsidRPr="00316EAB">
        <w:rPr>
          <w:rFonts w:ascii="Cambria" w:hAnsi="Cambria" w:cs="Segoe UI Semilight"/>
          <w:sz w:val="20"/>
          <w:szCs w:val="20"/>
          <w:shd w:val="clear" w:color="auto" w:fill="DBE5F1" w:themeFill="accent1" w:themeFillTint="33"/>
        </w:rPr>
        <w:lastRenderedPageBreak/>
        <w:t>volunteer?]</w:t>
      </w:r>
      <w:r w:rsidR="009842A2" w:rsidRPr="00316EAB">
        <w:rPr>
          <w:rStyle w:val="FootnoteReference"/>
          <w:rFonts w:ascii="Cambria" w:hAnsi="Cambria" w:cs="Segoe UI Semilight"/>
          <w:sz w:val="20"/>
          <w:szCs w:val="20"/>
          <w:shd w:val="clear" w:color="auto" w:fill="DBE5F1" w:themeFill="accent1" w:themeFillTint="33"/>
        </w:rPr>
        <w:footnoteReference w:id="7"/>
      </w:r>
      <w:r w:rsidR="007C0BBE" w:rsidRPr="00316EAB">
        <w:rPr>
          <w:rFonts w:ascii="Cambria" w:hAnsi="Cambria" w:cs="Segoe UI Semilight"/>
          <w:sz w:val="20"/>
          <w:szCs w:val="20"/>
        </w:rPr>
        <w:t xml:space="preserve"> </w:t>
      </w:r>
      <w:r w:rsidRPr="00316EAB">
        <w:rPr>
          <w:rFonts w:ascii="Cambria" w:hAnsi="Cambria" w:cs="Segoe UI Semilight"/>
          <w:sz w:val="20"/>
          <w:szCs w:val="20"/>
        </w:rPr>
        <w:t xml:space="preserve">The connection is very meaningful, very good. I would very much like to meet her. I would like to hug her. </w:t>
      </w:r>
      <w:r w:rsidRPr="00316EAB">
        <w:rPr>
          <w:rFonts w:ascii="Cambria" w:hAnsi="Cambria" w:cs="Segoe UI Semilight"/>
          <w:sz w:val="20"/>
          <w:szCs w:val="20"/>
          <w:shd w:val="clear" w:color="auto" w:fill="DBE5F1" w:themeFill="accent1" w:themeFillTint="33"/>
        </w:rPr>
        <w:t>[If you were to meet would it heighten the connection?]</w:t>
      </w:r>
      <w:r w:rsidRPr="00316EAB">
        <w:rPr>
          <w:rFonts w:ascii="Cambria" w:hAnsi="Cambria" w:cs="Segoe UI Semilight"/>
          <w:sz w:val="20"/>
          <w:szCs w:val="20"/>
        </w:rPr>
        <w:t xml:space="preserve"> I am sure that it would strengthen the connection even more. I know that she sings so beautifully, I would very much like to see her and to see her sing. </w:t>
      </w:r>
    </w:p>
    <w:p w14:paraId="514EF208" w14:textId="0B263A61" w:rsidR="009B63C6" w:rsidRPr="00316EAB" w:rsidRDefault="00670F69" w:rsidP="004D3D0D">
      <w:pPr>
        <w:pStyle w:val="ListParagraph"/>
        <w:bidi w:val="0"/>
        <w:spacing w:after="120"/>
        <w:contextualSpacing w:val="0"/>
        <w:jc w:val="both"/>
        <w:outlineLvl w:val="1"/>
        <w:rPr>
          <w:rFonts w:ascii="Cambria" w:hAnsi="Cambria" w:cs="Segoe UI Semilight"/>
          <w:sz w:val="20"/>
          <w:szCs w:val="20"/>
        </w:rPr>
      </w:pPr>
      <w:r w:rsidRPr="00316EAB">
        <w:rPr>
          <w:rFonts w:ascii="Cambria" w:hAnsi="Cambria" w:cs="Segoe UI Semilight"/>
          <w:sz w:val="20"/>
          <w:szCs w:val="20"/>
        </w:rPr>
        <w:t>On the one hand the subjects</w:t>
      </w:r>
      <w:r w:rsidR="009B63C6" w:rsidRPr="00316EAB">
        <w:rPr>
          <w:rFonts w:ascii="Cambria" w:hAnsi="Cambria" w:cs="Segoe UI Semilight"/>
          <w:sz w:val="20"/>
          <w:szCs w:val="20"/>
        </w:rPr>
        <w:t xml:space="preserve"> interest me, on the other hand, if I knew her better, if she was closer to </w:t>
      </w:r>
      <w:r w:rsidR="009D7BC8" w:rsidRPr="00316EAB">
        <w:rPr>
          <w:rFonts w:ascii="Cambria" w:hAnsi="Cambria" w:cs="Segoe UI Semilight"/>
          <w:sz w:val="20"/>
          <w:szCs w:val="20"/>
        </w:rPr>
        <w:t>me,</w:t>
      </w:r>
      <w:r w:rsidR="009B63C6" w:rsidRPr="00316EAB">
        <w:rPr>
          <w:rFonts w:ascii="Cambria" w:hAnsi="Cambria" w:cs="Segoe UI Semilight"/>
          <w:sz w:val="20"/>
          <w:szCs w:val="20"/>
        </w:rPr>
        <w:t xml:space="preserve"> I would open up more.</w:t>
      </w:r>
      <w:r w:rsidR="009842A2" w:rsidRPr="00316EAB">
        <w:rPr>
          <w:rStyle w:val="FootnoteReference"/>
          <w:rFonts w:ascii="Cambria" w:hAnsi="Cambria" w:cs="Segoe UI Semilight"/>
          <w:sz w:val="20"/>
          <w:szCs w:val="20"/>
        </w:rPr>
        <w:footnoteReference w:id="8"/>
      </w:r>
      <w:r w:rsidR="009B63C6" w:rsidRPr="00316EAB">
        <w:rPr>
          <w:rFonts w:ascii="Cambria" w:hAnsi="Cambria" w:cs="Segoe UI Semilight"/>
          <w:sz w:val="20"/>
          <w:szCs w:val="20"/>
        </w:rPr>
        <w:t xml:space="preserve"> If I saw her, I would have a better sense of her. It would be good if there was a physical meeting, we are still strangers – I don’t feel comfortable </w:t>
      </w:r>
      <w:r w:rsidR="00647A74" w:rsidRPr="00316EAB">
        <w:rPr>
          <w:rFonts w:ascii="Cambria" w:hAnsi="Cambria" w:cs="Segoe UI Semilight"/>
          <w:sz w:val="20"/>
          <w:szCs w:val="20"/>
        </w:rPr>
        <w:t>opening</w:t>
      </w:r>
      <w:r w:rsidR="009B63C6" w:rsidRPr="00316EAB">
        <w:rPr>
          <w:rFonts w:ascii="Cambria" w:hAnsi="Cambria" w:cs="Segoe UI Semilight"/>
          <w:sz w:val="20"/>
          <w:szCs w:val="20"/>
        </w:rPr>
        <w:t xml:space="preserve"> to a stranger, we are still not at that place. </w:t>
      </w:r>
      <w:r w:rsidR="009B63C6" w:rsidRPr="00316EAB">
        <w:rPr>
          <w:rFonts w:ascii="Cambria" w:hAnsi="Cambria" w:cs="Segoe UI Semilight"/>
          <w:color w:val="FF5050"/>
          <w:sz w:val="20"/>
          <w:szCs w:val="20"/>
        </w:rPr>
        <w:t xml:space="preserve">This idea of speaking on the telephone is good, but something is lacking for me, when they called at </w:t>
      </w:r>
      <w:r w:rsidR="00647A74" w:rsidRPr="00316EAB">
        <w:rPr>
          <w:rFonts w:ascii="Cambria" w:hAnsi="Cambria" w:cs="Segoe UI Semilight"/>
          <w:color w:val="FF5050"/>
          <w:sz w:val="20"/>
          <w:szCs w:val="20"/>
        </w:rPr>
        <w:t>first,</w:t>
      </w:r>
      <w:r w:rsidR="009B63C6" w:rsidRPr="00316EAB">
        <w:rPr>
          <w:rFonts w:ascii="Cambria" w:hAnsi="Cambria" w:cs="Segoe UI Semilight"/>
          <w:color w:val="FF5050"/>
          <w:sz w:val="20"/>
          <w:szCs w:val="20"/>
        </w:rPr>
        <w:t xml:space="preserve"> I didn’t t</w:t>
      </w:r>
      <w:r w:rsidRPr="00316EAB">
        <w:rPr>
          <w:rFonts w:ascii="Cambria" w:hAnsi="Cambria" w:cs="Segoe UI Semilight"/>
          <w:color w:val="FF5050"/>
          <w:sz w:val="20"/>
          <w:szCs w:val="20"/>
        </w:rPr>
        <w:t>hink at all about what I wanted.</w:t>
      </w:r>
      <w:r w:rsidR="009B63C6" w:rsidRPr="00316EAB">
        <w:rPr>
          <w:rFonts w:ascii="Cambria" w:hAnsi="Cambria" w:cs="Segoe UI Semilight"/>
          <w:color w:val="FF5050"/>
          <w:sz w:val="20"/>
          <w:szCs w:val="20"/>
        </w:rPr>
        <w:t xml:space="preserve"> I still get out, I go to Hesed, maybe people who don’t go out need it more. The communication for me is not so meaningful, I go out, I get to the center, I am on the internet, I don’t need this communication so much. People like me need meetings not phone calls.</w:t>
      </w:r>
      <w:r w:rsidR="009B63C6" w:rsidRPr="00316EAB">
        <w:rPr>
          <w:rFonts w:ascii="Cambria" w:hAnsi="Cambria" w:cs="Segoe UI Semilight"/>
          <w:sz w:val="20"/>
          <w:szCs w:val="20"/>
        </w:rPr>
        <w:t xml:space="preserve"> [Why do you continue?] It’s not entirely superfluous, it makes a certain contribution, it is interesting to me – it’s just not so meaningful. I hear stories about others and then I say, things aren’t so bad with me. </w:t>
      </w:r>
    </w:p>
    <w:p w14:paraId="131684FE" w14:textId="77777777" w:rsidR="007C0517" w:rsidRPr="00316EAB" w:rsidRDefault="009B63C6" w:rsidP="004D3D0D">
      <w:pPr>
        <w:pStyle w:val="ListParagraph"/>
        <w:bidi w:val="0"/>
        <w:spacing w:after="120"/>
        <w:contextualSpacing w:val="0"/>
        <w:jc w:val="both"/>
        <w:outlineLvl w:val="1"/>
        <w:rPr>
          <w:rFonts w:ascii="Cambria" w:hAnsi="Cambria" w:cs="Segoe UI Semilight"/>
          <w:sz w:val="20"/>
          <w:szCs w:val="20"/>
        </w:rPr>
      </w:pPr>
      <w:r w:rsidRPr="00316EAB">
        <w:rPr>
          <w:rFonts w:ascii="Cambria" w:hAnsi="Cambria" w:cs="Segoe UI Semilight"/>
          <w:sz w:val="20"/>
          <w:szCs w:val="20"/>
        </w:rPr>
        <w:t xml:space="preserve">In the beginning it was just regular, now I have gotten used to it and I have </w:t>
      </w:r>
      <w:r w:rsidR="00BE736E" w:rsidRPr="00316EAB">
        <w:rPr>
          <w:rFonts w:ascii="Cambria" w:hAnsi="Cambria" w:cs="Segoe UI Semilight"/>
          <w:sz w:val="20"/>
          <w:szCs w:val="20"/>
        </w:rPr>
        <w:t>opened</w:t>
      </w:r>
      <w:r w:rsidRPr="00316EAB">
        <w:rPr>
          <w:rFonts w:ascii="Cambria" w:hAnsi="Cambria" w:cs="Segoe UI Semilight"/>
          <w:sz w:val="20"/>
          <w:szCs w:val="20"/>
        </w:rPr>
        <w:t xml:space="preserve">. At first there was suspicion and afterwards we got used to it. Yes, the volunteer is appropriate to me in age. If there was someone younger it would be harder. The subjects are appropriate. The conversations are varied in the right way. </w:t>
      </w:r>
      <w:r w:rsidR="001A4E3B" w:rsidRPr="00316EAB">
        <w:rPr>
          <w:rFonts w:ascii="Cambria" w:hAnsi="Cambria" w:cs="Segoe UI Semilight"/>
          <w:sz w:val="20"/>
          <w:szCs w:val="20"/>
        </w:rPr>
        <w:t>They recall a lot of memories.</w:t>
      </w:r>
    </w:p>
    <w:p w14:paraId="26FD7CEB" w14:textId="27579F19" w:rsidR="0043257B" w:rsidRPr="00316EAB" w:rsidRDefault="0043257B" w:rsidP="004D3D0D">
      <w:pPr>
        <w:pStyle w:val="ListParagraph"/>
        <w:bidi w:val="0"/>
        <w:spacing w:after="120"/>
        <w:contextualSpacing w:val="0"/>
        <w:jc w:val="both"/>
        <w:outlineLvl w:val="1"/>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[Have you met the volunteer?]</w:t>
      </w:r>
      <w:r w:rsidRPr="00316EAB">
        <w:rPr>
          <w:rFonts w:ascii="Cambria" w:hAnsi="Cambria" w:cs="Segoe UI Semilight"/>
          <w:sz w:val="20"/>
          <w:szCs w:val="20"/>
        </w:rPr>
        <w:t xml:space="preserve"> Of course, I met with the volunteer</w:t>
      </w:r>
      <w:r w:rsidR="00EC3F72" w:rsidRPr="00316EAB">
        <w:rPr>
          <w:rFonts w:ascii="Cambria" w:hAnsi="Cambria" w:cs="Segoe UI Semilight"/>
          <w:sz w:val="20"/>
          <w:szCs w:val="20"/>
        </w:rPr>
        <w:t>.</w:t>
      </w:r>
      <w:r w:rsidRPr="00316EAB">
        <w:rPr>
          <w:rFonts w:ascii="Cambria" w:hAnsi="Cambria" w:cs="Segoe UI Semilight"/>
          <w:sz w:val="20"/>
          <w:szCs w:val="20"/>
        </w:rPr>
        <w:t xml:space="preserve"> </w:t>
      </w:r>
      <w:r w:rsidRPr="00316EAB">
        <w:rPr>
          <w:rFonts w:ascii="Cambria" w:hAnsi="Cambria" w:cs="Segoe UI Semilight"/>
          <w:color w:val="FF5050"/>
          <w:sz w:val="20"/>
          <w:szCs w:val="20"/>
        </w:rPr>
        <w:t xml:space="preserve">I come to </w:t>
      </w:r>
      <w:r w:rsidR="00454855" w:rsidRPr="00316EAB">
        <w:rPr>
          <w:rFonts w:ascii="Cambria" w:hAnsi="Cambria" w:cs="Segoe UI Semilight"/>
          <w:color w:val="FF5050"/>
          <w:sz w:val="20"/>
          <w:szCs w:val="20"/>
        </w:rPr>
        <w:t>the Hesed</w:t>
      </w:r>
      <w:r w:rsidRPr="00316EAB">
        <w:rPr>
          <w:rFonts w:ascii="Cambria" w:hAnsi="Cambria" w:cs="Segoe UI Semilight"/>
          <w:color w:val="FF5050"/>
          <w:sz w:val="20"/>
          <w:szCs w:val="20"/>
        </w:rPr>
        <w:t xml:space="preserve"> and I meet her</w:t>
      </w:r>
      <w:r w:rsidR="00454855" w:rsidRPr="00316EAB">
        <w:rPr>
          <w:rFonts w:ascii="Cambria" w:hAnsi="Cambria" w:cs="Segoe UI Semilight"/>
          <w:color w:val="FF5050"/>
          <w:sz w:val="20"/>
          <w:szCs w:val="20"/>
        </w:rPr>
        <w:t xml:space="preserve"> ther</w:t>
      </w:r>
      <w:r w:rsidR="00472A28" w:rsidRPr="00316EAB">
        <w:rPr>
          <w:rFonts w:ascii="Cambria" w:hAnsi="Cambria" w:cs="Segoe UI Semilight"/>
          <w:color w:val="FF5050"/>
          <w:sz w:val="20"/>
          <w:szCs w:val="20"/>
        </w:rPr>
        <w:t>e</w:t>
      </w:r>
      <w:r w:rsidRPr="00316EAB">
        <w:rPr>
          <w:rFonts w:ascii="Cambria" w:hAnsi="Cambria" w:cs="Segoe UI Semilight"/>
          <w:sz w:val="20"/>
          <w:szCs w:val="20"/>
        </w:rPr>
        <w:t>, I know her face</w:t>
      </w:r>
      <w:r w:rsidR="0024716B" w:rsidRPr="00316EAB">
        <w:rPr>
          <w:rFonts w:ascii="Cambria" w:hAnsi="Cambria" w:cs="Segoe UI Semilight"/>
          <w:sz w:val="20"/>
          <w:szCs w:val="20"/>
        </w:rPr>
        <w:t>-</w:t>
      </w:r>
      <w:r w:rsidRPr="00316EAB">
        <w:rPr>
          <w:rFonts w:ascii="Cambria" w:hAnsi="Cambria" w:cs="Segoe UI Semilight"/>
          <w:sz w:val="20"/>
          <w:szCs w:val="20"/>
        </w:rPr>
        <w:t>to</w:t>
      </w:r>
      <w:r w:rsidR="0024716B" w:rsidRPr="00316EAB">
        <w:rPr>
          <w:rFonts w:ascii="Cambria" w:hAnsi="Cambria" w:cs="Segoe UI Semilight"/>
          <w:sz w:val="20"/>
          <w:szCs w:val="20"/>
        </w:rPr>
        <w:t>-</w:t>
      </w:r>
      <w:r w:rsidRPr="00316EAB">
        <w:rPr>
          <w:rFonts w:ascii="Cambria" w:hAnsi="Cambria" w:cs="Segoe UI Semilight"/>
          <w:sz w:val="20"/>
          <w:szCs w:val="20"/>
        </w:rPr>
        <w:t>face. Very intelligent, very educated, very fun to talk</w:t>
      </w:r>
      <w:r w:rsidR="00EC3F72" w:rsidRPr="00316EAB">
        <w:rPr>
          <w:rFonts w:ascii="Cambria" w:hAnsi="Cambria" w:cs="Segoe UI Semilight"/>
          <w:sz w:val="20"/>
          <w:szCs w:val="20"/>
        </w:rPr>
        <w:t xml:space="preserve"> with</w:t>
      </w:r>
      <w:r w:rsidRPr="00316EAB">
        <w:rPr>
          <w:rFonts w:ascii="Cambria" w:hAnsi="Cambria" w:cs="Segoe UI Semilight"/>
          <w:sz w:val="20"/>
          <w:szCs w:val="20"/>
        </w:rPr>
        <w:t>.</w:t>
      </w:r>
    </w:p>
    <w:p w14:paraId="5C423DA6" w14:textId="677F4943" w:rsidR="004D3D0D" w:rsidRPr="00316EAB" w:rsidRDefault="004D3D0D" w:rsidP="004D3D0D">
      <w:pPr>
        <w:pStyle w:val="ListParagraph"/>
        <w:bidi w:val="0"/>
        <w:spacing w:after="120"/>
        <w:jc w:val="both"/>
        <w:outlineLvl w:val="1"/>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[Have you met the volunteer?]</w:t>
      </w:r>
      <w:r w:rsidRPr="00316EAB">
        <w:rPr>
          <w:rFonts w:ascii="Cambria" w:hAnsi="Cambria" w:cs="Segoe UI Semilight"/>
          <w:sz w:val="20"/>
          <w:szCs w:val="20"/>
          <w:lang w:val="en"/>
        </w:rPr>
        <w:t xml:space="preserve"> We're scheduled to meet next week. This is our private initiative, not something organized. The volunteer will come here to see me, </w:t>
      </w:r>
      <w:r w:rsidR="00EC3F72" w:rsidRPr="00316EAB">
        <w:rPr>
          <w:rFonts w:ascii="Cambria" w:hAnsi="Cambria" w:cs="Segoe UI Semilight"/>
          <w:sz w:val="20"/>
          <w:szCs w:val="20"/>
          <w:lang w:val="en"/>
        </w:rPr>
        <w:t>because I cannot get out</w:t>
      </w:r>
      <w:r w:rsidRPr="00316EAB">
        <w:rPr>
          <w:rFonts w:ascii="Cambria" w:hAnsi="Cambria" w:cs="Segoe UI Semilight"/>
          <w:sz w:val="20"/>
          <w:szCs w:val="20"/>
          <w:lang w:val="en"/>
        </w:rPr>
        <w:t>.</w:t>
      </w:r>
    </w:p>
    <w:p w14:paraId="28F443B7" w14:textId="77777777" w:rsidR="00506AF3" w:rsidRPr="00316EAB" w:rsidRDefault="00506AF3" w:rsidP="00506AF3">
      <w:pPr>
        <w:pStyle w:val="ListParagraph"/>
        <w:bidi w:val="0"/>
        <w:spacing w:after="120"/>
        <w:contextualSpacing w:val="0"/>
        <w:outlineLvl w:val="1"/>
        <w:rPr>
          <w:rFonts w:ascii="Cambria" w:hAnsi="Cambria" w:cs="Segoe UI Semilight"/>
          <w:sz w:val="20"/>
          <w:szCs w:val="20"/>
          <w:rtl/>
        </w:rPr>
      </w:pPr>
    </w:p>
    <w:bookmarkEnd w:id="122"/>
    <w:p w14:paraId="7C89D0A5" w14:textId="576B381C" w:rsidR="007C39B9" w:rsidRPr="00316EAB" w:rsidRDefault="007C39B9" w:rsidP="001A4E3B">
      <w:pPr>
        <w:pStyle w:val="ListParagraph"/>
        <w:bidi w:val="0"/>
        <w:spacing w:after="240"/>
        <w:ind w:left="0"/>
        <w:contextualSpacing w:val="0"/>
        <w:jc w:val="both"/>
        <w:rPr>
          <w:rFonts w:ascii="Cambria" w:hAnsi="Cambria" w:cs="Segoe UI Semilight"/>
          <w:sz w:val="22"/>
          <w:szCs w:val="22"/>
          <w:rtl/>
        </w:rPr>
      </w:pPr>
    </w:p>
    <w:p w14:paraId="69533CDC" w14:textId="1F716112" w:rsidR="0098022C" w:rsidRPr="00316EAB" w:rsidRDefault="0098022C" w:rsidP="0098022C">
      <w:pPr>
        <w:spacing w:line="240" w:lineRule="auto"/>
        <w:rPr>
          <w:rFonts w:ascii="Cambria" w:hAnsi="Cambria" w:cs="Segoe UI Semilight"/>
          <w:b/>
          <w:bCs/>
          <w:sz w:val="22"/>
          <w:szCs w:val="22"/>
          <w:shd w:val="clear" w:color="auto" w:fill="DBE5F1" w:themeFill="accent1" w:themeFillTint="33"/>
          <w:rtl/>
        </w:rPr>
      </w:pPr>
      <w:r w:rsidRPr="00316EAB">
        <w:rPr>
          <w:rFonts w:ascii="Cambria" w:hAnsi="Cambria" w:cs="Segoe UI Semilight"/>
          <w:b/>
          <w:bCs/>
          <w:sz w:val="22"/>
          <w:szCs w:val="22"/>
          <w:shd w:val="clear" w:color="auto" w:fill="DBE5F1" w:themeFill="accent1" w:themeFillTint="33"/>
          <w:rtl/>
        </w:rPr>
        <w:br w:type="page"/>
      </w:r>
    </w:p>
    <w:p w14:paraId="7C77219B" w14:textId="1E9B2726" w:rsidR="0098022C" w:rsidRPr="00316EAB" w:rsidRDefault="001A4E3B" w:rsidP="001A4E3B">
      <w:pPr>
        <w:pStyle w:val="ListParagraph"/>
        <w:bidi w:val="0"/>
        <w:ind w:left="0"/>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Effect: Positive change in mood</w:t>
      </w:r>
    </w:p>
    <w:p w14:paraId="58D9A665" w14:textId="5AA4229F" w:rsidR="001A4E3B" w:rsidRPr="00316EAB" w:rsidRDefault="001A4E3B" w:rsidP="00CC7F33">
      <w:pPr>
        <w:pStyle w:val="ListParagraph"/>
        <w:bidi w:val="0"/>
        <w:spacing w:after="240"/>
        <w:ind w:left="0"/>
        <w:contextualSpacing w:val="0"/>
        <w:outlineLvl w:val="1"/>
        <w:rPr>
          <w:rFonts w:ascii="Cambria" w:hAnsi="Cambria" w:cs="Segoe UI Semilight"/>
          <w:sz w:val="22"/>
          <w:szCs w:val="22"/>
        </w:rPr>
      </w:pPr>
      <w:r w:rsidRPr="00316EAB">
        <w:rPr>
          <w:rFonts w:ascii="Cambria" w:hAnsi="Cambria" w:cs="Segoe UI Semilight"/>
          <w:b/>
          <w:bCs/>
          <w:sz w:val="22"/>
          <w:szCs w:val="22"/>
        </w:rPr>
        <w:t xml:space="preserve">The goals of this topic were: </w:t>
      </w:r>
      <w:r w:rsidRPr="00316EAB">
        <w:rPr>
          <w:rFonts w:ascii="Cambria" w:hAnsi="Cambria" w:cs="Segoe UI Semilight"/>
          <w:sz w:val="22"/>
          <w:szCs w:val="22"/>
        </w:rPr>
        <w:t xml:space="preserve">To assess the effect of the service, how much it helps to improve mood (including impact of ending the conversation). </w:t>
      </w:r>
    </w:p>
    <w:p w14:paraId="7AA94FC7" w14:textId="77777777" w:rsidR="00CC7F33" w:rsidRPr="00316EAB" w:rsidRDefault="00CC7F33" w:rsidP="00CC7F33">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4C667CBA" w14:textId="77777777" w:rsidR="00CC7F33" w:rsidRPr="00316EAB" w:rsidRDefault="00CC7F33" w:rsidP="00CC7F33">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Most of the clients reported that the conversations and the connection contribute to positive mood and help them overcome depression. In isolated instances that this does not happen, the clients should not have been in the program from the outset.  </w:t>
      </w:r>
    </w:p>
    <w:p w14:paraId="12CBDA18" w14:textId="77777777" w:rsidR="00CC7F33" w:rsidRPr="00316EAB" w:rsidRDefault="00CC7F33" w:rsidP="00680021">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The clients reported that ending the call is done well and even though there is sometimes a bit of sadness when the call ends, the end of the conclusion of the conversation is done in a way that leaves them in an optimistic and good place. </w:t>
      </w:r>
    </w:p>
    <w:p w14:paraId="6A6484A5" w14:textId="76D459DE" w:rsidR="001A4E3B" w:rsidRPr="00316EAB" w:rsidRDefault="001A4E3B" w:rsidP="00CC7F33">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Does your mood improve after the call?</w:t>
      </w:r>
    </w:p>
    <w:p w14:paraId="65D108F3" w14:textId="0243B0EF" w:rsidR="001A4E3B" w:rsidRPr="00316EAB" w:rsidRDefault="00A86A17" w:rsidP="003E0836">
      <w:pPr>
        <w:pStyle w:val="ListParagraph"/>
        <w:bidi w:val="0"/>
        <w:spacing w:after="120"/>
        <w:ind w:left="0"/>
        <w:contextualSpacing w:val="0"/>
        <w:outlineLvl w:val="1"/>
        <w:rPr>
          <w:rFonts w:ascii="Cambria" w:hAnsi="Cambria" w:cs="Segoe UI Semilight"/>
          <w:color w:val="44546A"/>
          <w:sz w:val="28"/>
          <w:szCs w:val="28"/>
          <w:u w:val="single"/>
        </w:rPr>
      </w:pPr>
      <w:r w:rsidRPr="00316EAB">
        <w:rPr>
          <w:rFonts w:ascii="Cambria" w:hAnsi="Cambria" w:cs="Segoe UI Semilight"/>
          <w:b/>
          <w:bCs/>
          <w:sz w:val="22"/>
          <w:szCs w:val="22"/>
          <w:shd w:val="clear" w:color="auto" w:fill="DBE5F1" w:themeFill="accent1" w:themeFillTint="33"/>
        </w:rPr>
        <w:t xml:space="preserve">Question: </w:t>
      </w:r>
      <w:r w:rsidRPr="00316EAB">
        <w:rPr>
          <w:rFonts w:ascii="Cambria" w:hAnsi="Cambria" w:cs="Segoe UI Semilight"/>
          <w:sz w:val="22"/>
          <w:szCs w:val="22"/>
          <w:shd w:val="clear" w:color="auto" w:fill="DBE5F1" w:themeFill="accent1" w:themeFillTint="33"/>
        </w:rPr>
        <w:t>Were there ever instances when you were depressed after the call?</w:t>
      </w:r>
    </w:p>
    <w:p w14:paraId="1CCE5956" w14:textId="25677563" w:rsidR="00A86A17" w:rsidRPr="00316EAB" w:rsidRDefault="00A86A17" w:rsidP="00A86A1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suffer from depression and anxiet</w:t>
      </w:r>
      <w:r w:rsidR="00670F69" w:rsidRPr="00316EAB">
        <w:rPr>
          <w:rFonts w:ascii="Cambria" w:hAnsi="Cambria" w:cs="Segoe UI Semilight"/>
          <w:sz w:val="20"/>
          <w:szCs w:val="20"/>
        </w:rPr>
        <w:t>y. These calls give</w:t>
      </w:r>
      <w:r w:rsidRPr="00316EAB">
        <w:rPr>
          <w:rFonts w:ascii="Cambria" w:hAnsi="Cambria" w:cs="Segoe UI Semilight"/>
          <w:sz w:val="20"/>
          <w:szCs w:val="20"/>
        </w:rPr>
        <w:t xml:space="preserve"> me relief. They don’t cause depression. Neither does the fact that I have to wait a week for a call. I want to say that I am very grateful that there is a service like this. It does me a lot of good. </w:t>
      </w:r>
    </w:p>
    <w:p w14:paraId="5A874717" w14:textId="20B1AB2D" w:rsidR="00A86A17" w:rsidRPr="00316EAB" w:rsidRDefault="00A86A17" w:rsidP="00A86A1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understand that I have to talk to someone else. I’m not sorry when it ends, [I am] always positive. </w:t>
      </w:r>
    </w:p>
    <w:p w14:paraId="0DDDD41A" w14:textId="116984D3" w:rsidR="009B56F9" w:rsidRPr="00316EAB" w:rsidRDefault="00A86A17" w:rsidP="00A86A1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feel progress, my mood lifts, I go and think I am not alone in this world, I have backup, people care about me. I feel it is mutual, they did contact </w:t>
      </w:r>
      <w:r w:rsidR="0073145E" w:rsidRPr="00316EAB">
        <w:rPr>
          <w:rFonts w:ascii="Cambria" w:hAnsi="Cambria" w:cs="Segoe UI Semilight"/>
          <w:sz w:val="20"/>
          <w:szCs w:val="20"/>
        </w:rPr>
        <w:t>me,</w:t>
      </w:r>
      <w:r w:rsidRPr="00316EAB">
        <w:rPr>
          <w:rFonts w:ascii="Cambria" w:hAnsi="Cambria" w:cs="Segoe UI Semilight"/>
          <w:sz w:val="20"/>
          <w:szCs w:val="20"/>
        </w:rPr>
        <w:t xml:space="preserve"> and they are volunteers but the experience is that I also contribute to the volunteer. It is a bit sad when it ends, but I say to myself, not terrible, we’ll talk again in another week.</w:t>
      </w:r>
    </w:p>
    <w:p w14:paraId="2D999CDF" w14:textId="12D180B0" w:rsidR="00A86A17" w:rsidRPr="00316EAB" w:rsidRDefault="00A86A17" w:rsidP="00A86A1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Yes, I feel a lot better after the call. My mood lifts after a call. There is a feeling that someone cares about me, it gives me strength, encourages me. I sometimes feel that the call went by too fast, I’m a little sorry when it ends. </w:t>
      </w:r>
    </w:p>
    <w:p w14:paraId="0A429C2F" w14:textId="51566B51" w:rsidR="00A86A17" w:rsidRPr="00316EAB" w:rsidRDefault="00A86A17" w:rsidP="00A86A1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 communication is not so meaningful for me. I get out, I get to the center, I’m on the internet, I don’t need this communication so much. People like me need meetings, not phone calls. </w:t>
      </w:r>
    </w:p>
    <w:p w14:paraId="7B5FE999" w14:textId="40D482B2" w:rsidR="00A86A17" w:rsidRPr="00316EAB" w:rsidRDefault="002A2466" w:rsidP="00A86A1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Sometimes I am depressed</w:t>
      </w:r>
      <w:r w:rsidR="008205C2" w:rsidRPr="00316EAB">
        <w:rPr>
          <w:rFonts w:ascii="Cambria" w:hAnsi="Cambria" w:cs="Segoe UI Semilight"/>
          <w:sz w:val="20"/>
          <w:szCs w:val="20"/>
        </w:rPr>
        <w:t xml:space="preserve"> when I get up in the morning, it’s hard. And then we talk, share, it is easier. It’s impossible to say that I am happy all the time. People talk about cancer everywhere (she related that she recovered). People live. My mood improves, I want to live, </w:t>
      </w:r>
      <w:r w:rsidR="00201817" w:rsidRPr="00316EAB">
        <w:rPr>
          <w:rFonts w:ascii="Cambria" w:hAnsi="Cambria" w:cs="Segoe UI Semilight"/>
          <w:sz w:val="20"/>
          <w:szCs w:val="20"/>
        </w:rPr>
        <w:t>not to think about it. When I talk it distracts me from my health and worries about my children.</w:t>
      </w:r>
    </w:p>
    <w:p w14:paraId="33A6ACDF" w14:textId="77777777" w:rsidR="009D7BC8" w:rsidRPr="00316EAB" w:rsidRDefault="009D7BC8" w:rsidP="009D7BC8">
      <w:pPr>
        <w:bidi w:val="0"/>
        <w:spacing w:line="240" w:lineRule="auto"/>
        <w:ind w:left="755" w:right="567"/>
        <w:jc w:val="both"/>
        <w:rPr>
          <w:rFonts w:ascii="Cambria" w:hAnsi="Cambria" w:cs="Segoe UI Semilight"/>
          <w:sz w:val="20"/>
          <w:szCs w:val="20"/>
        </w:rPr>
      </w:pPr>
    </w:p>
    <w:p w14:paraId="4954D48F" w14:textId="77777777" w:rsidR="00B3436E" w:rsidRPr="00316EAB" w:rsidRDefault="00B3436E" w:rsidP="00B3436E">
      <w:pPr>
        <w:spacing w:line="240" w:lineRule="auto"/>
        <w:rPr>
          <w:rFonts w:ascii="Cambria" w:hAnsi="Cambria" w:cs="Segoe UI Semilight"/>
          <w:b/>
          <w:bCs/>
          <w:color w:val="44546A"/>
          <w:sz w:val="28"/>
          <w:szCs w:val="28"/>
          <w:u w:val="single"/>
          <w:rtl/>
        </w:rPr>
      </w:pPr>
      <w:bookmarkStart w:id="123" w:name="_Hlk533888019"/>
      <w:r w:rsidRPr="00316EAB">
        <w:rPr>
          <w:rFonts w:ascii="Cambria" w:hAnsi="Cambria" w:cs="Segoe UI Semilight"/>
          <w:b/>
          <w:bCs/>
          <w:color w:val="44546A"/>
          <w:sz w:val="28"/>
          <w:szCs w:val="28"/>
          <w:u w:val="single"/>
          <w:rtl/>
        </w:rPr>
        <w:br w:type="page"/>
      </w:r>
    </w:p>
    <w:p w14:paraId="5AADD999" w14:textId="1DE6E369" w:rsidR="00A57745" w:rsidRPr="00316EAB" w:rsidRDefault="00201817" w:rsidP="00201817">
      <w:pPr>
        <w:pStyle w:val="ListParagraph"/>
        <w:bidi w:val="0"/>
        <w:ind w:left="0"/>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Initiative and response outside the framework of regular calls</w:t>
      </w:r>
    </w:p>
    <w:p w14:paraId="7BB0D9E5" w14:textId="7AEDE6A5" w:rsidR="00201817" w:rsidRPr="00316EAB" w:rsidRDefault="00201817" w:rsidP="00406D1C">
      <w:pPr>
        <w:pStyle w:val="ListParagraph"/>
        <w:bidi w:val="0"/>
        <w:spacing w:after="240"/>
        <w:ind w:left="0"/>
        <w:contextualSpacing w:val="0"/>
        <w:jc w:val="both"/>
        <w:outlineLvl w:val="1"/>
        <w:rPr>
          <w:rFonts w:ascii="Cambria" w:hAnsi="Cambria" w:cs="Segoe UI Semilight"/>
          <w:sz w:val="22"/>
          <w:szCs w:val="22"/>
        </w:rPr>
      </w:pPr>
      <w:r w:rsidRPr="00316EAB">
        <w:rPr>
          <w:rFonts w:ascii="Cambria" w:hAnsi="Cambria" w:cs="Segoe UI Semilight"/>
          <w:b/>
          <w:bCs/>
          <w:sz w:val="22"/>
          <w:szCs w:val="22"/>
        </w:rPr>
        <w:t xml:space="preserve">The goals of this topic were: </w:t>
      </w:r>
      <w:r w:rsidRPr="00316EAB">
        <w:rPr>
          <w:rFonts w:ascii="Cambria" w:hAnsi="Cambria" w:cs="Segoe UI Semilight"/>
          <w:sz w:val="22"/>
          <w:szCs w:val="22"/>
        </w:rPr>
        <w:t xml:space="preserve">To assess the need and the response to communication outside the framework of regular calls. It was later clarified that clients cannot </w:t>
      </w:r>
      <w:r w:rsidR="0073145E" w:rsidRPr="00316EAB">
        <w:rPr>
          <w:rFonts w:ascii="Cambria" w:hAnsi="Cambria" w:cs="Segoe UI Semilight"/>
          <w:sz w:val="22"/>
          <w:szCs w:val="22"/>
        </w:rPr>
        <w:t>call,</w:t>
      </w:r>
      <w:r w:rsidRPr="00316EAB">
        <w:rPr>
          <w:rFonts w:ascii="Cambria" w:hAnsi="Cambria" w:cs="Segoe UI Semilight"/>
          <w:sz w:val="22"/>
          <w:szCs w:val="22"/>
        </w:rPr>
        <w:t xml:space="preserve"> and contact is one way (only the volunteers can call) and only at times that have been set.</w:t>
      </w:r>
      <w:r w:rsidR="00780CE6" w:rsidRPr="00316EAB">
        <w:rPr>
          <w:rFonts w:ascii="Cambria" w:hAnsi="Cambria" w:cs="Segoe UI Semilight"/>
          <w:sz w:val="22"/>
          <w:szCs w:val="22"/>
        </w:rPr>
        <w:t xml:space="preserve"> </w:t>
      </w:r>
      <w:r w:rsidR="0034251D" w:rsidRPr="00316EAB">
        <w:rPr>
          <w:rFonts w:ascii="Cambria" w:hAnsi="Cambria" w:cs="Segoe UI Semilight"/>
          <w:sz w:val="22"/>
          <w:szCs w:val="22"/>
        </w:rPr>
        <w:t>How</w:t>
      </w:r>
      <w:r w:rsidR="001B23DB" w:rsidRPr="00316EAB">
        <w:rPr>
          <w:rFonts w:ascii="Cambria" w:hAnsi="Cambria" w:cs="Segoe UI Semilight"/>
          <w:sz w:val="22"/>
          <w:szCs w:val="22"/>
        </w:rPr>
        <w:t xml:space="preserve">ever, some volunteers gave their </w:t>
      </w:r>
      <w:r w:rsidR="0026174D" w:rsidRPr="00316EAB">
        <w:rPr>
          <w:rFonts w:ascii="Cambria" w:hAnsi="Cambria" w:cs="Segoe UI Semilight"/>
          <w:sz w:val="22"/>
          <w:szCs w:val="22"/>
        </w:rPr>
        <w:t xml:space="preserve">personal phone number </w:t>
      </w:r>
      <w:r w:rsidR="00D85833" w:rsidRPr="00316EAB">
        <w:rPr>
          <w:rFonts w:ascii="Cambria" w:hAnsi="Cambria" w:cs="Segoe UI Semilight"/>
          <w:sz w:val="22"/>
          <w:szCs w:val="22"/>
        </w:rPr>
        <w:t xml:space="preserve">to the clients </w:t>
      </w:r>
      <w:r w:rsidR="0026174D" w:rsidRPr="00316EAB">
        <w:rPr>
          <w:rFonts w:ascii="Cambria" w:hAnsi="Cambria" w:cs="Segoe UI Semilight"/>
          <w:sz w:val="22"/>
          <w:szCs w:val="22"/>
        </w:rPr>
        <w:t xml:space="preserve">and some volunteers </w:t>
      </w:r>
      <w:r w:rsidR="003038D6" w:rsidRPr="00316EAB">
        <w:rPr>
          <w:rFonts w:ascii="Cambria" w:hAnsi="Cambria" w:cs="Segoe UI Semilight"/>
          <w:sz w:val="22"/>
          <w:szCs w:val="22"/>
        </w:rPr>
        <w:t xml:space="preserve">/ clients </w:t>
      </w:r>
      <w:r w:rsidR="0041632F" w:rsidRPr="00316EAB">
        <w:rPr>
          <w:rFonts w:ascii="Cambria" w:hAnsi="Cambria" w:cs="Segoe UI Semilight"/>
          <w:sz w:val="22"/>
          <w:szCs w:val="22"/>
        </w:rPr>
        <w:t xml:space="preserve">call </w:t>
      </w:r>
      <w:r w:rsidR="00387156" w:rsidRPr="00316EAB">
        <w:rPr>
          <w:rFonts w:ascii="Cambria" w:hAnsi="Cambria" w:cs="Segoe UI Semilight"/>
          <w:sz w:val="22"/>
          <w:szCs w:val="22"/>
        </w:rPr>
        <w:t>their</w:t>
      </w:r>
      <w:r w:rsidR="0041632F" w:rsidRPr="00316EAB">
        <w:rPr>
          <w:rFonts w:ascii="Cambria" w:hAnsi="Cambria" w:cs="Segoe UI Semilight"/>
          <w:sz w:val="22"/>
          <w:szCs w:val="22"/>
        </w:rPr>
        <w:t xml:space="preserve"> </w:t>
      </w:r>
      <w:r w:rsidR="00CA6CBE" w:rsidRPr="00316EAB">
        <w:rPr>
          <w:rFonts w:ascii="Cambria" w:hAnsi="Cambria" w:cs="Segoe UI Semilight"/>
          <w:sz w:val="22"/>
          <w:szCs w:val="22"/>
        </w:rPr>
        <w:t>clients</w:t>
      </w:r>
      <w:r w:rsidR="003038D6" w:rsidRPr="00316EAB">
        <w:rPr>
          <w:rFonts w:ascii="Cambria" w:hAnsi="Cambria" w:cs="Segoe UI Semilight"/>
          <w:sz w:val="22"/>
          <w:szCs w:val="22"/>
        </w:rPr>
        <w:t xml:space="preserve"> / volunteers</w:t>
      </w:r>
      <w:r w:rsidR="00CA6CBE" w:rsidRPr="00316EAB">
        <w:rPr>
          <w:rFonts w:ascii="Cambria" w:hAnsi="Cambria" w:cs="Segoe UI Semilight"/>
          <w:sz w:val="22"/>
          <w:szCs w:val="22"/>
        </w:rPr>
        <w:t xml:space="preserve"> </w:t>
      </w:r>
      <w:r w:rsidR="002A3753" w:rsidRPr="00316EAB">
        <w:rPr>
          <w:rFonts w:ascii="Cambria" w:hAnsi="Cambria" w:cs="Segoe UI Semilight"/>
          <w:sz w:val="22"/>
          <w:szCs w:val="22"/>
        </w:rPr>
        <w:t xml:space="preserve">not </w:t>
      </w:r>
      <w:r w:rsidR="00CA426A" w:rsidRPr="00316EAB">
        <w:rPr>
          <w:rFonts w:ascii="Cambria" w:hAnsi="Cambria" w:cs="Segoe UI Semilight"/>
          <w:sz w:val="22"/>
          <w:szCs w:val="22"/>
        </w:rPr>
        <w:t>during</w:t>
      </w:r>
      <w:r w:rsidR="005D2E6C" w:rsidRPr="00316EAB">
        <w:rPr>
          <w:rFonts w:ascii="Cambria" w:hAnsi="Cambria" w:cs="Segoe UI Semilight"/>
          <w:sz w:val="22"/>
          <w:szCs w:val="22"/>
        </w:rPr>
        <w:t xml:space="preserve"> </w:t>
      </w:r>
      <w:r w:rsidR="00387156" w:rsidRPr="00316EAB">
        <w:rPr>
          <w:rFonts w:ascii="Cambria" w:hAnsi="Cambria" w:cs="Segoe UI Semilight"/>
          <w:sz w:val="22"/>
          <w:szCs w:val="22"/>
        </w:rPr>
        <w:t xml:space="preserve">the </w:t>
      </w:r>
      <w:r w:rsidR="00A86B5C" w:rsidRPr="00316EAB">
        <w:rPr>
          <w:rFonts w:ascii="Cambria" w:hAnsi="Cambria" w:cs="Segoe UI Semilight"/>
          <w:sz w:val="22"/>
          <w:szCs w:val="22"/>
        </w:rPr>
        <w:t>Call Center</w:t>
      </w:r>
      <w:r w:rsidR="003F1332" w:rsidRPr="00316EAB">
        <w:rPr>
          <w:rFonts w:ascii="Cambria" w:hAnsi="Cambria" w:cs="Segoe UI Semilight"/>
          <w:sz w:val="22"/>
          <w:szCs w:val="22"/>
        </w:rPr>
        <w:t xml:space="preserve"> </w:t>
      </w:r>
      <w:r w:rsidR="009A195C" w:rsidRPr="00316EAB">
        <w:rPr>
          <w:rFonts w:ascii="Cambria" w:hAnsi="Cambria" w:cs="Segoe UI Semilight"/>
          <w:sz w:val="22"/>
          <w:szCs w:val="22"/>
        </w:rPr>
        <w:t xml:space="preserve">hours. </w:t>
      </w:r>
    </w:p>
    <w:p w14:paraId="6035E533" w14:textId="77777777" w:rsidR="00406D1C" w:rsidRPr="00316EAB" w:rsidRDefault="00406D1C" w:rsidP="00406D1C">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0EA6B3F1" w14:textId="77777777" w:rsidR="00406D1C" w:rsidRPr="00316EAB" w:rsidRDefault="00406D1C" w:rsidP="00406D1C">
      <w:pPr>
        <w:pStyle w:val="ListParagraph"/>
        <w:numPr>
          <w:ilvl w:val="0"/>
          <w:numId w:val="36"/>
        </w:numPr>
        <w:bidi w:val="0"/>
        <w:spacing w:after="240"/>
        <w:ind w:left="0"/>
        <w:jc w:val="both"/>
        <w:rPr>
          <w:rFonts w:ascii="Cambria" w:hAnsi="Cambria" w:cs="Segoe UI Semilight"/>
          <w:sz w:val="22"/>
          <w:szCs w:val="22"/>
        </w:rPr>
      </w:pPr>
      <w:r w:rsidRPr="00316EAB">
        <w:rPr>
          <w:rFonts w:ascii="Cambria" w:hAnsi="Cambria" w:cs="Segoe UI Semilight"/>
          <w:sz w:val="22"/>
          <w:szCs w:val="22"/>
        </w:rPr>
        <w:t xml:space="preserve">From the interviews, it was found that some of the clients feel the need for a two-way connection outside the fixed framework (of a set day and hour and one-way). For some of them the need for immediate connection is on acute occasions. </w:t>
      </w:r>
    </w:p>
    <w:p w14:paraId="2C51D2EF" w14:textId="77777777" w:rsidR="00406D1C" w:rsidRPr="00316EAB" w:rsidRDefault="00406D1C" w:rsidP="00406D1C">
      <w:pPr>
        <w:pStyle w:val="ListParagraph"/>
        <w:numPr>
          <w:ilvl w:val="0"/>
          <w:numId w:val="36"/>
        </w:numPr>
        <w:tabs>
          <w:tab w:val="right" w:pos="1418"/>
        </w:tabs>
        <w:bidi w:val="0"/>
        <w:spacing w:after="240"/>
        <w:ind w:left="0"/>
        <w:jc w:val="both"/>
        <w:rPr>
          <w:rFonts w:ascii="Cambria" w:hAnsi="Cambria" w:cs="Segoe UI Semilight"/>
          <w:sz w:val="22"/>
          <w:szCs w:val="22"/>
        </w:rPr>
      </w:pPr>
      <w:r w:rsidRPr="00316EAB">
        <w:rPr>
          <w:rFonts w:ascii="Cambria" w:hAnsi="Cambria" w:cs="Segoe UI Semilight"/>
          <w:sz w:val="22"/>
          <w:szCs w:val="22"/>
        </w:rPr>
        <w:t xml:space="preserve">Some of the clients have their volunteer’s phone number and phone calls are being initiated, from both sides, not during Call Center hours. </w:t>
      </w:r>
    </w:p>
    <w:p w14:paraId="5A15DF02" w14:textId="77777777" w:rsidR="00406D1C" w:rsidRPr="00316EAB" w:rsidRDefault="00406D1C" w:rsidP="00406D1C">
      <w:pPr>
        <w:pStyle w:val="ListParagraph"/>
        <w:numPr>
          <w:ilvl w:val="0"/>
          <w:numId w:val="36"/>
        </w:numPr>
        <w:tabs>
          <w:tab w:val="right" w:pos="1418"/>
        </w:tabs>
        <w:bidi w:val="0"/>
        <w:spacing w:after="240"/>
        <w:ind w:left="0"/>
        <w:jc w:val="both"/>
        <w:rPr>
          <w:rFonts w:ascii="Cambria" w:hAnsi="Cambria" w:cs="Segoe UI Semilight"/>
          <w:sz w:val="22"/>
          <w:szCs w:val="22"/>
        </w:rPr>
      </w:pPr>
      <w:r w:rsidRPr="00316EAB">
        <w:rPr>
          <w:rFonts w:ascii="Cambria" w:hAnsi="Cambria" w:cs="Segoe UI Semilight"/>
          <w:sz w:val="22"/>
          <w:szCs w:val="22"/>
        </w:rPr>
        <w:t>For some of them, the framework (fixed times, one-way) creates an incomplete experience. The connection created (even if unplanned) is a friendly connection and in friendly connections mutuality is important and it is important for all parties to feel significant.</w:t>
      </w:r>
    </w:p>
    <w:p w14:paraId="141934CF" w14:textId="77777777" w:rsidR="00406D1C" w:rsidRPr="00316EAB" w:rsidRDefault="00406D1C" w:rsidP="00406D1C">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Despite what is stated above, most of the clients feel that the connection is friendly, deep and meaningful. </w:t>
      </w:r>
    </w:p>
    <w:p w14:paraId="6FCF6AA2" w14:textId="77777777" w:rsidR="00D27D61" w:rsidRPr="00316EAB" w:rsidRDefault="00D27D61" w:rsidP="00D27D61">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033AB25B" w14:textId="0A13CF28" w:rsidR="00D27D61" w:rsidRPr="00316EAB" w:rsidRDefault="00D27D61" w:rsidP="00D27D61">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Based on the current model and the findings of the interviews, we recommend clarifying the goals of the volunteers in relation to the clients </w:t>
      </w:r>
      <w:r w:rsidRPr="00316EAB">
        <w:rPr>
          <w:rFonts w:ascii="Cambria" w:hAnsi="Cambria" w:cs="Segoe UI Semilight"/>
          <w:sz w:val="22"/>
          <w:szCs w:val="22"/>
          <w:u w:val="single"/>
        </w:rPr>
        <w:t>at the program level</w:t>
      </w:r>
      <w:r w:rsidRPr="00316EAB">
        <w:rPr>
          <w:rFonts w:ascii="Cambria" w:hAnsi="Cambria" w:cs="Segoe UI Semilight"/>
          <w:sz w:val="22"/>
          <w:szCs w:val="22"/>
        </w:rPr>
        <w:t xml:space="preserve"> – what do we want to achieve through the connection, what is the operational meaning of the broad concept of “</w:t>
      </w:r>
      <w:r w:rsidR="00850030">
        <w:rPr>
          <w:rFonts w:ascii="Cambria" w:hAnsi="Cambria" w:cs="Segoe UI Semilight"/>
          <w:sz w:val="22"/>
          <w:szCs w:val="22"/>
        </w:rPr>
        <w:t>alleviating</w:t>
      </w:r>
      <w:r w:rsidRPr="00316EAB">
        <w:rPr>
          <w:rFonts w:ascii="Cambria" w:hAnsi="Cambria" w:cs="Segoe UI Semilight"/>
          <w:sz w:val="22"/>
          <w:szCs w:val="22"/>
        </w:rPr>
        <w:t xml:space="preserve"> loneliness”; what is the applied meaning of </w:t>
      </w:r>
      <w:r>
        <w:rPr>
          <w:rFonts w:ascii="Cambria" w:hAnsi="Cambria" w:cs="Segoe UI Semilight"/>
          <w:sz w:val="22"/>
          <w:szCs w:val="22"/>
        </w:rPr>
        <w:t>alleviating</w:t>
      </w:r>
      <w:r w:rsidRPr="00316EAB">
        <w:rPr>
          <w:rFonts w:ascii="Cambria" w:hAnsi="Cambria" w:cs="Segoe UI Semilight"/>
          <w:sz w:val="22"/>
          <w:szCs w:val="22"/>
        </w:rPr>
        <w:t xml:space="preserve"> loneliness? What is the behavioral expression of relieving loneliness? (It is possible to receive assistance from quantitative tools for measuring loneliness and isolation.) </w:t>
      </w:r>
    </w:p>
    <w:p w14:paraId="7DD8F6F1" w14:textId="77777777" w:rsidR="00D27D61" w:rsidRPr="00E21B3F" w:rsidRDefault="00D27D61" w:rsidP="00D27D61">
      <w:pPr>
        <w:pStyle w:val="ListParagraph"/>
        <w:numPr>
          <w:ilvl w:val="0"/>
          <w:numId w:val="11"/>
        </w:numPr>
        <w:bidi w:val="0"/>
        <w:spacing w:after="120"/>
        <w:ind w:left="0" w:hanging="340"/>
        <w:contextualSpacing w:val="0"/>
        <w:jc w:val="both"/>
        <w:rPr>
          <w:rFonts w:ascii="Cambria" w:hAnsi="Cambria" w:cs="Segoe UI Semilight"/>
          <w:sz w:val="22"/>
          <w:szCs w:val="22"/>
        </w:rPr>
      </w:pPr>
      <w:r w:rsidRPr="00E21B3F">
        <w:rPr>
          <w:rFonts w:ascii="Cambria" w:hAnsi="Cambria" w:cs="Segoe UI Semilight"/>
          <w:sz w:val="22"/>
          <w:szCs w:val="22"/>
        </w:rPr>
        <w:t>We recommend integrating a process of defining measurable goals and objectives at the specific client level into the model. The definition needs to be done in cooperation with the professional staff and be examined and updated.</w:t>
      </w:r>
    </w:p>
    <w:p w14:paraId="07866A00" w14:textId="77777777" w:rsidR="00D27D61" w:rsidRPr="00316EAB" w:rsidRDefault="00D27D61" w:rsidP="00D27D61">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From the interviews it was found that the connection that is created in a large number of instances is a personal, friendly connection. In this context, there is an expectation of a certain level of mutuality. This requires deep thought about how the model finds the delicate balance between meaningful friendship, the connection that is established in most cases (even though this was not the intention, this is the connection actually created and this is the connection that has the best ability to relieve loneliness) and a sustainable model from an operational perspective, and no less importantly, a model that cares for the volunteers and preserves the </w:t>
      </w:r>
      <w:r w:rsidRPr="00316EAB">
        <w:rPr>
          <w:rFonts w:ascii="Cambria" w:hAnsi="Cambria" w:cs="Segoe UI Semilight"/>
          <w:sz w:val="22"/>
          <w:szCs w:val="22"/>
        </w:rPr>
        <w:lastRenderedPageBreak/>
        <w:t>required distance. A practical expression, for example (this is not a recommendation) could be a different format for certain clients, or a two-way connection with certain limits (which already exists with some of the matches).</w:t>
      </w:r>
    </w:p>
    <w:p w14:paraId="4A9D4283" w14:textId="77777777" w:rsidR="00D27D61" w:rsidRPr="00316EAB" w:rsidRDefault="00D27D61" w:rsidP="00D27D61">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From the interviews it was found that the actual connection established in most cases is a personal connection with a specific volunteer. This point raises questions and challenges that require consideration. For example: A. What happens when a volunteer quits or is not available for an extended </w:t>
      </w:r>
      <w:proofErr w:type="gramStart"/>
      <w:r w:rsidRPr="00316EAB">
        <w:rPr>
          <w:rFonts w:ascii="Cambria" w:hAnsi="Cambria" w:cs="Segoe UI Semilight"/>
          <w:sz w:val="22"/>
          <w:szCs w:val="22"/>
        </w:rPr>
        <w:t>period.</w:t>
      </w:r>
      <w:proofErr w:type="gramEnd"/>
      <w:r w:rsidRPr="00316EAB">
        <w:rPr>
          <w:rFonts w:ascii="Cambria" w:hAnsi="Cambria" w:cs="Segoe UI Semilight"/>
          <w:sz w:val="22"/>
          <w:szCs w:val="22"/>
        </w:rPr>
        <w:t xml:space="preserve"> B. What is the duration of the connection between a volunteer and a client, whether and how it can be concluded. A meaningful connection that ends suddenly or one-sidedly can have significant implications – consideration of the topic is required, and an appropriate solution must be defined in the model. In this context, it is recommended to examine the long-term implications of the connection and of its cessation, and to examine this through long-term research. </w:t>
      </w:r>
    </w:p>
    <w:p w14:paraId="5E245655" w14:textId="77777777" w:rsidR="00D27D61" w:rsidRDefault="00D27D61" w:rsidP="009D7BC8">
      <w:pPr>
        <w:bidi w:val="0"/>
        <w:spacing w:after="120"/>
        <w:ind w:right="-237"/>
        <w:jc w:val="both"/>
        <w:rPr>
          <w:rFonts w:ascii="Cambria" w:hAnsi="Cambria" w:cs="Segoe UI Semilight"/>
          <w:b/>
          <w:bCs/>
          <w:sz w:val="22"/>
          <w:szCs w:val="22"/>
          <w:shd w:val="clear" w:color="auto" w:fill="DBE5F1" w:themeFill="accent1" w:themeFillTint="33"/>
        </w:rPr>
      </w:pPr>
    </w:p>
    <w:p w14:paraId="2B049D41" w14:textId="6AFB8539" w:rsidR="00201817" w:rsidRPr="00316EAB" w:rsidRDefault="00201817" w:rsidP="00D27D61">
      <w:pPr>
        <w:bidi w:val="0"/>
        <w:spacing w:after="120"/>
        <w:ind w:right="-237"/>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Have you initiated calls to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(beyond calls that were arranged in advance)? If so, what were the goals of these calls? If you wanted to initiate and did not, why no</w:t>
      </w:r>
      <w:r w:rsidR="004A6A23" w:rsidRPr="00316EAB">
        <w:rPr>
          <w:rFonts w:ascii="Cambria" w:hAnsi="Cambria" w:cs="Segoe UI Semilight"/>
          <w:sz w:val="22"/>
          <w:szCs w:val="22"/>
          <w:shd w:val="clear" w:color="auto" w:fill="DBE5F1" w:themeFill="accent1" w:themeFillTint="33"/>
        </w:rPr>
        <w:t>t</w:t>
      </w:r>
      <w:r w:rsidRPr="00316EAB">
        <w:rPr>
          <w:rFonts w:ascii="Cambria" w:hAnsi="Cambria" w:cs="Segoe UI Semilight"/>
          <w:sz w:val="22"/>
          <w:szCs w:val="22"/>
          <w:shd w:val="clear" w:color="auto" w:fill="DBE5F1" w:themeFill="accent1" w:themeFillTint="33"/>
        </w:rPr>
        <w:t>?</w:t>
      </w:r>
    </w:p>
    <w:bookmarkEnd w:id="123"/>
    <w:p w14:paraId="797FFC64" w14:textId="501BC1EC" w:rsidR="00201817" w:rsidRPr="00316EAB" w:rsidRDefault="00B428E2" w:rsidP="0020181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No, I have</w:t>
      </w:r>
      <w:r w:rsidR="00201817" w:rsidRPr="00316EAB">
        <w:rPr>
          <w:rFonts w:ascii="Cambria" w:hAnsi="Cambria" w:cs="Segoe UI Semilight"/>
          <w:sz w:val="20"/>
          <w:szCs w:val="20"/>
        </w:rPr>
        <w:t xml:space="preserve"> not initiate</w:t>
      </w:r>
      <w:r w:rsidRPr="00316EAB">
        <w:rPr>
          <w:rFonts w:ascii="Cambria" w:hAnsi="Cambria" w:cs="Segoe UI Semilight"/>
          <w:sz w:val="20"/>
          <w:szCs w:val="20"/>
        </w:rPr>
        <w:t>d</w:t>
      </w:r>
      <w:r w:rsidR="00201817" w:rsidRPr="00316EAB">
        <w:rPr>
          <w:rFonts w:ascii="Cambria" w:hAnsi="Cambria" w:cs="Segoe UI Semilight"/>
          <w:sz w:val="20"/>
          <w:szCs w:val="20"/>
        </w:rPr>
        <w:t xml:space="preserve"> calls, but I very much want to go and meet them. After I meet them face to face, maybe I will initiate. </w:t>
      </w:r>
      <w:r w:rsidR="00201817" w:rsidRPr="00316EAB">
        <w:rPr>
          <w:rFonts w:ascii="Cambria" w:hAnsi="Cambria" w:cs="Segoe UI Semilight"/>
          <w:sz w:val="20"/>
          <w:szCs w:val="20"/>
          <w:shd w:val="clear" w:color="auto" w:fill="DBE5F1" w:themeFill="accent1" w:themeFillTint="33"/>
        </w:rPr>
        <w:t>[What if there was a technical problem, would you feel comfortable contacting them?]</w:t>
      </w:r>
      <w:r w:rsidR="00201817" w:rsidRPr="00316EAB">
        <w:rPr>
          <w:rFonts w:ascii="Cambria" w:hAnsi="Cambria" w:cs="Segoe UI Semilight"/>
          <w:sz w:val="20"/>
          <w:szCs w:val="20"/>
        </w:rPr>
        <w:t xml:space="preserve"> I have no need, if there’s a problem I know who to turn to and I don’t turn to Hesed.</w:t>
      </w:r>
    </w:p>
    <w:p w14:paraId="18992164" w14:textId="3CDC3765" w:rsidR="00201817" w:rsidRPr="00316EAB" w:rsidRDefault="00B428E2" w:rsidP="00B428E2">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rPr>
        <w:t>There were times I missed calls because they called right when I was on the telephone, you can’t call them back, it’s not possible to call –</w:t>
      </w:r>
      <w:r w:rsidRPr="00316EAB">
        <w:rPr>
          <w:rFonts w:ascii="Cambria" w:hAnsi="Cambria" w:cs="Segoe UI Semilight"/>
          <w:color w:val="FF5050"/>
          <w:sz w:val="20"/>
          <w:szCs w:val="20"/>
        </w:rPr>
        <w:t xml:space="preserve"> I would very much like it to be two-way. </w:t>
      </w:r>
      <w:r w:rsidRPr="00316EAB">
        <w:rPr>
          <w:rFonts w:ascii="Cambria" w:hAnsi="Cambria" w:cs="Segoe UI Semilight"/>
          <w:sz w:val="20"/>
          <w:szCs w:val="20"/>
          <w:shd w:val="clear" w:color="auto" w:fill="DBE5F1" w:themeFill="accent1" w:themeFillTint="33"/>
        </w:rPr>
        <w:t>[What other goals did you have for times you wanted to call?]</w:t>
      </w:r>
      <w:r w:rsidRPr="00316EAB">
        <w:rPr>
          <w:rFonts w:ascii="Cambria" w:hAnsi="Cambria" w:cs="Segoe UI Semilight"/>
          <w:sz w:val="20"/>
          <w:szCs w:val="20"/>
        </w:rPr>
        <w:t xml:space="preserve"> I am sometimes under stress, I feel very difficult isolation, I need to speak with someone. </w:t>
      </w:r>
      <w:r w:rsidRPr="00316EAB">
        <w:rPr>
          <w:rFonts w:ascii="Cambria" w:hAnsi="Cambria" w:cs="Segoe UI Semilight"/>
          <w:color w:val="FF5050"/>
          <w:sz w:val="20"/>
          <w:szCs w:val="20"/>
        </w:rPr>
        <w:t xml:space="preserve">It would be very desirable if I were able to speak with someone when I need to. </w:t>
      </w:r>
      <w:r w:rsidRPr="00316EAB">
        <w:rPr>
          <w:rFonts w:ascii="Cambria" w:hAnsi="Cambria" w:cs="Segoe UI Semilight"/>
          <w:sz w:val="20"/>
          <w:szCs w:val="20"/>
        </w:rPr>
        <w:t xml:space="preserve">Sometimes I physically don’t feel </w:t>
      </w:r>
      <w:r w:rsidR="0073145E" w:rsidRPr="00316EAB">
        <w:rPr>
          <w:rFonts w:ascii="Cambria" w:hAnsi="Cambria" w:cs="Segoe UI Semilight"/>
          <w:sz w:val="20"/>
          <w:szCs w:val="20"/>
        </w:rPr>
        <w:t>well,</w:t>
      </w:r>
      <w:r w:rsidRPr="00316EAB">
        <w:rPr>
          <w:rFonts w:ascii="Cambria" w:hAnsi="Cambria" w:cs="Segoe UI Semilight"/>
          <w:sz w:val="20"/>
          <w:szCs w:val="20"/>
        </w:rPr>
        <w:t xml:space="preserve"> and I want to say that. For example, the bus driver was rude to me, it was very hard for me, </w:t>
      </w:r>
      <w:r w:rsidRPr="00316EAB">
        <w:rPr>
          <w:rFonts w:ascii="Cambria" w:hAnsi="Cambria" w:cs="Segoe UI Semilight"/>
          <w:color w:val="FF5050"/>
          <w:sz w:val="20"/>
          <w:szCs w:val="20"/>
        </w:rPr>
        <w:t xml:space="preserve">I had to tell </w:t>
      </w:r>
      <w:r w:rsidR="0073145E" w:rsidRPr="00316EAB">
        <w:rPr>
          <w:rFonts w:ascii="Cambria" w:hAnsi="Cambria" w:cs="Segoe UI Semilight"/>
          <w:color w:val="FF5050"/>
          <w:sz w:val="20"/>
          <w:szCs w:val="20"/>
        </w:rPr>
        <w:t>someone,</w:t>
      </w:r>
      <w:r w:rsidRPr="00316EAB">
        <w:rPr>
          <w:rFonts w:ascii="Cambria" w:hAnsi="Cambria" w:cs="Segoe UI Semilight"/>
          <w:color w:val="FF5050"/>
          <w:sz w:val="20"/>
          <w:szCs w:val="20"/>
        </w:rPr>
        <w:t xml:space="preserve"> and I didn’t have anyone, it’s very hard.</w:t>
      </w:r>
      <w:r w:rsidRPr="00316EAB">
        <w:rPr>
          <w:rFonts w:ascii="Cambria" w:hAnsi="Cambria" w:cs="Segoe UI Semilight"/>
          <w:sz w:val="20"/>
          <w:szCs w:val="20"/>
        </w:rPr>
        <w:t xml:space="preserve"> [Do you have someone else to speak with, maybe the curator?] </w:t>
      </w:r>
      <w:r w:rsidRPr="00316EAB">
        <w:rPr>
          <w:rFonts w:ascii="Cambria" w:hAnsi="Cambria" w:cs="Segoe UI Semilight"/>
          <w:color w:val="FF5050"/>
          <w:sz w:val="20"/>
          <w:szCs w:val="20"/>
        </w:rPr>
        <w:t xml:space="preserve">No, he has 450 people and he </w:t>
      </w:r>
      <w:proofErr w:type="gramStart"/>
      <w:r w:rsidRPr="00316EAB">
        <w:rPr>
          <w:rFonts w:ascii="Cambria" w:hAnsi="Cambria" w:cs="Segoe UI Semilight"/>
          <w:color w:val="FF5050"/>
          <w:sz w:val="20"/>
          <w:szCs w:val="20"/>
        </w:rPr>
        <w:t>has</w:t>
      </w:r>
      <w:proofErr w:type="gramEnd"/>
      <w:r w:rsidRPr="00316EAB">
        <w:rPr>
          <w:rFonts w:ascii="Cambria" w:hAnsi="Cambria" w:cs="Segoe UI Semilight"/>
          <w:color w:val="FF5050"/>
          <w:sz w:val="20"/>
          <w:szCs w:val="20"/>
        </w:rPr>
        <w:t xml:space="preserve"> a different role. </w:t>
      </w:r>
    </w:p>
    <w:p w14:paraId="5ED74FC5" w14:textId="552DEC6D" w:rsidR="00B81027" w:rsidRPr="00316EAB" w:rsidRDefault="00B81027" w:rsidP="00B81027">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rPr>
        <w:t xml:space="preserve">I tried but it is not possible. They told me it is one way. </w:t>
      </w:r>
      <w:r w:rsidRPr="00316EAB">
        <w:rPr>
          <w:rFonts w:ascii="Cambria" w:hAnsi="Cambria" w:cs="Segoe UI Semilight"/>
          <w:sz w:val="20"/>
          <w:szCs w:val="20"/>
          <w:shd w:val="clear" w:color="auto" w:fill="DBE5F1" w:themeFill="accent1" w:themeFillTint="33"/>
        </w:rPr>
        <w:t>[How much does it bother you that it is one way?]</w:t>
      </w:r>
      <w:r w:rsidRPr="00316EAB">
        <w:rPr>
          <w:rFonts w:ascii="Cambria" w:hAnsi="Cambria" w:cs="Segoe UI Semilight"/>
          <w:sz w:val="20"/>
          <w:szCs w:val="20"/>
        </w:rPr>
        <w:t xml:space="preserve"> I have a lot of experience taking care of people, I worked in connections between people, I have interesting things to tell. </w:t>
      </w:r>
      <w:r w:rsidRPr="00316EAB">
        <w:rPr>
          <w:rFonts w:ascii="Cambria" w:hAnsi="Cambria" w:cs="Segoe UI Semilight"/>
          <w:color w:val="FF5050"/>
          <w:sz w:val="20"/>
          <w:szCs w:val="20"/>
        </w:rPr>
        <w:t xml:space="preserve">Yes, it’s a bit difficult for me that it is one way, I also want to feel that I am meaningful to the other person, to help the volunteer. </w:t>
      </w:r>
    </w:p>
    <w:p w14:paraId="171594E5" w14:textId="44965A7F" w:rsidR="00B81027" w:rsidRPr="00316EAB" w:rsidRDefault="00B81027" w:rsidP="00B81027">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 xml:space="preserve">I </w:t>
      </w:r>
      <w:r w:rsidR="00103A1A" w:rsidRPr="00316EAB">
        <w:rPr>
          <w:rFonts w:ascii="Cambria" w:hAnsi="Cambria" w:cs="Segoe UI Semilight"/>
          <w:color w:val="FF5050"/>
          <w:sz w:val="20"/>
          <w:szCs w:val="20"/>
        </w:rPr>
        <w:t>tried</w:t>
      </w:r>
      <w:r w:rsidRPr="00316EAB">
        <w:rPr>
          <w:rFonts w:ascii="Cambria" w:hAnsi="Cambria" w:cs="Segoe UI Semilight"/>
          <w:color w:val="FF5050"/>
          <w:sz w:val="20"/>
          <w:szCs w:val="20"/>
        </w:rPr>
        <w:t xml:space="preserve"> but it is not possible. I wanted to ask the volunteer how she is feeling. Another time she </w:t>
      </w:r>
      <w:r w:rsidR="00103A1A" w:rsidRPr="00316EAB">
        <w:rPr>
          <w:rFonts w:ascii="Cambria" w:hAnsi="Cambria" w:cs="Segoe UI Semilight"/>
          <w:color w:val="FF5050"/>
          <w:sz w:val="20"/>
          <w:szCs w:val="20"/>
        </w:rPr>
        <w:t>called,</w:t>
      </w:r>
      <w:r w:rsidRPr="00316EAB">
        <w:rPr>
          <w:rFonts w:ascii="Cambria" w:hAnsi="Cambria" w:cs="Segoe UI Semilight"/>
          <w:color w:val="FF5050"/>
          <w:sz w:val="20"/>
          <w:szCs w:val="20"/>
        </w:rPr>
        <w:t xml:space="preserve"> and I </w:t>
      </w:r>
      <w:r w:rsidR="00103A1A" w:rsidRPr="00316EAB">
        <w:rPr>
          <w:rFonts w:ascii="Cambria" w:hAnsi="Cambria" w:cs="Segoe UI Semilight"/>
          <w:color w:val="FF5050"/>
          <w:sz w:val="20"/>
          <w:szCs w:val="20"/>
        </w:rPr>
        <w:t>couldn’t</w:t>
      </w:r>
      <w:r w:rsidRPr="00316EAB">
        <w:rPr>
          <w:rFonts w:ascii="Cambria" w:hAnsi="Cambria" w:cs="Segoe UI Semilight"/>
          <w:color w:val="FF5050"/>
          <w:sz w:val="20"/>
          <w:szCs w:val="20"/>
        </w:rPr>
        <w:t xml:space="preserve"> answer and when I wanted to call her back, I couldn’t. </w:t>
      </w:r>
      <w:r w:rsidRPr="00316EAB">
        <w:rPr>
          <w:rFonts w:ascii="Cambria" w:hAnsi="Cambria" w:cs="Segoe UI Semilight"/>
          <w:sz w:val="20"/>
          <w:szCs w:val="20"/>
        </w:rPr>
        <w:t xml:space="preserve">They explained to me that it is one way. They explained to me that if I need something, I call the curator. [How much is it lacking that the connection is not two ways?] I accept it, this is the situation, I understand it. </w:t>
      </w:r>
    </w:p>
    <w:p w14:paraId="0B3B7BEB" w14:textId="1BED47D0" w:rsidR="00B81027" w:rsidRPr="00316EAB" w:rsidRDefault="00B81027" w:rsidP="00B8102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lastRenderedPageBreak/>
        <w:t xml:space="preserve">If I need to talk, I call my curator. </w:t>
      </w:r>
    </w:p>
    <w:p w14:paraId="78E8B713" w14:textId="2A77357C" w:rsidR="00B81027" w:rsidRPr="00316EAB" w:rsidRDefault="00B81027" w:rsidP="00B8102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have never contacted them myself. For this, there is a curator. I don’t have questions like that. I manage, I have enough intelligence.</w:t>
      </w:r>
    </w:p>
    <w:p w14:paraId="3526BEEC" w14:textId="23BC3CB4" w:rsidR="00B81027" w:rsidRPr="00316EAB" w:rsidRDefault="00B81027" w:rsidP="00B8102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do not have a need for that, I don’t need to share everything with everyone. I sometimes need practical </w:t>
      </w:r>
      <w:r w:rsidR="00103A1A" w:rsidRPr="00316EAB">
        <w:rPr>
          <w:rFonts w:ascii="Cambria" w:hAnsi="Cambria" w:cs="Segoe UI Semilight"/>
          <w:sz w:val="20"/>
          <w:szCs w:val="20"/>
        </w:rPr>
        <w:t>assistance and</w:t>
      </w:r>
      <w:r w:rsidRPr="00316EAB">
        <w:rPr>
          <w:rFonts w:ascii="Cambria" w:hAnsi="Cambria" w:cs="Segoe UI Semilight"/>
          <w:sz w:val="20"/>
          <w:szCs w:val="20"/>
        </w:rPr>
        <w:t xml:space="preserve"> calling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won’t help me. I have a sister who lives nearby, her husband also passed away and she supports me.</w:t>
      </w:r>
    </w:p>
    <w:p w14:paraId="42C3F003" w14:textId="2001C846" w:rsidR="000173F5" w:rsidRPr="00316EAB" w:rsidRDefault="000173F5" w:rsidP="00776A6B">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 xml:space="preserve">I also have her phone </w:t>
      </w:r>
      <w:r w:rsidR="0024716B" w:rsidRPr="00316EAB">
        <w:rPr>
          <w:rFonts w:ascii="Cambria" w:hAnsi="Cambria" w:cs="Segoe UI Semilight"/>
          <w:color w:val="FF5050"/>
          <w:sz w:val="20"/>
          <w:szCs w:val="20"/>
        </w:rPr>
        <w:t xml:space="preserve">number </w:t>
      </w:r>
      <w:r w:rsidRPr="00316EAB">
        <w:rPr>
          <w:rFonts w:ascii="Cambria" w:hAnsi="Cambria" w:cs="Segoe UI Semilight"/>
          <w:color w:val="FF5050"/>
          <w:sz w:val="20"/>
          <w:szCs w:val="20"/>
        </w:rPr>
        <w:t>and I initiate calls</w:t>
      </w:r>
      <w:r w:rsidR="00051B9F" w:rsidRPr="00316EAB">
        <w:rPr>
          <w:rFonts w:ascii="Cambria" w:hAnsi="Cambria" w:cs="Segoe UI Semilight"/>
          <w:color w:val="FF5050"/>
          <w:sz w:val="20"/>
          <w:szCs w:val="20"/>
        </w:rPr>
        <w:t xml:space="preserve"> too</w:t>
      </w:r>
      <w:r w:rsidRPr="00316EAB">
        <w:rPr>
          <w:rFonts w:ascii="Cambria" w:hAnsi="Cambria" w:cs="Segoe UI Semilight"/>
          <w:sz w:val="20"/>
          <w:szCs w:val="20"/>
        </w:rPr>
        <w:t xml:space="preserve">. </w:t>
      </w:r>
      <w:r w:rsidR="004D729D" w:rsidRPr="00316EAB">
        <w:rPr>
          <w:rFonts w:ascii="Cambria" w:hAnsi="Cambria" w:cs="Segoe UI Semilight"/>
          <w:sz w:val="20"/>
          <w:szCs w:val="20"/>
        </w:rPr>
        <w:t>It good to know that</w:t>
      </w:r>
      <w:r w:rsidRPr="00316EAB">
        <w:rPr>
          <w:rFonts w:ascii="Cambria" w:hAnsi="Cambria" w:cs="Segoe UI Semilight"/>
          <w:sz w:val="20"/>
          <w:szCs w:val="20"/>
        </w:rPr>
        <w:t xml:space="preserve"> </w:t>
      </w:r>
      <w:r w:rsidR="004D729D" w:rsidRPr="00316EAB">
        <w:rPr>
          <w:rFonts w:ascii="Cambria" w:hAnsi="Cambria" w:cs="Segoe UI Semilight"/>
          <w:sz w:val="20"/>
          <w:szCs w:val="20"/>
        </w:rPr>
        <w:t>s</w:t>
      </w:r>
      <w:r w:rsidRPr="00316EAB">
        <w:rPr>
          <w:rFonts w:ascii="Cambria" w:hAnsi="Cambria" w:cs="Segoe UI Semilight"/>
          <w:sz w:val="20"/>
          <w:szCs w:val="20"/>
        </w:rPr>
        <w:t xml:space="preserve">omeone remembers me, </w:t>
      </w:r>
      <w:r w:rsidR="00EA5E4F" w:rsidRPr="00316EAB">
        <w:rPr>
          <w:rFonts w:ascii="Cambria" w:hAnsi="Cambria" w:cs="Segoe UI Semilight"/>
          <w:sz w:val="20"/>
          <w:szCs w:val="20"/>
        </w:rPr>
        <w:t xml:space="preserve">is </w:t>
      </w:r>
      <w:r w:rsidRPr="00316EAB">
        <w:rPr>
          <w:rFonts w:ascii="Cambria" w:hAnsi="Cambria" w:cs="Segoe UI Semilight"/>
          <w:sz w:val="20"/>
          <w:szCs w:val="20"/>
        </w:rPr>
        <w:t xml:space="preserve">thinking about me. She's a very educated woman. We can talk about everything, from love to politics. I have a computer and I'm communicating with friends from all over the world. I call her when I'm bored, </w:t>
      </w:r>
      <w:r w:rsidR="0024716B" w:rsidRPr="00316EAB">
        <w:rPr>
          <w:rFonts w:ascii="Cambria" w:hAnsi="Cambria" w:cs="Segoe UI Semilight"/>
          <w:sz w:val="20"/>
          <w:szCs w:val="20"/>
        </w:rPr>
        <w:t xml:space="preserve">or when </w:t>
      </w:r>
      <w:r w:rsidRPr="00316EAB">
        <w:rPr>
          <w:rFonts w:ascii="Cambria" w:hAnsi="Cambria" w:cs="Segoe UI Semilight"/>
          <w:sz w:val="20"/>
          <w:szCs w:val="20"/>
        </w:rPr>
        <w:t>I miss</w:t>
      </w:r>
      <w:r w:rsidR="00A5579F" w:rsidRPr="00316EAB">
        <w:rPr>
          <w:rFonts w:ascii="Cambria" w:hAnsi="Cambria" w:cs="Segoe UI Semilight"/>
          <w:sz w:val="20"/>
          <w:szCs w:val="20"/>
        </w:rPr>
        <w:t xml:space="preserve"> her</w:t>
      </w:r>
      <w:r w:rsidRPr="00316EAB">
        <w:rPr>
          <w:rFonts w:ascii="Cambria" w:hAnsi="Cambria" w:cs="Segoe UI Semilight"/>
          <w:sz w:val="20"/>
          <w:szCs w:val="20"/>
        </w:rPr>
        <w:t>.</w:t>
      </w:r>
    </w:p>
    <w:p w14:paraId="66B58F50" w14:textId="10427181" w:rsidR="00935625" w:rsidRPr="00316EAB" w:rsidRDefault="00935625" w:rsidP="00776A6B">
      <w:pPr>
        <w:bidi w:val="0"/>
        <w:spacing w:after="120"/>
        <w:ind w:left="755" w:right="567"/>
        <w:jc w:val="both"/>
        <w:rPr>
          <w:rFonts w:ascii="Cambria" w:hAnsi="Cambria" w:cs="Segoe UI Semilight"/>
          <w:sz w:val="20"/>
          <w:szCs w:val="20"/>
          <w:rtl/>
        </w:rPr>
      </w:pPr>
      <w:r w:rsidRPr="00316EAB">
        <w:rPr>
          <w:rFonts w:ascii="Cambria" w:hAnsi="Cambria" w:cs="Segoe UI Semilight"/>
          <w:color w:val="FF5050"/>
          <w:sz w:val="20"/>
          <w:szCs w:val="20"/>
        </w:rPr>
        <w:t xml:space="preserve">Sometimes the volunteer also calls from home </w:t>
      </w:r>
      <w:r w:rsidRPr="00316EAB">
        <w:rPr>
          <w:rFonts w:ascii="Cambria" w:hAnsi="Cambria" w:cs="Segoe UI Semilight"/>
          <w:sz w:val="20"/>
          <w:szCs w:val="20"/>
        </w:rPr>
        <w:t xml:space="preserve">to check on me, when she knows that there is something going on with us, that there is something significant —  </w:t>
      </w:r>
      <w:r w:rsidR="00EA5E4F" w:rsidRPr="00316EAB">
        <w:rPr>
          <w:rFonts w:ascii="Cambria" w:hAnsi="Cambria" w:cs="Segoe UI Semilight"/>
          <w:sz w:val="20"/>
          <w:szCs w:val="20"/>
        </w:rPr>
        <w:t xml:space="preserve">she is </w:t>
      </w:r>
      <w:r w:rsidRPr="00316EAB">
        <w:rPr>
          <w:rFonts w:ascii="Cambria" w:hAnsi="Cambria" w:cs="Segoe UI Semilight"/>
          <w:sz w:val="20"/>
          <w:szCs w:val="20"/>
        </w:rPr>
        <w:t>very worried about us. I'm so excited there are such people, so worried about us</w:t>
      </w:r>
      <w:r w:rsidR="00EA5E4F" w:rsidRPr="00316EAB">
        <w:rPr>
          <w:rFonts w:ascii="Cambria" w:hAnsi="Cambria" w:cs="Segoe UI Semilight"/>
          <w:sz w:val="20"/>
          <w:szCs w:val="20"/>
        </w:rPr>
        <w:t>.</w:t>
      </w:r>
      <w:r w:rsidRPr="00316EAB">
        <w:rPr>
          <w:rFonts w:ascii="Cambria" w:hAnsi="Cambria" w:cs="Segoe UI Semilight"/>
          <w:sz w:val="20"/>
          <w:szCs w:val="20"/>
        </w:rPr>
        <w:t xml:space="preserve"> </w:t>
      </w:r>
      <w:proofErr w:type="gramStart"/>
      <w:r w:rsidR="00EA5E4F" w:rsidRPr="00316EAB">
        <w:rPr>
          <w:rFonts w:ascii="Cambria" w:hAnsi="Cambria" w:cs="Segoe UI Semilight"/>
          <w:sz w:val="20"/>
          <w:szCs w:val="20"/>
        </w:rPr>
        <w:t>A</w:t>
      </w:r>
      <w:r w:rsidRPr="00316EAB">
        <w:rPr>
          <w:rFonts w:ascii="Cambria" w:hAnsi="Cambria" w:cs="Segoe UI Semilight"/>
          <w:sz w:val="20"/>
          <w:szCs w:val="20"/>
        </w:rPr>
        <w:t>lso</w:t>
      </w:r>
      <w:proofErr w:type="gramEnd"/>
      <w:r w:rsidRPr="00316EAB">
        <w:rPr>
          <w:rFonts w:ascii="Cambria" w:hAnsi="Cambria" w:cs="Segoe UI Semilight"/>
          <w:sz w:val="20"/>
          <w:szCs w:val="20"/>
        </w:rPr>
        <w:t xml:space="preserve"> in technical matters</w:t>
      </w:r>
      <w:r w:rsidR="00EA5E4F" w:rsidRPr="00316EAB">
        <w:rPr>
          <w:rFonts w:ascii="Cambria" w:hAnsi="Cambria" w:cs="Segoe UI Semilight"/>
          <w:sz w:val="20"/>
          <w:szCs w:val="20"/>
        </w:rPr>
        <w:t>,</w:t>
      </w:r>
      <w:r w:rsidRPr="00316EAB">
        <w:rPr>
          <w:rFonts w:ascii="Cambria" w:hAnsi="Cambria" w:cs="Segoe UI Semilight"/>
          <w:sz w:val="20"/>
          <w:szCs w:val="20"/>
        </w:rPr>
        <w:t xml:space="preserve"> she gives help.</w:t>
      </w:r>
    </w:p>
    <w:p w14:paraId="0C627542" w14:textId="714F879E" w:rsidR="008E7B36" w:rsidRPr="00316EAB" w:rsidRDefault="008E7B36" w:rsidP="00776A6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[Do you have her phone</w:t>
      </w:r>
      <w:r w:rsidR="00A5579F" w:rsidRPr="00316EAB">
        <w:rPr>
          <w:rFonts w:ascii="Cambria" w:hAnsi="Cambria" w:cs="Segoe UI Semilight"/>
          <w:sz w:val="20"/>
          <w:szCs w:val="20"/>
          <w:shd w:val="clear" w:color="auto" w:fill="DBE5F1" w:themeFill="accent1" w:themeFillTint="33"/>
        </w:rPr>
        <w:t xml:space="preserve"> number</w:t>
      </w:r>
      <w:r w:rsidRPr="00316EAB">
        <w:rPr>
          <w:rFonts w:ascii="Cambria" w:hAnsi="Cambria" w:cs="Segoe UI Semilight"/>
          <w:sz w:val="20"/>
          <w:szCs w:val="20"/>
          <w:shd w:val="clear" w:color="auto" w:fill="DBE5F1" w:themeFill="accent1" w:themeFillTint="33"/>
        </w:rPr>
        <w:t>?]</w:t>
      </w:r>
      <w:r w:rsidRPr="00316EAB">
        <w:rPr>
          <w:rFonts w:ascii="Cambria" w:hAnsi="Cambria" w:cs="Segoe UI Semilight"/>
          <w:sz w:val="20"/>
          <w:szCs w:val="20"/>
        </w:rPr>
        <w:t xml:space="preserve"> </w:t>
      </w:r>
      <w:r w:rsidRPr="00316EAB">
        <w:rPr>
          <w:rFonts w:ascii="Cambria" w:hAnsi="Cambria" w:cs="Segoe UI Semilight"/>
          <w:color w:val="FF5050"/>
          <w:sz w:val="20"/>
          <w:szCs w:val="20"/>
        </w:rPr>
        <w:t>Yes, and I call her periodically. I call when I have questions and requests</w:t>
      </w:r>
      <w:r w:rsidRPr="00316EAB">
        <w:rPr>
          <w:rFonts w:ascii="Cambria" w:hAnsi="Cambria" w:cs="Segoe UI Semilight"/>
          <w:sz w:val="20"/>
          <w:szCs w:val="20"/>
        </w:rPr>
        <w:t>. When I call</w:t>
      </w:r>
      <w:r w:rsidR="0024716B" w:rsidRPr="00316EAB">
        <w:rPr>
          <w:rFonts w:ascii="Cambria" w:hAnsi="Cambria" w:cs="Segoe UI Semilight"/>
          <w:sz w:val="20"/>
          <w:szCs w:val="20"/>
        </w:rPr>
        <w:t>,</w:t>
      </w:r>
      <w:r w:rsidRPr="00316EAB">
        <w:rPr>
          <w:rFonts w:ascii="Cambria" w:hAnsi="Cambria" w:cs="Segoe UI Semilight"/>
          <w:sz w:val="20"/>
          <w:szCs w:val="20"/>
        </w:rPr>
        <w:t xml:space="preserve"> it </w:t>
      </w:r>
      <w:r w:rsidR="00EA5E4F" w:rsidRPr="00316EAB">
        <w:rPr>
          <w:rFonts w:ascii="Cambria" w:hAnsi="Cambria" w:cs="Segoe UI Semilight"/>
          <w:sz w:val="20"/>
          <w:szCs w:val="20"/>
        </w:rPr>
        <w:t xml:space="preserve">is </w:t>
      </w:r>
      <w:r w:rsidRPr="00316EAB">
        <w:rPr>
          <w:rFonts w:ascii="Cambria" w:hAnsi="Cambria" w:cs="Segoe UI Semilight"/>
          <w:sz w:val="20"/>
          <w:szCs w:val="20"/>
        </w:rPr>
        <w:t xml:space="preserve">around a specific matter, not </w:t>
      </w:r>
      <w:r w:rsidR="0024716B" w:rsidRPr="00316EAB">
        <w:rPr>
          <w:rFonts w:ascii="Cambria" w:hAnsi="Cambria" w:cs="Segoe UI Semilight"/>
          <w:sz w:val="20"/>
          <w:szCs w:val="20"/>
        </w:rPr>
        <w:t xml:space="preserve">for </w:t>
      </w:r>
      <w:r w:rsidRPr="00316EAB">
        <w:rPr>
          <w:rFonts w:ascii="Cambria" w:hAnsi="Cambria" w:cs="Segoe UI Semilight"/>
          <w:sz w:val="20"/>
          <w:szCs w:val="20"/>
        </w:rPr>
        <w:t xml:space="preserve">a conversation. But sometimes it becomes </w:t>
      </w:r>
      <w:r w:rsidR="00EA5E4F" w:rsidRPr="00316EAB">
        <w:rPr>
          <w:rFonts w:ascii="Cambria" w:hAnsi="Cambria" w:cs="Segoe UI Semilight"/>
          <w:sz w:val="20"/>
          <w:szCs w:val="20"/>
        </w:rPr>
        <w:t xml:space="preserve">a </w:t>
      </w:r>
      <w:r w:rsidRPr="00316EAB">
        <w:rPr>
          <w:rFonts w:ascii="Cambria" w:hAnsi="Cambria" w:cs="Segoe UI Semilight"/>
          <w:sz w:val="20"/>
          <w:szCs w:val="20"/>
        </w:rPr>
        <w:t>conversation</w:t>
      </w:r>
      <w:r w:rsidR="0024716B" w:rsidRPr="00316EAB">
        <w:rPr>
          <w:rFonts w:ascii="Cambria" w:hAnsi="Cambria" w:cs="Segoe UI Semilight"/>
          <w:sz w:val="20"/>
          <w:szCs w:val="20"/>
        </w:rPr>
        <w:t xml:space="preserve">; </w:t>
      </w:r>
      <w:r w:rsidR="00EA5E4F" w:rsidRPr="00316EAB">
        <w:rPr>
          <w:rFonts w:ascii="Cambria" w:hAnsi="Cambria" w:cs="Segoe UI Semilight"/>
          <w:sz w:val="20"/>
          <w:szCs w:val="20"/>
        </w:rPr>
        <w:t xml:space="preserve">she </w:t>
      </w:r>
      <w:r w:rsidRPr="00316EAB">
        <w:rPr>
          <w:rFonts w:ascii="Cambria" w:hAnsi="Cambria" w:cs="Segoe UI Semilight"/>
          <w:sz w:val="20"/>
          <w:szCs w:val="20"/>
        </w:rPr>
        <w:t>is a very flowing and open woman.</w:t>
      </w:r>
    </w:p>
    <w:p w14:paraId="64292CB9" w14:textId="77777777" w:rsidR="009D7BC8" w:rsidRPr="00316EAB" w:rsidRDefault="009D7BC8" w:rsidP="009D7BC8">
      <w:pPr>
        <w:bidi w:val="0"/>
        <w:spacing w:after="120" w:line="240" w:lineRule="auto"/>
        <w:ind w:left="755" w:right="567"/>
        <w:jc w:val="both"/>
        <w:rPr>
          <w:rFonts w:ascii="Cambria" w:hAnsi="Cambria" w:cs="Segoe UI Semilight"/>
          <w:sz w:val="20"/>
          <w:szCs w:val="20"/>
        </w:rPr>
      </w:pPr>
    </w:p>
    <w:p w14:paraId="41573C8C" w14:textId="77777777" w:rsidR="00D169F2" w:rsidRPr="00316EAB" w:rsidRDefault="00D169F2" w:rsidP="00D169F2">
      <w:pPr>
        <w:bidi w:val="0"/>
        <w:spacing w:line="240" w:lineRule="auto"/>
        <w:jc w:val="both"/>
        <w:rPr>
          <w:rFonts w:ascii="Cambria" w:hAnsi="Cambria" w:cs="Segoe UI Semilight"/>
          <w:b/>
          <w:bCs/>
          <w:sz w:val="22"/>
          <w:szCs w:val="22"/>
          <w:u w:val="single"/>
        </w:rPr>
      </w:pPr>
    </w:p>
    <w:p w14:paraId="465CAC33" w14:textId="13427046" w:rsidR="002E4272" w:rsidRDefault="007E5291" w:rsidP="00E87227">
      <w:pPr>
        <w:bidi w:val="0"/>
        <w:spacing w:line="240" w:lineRule="auto"/>
        <w:rPr>
          <w:rFonts w:ascii="Cambria" w:hAnsi="Cambria" w:cs="Segoe UI Semilight"/>
          <w:b/>
          <w:bCs/>
          <w:color w:val="44546A"/>
          <w:sz w:val="28"/>
          <w:szCs w:val="28"/>
          <w:u w:val="single"/>
        </w:rPr>
      </w:pPr>
      <w:r w:rsidRPr="00316EAB">
        <w:rPr>
          <w:rFonts w:ascii="Cambria" w:hAnsi="Cambria" w:cs="Segoe UI Semilight"/>
          <w:b/>
          <w:bCs/>
          <w:sz w:val="22"/>
          <w:szCs w:val="22"/>
          <w:u w:val="single"/>
        </w:rPr>
        <w:br w:type="page"/>
      </w:r>
    </w:p>
    <w:p w14:paraId="2B04B9A3" w14:textId="0364A00C" w:rsidR="00EA1F71" w:rsidRPr="00316EAB" w:rsidRDefault="00125769" w:rsidP="00125769">
      <w:pPr>
        <w:bidi w:val="0"/>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Summary: Strengths and areas for improvement</w:t>
      </w:r>
    </w:p>
    <w:p w14:paraId="2BE53976" w14:textId="7A4EA221" w:rsidR="00125769" w:rsidRPr="00316EAB" w:rsidRDefault="00125769" w:rsidP="0010329F">
      <w:pPr>
        <w:bidi w:val="0"/>
        <w:spacing w:after="240"/>
        <w:rPr>
          <w:rFonts w:ascii="Cambria" w:hAnsi="Cambria" w:cs="Segoe UI Semilight"/>
          <w:b/>
          <w:bCs/>
          <w:color w:val="44546A"/>
          <w:sz w:val="28"/>
          <w:szCs w:val="28"/>
          <w:u w:val="single"/>
        </w:rPr>
      </w:pPr>
      <w:r w:rsidRPr="00316EAB">
        <w:rPr>
          <w:rFonts w:ascii="Cambria" w:hAnsi="Cambria" w:cs="Segoe UI Semilight"/>
          <w:b/>
          <w:bCs/>
          <w:sz w:val="22"/>
          <w:szCs w:val="22"/>
        </w:rPr>
        <w:t xml:space="preserve">The goals of this topic were: </w:t>
      </w:r>
      <w:r w:rsidRPr="00316EAB">
        <w:rPr>
          <w:rFonts w:ascii="Cambria" w:hAnsi="Cambria" w:cs="Segoe UI Semilight"/>
          <w:sz w:val="22"/>
          <w:szCs w:val="22"/>
        </w:rPr>
        <w:t xml:space="preserve">A. To assess the strengths of the service overall. B. To assess the areas for improvement in the service overall. </w:t>
      </w:r>
    </w:p>
    <w:p w14:paraId="40C17721" w14:textId="77777777" w:rsidR="0010329F" w:rsidRPr="00316EAB" w:rsidRDefault="0010329F" w:rsidP="0010329F">
      <w:pPr>
        <w:bidi w:val="0"/>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59040148" w14:textId="77777777" w:rsidR="0010329F" w:rsidRPr="00316EAB" w:rsidRDefault="0010329F" w:rsidP="0010329F">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For most of the clients, the communication is very, very important and helps significantly in relieving loneliness.</w:t>
      </w:r>
    </w:p>
    <w:p w14:paraId="09B20E43" w14:textId="77777777" w:rsidR="0010329F" w:rsidRPr="00316EAB" w:rsidRDefault="0010329F" w:rsidP="0010329F">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The communication is mainly professional, high-quality and precise for the client.</w:t>
      </w:r>
    </w:p>
    <w:p w14:paraId="0ED9D16C" w14:textId="77777777" w:rsidR="0010329F" w:rsidRPr="00316EAB" w:rsidRDefault="0010329F" w:rsidP="0010329F">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 xml:space="preserve">Among most of the clients, a feeling of friendship and deep connection with the volunteer has been created. </w:t>
      </w:r>
    </w:p>
    <w:p w14:paraId="5543CEBC" w14:textId="77777777" w:rsidR="0010329F" w:rsidRPr="00316EAB" w:rsidRDefault="0010329F" w:rsidP="00DF066E">
      <w:pPr>
        <w:pStyle w:val="ListParagraph"/>
        <w:numPr>
          <w:ilvl w:val="0"/>
          <w:numId w:val="48"/>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 xml:space="preserve">As part of the connection, many of the clients are interested in meeting the volunteer who calls them. Some clients, as mentioned earlier, already met their volunteers in person. </w:t>
      </w:r>
    </w:p>
    <w:p w14:paraId="45A2A032" w14:textId="77777777" w:rsidR="0010329F" w:rsidRPr="00316EAB" w:rsidRDefault="0010329F" w:rsidP="0010329F">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Recommendations</w:t>
      </w:r>
    </w:p>
    <w:p w14:paraId="0AE86786" w14:textId="77777777" w:rsidR="0010329F" w:rsidRPr="00316EAB" w:rsidRDefault="0010329F" w:rsidP="0010329F">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It is worthwhile considering whether and when it is appropriate, if at all, to hold a meeting between the volunteer and the client or between volunteers and clients. Despite the strong desire of some of the clients on the subject it is important to consider all the potential components and impacts to such a meeting. This advance consideration is part of the broader consideration of the meaning of the connection between the volunteer and the client. .</w:t>
      </w:r>
    </w:p>
    <w:p w14:paraId="35AEBE7B" w14:textId="2A39BF09" w:rsidR="00125769" w:rsidRPr="00316EAB" w:rsidRDefault="00125769" w:rsidP="009D7BC8">
      <w:pPr>
        <w:bidi w:val="0"/>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are the positive things about (strengths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p>
    <w:p w14:paraId="4C1996DF" w14:textId="226FDE83" w:rsidR="00B018CB" w:rsidRPr="00316EAB" w:rsidRDefault="00B018CB" w:rsidP="00B018C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feel that they care about people, they care about me, someone thinks about me – it is amazing, it is the most meaningful thing. I am grateful. </w:t>
      </w:r>
    </w:p>
    <w:p w14:paraId="5F4620A0" w14:textId="6A554EAD" w:rsidR="00B018CB" w:rsidRPr="00316EAB" w:rsidRDefault="00B018CB" w:rsidP="00B018C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It is important to me to note that in every topic I was at the center – and that’s good. I look forward to every call, it is vital, it is positive. The connection is getting much stronger. It strengthens me, it supports me, it encourages me – I really look forward to her calls.</w:t>
      </w:r>
    </w:p>
    <w:p w14:paraId="65B83689" w14:textId="437A4777" w:rsidR="00B018CB" w:rsidRPr="00316EAB" w:rsidRDefault="00B018CB" w:rsidP="00B018C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You can only say good things (very emotional). It is wonderful, I want it to always be there, it is very meaningful for me – without this I was sad. They care about me, I feel that there is someone who thinks about me, it is so meaningful. </w:t>
      </w:r>
    </w:p>
    <w:p w14:paraId="281DA758" w14:textId="1263EE70" w:rsidR="005E6E71" w:rsidRPr="00316EAB" w:rsidRDefault="00B018CB" w:rsidP="005E6E7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Personal interaction, caring, sensitivity, attention, </w:t>
      </w:r>
      <w:r w:rsidR="005F4CDF" w:rsidRPr="00316EAB">
        <w:rPr>
          <w:rFonts w:ascii="Cambria" w:hAnsi="Cambria" w:cs="Segoe UI Semilight"/>
          <w:sz w:val="20"/>
          <w:szCs w:val="20"/>
        </w:rPr>
        <w:t xml:space="preserve">patience for the phenomena of this age, we </w:t>
      </w:r>
      <w:r w:rsidR="00DE79F3" w:rsidRPr="00316EAB">
        <w:rPr>
          <w:rFonts w:ascii="Cambria" w:hAnsi="Cambria" w:cs="Segoe UI Semilight"/>
          <w:sz w:val="20"/>
          <w:szCs w:val="20"/>
        </w:rPr>
        <w:t>can</w:t>
      </w:r>
      <w:r w:rsidR="005F4CDF" w:rsidRPr="00316EAB">
        <w:rPr>
          <w:rFonts w:ascii="Cambria" w:hAnsi="Cambria" w:cs="Segoe UI Semilight"/>
          <w:sz w:val="20"/>
          <w:szCs w:val="20"/>
        </w:rPr>
        <w:t xml:space="preserve"> speak freely and still </w:t>
      </w:r>
      <w:r w:rsidR="00A46684" w:rsidRPr="00316EAB">
        <w:rPr>
          <w:rFonts w:ascii="Cambria" w:hAnsi="Cambria" w:cs="Segoe UI Semilight"/>
          <w:sz w:val="20"/>
          <w:szCs w:val="20"/>
        </w:rPr>
        <w:t xml:space="preserve">[they are] </w:t>
      </w:r>
      <w:r w:rsidR="005F4CDF" w:rsidRPr="00316EAB">
        <w:rPr>
          <w:rFonts w:ascii="Cambria" w:hAnsi="Cambria" w:cs="Segoe UI Semilight"/>
          <w:sz w:val="20"/>
          <w:szCs w:val="20"/>
        </w:rPr>
        <w:t xml:space="preserve">very patient toward us. </w:t>
      </w:r>
    </w:p>
    <w:p w14:paraId="0DB79622" w14:textId="1DF2ABB8" w:rsidR="005F4CDF" w:rsidRPr="00316EAB" w:rsidRDefault="005F4CDF" w:rsidP="005F4CDF">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It is very important for me to know that someone cares about me, remembers me. The most important thing is that I </w:t>
      </w:r>
      <w:r w:rsidR="00DE79F3" w:rsidRPr="00316EAB">
        <w:rPr>
          <w:rFonts w:ascii="Cambria" w:hAnsi="Cambria" w:cs="Segoe UI Semilight"/>
          <w:sz w:val="20"/>
          <w:szCs w:val="20"/>
        </w:rPr>
        <w:t>can</w:t>
      </w:r>
      <w:r w:rsidRPr="00316EAB">
        <w:rPr>
          <w:rFonts w:ascii="Cambria" w:hAnsi="Cambria" w:cs="Segoe UI Semilight"/>
          <w:sz w:val="20"/>
          <w:szCs w:val="20"/>
        </w:rPr>
        <w:t xml:space="preserve"> communicate with someone who is pleasant to me.</w:t>
      </w:r>
    </w:p>
    <w:p w14:paraId="0F4B9EF5" w14:textId="547BE979" w:rsidR="00157927" w:rsidRPr="00316EAB" w:rsidRDefault="00EC5233" w:rsidP="0015792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 person I speak with represents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well, she’s very good, very professional. I feel that [people] worry about me, that someone cares about me, and that is the most meaningful thing. </w:t>
      </w:r>
    </w:p>
    <w:p w14:paraId="54C3C69E" w14:textId="7B23B965" w:rsidR="00EC5233" w:rsidRPr="00316EAB" w:rsidRDefault="00EC5233" w:rsidP="00EC5233">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lastRenderedPageBreak/>
        <w:t>That they are good, they are available. That is important. When someone comes with their troubles/bereavement</w:t>
      </w:r>
      <w:r w:rsidR="00A46684" w:rsidRPr="00316EAB">
        <w:rPr>
          <w:rFonts w:ascii="Cambria" w:hAnsi="Cambria" w:cs="Segoe UI Semilight"/>
          <w:sz w:val="20"/>
          <w:szCs w:val="20"/>
        </w:rPr>
        <w:t>,</w:t>
      </w:r>
      <w:r w:rsidRPr="00316EAB">
        <w:rPr>
          <w:rFonts w:ascii="Cambria" w:hAnsi="Cambria" w:cs="Segoe UI Semilight"/>
          <w:sz w:val="20"/>
          <w:szCs w:val="20"/>
        </w:rPr>
        <w:t xml:space="preserve"> they can help. If I have a </w:t>
      </w:r>
      <w:r w:rsidR="00FC7A5B" w:rsidRPr="00316EAB">
        <w:rPr>
          <w:rFonts w:ascii="Cambria" w:hAnsi="Cambria" w:cs="Segoe UI Semilight"/>
          <w:sz w:val="20"/>
          <w:szCs w:val="20"/>
        </w:rPr>
        <w:t>problem,</w:t>
      </w:r>
      <w:r w:rsidRPr="00316EAB">
        <w:rPr>
          <w:rFonts w:ascii="Cambria" w:hAnsi="Cambria" w:cs="Segoe UI Semilight"/>
          <w:sz w:val="20"/>
          <w:szCs w:val="20"/>
        </w:rPr>
        <w:t xml:space="preserve"> they can solve it. The volunteer can help with everything other than material assistance. (She expresses a lot of enthusiasm about receiving phone calls from the volunteer.)</w:t>
      </w:r>
    </w:p>
    <w:p w14:paraId="395679AD" w14:textId="166240B9" w:rsidR="00EC5233" w:rsidRPr="00316EAB" w:rsidRDefault="00EC5233" w:rsidP="00EC5233">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rPr>
        <w:t xml:space="preserve">What’s positive is that it’s a very pleasant woman. The framework of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 makes less of a difference to me. I have been with her from the beginning. It’s nice for me. </w:t>
      </w:r>
      <w:r w:rsidRPr="00316EAB">
        <w:rPr>
          <w:rFonts w:ascii="Cambria" w:hAnsi="Cambria" w:cs="Segoe UI Semilight"/>
          <w:color w:val="FF5050"/>
          <w:sz w:val="20"/>
          <w:szCs w:val="20"/>
        </w:rPr>
        <w:t xml:space="preserve">I have her home </w:t>
      </w:r>
      <w:r w:rsidR="00D72719" w:rsidRPr="00316EAB">
        <w:rPr>
          <w:rFonts w:ascii="Cambria" w:hAnsi="Cambria" w:cs="Segoe UI Semilight"/>
          <w:color w:val="FF5050"/>
          <w:sz w:val="20"/>
          <w:szCs w:val="20"/>
        </w:rPr>
        <w:t xml:space="preserve">phone </w:t>
      </w:r>
      <w:r w:rsidRPr="00316EAB">
        <w:rPr>
          <w:rFonts w:ascii="Cambria" w:hAnsi="Cambria" w:cs="Segoe UI Semilight"/>
          <w:color w:val="FF5050"/>
          <w:sz w:val="20"/>
          <w:szCs w:val="20"/>
        </w:rPr>
        <w:t xml:space="preserve">number. </w:t>
      </w:r>
    </w:p>
    <w:p w14:paraId="66A0E3B7" w14:textId="4092B382" w:rsidR="00EC5233" w:rsidRPr="00316EAB" w:rsidRDefault="00A46684" w:rsidP="00EC5233">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When my husband passed</w:t>
      </w:r>
      <w:r w:rsidR="00EC5233" w:rsidRPr="00316EAB">
        <w:rPr>
          <w:rFonts w:ascii="Cambria" w:hAnsi="Cambria" w:cs="Segoe UI Semilight"/>
          <w:sz w:val="20"/>
          <w:szCs w:val="20"/>
        </w:rPr>
        <w:t xml:space="preserve"> away, I worried. I called Hesed and no one </w:t>
      </w:r>
      <w:r w:rsidR="002A0AEC" w:rsidRPr="00316EAB">
        <w:rPr>
          <w:rFonts w:ascii="Cambria" w:hAnsi="Cambria" w:cs="Segoe UI Semilight"/>
          <w:sz w:val="20"/>
          <w:szCs w:val="20"/>
        </w:rPr>
        <w:t>came,</w:t>
      </w:r>
      <w:r w:rsidR="00EC5233" w:rsidRPr="00316EAB">
        <w:rPr>
          <w:rFonts w:ascii="Cambria" w:hAnsi="Cambria" w:cs="Segoe UI Semilight"/>
          <w:sz w:val="20"/>
          <w:szCs w:val="20"/>
        </w:rPr>
        <w:t xml:space="preserve"> and no one called. When the volunteer called it was a kind of attention…that someone…(starts to cry). She called in August and spoke to me about the Israeli holidays. </w:t>
      </w:r>
    </w:p>
    <w:p w14:paraId="648F5FCC" w14:textId="46541172" w:rsidR="00EC5233" w:rsidRPr="00316EAB" w:rsidRDefault="00EC5233" w:rsidP="00F974F5">
      <w:pPr>
        <w:bidi w:val="0"/>
        <w:spacing w:after="120"/>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t>
      </w:r>
      <w:r w:rsidR="008233D6" w:rsidRPr="00316EAB">
        <w:rPr>
          <w:rFonts w:ascii="Cambria" w:hAnsi="Cambria" w:cs="Segoe UI Semilight"/>
          <w:sz w:val="22"/>
          <w:szCs w:val="22"/>
          <w:shd w:val="clear" w:color="auto" w:fill="DBE5F1" w:themeFill="accent1" w:themeFillTint="33"/>
        </w:rPr>
        <w:t>In your opinion, w</w:t>
      </w:r>
      <w:r w:rsidR="0038016B" w:rsidRPr="00316EAB">
        <w:rPr>
          <w:rFonts w:ascii="Cambria" w:hAnsi="Cambria" w:cs="Segoe UI Semilight"/>
          <w:sz w:val="22"/>
          <w:szCs w:val="22"/>
          <w:shd w:val="clear" w:color="auto" w:fill="DBE5F1" w:themeFill="accent1" w:themeFillTint="33"/>
        </w:rPr>
        <w:t>hat would be</w:t>
      </w:r>
      <w:r w:rsidRPr="00316EAB">
        <w:rPr>
          <w:rFonts w:ascii="Cambria" w:hAnsi="Cambria" w:cs="Segoe UI Semilight"/>
          <w:sz w:val="22"/>
          <w:szCs w:val="22"/>
          <w:shd w:val="clear" w:color="auto" w:fill="DBE5F1" w:themeFill="accent1" w:themeFillTint="33"/>
        </w:rPr>
        <w:t xml:space="preserve"> worthwhile to change and t</w:t>
      </w:r>
      <w:r w:rsidR="00A46684" w:rsidRPr="00316EAB">
        <w:rPr>
          <w:rFonts w:ascii="Cambria" w:hAnsi="Cambria" w:cs="Segoe UI Semilight"/>
          <w:sz w:val="22"/>
          <w:szCs w:val="22"/>
          <w:shd w:val="clear" w:color="auto" w:fill="DBE5F1" w:themeFill="accent1" w:themeFillTint="33"/>
        </w:rPr>
        <w:t xml:space="preserve">o improve in the </w:t>
      </w:r>
      <w:r w:rsidR="00A86B5C" w:rsidRPr="00316EAB">
        <w:rPr>
          <w:rFonts w:ascii="Cambria" w:hAnsi="Cambria" w:cs="Segoe UI Semilight"/>
          <w:sz w:val="22"/>
          <w:szCs w:val="22"/>
          <w:shd w:val="clear" w:color="auto" w:fill="DBE5F1" w:themeFill="accent1" w:themeFillTint="33"/>
        </w:rPr>
        <w:t>Call Center</w:t>
      </w:r>
      <w:r w:rsidR="00A46684" w:rsidRPr="00316EAB">
        <w:rPr>
          <w:rFonts w:ascii="Cambria" w:hAnsi="Cambria" w:cs="Segoe UI Semilight"/>
          <w:sz w:val="22"/>
          <w:szCs w:val="22"/>
          <w:shd w:val="clear" w:color="auto" w:fill="DBE5F1" w:themeFill="accent1" w:themeFillTint="33"/>
        </w:rPr>
        <w:t xml:space="preserve"> to provide a better response</w:t>
      </w:r>
      <w:r w:rsidRPr="00316EAB">
        <w:rPr>
          <w:rFonts w:ascii="Cambria" w:hAnsi="Cambria" w:cs="Segoe UI Semilight"/>
          <w:sz w:val="22"/>
          <w:szCs w:val="22"/>
          <w:shd w:val="clear" w:color="auto" w:fill="DBE5F1" w:themeFill="accent1" w:themeFillTint="33"/>
        </w:rPr>
        <w:t>?</w:t>
      </w:r>
    </w:p>
    <w:p w14:paraId="0F21A65A" w14:textId="3E43BAF7" w:rsidR="0038016B" w:rsidRPr="00316EAB" w:rsidRDefault="0038016B" w:rsidP="0038016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would like it to be two way, that the call would be longer, that there would be an opportunity to see [each other].</w:t>
      </w:r>
    </w:p>
    <w:p w14:paraId="4768618F" w14:textId="158E24F4" w:rsidR="0038016B" w:rsidRPr="00316EAB" w:rsidRDefault="0038016B" w:rsidP="0038016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As it is now is wonderful, if you expand it, I would not be</w:t>
      </w:r>
      <w:r w:rsidR="00F16D46" w:rsidRPr="00316EAB">
        <w:rPr>
          <w:rFonts w:ascii="Cambria" w:hAnsi="Cambria" w:cs="Segoe UI Semilight"/>
          <w:sz w:val="20"/>
          <w:szCs w:val="20"/>
        </w:rPr>
        <w:t xml:space="preserve"> opposed, but I don’t know </w:t>
      </w:r>
      <w:r w:rsidRPr="00316EAB">
        <w:rPr>
          <w:rFonts w:ascii="Cambria" w:hAnsi="Cambria" w:cs="Segoe UI Semilight"/>
          <w:sz w:val="20"/>
          <w:szCs w:val="20"/>
        </w:rPr>
        <w:t xml:space="preserve">– what </w:t>
      </w:r>
      <w:r w:rsidR="004A6A23" w:rsidRPr="00316EAB">
        <w:rPr>
          <w:rFonts w:ascii="Cambria" w:hAnsi="Cambria" w:cs="Segoe UI Semilight"/>
          <w:sz w:val="20"/>
          <w:szCs w:val="20"/>
        </w:rPr>
        <w:t xml:space="preserve">[there] </w:t>
      </w:r>
      <w:r w:rsidRPr="00316EAB">
        <w:rPr>
          <w:rFonts w:ascii="Cambria" w:hAnsi="Cambria" w:cs="Segoe UI Semilight"/>
          <w:sz w:val="20"/>
          <w:szCs w:val="20"/>
        </w:rPr>
        <w:t>is very good.</w:t>
      </w:r>
    </w:p>
    <w:p w14:paraId="748C831F" w14:textId="083273E2" w:rsidR="0038016B" w:rsidRPr="00316EAB" w:rsidRDefault="0038016B" w:rsidP="0038016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would very much like to see her.</w:t>
      </w:r>
    </w:p>
    <w:p w14:paraId="095391E8" w14:textId="16D5B1C3" w:rsidR="0038016B" w:rsidRPr="00316EAB" w:rsidRDefault="0038016B" w:rsidP="0038016B">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It would be worthw</w:t>
      </w:r>
      <w:r w:rsidR="00BD5C0C" w:rsidRPr="00316EAB">
        <w:rPr>
          <w:rFonts w:ascii="Cambria" w:hAnsi="Cambria" w:cs="Segoe UI Semilight"/>
          <w:color w:val="FF5050"/>
          <w:sz w:val="20"/>
          <w:szCs w:val="20"/>
        </w:rPr>
        <w:t>hile to invest more</w:t>
      </w:r>
      <w:r w:rsidRPr="00316EAB">
        <w:rPr>
          <w:rFonts w:ascii="Cambria" w:hAnsi="Cambria" w:cs="Segoe UI Semilight"/>
          <w:color w:val="FF5050"/>
          <w:sz w:val="20"/>
          <w:szCs w:val="20"/>
        </w:rPr>
        <w:t xml:space="preserve"> in the fit </w:t>
      </w:r>
      <w:r w:rsidR="00BD5C0C" w:rsidRPr="00316EAB">
        <w:rPr>
          <w:rFonts w:ascii="Cambria" w:hAnsi="Cambria" w:cs="Segoe UI Semilight"/>
          <w:color w:val="FF5050"/>
          <w:sz w:val="20"/>
          <w:szCs w:val="20"/>
        </w:rPr>
        <w:t xml:space="preserve">between the volunteer and the client </w:t>
      </w:r>
      <w:r w:rsidR="00DA5AA8" w:rsidRPr="00316EAB">
        <w:rPr>
          <w:rFonts w:ascii="Cambria" w:hAnsi="Cambria" w:cs="Segoe UI Semilight"/>
          <w:color w:val="FF5050"/>
          <w:sz w:val="20"/>
          <w:szCs w:val="20"/>
        </w:rPr>
        <w:t>and</w:t>
      </w:r>
      <w:r w:rsidRPr="00316EAB">
        <w:rPr>
          <w:rFonts w:ascii="Cambria" w:hAnsi="Cambria" w:cs="Segoe UI Semilight"/>
          <w:color w:val="FF5050"/>
          <w:sz w:val="20"/>
          <w:szCs w:val="20"/>
        </w:rPr>
        <w:t xml:space="preserve"> afterwards to see if it is still suitable, to make changes possible. </w:t>
      </w:r>
    </w:p>
    <w:p w14:paraId="1DEA7630" w14:textId="7CA4EB7E" w:rsidR="0038016B" w:rsidRPr="00316EAB" w:rsidRDefault="0038016B" w:rsidP="0038016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[Would you be interested in continuing with someone else?]</w:t>
      </w:r>
      <w:r w:rsidRPr="00316EAB">
        <w:rPr>
          <w:rFonts w:ascii="Cambria" w:hAnsi="Cambria" w:cs="Segoe UI Semilight"/>
          <w:sz w:val="20"/>
          <w:szCs w:val="20"/>
        </w:rPr>
        <w:t xml:space="preserve"> </w:t>
      </w:r>
      <w:r w:rsidRPr="00316EAB">
        <w:rPr>
          <w:rFonts w:ascii="Cambria" w:hAnsi="Cambria" w:cs="Segoe UI Semilight"/>
          <w:color w:val="FF5050"/>
          <w:sz w:val="20"/>
          <w:szCs w:val="20"/>
        </w:rPr>
        <w:t>Yes, that could help.</w:t>
      </w:r>
      <w:r w:rsidRPr="00316EAB">
        <w:rPr>
          <w:rFonts w:ascii="Cambria" w:hAnsi="Cambria" w:cs="Segoe UI Semilight"/>
          <w:sz w:val="20"/>
          <w:szCs w:val="20"/>
        </w:rPr>
        <w:t xml:space="preserve"> </w:t>
      </w:r>
      <w:r w:rsidRPr="00316EAB">
        <w:rPr>
          <w:rFonts w:ascii="Cambria" w:hAnsi="Cambria" w:cs="Segoe UI Semilight"/>
          <w:sz w:val="20"/>
          <w:szCs w:val="20"/>
          <w:shd w:val="clear" w:color="auto" w:fill="DBE5F1" w:themeFill="accent1" w:themeFillTint="33"/>
        </w:rPr>
        <w:t>[Why don’t you ask?]</w:t>
      </w:r>
      <w:r w:rsidRPr="00316EAB">
        <w:rPr>
          <w:rFonts w:ascii="Cambria" w:hAnsi="Cambria" w:cs="Segoe UI Semilight"/>
          <w:sz w:val="20"/>
          <w:szCs w:val="20"/>
        </w:rPr>
        <w:t xml:space="preserve"> </w:t>
      </w:r>
      <w:r w:rsidRPr="00316EAB">
        <w:rPr>
          <w:rFonts w:ascii="Cambria" w:hAnsi="Cambria" w:cs="Segoe UI Semilight"/>
          <w:color w:val="FF5050"/>
          <w:sz w:val="20"/>
          <w:szCs w:val="20"/>
        </w:rPr>
        <w:t>I don’t want to insult [anyone], she’s a wonderful woman. It’s important to find a way to choose suitable people without leaving.</w:t>
      </w:r>
      <w:r w:rsidRPr="00316EAB">
        <w:rPr>
          <w:rFonts w:ascii="Cambria" w:hAnsi="Cambria" w:cs="Segoe UI Semilight"/>
          <w:sz w:val="20"/>
          <w:szCs w:val="20"/>
        </w:rPr>
        <w:t xml:space="preserve"> </w:t>
      </w:r>
      <w:r w:rsidRPr="00316EAB">
        <w:rPr>
          <w:rFonts w:ascii="Cambria" w:hAnsi="Cambria" w:cs="Segoe UI Semilight"/>
          <w:sz w:val="20"/>
          <w:szCs w:val="20"/>
          <w:shd w:val="clear" w:color="auto" w:fill="DBE5F1" w:themeFill="accent1" w:themeFillTint="33"/>
        </w:rPr>
        <w:t>[How much is connection with people like you lacking, with similar interests?]</w:t>
      </w:r>
      <w:r w:rsidRPr="00316EAB">
        <w:rPr>
          <w:rFonts w:ascii="Cambria" w:hAnsi="Cambria" w:cs="Segoe UI Semilight"/>
          <w:sz w:val="20"/>
          <w:szCs w:val="20"/>
        </w:rPr>
        <w:t xml:space="preserve"> Communication with people like me is lacking, people with interests l</w:t>
      </w:r>
      <w:r w:rsidR="00F16D46" w:rsidRPr="00316EAB">
        <w:rPr>
          <w:rFonts w:ascii="Cambria" w:hAnsi="Cambria" w:cs="Segoe UI Semilight"/>
          <w:sz w:val="20"/>
          <w:szCs w:val="20"/>
        </w:rPr>
        <w:t>ike mine, but</w:t>
      </w:r>
      <w:r w:rsidRPr="00316EAB">
        <w:rPr>
          <w:rFonts w:ascii="Cambria" w:hAnsi="Cambria" w:cs="Segoe UI Semilight"/>
          <w:sz w:val="20"/>
          <w:szCs w:val="20"/>
        </w:rPr>
        <w:t xml:space="preserve"> it’s never boring for me, I always find what to do. Again, I would very much like people who are similar to me in level and interests.</w:t>
      </w:r>
    </w:p>
    <w:p w14:paraId="1DC3D7B6" w14:textId="5FBC473D" w:rsidR="0038016B" w:rsidRPr="00316EAB" w:rsidRDefault="0038016B" w:rsidP="0038016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don’t know what more they can do. </w:t>
      </w:r>
      <w:r w:rsidRPr="00316EAB">
        <w:rPr>
          <w:rFonts w:ascii="Cambria" w:hAnsi="Cambria" w:cs="Segoe UI Semilight"/>
          <w:color w:val="FF5050"/>
          <w:sz w:val="20"/>
          <w:szCs w:val="20"/>
        </w:rPr>
        <w:t>It would be good if sometimes they would have a meeting for us</w:t>
      </w:r>
      <w:r w:rsidRPr="00316EAB">
        <w:rPr>
          <w:rFonts w:ascii="Cambria" w:hAnsi="Cambria" w:cs="Segoe UI Semilight"/>
          <w:sz w:val="20"/>
          <w:szCs w:val="20"/>
        </w:rPr>
        <w:t xml:space="preserve">, so we could see the people who work at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the volunteers, in person. There is a women’s club at the synagogue, I meet with a group there and it is very nice for me, it would be nice if here also from time to time we had meetings. </w:t>
      </w:r>
    </w:p>
    <w:p w14:paraId="6DFF50FD" w14:textId="358CEDED" w:rsidR="0038016B" w:rsidRPr="00316EAB" w:rsidRDefault="0038016B" w:rsidP="0038016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don’t have suggestions, it’s hard for me to say. </w:t>
      </w:r>
      <w:r w:rsidRPr="00316EAB">
        <w:rPr>
          <w:rFonts w:ascii="Cambria" w:hAnsi="Cambria" w:cs="Segoe UI Semilight"/>
          <w:color w:val="FF5050"/>
          <w:sz w:val="20"/>
          <w:szCs w:val="20"/>
        </w:rPr>
        <w:t>I would like to see the volunteer.</w:t>
      </w:r>
    </w:p>
    <w:p w14:paraId="650031FC" w14:textId="14AC3B12" w:rsidR="008233D6" w:rsidRPr="00316EAB" w:rsidRDefault="008233D6" w:rsidP="008233D6">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I would very much like to meet the volunteer.</w:t>
      </w:r>
      <w:r w:rsidRPr="00316EAB">
        <w:rPr>
          <w:rFonts w:ascii="Cambria" w:hAnsi="Cambria" w:cs="Segoe UI Semilight"/>
          <w:sz w:val="20"/>
          <w:szCs w:val="20"/>
        </w:rPr>
        <w:t xml:space="preserve"> We were supposed to meet and it didn’t happen. I have health problems and I cannot get out. </w:t>
      </w:r>
    </w:p>
    <w:p w14:paraId="2E62CD4C" w14:textId="77777777" w:rsidR="009D7BC8" w:rsidRPr="00316EAB" w:rsidRDefault="009D7BC8" w:rsidP="009D7BC8">
      <w:pPr>
        <w:bidi w:val="0"/>
        <w:spacing w:line="240" w:lineRule="auto"/>
        <w:ind w:left="755" w:right="567"/>
        <w:jc w:val="both"/>
        <w:rPr>
          <w:rFonts w:ascii="Cambria" w:hAnsi="Cambria" w:cs="Segoe UI Semilight"/>
          <w:sz w:val="20"/>
          <w:szCs w:val="20"/>
        </w:rPr>
      </w:pPr>
    </w:p>
    <w:p w14:paraId="1413BF15" w14:textId="5BEE204C" w:rsidR="008233D6" w:rsidRPr="00316EAB" w:rsidRDefault="008233D6" w:rsidP="00D169F2">
      <w:pPr>
        <w:bidi w:val="0"/>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Would you want to add something to the service you receive in the fra</w:t>
      </w:r>
      <w:r w:rsidR="000B3C5A" w:rsidRPr="00316EAB">
        <w:rPr>
          <w:rFonts w:ascii="Cambria" w:hAnsi="Cambria" w:cs="Segoe UI Semilight"/>
          <w:sz w:val="22"/>
          <w:szCs w:val="22"/>
          <w:shd w:val="clear" w:color="auto" w:fill="DBE5F1" w:themeFill="accent1" w:themeFillTint="33"/>
        </w:rPr>
        <w:t xml:space="preserve">mework of the </w:t>
      </w:r>
      <w:r w:rsidR="00A86B5C" w:rsidRPr="00316EAB">
        <w:rPr>
          <w:rFonts w:ascii="Cambria" w:hAnsi="Cambria" w:cs="Segoe UI Semilight"/>
          <w:sz w:val="22"/>
          <w:szCs w:val="22"/>
          <w:shd w:val="clear" w:color="auto" w:fill="DBE5F1" w:themeFill="accent1" w:themeFillTint="33"/>
        </w:rPr>
        <w:t>Call Center</w:t>
      </w:r>
      <w:r w:rsidR="000B3C5A" w:rsidRPr="00316EAB">
        <w:rPr>
          <w:rFonts w:ascii="Cambria" w:hAnsi="Cambria" w:cs="Segoe UI Semilight"/>
          <w:sz w:val="22"/>
          <w:szCs w:val="22"/>
          <w:shd w:val="clear" w:color="auto" w:fill="DBE5F1" w:themeFill="accent1" w:themeFillTint="33"/>
        </w:rPr>
        <w:t xml:space="preserve"> or </w:t>
      </w:r>
      <w:r w:rsidRPr="00316EAB">
        <w:rPr>
          <w:rFonts w:ascii="Cambria" w:hAnsi="Cambria" w:cs="Segoe UI Semilight"/>
          <w:sz w:val="22"/>
          <w:szCs w:val="22"/>
          <w:shd w:val="clear" w:color="auto" w:fill="DBE5F1" w:themeFill="accent1" w:themeFillTint="33"/>
        </w:rPr>
        <w:t>the work of the center in general?</w:t>
      </w:r>
    </w:p>
    <w:p w14:paraId="1629B6D8" w14:textId="7E75D383" w:rsidR="008233D6" w:rsidRPr="00316EAB" w:rsidRDefault="008233D6" w:rsidP="008233D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lastRenderedPageBreak/>
        <w:t xml:space="preserve">No, it seems to me that you have asked everything, you are proficient with your questions, it’s great to know that there are people like you who think of us. </w:t>
      </w:r>
    </w:p>
    <w:p w14:paraId="76643887" w14:textId="505899B2" w:rsidR="00CF51E1" w:rsidRPr="00316EAB" w:rsidRDefault="008233D6" w:rsidP="008233D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don’t want to talk about what you didn’t ask, only to tell you that you are doing holy work</w:t>
      </w:r>
      <w:r w:rsidR="00CF51E1" w:rsidRPr="00316EAB">
        <w:rPr>
          <w:rFonts w:ascii="Cambria" w:hAnsi="Cambria" w:cs="Segoe UI Semilight"/>
          <w:sz w:val="20"/>
          <w:szCs w:val="20"/>
          <w:rtl/>
        </w:rPr>
        <w:t>.</w:t>
      </w:r>
      <w:r w:rsidRPr="00316EAB">
        <w:rPr>
          <w:rFonts w:ascii="Cambria" w:hAnsi="Cambria" w:cs="Segoe UI Semilight"/>
          <w:sz w:val="20"/>
          <w:szCs w:val="20"/>
        </w:rPr>
        <w:t xml:space="preserve"> There are no words, it is so meaningful for me, I thank you so much.</w:t>
      </w:r>
    </w:p>
    <w:p w14:paraId="480F027B" w14:textId="77777777" w:rsidR="008233D6" w:rsidRPr="00316EAB" w:rsidRDefault="008233D6" w:rsidP="008233D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There is a need to operate this in other places as well. There are many isolated people.</w:t>
      </w:r>
    </w:p>
    <w:p w14:paraId="720D2CF6" w14:textId="74E7D3E8" w:rsidR="008233D6" w:rsidRPr="00316EAB" w:rsidRDefault="008233D6" w:rsidP="008233D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have friends in Russia, in Israel. I prefer to meet </w:t>
      </w:r>
      <w:r w:rsidR="0082255F" w:rsidRPr="00316EAB">
        <w:rPr>
          <w:rFonts w:ascii="Cambria" w:hAnsi="Cambria" w:cs="Segoe UI Semilight"/>
          <w:sz w:val="20"/>
          <w:szCs w:val="20"/>
        </w:rPr>
        <w:t xml:space="preserve">rather </w:t>
      </w:r>
      <w:r w:rsidRPr="00316EAB">
        <w:rPr>
          <w:rFonts w:ascii="Cambria" w:hAnsi="Cambria" w:cs="Segoe UI Semilight"/>
          <w:sz w:val="20"/>
          <w:szCs w:val="20"/>
        </w:rPr>
        <w:t xml:space="preserve">than to talk on the telephone. For me it’s another friend, I acquired another friend. I have good </w:t>
      </w:r>
      <w:proofErr w:type="gramStart"/>
      <w:r w:rsidRPr="00316EAB">
        <w:rPr>
          <w:rFonts w:ascii="Cambria" w:hAnsi="Cambria" w:cs="Segoe UI Semilight"/>
          <w:sz w:val="20"/>
          <w:szCs w:val="20"/>
        </w:rPr>
        <w:t>neighbors,</w:t>
      </w:r>
      <w:proofErr w:type="gramEnd"/>
      <w:r w:rsidRPr="00316EAB">
        <w:rPr>
          <w:rFonts w:ascii="Cambria" w:hAnsi="Cambria" w:cs="Segoe UI Semilight"/>
          <w:sz w:val="20"/>
          <w:szCs w:val="20"/>
        </w:rPr>
        <w:t xml:space="preserve"> I have friends from all over the world. I have relatives in Dnipro, I have friends in Kharkov, it’s not hard for me.</w:t>
      </w:r>
    </w:p>
    <w:p w14:paraId="1BB65374" w14:textId="3C3F8DD2" w:rsidR="008233D6" w:rsidRPr="00316EAB" w:rsidRDefault="008233D6" w:rsidP="008233D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would like </w:t>
      </w:r>
      <w:r w:rsidR="00DA5AA8" w:rsidRPr="00316EAB">
        <w:rPr>
          <w:rFonts w:ascii="Cambria" w:hAnsi="Cambria" w:cs="Segoe UI Semilight"/>
          <w:sz w:val="20"/>
          <w:szCs w:val="20"/>
        </w:rPr>
        <w:t>activities</w:t>
      </w:r>
      <w:r w:rsidRPr="00316EAB">
        <w:rPr>
          <w:rFonts w:ascii="Cambria" w:hAnsi="Cambria" w:cs="Segoe UI Semilight"/>
          <w:sz w:val="20"/>
          <w:szCs w:val="20"/>
        </w:rPr>
        <w:t xml:space="preserve"> too.</w:t>
      </w:r>
    </w:p>
    <w:p w14:paraId="131AE28C" w14:textId="77777777" w:rsidR="00D169F2" w:rsidRPr="00316EAB" w:rsidRDefault="00D169F2" w:rsidP="00D169F2">
      <w:pPr>
        <w:bidi w:val="0"/>
        <w:spacing w:line="240" w:lineRule="auto"/>
        <w:rPr>
          <w:rFonts w:ascii="Cambria" w:hAnsi="Cambria" w:cs="Segoe UI Semilight"/>
          <w:b/>
          <w:bCs/>
          <w:sz w:val="22"/>
          <w:szCs w:val="22"/>
          <w:u w:val="single"/>
        </w:rPr>
      </w:pPr>
    </w:p>
    <w:p w14:paraId="79083AD1" w14:textId="0A4DAB7F" w:rsidR="004341EB" w:rsidRPr="00316EAB" w:rsidRDefault="004341EB">
      <w:pPr>
        <w:bidi w:val="0"/>
        <w:spacing w:line="240" w:lineRule="auto"/>
        <w:rPr>
          <w:rFonts w:ascii="Cambria" w:hAnsi="Cambria" w:cs="Segoe UI Semilight"/>
          <w:sz w:val="22"/>
          <w:szCs w:val="22"/>
        </w:rPr>
      </w:pPr>
      <w:r w:rsidRPr="00316EAB">
        <w:rPr>
          <w:rFonts w:ascii="Cambria" w:hAnsi="Cambria" w:cs="Segoe UI Semilight"/>
          <w:sz w:val="22"/>
          <w:szCs w:val="22"/>
          <w:rtl/>
        </w:rPr>
        <w:br w:type="page"/>
      </w:r>
    </w:p>
    <w:p w14:paraId="356445BA" w14:textId="3B74A063" w:rsidR="004341EB" w:rsidRPr="00316EAB" w:rsidRDefault="00FF1A7C" w:rsidP="003901C7">
      <w:pPr>
        <w:pStyle w:val="Heading1"/>
        <w:keepNext w:val="0"/>
        <w:shd w:val="clear" w:color="auto" w:fill="44546A"/>
        <w:bidi w:val="0"/>
        <w:spacing w:before="100" w:line="276" w:lineRule="auto"/>
        <w:jc w:val="center"/>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b/>
          <w:bCs/>
          <w:caps/>
          <w:color w:val="FFFFFF" w:themeColor="background1"/>
          <w:spacing w:val="15"/>
          <w:sz w:val="36"/>
          <w:szCs w:val="36"/>
          <w:lang w:eastAsia="en-US"/>
        </w:rPr>
        <w:lastRenderedPageBreak/>
        <w:t>Clients who left</w:t>
      </w:r>
      <w:r w:rsidR="00555F59" w:rsidRPr="00316EAB">
        <w:rPr>
          <w:rFonts w:ascii="Cambria" w:eastAsia="Calibri" w:hAnsi="Cambria" w:cs="Segoe UI Semilight"/>
          <w:b/>
          <w:bCs/>
          <w:caps/>
          <w:color w:val="FFFFFF" w:themeColor="background1"/>
          <w:spacing w:val="15"/>
          <w:sz w:val="36"/>
          <w:szCs w:val="36"/>
          <w:lang w:eastAsia="en-US"/>
        </w:rPr>
        <w:t xml:space="preserve"> </w:t>
      </w:r>
      <w:r w:rsidR="007854B0" w:rsidRPr="00316EAB">
        <w:rPr>
          <w:rFonts w:ascii="Cambria" w:eastAsia="Calibri" w:hAnsi="Cambria" w:cs="Segoe UI Semilight"/>
          <w:b/>
          <w:bCs/>
          <w:caps/>
          <w:color w:val="FFFFFF" w:themeColor="background1"/>
          <w:spacing w:val="15"/>
          <w:sz w:val="36"/>
          <w:szCs w:val="36"/>
          <w:lang w:eastAsia="en-US"/>
        </w:rPr>
        <w:t>interviews</w:t>
      </w:r>
    </w:p>
    <w:p w14:paraId="62D3BA13" w14:textId="77777777" w:rsidR="004341EB" w:rsidRPr="00316EAB" w:rsidRDefault="004341EB" w:rsidP="004341EB">
      <w:pPr>
        <w:pStyle w:val="ListParagraph"/>
        <w:ind w:left="0"/>
        <w:contextualSpacing w:val="0"/>
        <w:rPr>
          <w:rFonts w:ascii="Cambria" w:hAnsi="Cambria" w:cs="Segoe UI Semilight"/>
          <w:b/>
          <w:bCs/>
          <w:color w:val="365F91" w:themeColor="accent1" w:themeShade="BF"/>
          <w:sz w:val="22"/>
          <w:szCs w:val="22"/>
          <w:u w:val="single"/>
          <w:rtl/>
        </w:rPr>
      </w:pPr>
    </w:p>
    <w:p w14:paraId="555FF4AF" w14:textId="4C95E61D" w:rsidR="00A13AC4" w:rsidRPr="00316EAB" w:rsidRDefault="00A13AC4" w:rsidP="000D05EC">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Interviews were conducted with </w:t>
      </w:r>
      <w:r w:rsidR="00053B18" w:rsidRPr="00316EAB">
        <w:rPr>
          <w:rFonts w:ascii="Cambria" w:eastAsia="Calibri" w:hAnsi="Cambria" w:cs="Segoe UI Semilight"/>
          <w:sz w:val="22"/>
          <w:szCs w:val="22"/>
        </w:rPr>
        <w:t>12</w:t>
      </w:r>
      <w:r w:rsidRPr="00316EAB">
        <w:rPr>
          <w:rFonts w:ascii="Cambria" w:eastAsia="Calibri" w:hAnsi="Cambria" w:cs="Segoe UI Semilight"/>
          <w:sz w:val="22"/>
          <w:szCs w:val="22"/>
        </w:rPr>
        <w:t xml:space="preserve"> clients</w:t>
      </w:r>
      <w:r w:rsidR="00053B18" w:rsidRPr="00316EAB">
        <w:rPr>
          <w:rFonts w:ascii="Cambria" w:eastAsia="Calibri" w:hAnsi="Cambria" w:cs="Segoe UI Semilight"/>
          <w:sz w:val="22"/>
          <w:szCs w:val="22"/>
        </w:rPr>
        <w:t xml:space="preserve"> who left</w:t>
      </w:r>
      <w:r w:rsidR="00E25692" w:rsidRPr="00316EAB">
        <w:rPr>
          <w:rFonts w:ascii="Cambria" w:eastAsia="Calibri" w:hAnsi="Cambria" w:cs="Segoe UI Semilight"/>
          <w:sz w:val="22"/>
          <w:szCs w:val="22"/>
        </w:rPr>
        <w:t xml:space="preserve"> </w:t>
      </w:r>
      <w:r w:rsidR="002A44D8" w:rsidRPr="00316EAB">
        <w:rPr>
          <w:rFonts w:ascii="Cambria" w:eastAsia="Calibri" w:hAnsi="Cambria" w:cs="Segoe UI Semilight"/>
          <w:sz w:val="22"/>
          <w:szCs w:val="22"/>
        </w:rPr>
        <w:t>for</w:t>
      </w:r>
      <w:r w:rsidR="00E25692" w:rsidRPr="00316EAB">
        <w:rPr>
          <w:rFonts w:ascii="Cambria" w:eastAsia="Calibri" w:hAnsi="Cambria" w:cs="Segoe UI Semilight"/>
          <w:sz w:val="22"/>
          <w:szCs w:val="22"/>
        </w:rPr>
        <w:t xml:space="preserve"> reason</w:t>
      </w:r>
      <w:r w:rsidR="002A44D8" w:rsidRPr="00316EAB">
        <w:rPr>
          <w:rFonts w:ascii="Cambria" w:eastAsia="Calibri" w:hAnsi="Cambria" w:cs="Segoe UI Semilight"/>
          <w:sz w:val="22"/>
          <w:szCs w:val="22"/>
        </w:rPr>
        <w:t>s</w:t>
      </w:r>
      <w:r w:rsidR="00E25692" w:rsidRPr="00316EAB">
        <w:rPr>
          <w:rFonts w:ascii="Cambria" w:eastAsia="Calibri" w:hAnsi="Cambria" w:cs="Segoe UI Semilight"/>
          <w:sz w:val="22"/>
          <w:szCs w:val="22"/>
        </w:rPr>
        <w:t xml:space="preserve"> </w:t>
      </w:r>
      <w:r w:rsidR="002A44D8" w:rsidRPr="00316EAB">
        <w:rPr>
          <w:rFonts w:ascii="Cambria" w:eastAsia="Calibri" w:hAnsi="Cambria" w:cs="Segoe UI Semilight"/>
          <w:sz w:val="22"/>
          <w:szCs w:val="22"/>
        </w:rPr>
        <w:t>that were no</w:t>
      </w:r>
      <w:r w:rsidR="00E25692" w:rsidRPr="00316EAB">
        <w:rPr>
          <w:rFonts w:ascii="Cambria" w:eastAsia="Calibri" w:hAnsi="Cambria" w:cs="Segoe UI Semilight"/>
          <w:sz w:val="22"/>
          <w:szCs w:val="22"/>
        </w:rPr>
        <w:t>t technical</w:t>
      </w:r>
      <w:r w:rsidR="00477F5D" w:rsidRPr="00316EAB">
        <w:rPr>
          <w:rFonts w:ascii="Cambria" w:eastAsia="Calibri" w:hAnsi="Cambria" w:cs="Segoe UI Semilight"/>
          <w:sz w:val="22"/>
          <w:szCs w:val="22"/>
        </w:rPr>
        <w:t>.</w:t>
      </w:r>
    </w:p>
    <w:p w14:paraId="487946D6" w14:textId="670ED479" w:rsidR="00FF1A7C" w:rsidRPr="00316EAB" w:rsidRDefault="00E361D7" w:rsidP="000D05EC">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A</w:t>
      </w:r>
      <w:r w:rsidR="00FF1A7C" w:rsidRPr="00316EAB">
        <w:rPr>
          <w:rFonts w:ascii="Cambria" w:eastAsia="Calibri" w:hAnsi="Cambria" w:cs="Segoe UI Semilight"/>
          <w:sz w:val="22"/>
          <w:szCs w:val="22"/>
        </w:rPr>
        <w:t xml:space="preserve">ttempts were made to contact </w:t>
      </w:r>
      <w:r w:rsidR="009664F5" w:rsidRPr="00316EAB">
        <w:rPr>
          <w:rFonts w:ascii="Cambria" w:eastAsia="Calibri" w:hAnsi="Cambria" w:cs="Segoe UI Semilight"/>
          <w:sz w:val="22"/>
          <w:szCs w:val="22"/>
        </w:rPr>
        <w:t>15</w:t>
      </w:r>
      <w:r w:rsidR="00FF1A7C" w:rsidRPr="00316EAB">
        <w:rPr>
          <w:rFonts w:ascii="Cambria" w:eastAsia="Calibri" w:hAnsi="Cambria" w:cs="Segoe UI Semilight"/>
          <w:sz w:val="22"/>
          <w:szCs w:val="22"/>
        </w:rPr>
        <w:t xml:space="preserve"> clients who left the program. Out of 15 attempted contacts, 12 responded (</w:t>
      </w:r>
      <w:r w:rsidR="002A44D8" w:rsidRPr="00316EAB">
        <w:rPr>
          <w:rFonts w:ascii="Cambria" w:eastAsia="Calibri" w:hAnsi="Cambria" w:cs="Segoe UI Semilight"/>
          <w:sz w:val="22"/>
          <w:szCs w:val="22"/>
        </w:rPr>
        <w:t xml:space="preserve">two </w:t>
      </w:r>
      <w:r w:rsidR="00FF1A7C" w:rsidRPr="00316EAB">
        <w:rPr>
          <w:rFonts w:ascii="Cambria" w:eastAsia="Calibri" w:hAnsi="Cambria" w:cs="Segoe UI Semilight"/>
          <w:sz w:val="22"/>
          <w:szCs w:val="22"/>
        </w:rPr>
        <w:t xml:space="preserve">had inactive </w:t>
      </w:r>
      <w:r w:rsidR="0024716B" w:rsidRPr="00316EAB">
        <w:rPr>
          <w:rFonts w:ascii="Cambria" w:eastAsia="Calibri" w:hAnsi="Cambria" w:cs="Segoe UI Semilight"/>
          <w:sz w:val="22"/>
          <w:szCs w:val="22"/>
        </w:rPr>
        <w:t xml:space="preserve">phone </w:t>
      </w:r>
      <w:r w:rsidR="00FF1A7C" w:rsidRPr="00316EAB">
        <w:rPr>
          <w:rFonts w:ascii="Cambria" w:eastAsia="Calibri" w:hAnsi="Cambria" w:cs="Segoe UI Semilight"/>
          <w:sz w:val="22"/>
          <w:szCs w:val="22"/>
        </w:rPr>
        <w:t xml:space="preserve">numbers and one refused to participate). Table </w:t>
      </w:r>
      <w:r w:rsidR="009664F5" w:rsidRPr="00316EAB">
        <w:rPr>
          <w:rFonts w:ascii="Cambria" w:eastAsia="Calibri" w:hAnsi="Cambria" w:cs="Segoe UI Semilight"/>
          <w:sz w:val="22"/>
          <w:szCs w:val="22"/>
        </w:rPr>
        <w:t>9</w:t>
      </w:r>
      <w:r w:rsidR="00FF1A7C" w:rsidRPr="00316EAB">
        <w:rPr>
          <w:rFonts w:ascii="Cambria" w:eastAsia="Calibri" w:hAnsi="Cambria" w:cs="Segoe UI Semilight"/>
          <w:sz w:val="22"/>
          <w:szCs w:val="22"/>
        </w:rPr>
        <w:t xml:space="preserve"> shows the background characteristics of the</w:t>
      </w:r>
      <w:r w:rsidR="002A44D8" w:rsidRPr="00316EAB">
        <w:rPr>
          <w:rFonts w:ascii="Cambria" w:eastAsia="Calibri" w:hAnsi="Cambria" w:cs="Segoe UI Semilight"/>
          <w:sz w:val="22"/>
          <w:szCs w:val="22"/>
        </w:rPr>
        <w:t>se</w:t>
      </w:r>
      <w:r w:rsidR="00FF1A7C" w:rsidRPr="00316EAB">
        <w:rPr>
          <w:rFonts w:ascii="Cambria" w:eastAsia="Calibri" w:hAnsi="Cambria" w:cs="Segoe UI Semilight"/>
          <w:sz w:val="22"/>
          <w:szCs w:val="22"/>
        </w:rPr>
        <w:t xml:space="preserve"> interviewees.</w:t>
      </w:r>
    </w:p>
    <w:p w14:paraId="4307427B" w14:textId="497510CC" w:rsidR="00881BA9" w:rsidRPr="00316EAB" w:rsidRDefault="009664F5" w:rsidP="00D169F2">
      <w:pPr>
        <w:pStyle w:val="Caption"/>
        <w:keepNext/>
        <w:bidi w:val="0"/>
        <w:spacing w:after="0" w:line="276" w:lineRule="auto"/>
        <w:ind w:left="46"/>
        <w:rPr>
          <w:rFonts w:ascii="Cambria" w:hAnsi="Cambria" w:cs="Segoe UI Semilight"/>
          <w:b w:val="0"/>
          <w:bCs w:val="0"/>
          <w:color w:val="404040" w:themeColor="text1" w:themeTint="BF"/>
          <w:sz w:val="20"/>
          <w:szCs w:val="20"/>
          <w:u w:val="single"/>
        </w:rPr>
      </w:pPr>
      <w:bookmarkStart w:id="124" w:name="_Toc25104507"/>
      <w:bookmarkStart w:id="125" w:name="_Toc25106239"/>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0D05EC">
        <w:rPr>
          <w:rFonts w:ascii="Cambria" w:hAnsi="Cambria" w:cs="Segoe UI Semilight"/>
          <w:b w:val="0"/>
          <w:bCs w:val="0"/>
          <w:noProof/>
          <w:color w:val="404040" w:themeColor="text1" w:themeTint="BF"/>
          <w:sz w:val="20"/>
          <w:szCs w:val="20"/>
          <w:u w:val="single"/>
        </w:rPr>
        <w:t>9</w:t>
      </w:r>
      <w:r w:rsidRPr="00316EAB">
        <w:rPr>
          <w:rFonts w:ascii="Cambria" w:hAnsi="Cambria" w:cs="Segoe UI Semilight"/>
          <w:b w:val="0"/>
          <w:bCs w:val="0"/>
          <w:color w:val="404040" w:themeColor="text1" w:themeTint="BF"/>
          <w:sz w:val="20"/>
          <w:szCs w:val="20"/>
          <w:u w:val="single"/>
        </w:rPr>
        <w:fldChar w:fldCharType="end"/>
      </w:r>
      <w:r w:rsidR="00FF1A7C" w:rsidRPr="00316EAB">
        <w:rPr>
          <w:rFonts w:ascii="Cambria" w:hAnsi="Cambria" w:cs="Segoe UI Semilight"/>
          <w:b w:val="0"/>
          <w:bCs w:val="0"/>
          <w:color w:val="404040" w:themeColor="text1" w:themeTint="BF"/>
          <w:sz w:val="20"/>
          <w:szCs w:val="20"/>
          <w:u w:val="single"/>
        </w:rPr>
        <w:t>: Background characteristics of clients who left</w:t>
      </w:r>
      <w:bookmarkEnd w:id="124"/>
      <w:bookmarkEnd w:id="12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1985"/>
      </w:tblGrid>
      <w:tr w:rsidR="00FF1A7C" w:rsidRPr="00316EAB" w14:paraId="7D7367A0" w14:textId="77777777" w:rsidTr="00D169F2">
        <w:trPr>
          <w:trHeight w:val="397"/>
        </w:trPr>
        <w:tc>
          <w:tcPr>
            <w:tcW w:w="2972" w:type="dxa"/>
            <w:tcBorders>
              <w:top w:val="single" w:sz="4" w:space="0" w:color="auto"/>
              <w:bottom w:val="single" w:sz="4" w:space="0" w:color="auto"/>
            </w:tcBorders>
            <w:vAlign w:val="center"/>
          </w:tcPr>
          <w:p w14:paraId="3892961B" w14:textId="63C4B747" w:rsidR="00FF1A7C" w:rsidRPr="00316EAB" w:rsidRDefault="00FF1A7C" w:rsidP="00D169F2">
            <w:pPr>
              <w:bidi w:val="0"/>
              <w:spacing w:line="240" w:lineRule="auto"/>
              <w:rPr>
                <w:rFonts w:ascii="Cambria" w:hAnsi="Cambria"/>
                <w:b/>
                <w:bCs/>
              </w:rPr>
            </w:pPr>
            <w:r w:rsidRPr="00316EAB">
              <w:rPr>
                <w:rFonts w:ascii="Cambria" w:eastAsia="Calibri" w:hAnsi="Cambria" w:cs="Segoe UI Semilight"/>
                <w:b/>
                <w:bCs/>
                <w:sz w:val="22"/>
                <w:szCs w:val="22"/>
              </w:rPr>
              <w:t>Characteristic</w:t>
            </w:r>
          </w:p>
        </w:tc>
        <w:tc>
          <w:tcPr>
            <w:tcW w:w="1985" w:type="dxa"/>
            <w:tcBorders>
              <w:top w:val="single" w:sz="4" w:space="0" w:color="auto"/>
              <w:bottom w:val="single" w:sz="4" w:space="0" w:color="auto"/>
            </w:tcBorders>
            <w:vAlign w:val="center"/>
          </w:tcPr>
          <w:p w14:paraId="6A9551E3" w14:textId="2265D82A" w:rsidR="00FF1A7C" w:rsidRPr="00316EAB" w:rsidRDefault="00FF1A7C" w:rsidP="00D169F2">
            <w:pPr>
              <w:bidi w:val="0"/>
              <w:spacing w:line="240" w:lineRule="auto"/>
              <w:jc w:val="center"/>
              <w:rPr>
                <w:rFonts w:ascii="Cambria" w:hAnsi="Cambria"/>
                <w:b/>
                <w:bCs/>
              </w:rPr>
            </w:pPr>
            <w:r w:rsidRPr="00316EAB">
              <w:rPr>
                <w:rFonts w:ascii="Cambria" w:eastAsia="Calibri" w:hAnsi="Cambria" w:cs="Segoe UI Semilight"/>
                <w:b/>
                <w:bCs/>
                <w:sz w:val="22"/>
                <w:szCs w:val="22"/>
              </w:rPr>
              <w:t>N (%)</w:t>
            </w:r>
          </w:p>
        </w:tc>
      </w:tr>
      <w:tr w:rsidR="00FF1A7C" w:rsidRPr="00316EAB" w14:paraId="743B10C4" w14:textId="77777777" w:rsidTr="00D169F2">
        <w:trPr>
          <w:trHeight w:val="397"/>
        </w:trPr>
        <w:tc>
          <w:tcPr>
            <w:tcW w:w="2972" w:type="dxa"/>
            <w:tcBorders>
              <w:top w:val="single" w:sz="4" w:space="0" w:color="auto"/>
            </w:tcBorders>
            <w:vAlign w:val="center"/>
          </w:tcPr>
          <w:p w14:paraId="4F5B501F" w14:textId="3EFA0D22" w:rsidR="00FF1A7C" w:rsidRPr="00316EAB" w:rsidRDefault="00FF1A7C" w:rsidP="00D169F2">
            <w:pPr>
              <w:bidi w:val="0"/>
              <w:spacing w:line="240" w:lineRule="auto"/>
              <w:rPr>
                <w:rFonts w:ascii="Cambria" w:hAnsi="Cambria"/>
              </w:rPr>
            </w:pPr>
            <w:r w:rsidRPr="00316EAB">
              <w:rPr>
                <w:rFonts w:ascii="Cambria" w:eastAsia="Calibri" w:hAnsi="Cambria" w:cs="Segoe UI Semilight"/>
                <w:sz w:val="22"/>
                <w:szCs w:val="22"/>
              </w:rPr>
              <w:t>Gender (</w:t>
            </w:r>
            <w:r w:rsidR="00D62B7E" w:rsidRPr="00316EAB">
              <w:rPr>
                <w:rFonts w:ascii="Cambria" w:eastAsia="Calibri" w:hAnsi="Cambria" w:cs="Segoe UI Semilight"/>
                <w:sz w:val="22"/>
                <w:szCs w:val="22"/>
              </w:rPr>
              <w:t>Female</w:t>
            </w:r>
            <w:r w:rsidRPr="00316EAB">
              <w:rPr>
                <w:rFonts w:ascii="Cambria" w:eastAsia="Calibri" w:hAnsi="Cambria" w:cs="Segoe UI Semilight"/>
                <w:sz w:val="22"/>
                <w:szCs w:val="22"/>
              </w:rPr>
              <w:t>)</w:t>
            </w:r>
          </w:p>
        </w:tc>
        <w:tc>
          <w:tcPr>
            <w:tcW w:w="1985" w:type="dxa"/>
            <w:tcBorders>
              <w:top w:val="single" w:sz="4" w:space="0" w:color="auto"/>
            </w:tcBorders>
            <w:vAlign w:val="center"/>
          </w:tcPr>
          <w:p w14:paraId="7D1D9DC9" w14:textId="592F958A" w:rsidR="00FF1A7C" w:rsidRPr="00316EAB" w:rsidRDefault="00FF1A7C" w:rsidP="00D169F2">
            <w:pPr>
              <w:bidi w:val="0"/>
              <w:spacing w:line="240" w:lineRule="auto"/>
              <w:jc w:val="center"/>
              <w:rPr>
                <w:rFonts w:ascii="Cambria" w:hAnsi="Cambria"/>
              </w:rPr>
            </w:pPr>
            <w:r w:rsidRPr="00316EAB">
              <w:rPr>
                <w:rFonts w:ascii="Cambria" w:eastAsia="Calibri" w:hAnsi="Cambria" w:cs="Segoe UI Semilight"/>
                <w:sz w:val="22"/>
                <w:szCs w:val="22"/>
              </w:rPr>
              <w:t>10 (83%)</w:t>
            </w:r>
          </w:p>
        </w:tc>
      </w:tr>
      <w:tr w:rsidR="00FF1A7C" w:rsidRPr="00316EAB" w14:paraId="79FE30E5" w14:textId="77777777" w:rsidTr="00D169F2">
        <w:trPr>
          <w:trHeight w:val="397"/>
        </w:trPr>
        <w:tc>
          <w:tcPr>
            <w:tcW w:w="2972" w:type="dxa"/>
            <w:vAlign w:val="center"/>
          </w:tcPr>
          <w:p w14:paraId="18FF2D03" w14:textId="1CE1E94E" w:rsidR="00FF1A7C" w:rsidRPr="00316EAB" w:rsidRDefault="00FF1A7C" w:rsidP="00D169F2">
            <w:pPr>
              <w:bidi w:val="0"/>
              <w:spacing w:line="240" w:lineRule="auto"/>
              <w:rPr>
                <w:rFonts w:ascii="Cambria" w:hAnsi="Cambria"/>
              </w:rPr>
            </w:pPr>
            <w:r w:rsidRPr="00316EAB">
              <w:rPr>
                <w:rFonts w:ascii="Cambria" w:eastAsia="Calibri" w:hAnsi="Cambria" w:cs="Segoe UI Semilight"/>
                <w:sz w:val="22"/>
                <w:szCs w:val="22"/>
              </w:rPr>
              <w:t>Location (Dnipro)</w:t>
            </w:r>
          </w:p>
        </w:tc>
        <w:tc>
          <w:tcPr>
            <w:tcW w:w="1985" w:type="dxa"/>
            <w:vAlign w:val="center"/>
          </w:tcPr>
          <w:p w14:paraId="106E7EAB" w14:textId="66CC36BF" w:rsidR="00FF1A7C" w:rsidRPr="00316EAB" w:rsidRDefault="00FF1A7C" w:rsidP="00D169F2">
            <w:pPr>
              <w:bidi w:val="0"/>
              <w:spacing w:line="240" w:lineRule="auto"/>
              <w:jc w:val="center"/>
              <w:rPr>
                <w:rFonts w:ascii="Cambria" w:hAnsi="Cambria"/>
              </w:rPr>
            </w:pPr>
            <w:r w:rsidRPr="00316EAB">
              <w:rPr>
                <w:rFonts w:ascii="Cambria" w:eastAsia="Calibri" w:hAnsi="Cambria" w:cs="Segoe UI Semilight"/>
                <w:sz w:val="22"/>
                <w:szCs w:val="22"/>
              </w:rPr>
              <w:t>9 (75%)</w:t>
            </w:r>
          </w:p>
        </w:tc>
      </w:tr>
      <w:tr w:rsidR="00FF1A7C" w:rsidRPr="00316EAB" w14:paraId="02F69286" w14:textId="77777777" w:rsidTr="00D169F2">
        <w:trPr>
          <w:trHeight w:val="397"/>
        </w:trPr>
        <w:tc>
          <w:tcPr>
            <w:tcW w:w="2972" w:type="dxa"/>
            <w:vAlign w:val="center"/>
          </w:tcPr>
          <w:p w14:paraId="27A6CC09" w14:textId="78052F2D" w:rsidR="00FF1A7C" w:rsidRPr="00316EAB" w:rsidRDefault="00FF1A7C" w:rsidP="00D169F2">
            <w:pPr>
              <w:bidi w:val="0"/>
              <w:spacing w:line="240" w:lineRule="auto"/>
              <w:rPr>
                <w:rFonts w:ascii="Cambria" w:hAnsi="Cambria"/>
              </w:rPr>
            </w:pPr>
            <w:r w:rsidRPr="00316EAB">
              <w:rPr>
                <w:rFonts w:ascii="Cambria" w:eastAsia="Calibri" w:hAnsi="Cambria" w:cs="Segoe UI Semilight"/>
                <w:sz w:val="22"/>
                <w:szCs w:val="22"/>
              </w:rPr>
              <w:t>Age [range]</w:t>
            </w:r>
          </w:p>
        </w:tc>
        <w:tc>
          <w:tcPr>
            <w:tcW w:w="1985" w:type="dxa"/>
            <w:vAlign w:val="center"/>
          </w:tcPr>
          <w:p w14:paraId="44EE3F13" w14:textId="39CCD350" w:rsidR="00FF1A7C" w:rsidRPr="00316EAB" w:rsidRDefault="00FF1A7C" w:rsidP="00D169F2">
            <w:pPr>
              <w:bidi w:val="0"/>
              <w:spacing w:line="240" w:lineRule="auto"/>
              <w:jc w:val="center"/>
              <w:rPr>
                <w:rFonts w:ascii="Cambria" w:hAnsi="Cambria"/>
              </w:rPr>
            </w:pPr>
            <w:r w:rsidRPr="00316EAB">
              <w:rPr>
                <w:rFonts w:ascii="Cambria" w:eastAsia="Calibri" w:hAnsi="Cambria" w:cs="Segoe UI Semilight"/>
                <w:sz w:val="22"/>
                <w:szCs w:val="22"/>
              </w:rPr>
              <w:t>62-78</w:t>
            </w:r>
          </w:p>
        </w:tc>
      </w:tr>
      <w:tr w:rsidR="00FF1A7C" w:rsidRPr="00316EAB" w14:paraId="4FC33698" w14:textId="77777777" w:rsidTr="00D169F2">
        <w:trPr>
          <w:trHeight w:val="397"/>
        </w:trPr>
        <w:tc>
          <w:tcPr>
            <w:tcW w:w="2972" w:type="dxa"/>
            <w:vAlign w:val="center"/>
          </w:tcPr>
          <w:p w14:paraId="485FD142" w14:textId="257DF463" w:rsidR="00FF1A7C" w:rsidRPr="00316EAB" w:rsidRDefault="00FF1A7C" w:rsidP="00D169F2">
            <w:pPr>
              <w:bidi w:val="0"/>
              <w:spacing w:line="240" w:lineRule="auto"/>
              <w:rPr>
                <w:rFonts w:ascii="Cambria" w:hAnsi="Cambria"/>
              </w:rPr>
            </w:pPr>
            <w:r w:rsidRPr="00316EAB">
              <w:rPr>
                <w:rFonts w:ascii="Cambria" w:eastAsia="Calibri" w:hAnsi="Cambria" w:cs="Segoe UI Semilight"/>
                <w:sz w:val="22"/>
                <w:szCs w:val="22"/>
              </w:rPr>
              <w:t>Date of leaving</w:t>
            </w:r>
            <w:r w:rsidR="00305992" w:rsidRPr="00316EAB">
              <w:rPr>
                <w:rFonts w:ascii="Cambria" w:eastAsia="Calibri" w:hAnsi="Cambria" w:cs="Segoe UI Semilight"/>
                <w:sz w:val="22"/>
                <w:szCs w:val="22"/>
              </w:rPr>
              <w:t xml:space="preserve"> program</w:t>
            </w:r>
          </w:p>
        </w:tc>
        <w:tc>
          <w:tcPr>
            <w:tcW w:w="1985" w:type="dxa"/>
            <w:vAlign w:val="center"/>
          </w:tcPr>
          <w:p w14:paraId="1EEB9BC2" w14:textId="77777777" w:rsidR="00FF1A7C" w:rsidRPr="00316EAB" w:rsidRDefault="00FF1A7C" w:rsidP="00D169F2">
            <w:pPr>
              <w:bidi w:val="0"/>
              <w:spacing w:line="240" w:lineRule="auto"/>
              <w:jc w:val="center"/>
              <w:rPr>
                <w:rFonts w:ascii="Cambria" w:hAnsi="Cambria"/>
              </w:rPr>
            </w:pPr>
          </w:p>
        </w:tc>
      </w:tr>
      <w:tr w:rsidR="00FF1A7C" w:rsidRPr="00316EAB" w14:paraId="4B4FEF68" w14:textId="77777777" w:rsidTr="00D169F2">
        <w:trPr>
          <w:trHeight w:val="397"/>
        </w:trPr>
        <w:tc>
          <w:tcPr>
            <w:tcW w:w="2972" w:type="dxa"/>
            <w:vAlign w:val="center"/>
          </w:tcPr>
          <w:p w14:paraId="0F124C40" w14:textId="0CA33194" w:rsidR="00FF1A7C" w:rsidRPr="00316EAB" w:rsidRDefault="00FF1A7C" w:rsidP="00D169F2">
            <w:pPr>
              <w:bidi w:val="0"/>
              <w:spacing w:line="240" w:lineRule="auto"/>
              <w:rPr>
                <w:rFonts w:ascii="Cambria" w:hAnsi="Cambria"/>
              </w:rPr>
            </w:pPr>
            <w:r w:rsidRPr="00316EAB">
              <w:rPr>
                <w:rFonts w:ascii="Cambria" w:hAnsi="Cambria"/>
              </w:rPr>
              <w:t xml:space="preserve">    </w:t>
            </w:r>
            <w:r w:rsidRPr="00316EAB">
              <w:rPr>
                <w:rFonts w:ascii="Cambria" w:eastAsia="Calibri" w:hAnsi="Cambria" w:cs="Segoe UI Semilight"/>
                <w:sz w:val="22"/>
                <w:szCs w:val="22"/>
              </w:rPr>
              <w:t>Beginning of June-July</w:t>
            </w:r>
          </w:p>
        </w:tc>
        <w:tc>
          <w:tcPr>
            <w:tcW w:w="1985" w:type="dxa"/>
            <w:vAlign w:val="center"/>
          </w:tcPr>
          <w:p w14:paraId="4C03DD5C" w14:textId="1C728432" w:rsidR="00FF1A7C" w:rsidRPr="00316EAB" w:rsidRDefault="00305992" w:rsidP="00D169F2">
            <w:pPr>
              <w:bidi w:val="0"/>
              <w:spacing w:line="240" w:lineRule="auto"/>
              <w:jc w:val="center"/>
              <w:rPr>
                <w:rFonts w:ascii="Cambria" w:hAnsi="Cambria"/>
              </w:rPr>
            </w:pPr>
            <w:r w:rsidRPr="00316EAB">
              <w:rPr>
                <w:rFonts w:ascii="Cambria" w:eastAsia="Calibri" w:hAnsi="Cambria" w:cs="Segoe UI Semilight"/>
                <w:sz w:val="22"/>
                <w:szCs w:val="22"/>
              </w:rPr>
              <w:t>9 (75%)</w:t>
            </w:r>
          </w:p>
        </w:tc>
      </w:tr>
      <w:tr w:rsidR="00FF1A7C" w:rsidRPr="00316EAB" w14:paraId="290F596D" w14:textId="77777777" w:rsidTr="00D169F2">
        <w:trPr>
          <w:trHeight w:val="397"/>
        </w:trPr>
        <w:tc>
          <w:tcPr>
            <w:tcW w:w="2972" w:type="dxa"/>
            <w:vAlign w:val="center"/>
          </w:tcPr>
          <w:p w14:paraId="54A05294" w14:textId="5365D0C4" w:rsidR="00FF1A7C" w:rsidRPr="00316EAB" w:rsidRDefault="00FF1A7C" w:rsidP="00D169F2">
            <w:pPr>
              <w:bidi w:val="0"/>
              <w:spacing w:line="240" w:lineRule="auto"/>
              <w:rPr>
                <w:rFonts w:ascii="Cambria" w:hAnsi="Cambria"/>
              </w:rPr>
            </w:pPr>
            <w:r w:rsidRPr="00316EAB">
              <w:rPr>
                <w:rFonts w:ascii="Cambria" w:hAnsi="Cambria"/>
              </w:rPr>
              <w:t xml:space="preserve">    </w:t>
            </w:r>
            <w:r w:rsidRPr="00316EAB">
              <w:rPr>
                <w:rFonts w:ascii="Cambria" w:eastAsia="Calibri" w:hAnsi="Cambria" w:cs="Segoe UI Semilight"/>
                <w:sz w:val="22"/>
                <w:szCs w:val="22"/>
              </w:rPr>
              <w:t>Beginning of August</w:t>
            </w:r>
          </w:p>
        </w:tc>
        <w:tc>
          <w:tcPr>
            <w:tcW w:w="1985" w:type="dxa"/>
            <w:vAlign w:val="center"/>
          </w:tcPr>
          <w:p w14:paraId="258CE3E4" w14:textId="1C8516FB" w:rsidR="00FF1A7C" w:rsidRPr="00316EAB" w:rsidRDefault="00305992" w:rsidP="00D169F2">
            <w:pPr>
              <w:bidi w:val="0"/>
              <w:spacing w:line="240" w:lineRule="auto"/>
              <w:jc w:val="center"/>
              <w:rPr>
                <w:rFonts w:ascii="Cambria" w:hAnsi="Cambria"/>
              </w:rPr>
            </w:pPr>
            <w:r w:rsidRPr="00316EAB">
              <w:rPr>
                <w:rFonts w:ascii="Cambria" w:eastAsia="Calibri" w:hAnsi="Cambria" w:cs="Segoe UI Semilight"/>
                <w:sz w:val="22"/>
                <w:szCs w:val="22"/>
              </w:rPr>
              <w:t>2 (17%)</w:t>
            </w:r>
          </w:p>
        </w:tc>
      </w:tr>
      <w:tr w:rsidR="00FF1A7C" w:rsidRPr="00316EAB" w14:paraId="4ACE1147" w14:textId="77777777" w:rsidTr="00D169F2">
        <w:trPr>
          <w:trHeight w:val="397"/>
        </w:trPr>
        <w:tc>
          <w:tcPr>
            <w:tcW w:w="2972" w:type="dxa"/>
            <w:vAlign w:val="center"/>
          </w:tcPr>
          <w:p w14:paraId="4CE67BE5" w14:textId="619F4818" w:rsidR="00FF1A7C" w:rsidRPr="00316EAB" w:rsidRDefault="00FF1A7C" w:rsidP="00D169F2">
            <w:pPr>
              <w:bidi w:val="0"/>
              <w:spacing w:line="240" w:lineRule="auto"/>
              <w:rPr>
                <w:rFonts w:ascii="Cambria" w:hAnsi="Cambria"/>
              </w:rPr>
            </w:pPr>
            <w:r w:rsidRPr="00316EAB">
              <w:rPr>
                <w:rFonts w:ascii="Cambria" w:hAnsi="Cambria"/>
              </w:rPr>
              <w:t xml:space="preserve">    </w:t>
            </w:r>
            <w:r w:rsidRPr="00316EAB">
              <w:rPr>
                <w:rFonts w:ascii="Cambria" w:eastAsia="Calibri" w:hAnsi="Cambria" w:cs="Segoe UI Semilight"/>
                <w:sz w:val="22"/>
                <w:szCs w:val="22"/>
              </w:rPr>
              <w:t>Beginning of September</w:t>
            </w:r>
          </w:p>
        </w:tc>
        <w:tc>
          <w:tcPr>
            <w:tcW w:w="1985" w:type="dxa"/>
            <w:vAlign w:val="center"/>
          </w:tcPr>
          <w:p w14:paraId="412BDD1A" w14:textId="3BCFEBC6" w:rsidR="00FF1A7C" w:rsidRPr="00316EAB" w:rsidRDefault="00305992" w:rsidP="00D169F2">
            <w:pPr>
              <w:bidi w:val="0"/>
              <w:spacing w:line="240" w:lineRule="auto"/>
              <w:jc w:val="center"/>
              <w:rPr>
                <w:rFonts w:ascii="Cambria" w:hAnsi="Cambria"/>
              </w:rPr>
            </w:pPr>
            <w:r w:rsidRPr="00316EAB">
              <w:rPr>
                <w:rFonts w:ascii="Cambria" w:eastAsia="Calibri" w:hAnsi="Cambria" w:cs="Segoe UI Semilight"/>
                <w:sz w:val="22"/>
                <w:szCs w:val="22"/>
              </w:rPr>
              <w:t>1 (8%)</w:t>
            </w:r>
          </w:p>
        </w:tc>
      </w:tr>
      <w:tr w:rsidR="00FF1A7C" w:rsidRPr="00316EAB" w14:paraId="0E9D055C" w14:textId="77777777" w:rsidTr="00D169F2">
        <w:trPr>
          <w:trHeight w:val="397"/>
        </w:trPr>
        <w:tc>
          <w:tcPr>
            <w:tcW w:w="2972" w:type="dxa"/>
            <w:vAlign w:val="center"/>
          </w:tcPr>
          <w:p w14:paraId="5E799AAC" w14:textId="3D30FD96" w:rsidR="00FF1A7C" w:rsidRPr="00316EAB" w:rsidRDefault="00305992" w:rsidP="00D169F2">
            <w:pPr>
              <w:bidi w:val="0"/>
              <w:spacing w:line="240" w:lineRule="auto"/>
              <w:rPr>
                <w:rFonts w:ascii="Cambria" w:hAnsi="Cambria"/>
              </w:rPr>
            </w:pPr>
            <w:r w:rsidRPr="00316EAB">
              <w:rPr>
                <w:rFonts w:ascii="Cambria" w:eastAsia="Calibri" w:hAnsi="Cambria" w:cs="Segoe UI Semilight"/>
                <w:sz w:val="22"/>
                <w:szCs w:val="22"/>
              </w:rPr>
              <w:t>Number of calls</w:t>
            </w:r>
          </w:p>
        </w:tc>
        <w:tc>
          <w:tcPr>
            <w:tcW w:w="1985" w:type="dxa"/>
            <w:vAlign w:val="center"/>
          </w:tcPr>
          <w:p w14:paraId="7A2F9611" w14:textId="77777777" w:rsidR="00FF1A7C" w:rsidRPr="00316EAB" w:rsidRDefault="00FF1A7C" w:rsidP="00D169F2">
            <w:pPr>
              <w:bidi w:val="0"/>
              <w:spacing w:line="240" w:lineRule="auto"/>
              <w:jc w:val="center"/>
              <w:rPr>
                <w:rFonts w:ascii="Cambria" w:hAnsi="Cambria"/>
              </w:rPr>
            </w:pPr>
          </w:p>
        </w:tc>
      </w:tr>
      <w:tr w:rsidR="00FF1A7C" w:rsidRPr="00316EAB" w14:paraId="0C5439EA" w14:textId="77777777" w:rsidTr="00D169F2">
        <w:trPr>
          <w:trHeight w:val="397"/>
        </w:trPr>
        <w:tc>
          <w:tcPr>
            <w:tcW w:w="2972" w:type="dxa"/>
            <w:vAlign w:val="center"/>
          </w:tcPr>
          <w:p w14:paraId="38E36593" w14:textId="4440209E" w:rsidR="00FF1A7C" w:rsidRPr="00316EAB" w:rsidRDefault="00305992" w:rsidP="00D169F2">
            <w:pPr>
              <w:bidi w:val="0"/>
              <w:spacing w:line="240" w:lineRule="auto"/>
              <w:rPr>
                <w:rFonts w:ascii="Cambria" w:hAnsi="Cambria"/>
              </w:rPr>
            </w:pPr>
            <w:r w:rsidRPr="00316EAB">
              <w:rPr>
                <w:rFonts w:ascii="Cambria" w:hAnsi="Cambria"/>
              </w:rPr>
              <w:t xml:space="preserve">    </w:t>
            </w:r>
            <w:r w:rsidRPr="00316EAB">
              <w:rPr>
                <w:rFonts w:ascii="Cambria" w:eastAsia="Calibri" w:hAnsi="Cambria" w:cs="Segoe UI Semilight"/>
                <w:sz w:val="22"/>
                <w:szCs w:val="22"/>
              </w:rPr>
              <w:t>1</w:t>
            </w:r>
          </w:p>
        </w:tc>
        <w:tc>
          <w:tcPr>
            <w:tcW w:w="1985" w:type="dxa"/>
            <w:vAlign w:val="center"/>
          </w:tcPr>
          <w:p w14:paraId="06BC995D" w14:textId="043E8EB7" w:rsidR="00FF1A7C" w:rsidRPr="00316EAB" w:rsidRDefault="00305992" w:rsidP="00D169F2">
            <w:pPr>
              <w:bidi w:val="0"/>
              <w:spacing w:line="240" w:lineRule="auto"/>
              <w:jc w:val="center"/>
              <w:rPr>
                <w:rFonts w:ascii="Cambria" w:hAnsi="Cambria"/>
              </w:rPr>
            </w:pPr>
            <w:r w:rsidRPr="00316EAB">
              <w:rPr>
                <w:rFonts w:ascii="Cambria" w:eastAsia="Calibri" w:hAnsi="Cambria" w:cs="Segoe UI Semilight"/>
                <w:sz w:val="22"/>
                <w:szCs w:val="22"/>
              </w:rPr>
              <w:t>3 (25%)</w:t>
            </w:r>
          </w:p>
        </w:tc>
      </w:tr>
      <w:tr w:rsidR="00FF1A7C" w:rsidRPr="00316EAB" w14:paraId="2B8E915F" w14:textId="77777777" w:rsidTr="00D169F2">
        <w:trPr>
          <w:trHeight w:val="397"/>
        </w:trPr>
        <w:tc>
          <w:tcPr>
            <w:tcW w:w="2972" w:type="dxa"/>
            <w:vAlign w:val="center"/>
          </w:tcPr>
          <w:p w14:paraId="163E712B" w14:textId="34BEEE93" w:rsidR="00FF1A7C" w:rsidRPr="00316EAB" w:rsidRDefault="00305992" w:rsidP="00D169F2">
            <w:pPr>
              <w:bidi w:val="0"/>
              <w:spacing w:line="240" w:lineRule="auto"/>
              <w:rPr>
                <w:rFonts w:ascii="Cambria" w:hAnsi="Cambria"/>
              </w:rPr>
            </w:pPr>
            <w:r w:rsidRPr="00316EAB">
              <w:rPr>
                <w:rFonts w:ascii="Cambria" w:hAnsi="Cambria"/>
              </w:rPr>
              <w:t xml:space="preserve">    </w:t>
            </w:r>
            <w:r w:rsidRPr="00316EAB">
              <w:rPr>
                <w:rFonts w:ascii="Cambria" w:eastAsia="Calibri" w:hAnsi="Cambria" w:cs="Segoe UI Semilight"/>
                <w:sz w:val="22"/>
                <w:szCs w:val="22"/>
              </w:rPr>
              <w:t>2-4</w:t>
            </w:r>
          </w:p>
        </w:tc>
        <w:tc>
          <w:tcPr>
            <w:tcW w:w="1985" w:type="dxa"/>
            <w:vAlign w:val="center"/>
          </w:tcPr>
          <w:p w14:paraId="74884A12" w14:textId="09965F5D" w:rsidR="00FF1A7C" w:rsidRPr="00316EAB" w:rsidRDefault="00305992" w:rsidP="00D169F2">
            <w:pPr>
              <w:bidi w:val="0"/>
              <w:spacing w:line="240" w:lineRule="auto"/>
              <w:jc w:val="center"/>
              <w:rPr>
                <w:rFonts w:ascii="Cambria" w:hAnsi="Cambria"/>
              </w:rPr>
            </w:pPr>
            <w:r w:rsidRPr="00316EAB">
              <w:rPr>
                <w:rFonts w:ascii="Cambria" w:eastAsia="Calibri" w:hAnsi="Cambria" w:cs="Segoe UI Semilight"/>
                <w:sz w:val="22"/>
                <w:szCs w:val="22"/>
              </w:rPr>
              <w:t>5 (42%)</w:t>
            </w:r>
          </w:p>
        </w:tc>
      </w:tr>
      <w:tr w:rsidR="00FF1A7C" w:rsidRPr="00316EAB" w14:paraId="5CE74DF7" w14:textId="77777777" w:rsidTr="00D169F2">
        <w:trPr>
          <w:trHeight w:val="397"/>
        </w:trPr>
        <w:tc>
          <w:tcPr>
            <w:tcW w:w="2972" w:type="dxa"/>
            <w:vAlign w:val="center"/>
          </w:tcPr>
          <w:p w14:paraId="176BB4AB" w14:textId="4ED0CFA0" w:rsidR="00FF1A7C" w:rsidRPr="00316EAB" w:rsidRDefault="00305992" w:rsidP="00D169F2">
            <w:pPr>
              <w:bidi w:val="0"/>
              <w:spacing w:line="240" w:lineRule="auto"/>
              <w:rPr>
                <w:rFonts w:ascii="Cambria" w:hAnsi="Cambria"/>
              </w:rPr>
            </w:pPr>
            <w:r w:rsidRPr="00316EAB">
              <w:rPr>
                <w:rFonts w:ascii="Cambria" w:hAnsi="Cambria"/>
              </w:rPr>
              <w:t xml:space="preserve">    </w:t>
            </w:r>
            <w:r w:rsidRPr="00316EAB">
              <w:rPr>
                <w:rFonts w:ascii="Cambria" w:eastAsia="Calibri" w:hAnsi="Cambria" w:cs="Segoe UI Semilight"/>
                <w:sz w:val="22"/>
                <w:szCs w:val="22"/>
              </w:rPr>
              <w:t>5-10</w:t>
            </w:r>
          </w:p>
        </w:tc>
        <w:tc>
          <w:tcPr>
            <w:tcW w:w="1985" w:type="dxa"/>
            <w:vAlign w:val="center"/>
          </w:tcPr>
          <w:p w14:paraId="19FEBEB8" w14:textId="3F18BFBF" w:rsidR="00FF1A7C" w:rsidRPr="00316EAB" w:rsidRDefault="00305992" w:rsidP="00D169F2">
            <w:pPr>
              <w:bidi w:val="0"/>
              <w:spacing w:line="240" w:lineRule="auto"/>
              <w:jc w:val="center"/>
              <w:rPr>
                <w:rFonts w:ascii="Cambria" w:hAnsi="Cambria"/>
              </w:rPr>
            </w:pPr>
            <w:r w:rsidRPr="00316EAB">
              <w:rPr>
                <w:rFonts w:ascii="Cambria" w:eastAsia="Calibri" w:hAnsi="Cambria" w:cs="Segoe UI Semilight"/>
                <w:sz w:val="22"/>
                <w:szCs w:val="22"/>
              </w:rPr>
              <w:t>4 (33%)</w:t>
            </w:r>
          </w:p>
        </w:tc>
      </w:tr>
      <w:tr w:rsidR="00FF1A7C" w:rsidRPr="00316EAB" w14:paraId="6276ADA9" w14:textId="77777777" w:rsidTr="00D169F2">
        <w:trPr>
          <w:trHeight w:val="397"/>
        </w:trPr>
        <w:tc>
          <w:tcPr>
            <w:tcW w:w="2972" w:type="dxa"/>
            <w:tcBorders>
              <w:bottom w:val="single" w:sz="4" w:space="0" w:color="auto"/>
            </w:tcBorders>
            <w:vAlign w:val="center"/>
          </w:tcPr>
          <w:p w14:paraId="30A6F49E" w14:textId="55E17959" w:rsidR="00FF1A7C" w:rsidRPr="00316EAB" w:rsidRDefault="00305992" w:rsidP="00D169F2">
            <w:pPr>
              <w:bidi w:val="0"/>
              <w:spacing w:line="240" w:lineRule="auto"/>
              <w:rPr>
                <w:rFonts w:ascii="Cambria" w:hAnsi="Cambria"/>
              </w:rPr>
            </w:pPr>
            <w:r w:rsidRPr="00316EAB">
              <w:rPr>
                <w:rFonts w:ascii="Cambria" w:eastAsia="Calibri" w:hAnsi="Cambria" w:cs="Segoe UI Semilight"/>
                <w:sz w:val="22"/>
                <w:szCs w:val="22"/>
              </w:rPr>
              <w:t>Median number of calls</w:t>
            </w:r>
          </w:p>
        </w:tc>
        <w:tc>
          <w:tcPr>
            <w:tcW w:w="1985" w:type="dxa"/>
            <w:tcBorders>
              <w:bottom w:val="single" w:sz="4" w:space="0" w:color="auto"/>
            </w:tcBorders>
            <w:vAlign w:val="center"/>
          </w:tcPr>
          <w:p w14:paraId="10031CDB" w14:textId="178574ED" w:rsidR="00FF1A7C" w:rsidRPr="00316EAB" w:rsidRDefault="00305992" w:rsidP="00D169F2">
            <w:pPr>
              <w:bidi w:val="0"/>
              <w:spacing w:line="240" w:lineRule="auto"/>
              <w:jc w:val="center"/>
              <w:rPr>
                <w:rFonts w:ascii="Cambria" w:hAnsi="Cambria"/>
              </w:rPr>
            </w:pPr>
            <w:r w:rsidRPr="00316EAB">
              <w:rPr>
                <w:rFonts w:ascii="Cambria" w:eastAsia="Calibri" w:hAnsi="Cambria" w:cs="Segoe UI Semilight"/>
                <w:sz w:val="22"/>
                <w:szCs w:val="22"/>
              </w:rPr>
              <w:t>4</w:t>
            </w:r>
          </w:p>
        </w:tc>
      </w:tr>
    </w:tbl>
    <w:p w14:paraId="13BDCBF9" w14:textId="77777777" w:rsidR="00FF1A7C" w:rsidRPr="00316EAB" w:rsidRDefault="00FF1A7C" w:rsidP="00FF1A7C">
      <w:pPr>
        <w:bidi w:val="0"/>
        <w:rPr>
          <w:rFonts w:ascii="Cambria" w:hAnsi="Cambria"/>
        </w:rPr>
      </w:pPr>
    </w:p>
    <w:p w14:paraId="6763A854" w14:textId="241CFD49" w:rsidR="00CD67C3" w:rsidRPr="00316EAB" w:rsidRDefault="00305992" w:rsidP="00305992">
      <w:pPr>
        <w:bidi w:val="0"/>
        <w:ind w:left="-2"/>
        <w:jc w:val="both"/>
        <w:outlineLvl w:val="1"/>
        <w:rPr>
          <w:rFonts w:ascii="Cambria" w:eastAsia="Calibri" w:hAnsi="Cambria" w:cs="Segoe UI Semilight"/>
          <w:sz w:val="22"/>
          <w:szCs w:val="22"/>
        </w:rPr>
      </w:pPr>
      <w:r w:rsidRPr="00316EAB">
        <w:rPr>
          <w:rFonts w:ascii="Cambria" w:eastAsia="Calibri" w:hAnsi="Cambria" w:cs="Segoe UI Semilight"/>
          <w:color w:val="FF5050"/>
          <w:sz w:val="22"/>
          <w:szCs w:val="22"/>
        </w:rPr>
        <w:t xml:space="preserve">After contacting the </w:t>
      </w:r>
      <w:r w:rsidR="009D7BC8" w:rsidRPr="00316EAB">
        <w:rPr>
          <w:rFonts w:ascii="Cambria" w:eastAsia="Calibri" w:hAnsi="Cambria" w:cs="Segoe UI Semilight"/>
          <w:color w:val="FF5050"/>
          <w:sz w:val="22"/>
          <w:szCs w:val="22"/>
        </w:rPr>
        <w:t>clients,</w:t>
      </w:r>
      <w:r w:rsidRPr="00316EAB">
        <w:rPr>
          <w:rFonts w:ascii="Cambria" w:eastAsia="Calibri" w:hAnsi="Cambria" w:cs="Segoe UI Semilight"/>
          <w:color w:val="FF5050"/>
          <w:sz w:val="22"/>
          <w:szCs w:val="22"/>
        </w:rPr>
        <w:t xml:space="preserve"> it became clear that not all of them were clients who had wanted to leave. Four women (33%) had not intended to leave the program and were definitely interested in returning.  </w:t>
      </w:r>
      <w:r w:rsidRPr="00316EAB">
        <w:rPr>
          <w:rFonts w:ascii="Cambria" w:eastAsia="Calibri" w:hAnsi="Cambria" w:cs="Segoe UI Semilight"/>
          <w:sz w:val="22"/>
          <w:szCs w:val="22"/>
        </w:rPr>
        <w:t xml:space="preserve">Accordingly, we made a division in the way we treat the clients in the report, between clients who are interested in returning (and never intended to leave) and clients who made the choice to leave. </w:t>
      </w:r>
    </w:p>
    <w:p w14:paraId="132CE788" w14:textId="77777777" w:rsidR="002433AB" w:rsidRPr="00316EAB" w:rsidRDefault="002433AB" w:rsidP="00CD67C3">
      <w:pPr>
        <w:ind w:left="-2"/>
        <w:jc w:val="both"/>
        <w:outlineLvl w:val="1"/>
        <w:rPr>
          <w:rFonts w:ascii="Cambria" w:eastAsia="Calibri" w:hAnsi="Cambria" w:cs="Segoe UI Semilight"/>
          <w:sz w:val="22"/>
          <w:szCs w:val="22"/>
          <w:rtl/>
        </w:rPr>
      </w:pPr>
    </w:p>
    <w:p w14:paraId="3FBC878D" w14:textId="77777777" w:rsidR="00881BA9" w:rsidRPr="00316EAB" w:rsidRDefault="00881BA9" w:rsidP="00881BA9">
      <w:pPr>
        <w:spacing w:line="240" w:lineRule="auto"/>
        <w:rPr>
          <w:rFonts w:ascii="Cambria" w:hAnsi="Cambria" w:cs="Segoe UI Semilight"/>
          <w:b/>
          <w:bCs/>
          <w:color w:val="44546A"/>
          <w:sz w:val="36"/>
          <w:szCs w:val="36"/>
          <w:u w:val="single"/>
          <w:rtl/>
        </w:rPr>
      </w:pPr>
      <w:r w:rsidRPr="00316EAB">
        <w:rPr>
          <w:rFonts w:ascii="Cambria" w:hAnsi="Cambria" w:cs="Segoe UI Semilight"/>
          <w:b/>
          <w:bCs/>
          <w:color w:val="44546A"/>
          <w:sz w:val="36"/>
          <w:szCs w:val="36"/>
          <w:u w:val="single"/>
          <w:rtl/>
        </w:rPr>
        <w:br w:type="page"/>
      </w:r>
    </w:p>
    <w:p w14:paraId="6F973235" w14:textId="1CE601B5" w:rsidR="00CD67C3" w:rsidRPr="00F115F5" w:rsidRDefault="00305992" w:rsidP="009D7BC8">
      <w:pPr>
        <w:bidi w:val="0"/>
        <w:ind w:left="-2" w:right="-96"/>
        <w:jc w:val="both"/>
        <w:outlineLvl w:val="1"/>
        <w:rPr>
          <w:rFonts w:ascii="Cambria" w:hAnsi="Cambria" w:cs="Segoe UI Semilight"/>
          <w:b/>
          <w:bCs/>
          <w:color w:val="44546A"/>
          <w:sz w:val="28"/>
          <w:szCs w:val="28"/>
          <w:u w:val="single"/>
        </w:rPr>
      </w:pPr>
      <w:r w:rsidRPr="00F115F5">
        <w:rPr>
          <w:rFonts w:ascii="Cambria" w:hAnsi="Cambria" w:cs="Segoe UI Semilight"/>
          <w:b/>
          <w:bCs/>
          <w:color w:val="44546A"/>
          <w:sz w:val="28"/>
          <w:szCs w:val="28"/>
          <w:u w:val="single"/>
        </w:rPr>
        <w:lastRenderedPageBreak/>
        <w:t>Clients who are interested in returning (and did not intend to leave)</w:t>
      </w:r>
    </w:p>
    <w:p w14:paraId="43D0CA50" w14:textId="38847859" w:rsidR="0078163D" w:rsidRPr="00F115F5" w:rsidRDefault="00305992" w:rsidP="006D0566">
      <w:pPr>
        <w:bidi w:val="0"/>
        <w:spacing w:after="240"/>
        <w:ind w:right="-96"/>
        <w:jc w:val="both"/>
        <w:outlineLvl w:val="1"/>
        <w:rPr>
          <w:rFonts w:ascii="Cambria" w:hAnsi="Cambria" w:cs="Segoe UI Semilight"/>
          <w:b/>
          <w:bCs/>
          <w:color w:val="44546A"/>
          <w:u w:val="single"/>
        </w:rPr>
      </w:pPr>
      <w:r w:rsidRPr="00F115F5">
        <w:rPr>
          <w:rFonts w:ascii="Cambria" w:hAnsi="Cambria" w:cs="Segoe UI Semilight"/>
          <w:b/>
          <w:bCs/>
          <w:color w:val="44546A"/>
          <w:u w:val="single"/>
        </w:rPr>
        <w:t>Initial contact: First impression and understand</w:t>
      </w:r>
      <w:r w:rsidR="00193574" w:rsidRPr="00F115F5">
        <w:rPr>
          <w:rFonts w:ascii="Cambria" w:hAnsi="Cambria" w:cs="Segoe UI Semilight"/>
          <w:b/>
          <w:bCs/>
          <w:color w:val="44546A"/>
          <w:u w:val="single"/>
        </w:rPr>
        <w:t>ing of the service and its goal</w:t>
      </w:r>
    </w:p>
    <w:p w14:paraId="14D7D8BC" w14:textId="77777777" w:rsidR="006D0566" w:rsidRPr="00316EAB" w:rsidRDefault="006D0566" w:rsidP="006D0566">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37A26F27" w14:textId="77777777" w:rsidR="006D0566" w:rsidRPr="00316EAB" w:rsidRDefault="006D0566" w:rsidP="006D0566">
      <w:pPr>
        <w:pStyle w:val="ListParagraph"/>
        <w:numPr>
          <w:ilvl w:val="0"/>
          <w:numId w:val="37"/>
        </w:numPr>
        <w:bidi w:val="0"/>
        <w:spacing w:after="240"/>
        <w:ind w:left="0"/>
        <w:jc w:val="both"/>
        <w:rPr>
          <w:rFonts w:ascii="Cambria" w:hAnsi="Cambria" w:cs="Segoe UI Semilight"/>
          <w:sz w:val="22"/>
          <w:szCs w:val="22"/>
          <w:rtl/>
        </w:rPr>
      </w:pPr>
      <w:r w:rsidRPr="00316EAB">
        <w:rPr>
          <w:rFonts w:ascii="Cambria" w:hAnsi="Cambria" w:cs="Segoe UI Semilight"/>
          <w:sz w:val="22"/>
          <w:szCs w:val="22"/>
        </w:rPr>
        <w:t xml:space="preserve">None of the respondents thought in the initial conversation that the program was not suitable for her. However, two of the interviewees expressed doubts regarding the quality of telephone communication. </w:t>
      </w:r>
    </w:p>
    <w:p w14:paraId="4F27C071" w14:textId="4155CD33" w:rsidR="00193574" w:rsidRPr="00316EAB" w:rsidRDefault="00193574" w:rsidP="006D0566">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Can you describe your first impression from the first call in which it was explained to you about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r w:rsidRPr="00316EAB">
        <w:rPr>
          <w:rFonts w:ascii="Cambria" w:hAnsi="Cambria" w:cs="Segoe UI Semilight"/>
          <w:sz w:val="22"/>
          <w:szCs w:val="22"/>
        </w:rPr>
        <w:t xml:space="preserve"> </w:t>
      </w:r>
    </w:p>
    <w:p w14:paraId="113C2E07" w14:textId="5E6E40D1" w:rsidR="00193574" w:rsidRPr="00316EAB" w:rsidRDefault="00193574" w:rsidP="00D169F2">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Did you understand the goals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activities?</w:t>
      </w:r>
    </w:p>
    <w:p w14:paraId="7B4805B8" w14:textId="02097447" w:rsidR="00193574" w:rsidRPr="00316EAB" w:rsidRDefault="00193574" w:rsidP="009D7BC8">
      <w:pPr>
        <w:bidi w:val="0"/>
        <w:spacing w:after="120"/>
        <w:jc w:val="both"/>
        <w:rPr>
          <w:rFonts w:ascii="Cambria" w:hAnsi="Cambria" w:cs="Segoe UI Semilight"/>
          <w:sz w:val="20"/>
          <w:szCs w:val="20"/>
        </w:rPr>
      </w:pPr>
      <w:r w:rsidRPr="00316EAB">
        <w:rPr>
          <w:rFonts w:ascii="Cambria" w:hAnsi="Cambria" w:cs="Segoe UI Semilight"/>
          <w:sz w:val="20"/>
          <w:szCs w:val="20"/>
        </w:rPr>
        <w:t>I don’t remember my first impression and I did not understand the goal of the program. They suggested to me to speak and have a conversation and I agreed.</w:t>
      </w:r>
    </w:p>
    <w:p w14:paraId="628E580D" w14:textId="5DD347D5" w:rsidR="00193574" w:rsidRPr="00316EAB" w:rsidRDefault="00193574" w:rsidP="00193574">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The communication was okay, but I am very sick, I don’t remember the goal of the program, communication between people?</w:t>
      </w:r>
    </w:p>
    <w:p w14:paraId="1BD1E1E1" w14:textId="0A2710C3" w:rsidR="00193574" w:rsidRPr="00316EAB" w:rsidRDefault="00193574" w:rsidP="00193574">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rPr>
        <w:t xml:space="preserve">The telephone </w:t>
      </w:r>
      <w:r w:rsidR="00BE58F0" w:rsidRPr="00316EAB">
        <w:rPr>
          <w:rFonts w:ascii="Cambria" w:hAnsi="Cambria" w:cs="Segoe UI Semilight"/>
          <w:sz w:val="20"/>
          <w:szCs w:val="20"/>
        </w:rPr>
        <w:t xml:space="preserve">can </w:t>
      </w:r>
      <w:r w:rsidR="009D7BC8" w:rsidRPr="00316EAB">
        <w:rPr>
          <w:rFonts w:ascii="Cambria" w:hAnsi="Cambria" w:cs="Segoe UI Semilight"/>
          <w:sz w:val="20"/>
          <w:szCs w:val="20"/>
        </w:rPr>
        <w:t>suffer</w:t>
      </w:r>
      <w:r w:rsidRPr="00316EAB">
        <w:rPr>
          <w:rFonts w:ascii="Cambria" w:hAnsi="Cambria" w:cs="Segoe UI Semilight"/>
          <w:sz w:val="20"/>
          <w:szCs w:val="20"/>
        </w:rPr>
        <w:t xml:space="preserve"> all. </w:t>
      </w:r>
      <w:r w:rsidRPr="00316EAB">
        <w:rPr>
          <w:rFonts w:ascii="Cambria" w:hAnsi="Cambria" w:cs="Segoe UI Semilight"/>
          <w:color w:val="FF5050"/>
          <w:sz w:val="20"/>
          <w:szCs w:val="20"/>
        </w:rPr>
        <w:t xml:space="preserve">Communication is when you see the person with your eyes, see his look and it is the same person. </w:t>
      </w:r>
    </w:p>
    <w:p w14:paraId="7439BFAF" w14:textId="6FF36C75" w:rsidR="00193574" w:rsidRPr="00316EAB" w:rsidRDefault="00193574" w:rsidP="00193574">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 xml:space="preserve">I lead a relatively more active lifestyle and I don’t want to ‘drive people crazy.’ </w:t>
      </w:r>
    </w:p>
    <w:p w14:paraId="32186E08" w14:textId="034F7B0D" w:rsidR="002433AB" w:rsidRPr="00316EAB" w:rsidRDefault="002433AB" w:rsidP="009D7BC8">
      <w:pPr>
        <w:bidi w:val="0"/>
        <w:spacing w:line="240" w:lineRule="auto"/>
        <w:ind w:left="755" w:right="567"/>
        <w:jc w:val="both"/>
        <w:rPr>
          <w:rFonts w:ascii="Cambria" w:hAnsi="Cambria" w:cs="Segoe UI Semilight"/>
          <w:color w:val="FF5050"/>
          <w:sz w:val="20"/>
          <w:szCs w:val="20"/>
        </w:rPr>
      </w:pPr>
    </w:p>
    <w:p w14:paraId="777AD1D7" w14:textId="77777777" w:rsidR="0078163D" w:rsidRPr="00316EAB" w:rsidRDefault="0078163D" w:rsidP="0078163D">
      <w:pPr>
        <w:spacing w:line="240" w:lineRule="auto"/>
        <w:rPr>
          <w:rFonts w:ascii="Cambria" w:hAnsi="Cambria" w:cs="Segoe UI Semilight"/>
          <w:b/>
          <w:bCs/>
          <w:color w:val="44546A"/>
          <w:sz w:val="28"/>
          <w:szCs w:val="28"/>
          <w:u w:val="single"/>
          <w:rtl/>
        </w:rPr>
      </w:pPr>
      <w:r w:rsidRPr="00316EAB">
        <w:rPr>
          <w:rFonts w:ascii="Cambria" w:hAnsi="Cambria" w:cs="Segoe UI Semilight"/>
          <w:b/>
          <w:bCs/>
          <w:color w:val="44546A"/>
          <w:sz w:val="28"/>
          <w:szCs w:val="28"/>
          <w:u w:val="single"/>
          <w:rtl/>
        </w:rPr>
        <w:br w:type="page"/>
      </w:r>
    </w:p>
    <w:p w14:paraId="7B44A815" w14:textId="025D75C8" w:rsidR="002433AB" w:rsidRPr="00F07925" w:rsidRDefault="0058465F" w:rsidP="00834152">
      <w:pPr>
        <w:bidi w:val="0"/>
        <w:spacing w:after="240"/>
        <w:jc w:val="both"/>
        <w:outlineLvl w:val="1"/>
        <w:rPr>
          <w:rFonts w:ascii="Cambria" w:hAnsi="Cambria" w:cs="Segoe UI Semilight"/>
          <w:b/>
          <w:bCs/>
          <w:color w:val="44546A"/>
          <w:u w:val="single"/>
        </w:rPr>
      </w:pPr>
      <w:r w:rsidRPr="00F07925">
        <w:rPr>
          <w:rFonts w:ascii="Cambria" w:hAnsi="Cambria" w:cs="Segoe UI Semilight"/>
          <w:b/>
          <w:bCs/>
          <w:color w:val="44546A"/>
          <w:u w:val="single"/>
        </w:rPr>
        <w:lastRenderedPageBreak/>
        <w:t>Reasons for stopping communication and expression of desire to continue</w:t>
      </w:r>
    </w:p>
    <w:p w14:paraId="5F2A754A" w14:textId="77777777" w:rsidR="0025610B" w:rsidRPr="00316EAB" w:rsidRDefault="0025610B" w:rsidP="0025610B">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7AE28982" w14:textId="77777777" w:rsidR="0025610B" w:rsidRPr="00316EAB" w:rsidRDefault="0025610B" w:rsidP="0025610B">
      <w:pPr>
        <w:pStyle w:val="ListParagraph"/>
        <w:numPr>
          <w:ilvl w:val="0"/>
          <w:numId w:val="38"/>
        </w:numPr>
        <w:bidi w:val="0"/>
        <w:spacing w:after="240"/>
        <w:ind w:left="0"/>
        <w:jc w:val="both"/>
        <w:rPr>
          <w:rFonts w:ascii="Cambria" w:hAnsi="Cambria" w:cs="Segoe UI Semilight"/>
          <w:sz w:val="22"/>
          <w:szCs w:val="22"/>
        </w:rPr>
      </w:pPr>
      <w:r w:rsidRPr="00316EAB">
        <w:rPr>
          <w:rFonts w:ascii="Cambria" w:hAnsi="Cambria" w:cs="Segoe UI Semilight"/>
          <w:sz w:val="22"/>
          <w:szCs w:val="22"/>
        </w:rPr>
        <w:t xml:space="preserve">None of the interviewees indicated any kind of problem with the service or the volunteer. Based on the conversations, these were instances in which there was a lack of understanding on the part of the Center and an incorrect assumption that the client was refusing to participate in the program. </w:t>
      </w:r>
    </w:p>
    <w:p w14:paraId="39F23080" w14:textId="77777777" w:rsidR="0025610B" w:rsidRPr="00316EAB" w:rsidRDefault="0025610B" w:rsidP="0025610B">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1B3B6948" w14:textId="77777777" w:rsidR="0025610B" w:rsidRPr="00316EAB" w:rsidRDefault="0025610B" w:rsidP="0025610B">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Clients who needed the service were defined as leaving due to reasons that are not relevant. This requires defining criteria for clients who leave. It should include the client’s explicit statement, and this should be introduced into the operating model. The program cannot rely solely on a lack of ability to establish contact in defining the client as a client who left. </w:t>
      </w:r>
    </w:p>
    <w:p w14:paraId="52FDA37F" w14:textId="77777777" w:rsidR="0035410E" w:rsidRPr="0035410E" w:rsidRDefault="0025610B" w:rsidP="00364AC0">
      <w:pPr>
        <w:pStyle w:val="ListParagraph"/>
        <w:numPr>
          <w:ilvl w:val="0"/>
          <w:numId w:val="11"/>
        </w:numPr>
        <w:bidi w:val="0"/>
        <w:spacing w:after="240"/>
        <w:ind w:left="0" w:hanging="340"/>
        <w:jc w:val="both"/>
        <w:rPr>
          <w:rFonts w:ascii="Cambria" w:hAnsi="Cambria" w:cs="Segoe UI Semilight"/>
          <w:sz w:val="22"/>
          <w:szCs w:val="22"/>
        </w:rPr>
      </w:pPr>
      <w:r w:rsidRPr="0035410E">
        <w:rPr>
          <w:rFonts w:ascii="Cambria" w:hAnsi="Cambria" w:cs="Segoe UI Semilight"/>
          <w:sz w:val="22"/>
          <w:szCs w:val="22"/>
        </w:rPr>
        <w:t>We recommend defining client status as follows: Active, Frozen (temporary status), Under clarification (situation of lack of notice / information) and Left. (And not as currently defined in the system, “refused communication”).</w:t>
      </w:r>
    </w:p>
    <w:p w14:paraId="279228FA" w14:textId="67761B72" w:rsidR="0058465F" w:rsidRPr="0035410E" w:rsidRDefault="0058465F" w:rsidP="0035410E">
      <w:pPr>
        <w:bidi w:val="0"/>
        <w:spacing w:after="120"/>
        <w:jc w:val="both"/>
        <w:rPr>
          <w:rFonts w:ascii="Cambria" w:hAnsi="Cambria" w:cs="Segoe UI Semilight"/>
          <w:sz w:val="22"/>
          <w:szCs w:val="22"/>
        </w:rPr>
      </w:pPr>
      <w:r w:rsidRPr="0035410E">
        <w:rPr>
          <w:rFonts w:ascii="Cambria" w:hAnsi="Cambria" w:cs="Segoe UI Semilight"/>
          <w:b/>
          <w:bCs/>
          <w:sz w:val="22"/>
          <w:szCs w:val="22"/>
          <w:shd w:val="clear" w:color="auto" w:fill="DBE5F1" w:themeFill="accent1" w:themeFillTint="33"/>
        </w:rPr>
        <w:t>Question:</w:t>
      </w:r>
      <w:r w:rsidRPr="0035410E">
        <w:rPr>
          <w:rFonts w:ascii="Cambria" w:hAnsi="Cambria" w:cs="Segoe UI Semilight"/>
          <w:sz w:val="22"/>
          <w:szCs w:val="22"/>
          <w:shd w:val="clear" w:color="auto" w:fill="DBE5F1" w:themeFill="accent1" w:themeFillTint="33"/>
        </w:rPr>
        <w:t xml:space="preserve"> What were the reasons you decided not to continue the service?</w:t>
      </w:r>
    </w:p>
    <w:p w14:paraId="2240A224" w14:textId="75B26A24" w:rsidR="006E0205" w:rsidRPr="00316EAB" w:rsidRDefault="006E0205" w:rsidP="0058465F">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 xml:space="preserve">I didn’t leave the program, they just stopped calling me. </w:t>
      </w:r>
      <w:r w:rsidRPr="00316EAB">
        <w:rPr>
          <w:rFonts w:ascii="Cambria" w:hAnsi="Cambria" w:cs="Segoe UI Semilight"/>
          <w:sz w:val="20"/>
          <w:szCs w:val="20"/>
        </w:rPr>
        <w:t xml:space="preserve">It could be connected to the fact that I went overseas and of course I was not available for 3 </w:t>
      </w:r>
      <w:proofErr w:type="gramStart"/>
      <w:r w:rsidRPr="00316EAB">
        <w:rPr>
          <w:rFonts w:ascii="Cambria" w:hAnsi="Cambria" w:cs="Segoe UI Semilight"/>
          <w:sz w:val="20"/>
          <w:szCs w:val="20"/>
        </w:rPr>
        <w:t>weeks,</w:t>
      </w:r>
      <w:proofErr w:type="gramEnd"/>
      <w:r w:rsidRPr="00316EAB">
        <w:rPr>
          <w:rFonts w:ascii="Cambria" w:hAnsi="Cambria" w:cs="Segoe UI Semilight"/>
          <w:sz w:val="20"/>
          <w:szCs w:val="20"/>
        </w:rPr>
        <w:t xml:space="preserve"> they would call and see that I didn’t answer and they thought I didn’t want to talk. The woman I spoke with was very nice, the communication was pleasant…she should call and we will continue to speak. </w:t>
      </w:r>
    </w:p>
    <w:p w14:paraId="4FC22EA2" w14:textId="4D487EED" w:rsidR="002433AB" w:rsidRPr="00316EAB" w:rsidRDefault="006E0205" w:rsidP="006E0205">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There was a period in which I was hospitalized. I spoke with the curator and I told her that I can talk and that I am not refusing communication. </w:t>
      </w:r>
    </w:p>
    <w:p w14:paraId="713A1AB8" w14:textId="5B4FE86C" w:rsidR="006E0205" w:rsidRPr="00316EAB" w:rsidRDefault="006E0205" w:rsidP="006E0205">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There was a very difficult and busy period in which my daughter and her baby came to live with me (after the death of her husband) and I was busier, I wanted to support her more and devote time to her. They called several times when I couldn’t answer. Now I am more available and willing to return to telephone communication. </w:t>
      </w:r>
    </w:p>
    <w:p w14:paraId="23944F0D" w14:textId="51C51D74" w:rsidR="006E0205" w:rsidRPr="00316EAB" w:rsidRDefault="006E0205" w:rsidP="006E0205">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I’m interested in talking and participating in the program, but my telephone doesn’t work, my home phone was cut off because we didn’t pay the bills.</w:t>
      </w:r>
    </w:p>
    <w:p w14:paraId="74C5F253" w14:textId="1207C9EE" w:rsidR="002433AB" w:rsidRPr="00316EAB" w:rsidRDefault="002433AB" w:rsidP="009D7BC8">
      <w:pPr>
        <w:bidi w:val="0"/>
        <w:spacing w:line="240" w:lineRule="auto"/>
        <w:ind w:left="755" w:right="567"/>
        <w:jc w:val="both"/>
        <w:rPr>
          <w:rFonts w:ascii="Cambria" w:hAnsi="Cambria" w:cs="Segoe UI Semilight"/>
          <w:sz w:val="20"/>
          <w:szCs w:val="20"/>
          <w:rtl/>
        </w:rPr>
      </w:pPr>
    </w:p>
    <w:p w14:paraId="200F293D" w14:textId="77777777" w:rsidR="0025610B" w:rsidRDefault="0025610B">
      <w:pPr>
        <w:bidi w:val="0"/>
        <w:spacing w:line="240" w:lineRule="auto"/>
        <w:rPr>
          <w:rFonts w:ascii="Cambria" w:hAnsi="Cambria" w:cs="Segoe UI Semilight"/>
          <w:b/>
          <w:bCs/>
          <w:color w:val="44546A"/>
          <w:sz w:val="36"/>
          <w:szCs w:val="36"/>
          <w:u w:val="single"/>
        </w:rPr>
      </w:pPr>
      <w:r>
        <w:rPr>
          <w:rFonts w:ascii="Cambria" w:hAnsi="Cambria" w:cs="Segoe UI Semilight"/>
          <w:b/>
          <w:bCs/>
          <w:color w:val="44546A"/>
          <w:sz w:val="36"/>
          <w:szCs w:val="36"/>
          <w:u w:val="single"/>
        </w:rPr>
        <w:br w:type="page"/>
      </w:r>
    </w:p>
    <w:p w14:paraId="36B50AFB" w14:textId="3F28ECBF" w:rsidR="00CF6A57" w:rsidRPr="00316EAB" w:rsidRDefault="006E0205" w:rsidP="006E0205">
      <w:pPr>
        <w:bidi w:val="0"/>
        <w:ind w:left="-2"/>
        <w:jc w:val="both"/>
        <w:outlineLvl w:val="1"/>
        <w:rPr>
          <w:rFonts w:ascii="Cambria" w:hAnsi="Cambria" w:cs="Segoe UI Semilight"/>
          <w:b/>
          <w:bCs/>
          <w:color w:val="44546A"/>
          <w:sz w:val="36"/>
          <w:szCs w:val="36"/>
          <w:u w:val="single"/>
        </w:rPr>
      </w:pPr>
      <w:r w:rsidRPr="00316EAB">
        <w:rPr>
          <w:rFonts w:ascii="Cambria" w:hAnsi="Cambria" w:cs="Segoe UI Semilight"/>
          <w:b/>
          <w:bCs/>
          <w:color w:val="44546A"/>
          <w:sz w:val="36"/>
          <w:szCs w:val="36"/>
          <w:u w:val="single"/>
        </w:rPr>
        <w:lastRenderedPageBreak/>
        <w:t>Clients who left and are not interested in the service</w:t>
      </w:r>
    </w:p>
    <w:p w14:paraId="0B2CE534" w14:textId="77777777" w:rsidR="006E0205" w:rsidRPr="00F07925" w:rsidRDefault="006E0205" w:rsidP="001B198B">
      <w:pPr>
        <w:bidi w:val="0"/>
        <w:spacing w:after="240"/>
        <w:ind w:right="-238"/>
        <w:jc w:val="both"/>
        <w:outlineLvl w:val="1"/>
        <w:rPr>
          <w:rFonts w:ascii="Cambria" w:hAnsi="Cambria" w:cs="Segoe UI Semilight"/>
          <w:b/>
          <w:bCs/>
          <w:color w:val="44546A"/>
          <w:u w:val="single"/>
        </w:rPr>
      </w:pPr>
      <w:r w:rsidRPr="00F07925">
        <w:rPr>
          <w:rFonts w:ascii="Cambria" w:hAnsi="Cambria" w:cs="Segoe UI Semilight"/>
          <w:b/>
          <w:bCs/>
          <w:color w:val="44546A"/>
          <w:u w:val="single"/>
        </w:rPr>
        <w:t>Initial contact: First impression and understanding of the service and its goal</w:t>
      </w:r>
    </w:p>
    <w:p w14:paraId="73BE1180" w14:textId="77777777" w:rsidR="001B198B" w:rsidRPr="00316EAB" w:rsidRDefault="001B198B" w:rsidP="001B198B">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5DB2490B" w14:textId="77777777" w:rsidR="001B198B" w:rsidRPr="00316EAB" w:rsidRDefault="001B198B" w:rsidP="001B198B">
      <w:pPr>
        <w:pStyle w:val="ListParagraph"/>
        <w:numPr>
          <w:ilvl w:val="0"/>
          <w:numId w:val="39"/>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In most of the cases of clients who left, it would have been possible to identify at the outset that the service was not needed.</w:t>
      </w:r>
    </w:p>
    <w:p w14:paraId="4167322B" w14:textId="77777777" w:rsidR="001B198B" w:rsidRPr="00316EAB" w:rsidRDefault="001B198B" w:rsidP="001B198B">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2EFC7769" w14:textId="0E6399E6" w:rsidR="001B198B" w:rsidRPr="00316EAB" w:rsidRDefault="001B198B" w:rsidP="001B198B">
      <w:pPr>
        <w:pStyle w:val="ListParagraph"/>
        <w:numPr>
          <w:ilvl w:val="0"/>
          <w:numId w:val="11"/>
        </w:numPr>
        <w:bidi w:val="0"/>
        <w:spacing w:after="240"/>
        <w:ind w:left="0" w:hanging="340"/>
        <w:jc w:val="both"/>
        <w:rPr>
          <w:rFonts w:ascii="Cambria" w:hAnsi="Cambria" w:cs="Segoe UI Semilight"/>
          <w:sz w:val="22"/>
          <w:szCs w:val="22"/>
        </w:rPr>
      </w:pPr>
      <w:r w:rsidRPr="00EE0651">
        <w:rPr>
          <w:rFonts w:ascii="Cambria" w:hAnsi="Cambria" w:cs="Segoe UI Semilight"/>
          <w:color w:val="808080" w:themeColor="background1" w:themeShade="80"/>
          <w:sz w:val="22"/>
          <w:szCs w:val="22"/>
        </w:rPr>
        <w:t xml:space="preserve">This requires defining in the model clear criteria about what the service is and who the appropriate clients for the service are. The model cannot rely solely on objective data or recommendations from the curator in deciding who is appropriate for the service. </w:t>
      </w:r>
      <w:r w:rsidR="00EE0651" w:rsidRPr="0048480E">
        <w:rPr>
          <w:rFonts w:ascii="Cambria" w:hAnsi="Cambria" w:cs="Segoe UI Semilight"/>
          <w:sz w:val="22"/>
          <w:szCs w:val="22"/>
          <w:highlight w:val="yellow"/>
        </w:rPr>
        <w:t>Based on this recommendation</w:t>
      </w:r>
      <w:ins w:id="126" w:author="ALE editor" w:date="2020-02-24T10:19:00Z">
        <w:r w:rsidR="00C518C5">
          <w:rPr>
            <w:rFonts w:ascii="Cambria" w:hAnsi="Cambria" w:cs="Segoe UI Semilight"/>
            <w:sz w:val="22"/>
            <w:szCs w:val="22"/>
            <w:highlight w:val="yellow"/>
          </w:rPr>
          <w:t>,</w:t>
        </w:r>
      </w:ins>
      <w:r w:rsidR="00EE0651" w:rsidRPr="0048480E">
        <w:rPr>
          <w:rFonts w:ascii="Cambria" w:hAnsi="Cambria" w:cs="Segoe UI Semilight"/>
          <w:sz w:val="22"/>
          <w:szCs w:val="22"/>
          <w:highlight w:val="yellow"/>
        </w:rPr>
        <w:t xml:space="preserve"> clear criteria</w:t>
      </w:r>
      <w:del w:id="127" w:author="ALE editor" w:date="2020-02-24T10:18:00Z">
        <w:r w:rsidR="00EE0651" w:rsidRPr="0048480E" w:rsidDel="00C518C5">
          <w:rPr>
            <w:rFonts w:ascii="Cambria" w:hAnsi="Cambria" w:cs="Segoe UI Semilight"/>
            <w:sz w:val="22"/>
            <w:szCs w:val="22"/>
            <w:highlight w:val="yellow"/>
          </w:rPr>
          <w:delText>'s</w:delText>
        </w:r>
      </w:del>
      <w:r w:rsidR="00EE0651" w:rsidRPr="0048480E">
        <w:rPr>
          <w:rFonts w:ascii="Cambria" w:hAnsi="Cambria" w:cs="Segoe UI Semilight"/>
          <w:sz w:val="22"/>
          <w:szCs w:val="22"/>
          <w:highlight w:val="yellow"/>
        </w:rPr>
        <w:t xml:space="preserve"> w</w:t>
      </w:r>
      <w:del w:id="128" w:author="ALE editor" w:date="2020-02-24T10:18:00Z">
        <w:r w:rsidR="00EE0651" w:rsidRPr="0048480E" w:rsidDel="00C518C5">
          <w:rPr>
            <w:rFonts w:ascii="Cambria" w:hAnsi="Cambria" w:cs="Segoe UI Semilight"/>
            <w:sz w:val="22"/>
            <w:szCs w:val="22"/>
            <w:highlight w:val="yellow"/>
          </w:rPr>
          <w:delText>h</w:delText>
        </w:r>
      </w:del>
      <w:r w:rsidR="00EE0651" w:rsidRPr="0048480E">
        <w:rPr>
          <w:rFonts w:ascii="Cambria" w:hAnsi="Cambria" w:cs="Segoe UI Semilight"/>
          <w:sz w:val="22"/>
          <w:szCs w:val="22"/>
          <w:highlight w:val="yellow"/>
        </w:rPr>
        <w:t>ere added to the model</w:t>
      </w:r>
      <w:ins w:id="129" w:author="ALE editor" w:date="2020-02-24T10:19:00Z">
        <w:r w:rsidR="00C518C5">
          <w:rPr>
            <w:rFonts w:ascii="Cambria" w:hAnsi="Cambria" w:cs="Segoe UI Semilight"/>
            <w:sz w:val="22"/>
            <w:szCs w:val="22"/>
            <w:highlight w:val="yellow"/>
          </w:rPr>
          <w:t>.</w:t>
        </w:r>
      </w:ins>
      <w:del w:id="130" w:author="ALE editor" w:date="2020-02-24T10:19:00Z">
        <w:r w:rsidR="00EE0651" w:rsidRPr="0048480E" w:rsidDel="00C518C5">
          <w:rPr>
            <w:rFonts w:ascii="Cambria" w:hAnsi="Cambria" w:cs="Segoe UI Semilight"/>
            <w:sz w:val="22"/>
            <w:szCs w:val="22"/>
            <w:highlight w:val="yellow"/>
          </w:rPr>
          <w:delText>,</w:delText>
        </w:r>
      </w:del>
      <w:r w:rsidR="00EE0651" w:rsidRPr="0048480E">
        <w:rPr>
          <w:rFonts w:ascii="Cambria" w:hAnsi="Cambria" w:cs="Segoe UI Semilight"/>
          <w:sz w:val="22"/>
          <w:szCs w:val="22"/>
          <w:highlight w:val="yellow"/>
        </w:rPr>
        <w:t xml:space="preserve"> </w:t>
      </w:r>
      <w:del w:id="131" w:author="ALE editor" w:date="2020-02-24T10:19:00Z">
        <w:r w:rsidR="00EE0651" w:rsidRPr="0048480E" w:rsidDel="00C518C5">
          <w:rPr>
            <w:rFonts w:ascii="Cambria" w:hAnsi="Cambria" w:cs="Segoe UI Semilight"/>
            <w:sz w:val="22"/>
            <w:szCs w:val="22"/>
            <w:highlight w:val="yellow"/>
          </w:rPr>
          <w:delText>n</w:delText>
        </w:r>
      </w:del>
      <w:ins w:id="132" w:author="ALE editor" w:date="2020-02-24T10:19:00Z">
        <w:r w:rsidR="00C518C5">
          <w:rPr>
            <w:rFonts w:ascii="Cambria" w:hAnsi="Cambria" w:cs="Segoe UI Semilight"/>
            <w:sz w:val="22"/>
            <w:szCs w:val="22"/>
            <w:highlight w:val="yellow"/>
          </w:rPr>
          <w:t>N</w:t>
        </w:r>
      </w:ins>
      <w:r w:rsidR="00EE0651" w:rsidRPr="0048480E">
        <w:rPr>
          <w:rFonts w:ascii="Cambria" w:hAnsi="Cambria" w:cs="Segoe UI Semilight"/>
          <w:sz w:val="22"/>
          <w:szCs w:val="22"/>
          <w:highlight w:val="yellow"/>
        </w:rPr>
        <w:t>evertheless</w:t>
      </w:r>
      <w:ins w:id="133" w:author="ALE editor" w:date="2020-02-24T10:19:00Z">
        <w:r w:rsidR="00C518C5">
          <w:rPr>
            <w:rFonts w:ascii="Cambria" w:hAnsi="Cambria" w:cs="Segoe UI Semilight"/>
            <w:sz w:val="22"/>
            <w:szCs w:val="22"/>
            <w:highlight w:val="yellow"/>
          </w:rPr>
          <w:t>,</w:t>
        </w:r>
      </w:ins>
      <w:r w:rsidR="00EE0651" w:rsidRPr="0048480E">
        <w:rPr>
          <w:rFonts w:ascii="Cambria" w:hAnsi="Cambria" w:cs="Segoe UI Semilight"/>
          <w:sz w:val="22"/>
          <w:szCs w:val="22"/>
          <w:highlight w:val="yellow"/>
        </w:rPr>
        <w:t xml:space="preserve"> there is still </w:t>
      </w:r>
      <w:r w:rsidR="00EE0651">
        <w:rPr>
          <w:rFonts w:ascii="Cambria" w:hAnsi="Cambria" w:cs="Segoe UI Semilight"/>
          <w:sz w:val="22"/>
          <w:szCs w:val="22"/>
          <w:highlight w:val="yellow"/>
        </w:rPr>
        <w:t xml:space="preserve">a </w:t>
      </w:r>
      <w:r w:rsidR="00EE0651" w:rsidRPr="0048480E">
        <w:rPr>
          <w:rFonts w:ascii="Cambria" w:hAnsi="Cambria" w:cs="Segoe UI Semilight"/>
          <w:sz w:val="22"/>
          <w:szCs w:val="22"/>
          <w:highlight w:val="yellow"/>
        </w:rPr>
        <w:t>need to define how to gather the information in a systematic</w:t>
      </w:r>
      <w:del w:id="134" w:author="ALE editor" w:date="2020-02-24T10:19:00Z">
        <w:r w:rsidR="00EE0651" w:rsidRPr="0048480E" w:rsidDel="00C518C5">
          <w:rPr>
            <w:rFonts w:ascii="Cambria" w:hAnsi="Cambria" w:cs="Segoe UI Semilight"/>
            <w:sz w:val="22"/>
            <w:szCs w:val="22"/>
            <w:highlight w:val="yellow"/>
          </w:rPr>
          <w:delText>ally</w:delText>
        </w:r>
      </w:del>
      <w:r w:rsidR="00EE0651" w:rsidRPr="0048480E">
        <w:rPr>
          <w:rFonts w:ascii="Cambria" w:hAnsi="Cambria" w:cs="Segoe UI Semilight"/>
          <w:sz w:val="22"/>
          <w:szCs w:val="22"/>
          <w:highlight w:val="yellow"/>
        </w:rPr>
        <w:t xml:space="preserve"> and </w:t>
      </w:r>
      <w:del w:id="135" w:author="ALE editor" w:date="2020-02-24T10:38:00Z">
        <w:r w:rsidR="00EE0651" w:rsidRPr="0048480E" w:rsidDel="00417577">
          <w:rPr>
            <w:rFonts w:ascii="Cambria" w:hAnsi="Cambria" w:cs="Segoe UI Semilight"/>
            <w:sz w:val="22"/>
            <w:szCs w:val="22"/>
            <w:highlight w:val="yellow"/>
          </w:rPr>
          <w:delText>uniform</w:delText>
        </w:r>
      </w:del>
      <w:del w:id="136" w:author="ALE editor" w:date="2020-02-24T10:19:00Z">
        <w:r w:rsidR="00EE0651" w:rsidRPr="0048480E" w:rsidDel="00C518C5">
          <w:rPr>
            <w:rFonts w:ascii="Cambria" w:hAnsi="Cambria" w:cs="Segoe UI Semilight"/>
            <w:sz w:val="22"/>
            <w:szCs w:val="22"/>
            <w:highlight w:val="yellow"/>
          </w:rPr>
          <w:delText>ly</w:delText>
        </w:r>
      </w:del>
      <w:ins w:id="137" w:author="ALE editor" w:date="2020-02-24T10:38:00Z">
        <w:r w:rsidR="00417577">
          <w:rPr>
            <w:rFonts w:ascii="Cambria" w:hAnsi="Cambria" w:cs="Segoe UI Semilight"/>
            <w:sz w:val="22"/>
            <w:szCs w:val="22"/>
            <w:highlight w:val="yellow"/>
          </w:rPr>
          <w:t>consistent</w:t>
        </w:r>
      </w:ins>
      <w:r w:rsidR="00EE0651" w:rsidRPr="0048480E">
        <w:rPr>
          <w:rFonts w:ascii="Cambria" w:hAnsi="Cambria" w:cs="Segoe UI Semilight"/>
          <w:sz w:val="22"/>
          <w:szCs w:val="22"/>
          <w:highlight w:val="yellow"/>
        </w:rPr>
        <w:t xml:space="preserve"> manner.</w:t>
      </w:r>
    </w:p>
    <w:p w14:paraId="6B45DFB0" w14:textId="714639BF" w:rsidR="00B65A96" w:rsidRPr="00316EAB" w:rsidRDefault="00B65A96" w:rsidP="001B198B">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Can you describe your first impression from the first call in which it was explained to you about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r w:rsidRPr="00316EAB">
        <w:rPr>
          <w:rFonts w:ascii="Cambria" w:hAnsi="Cambria" w:cs="Segoe UI Semilight"/>
          <w:sz w:val="22"/>
          <w:szCs w:val="22"/>
        </w:rPr>
        <w:t xml:space="preserve"> </w:t>
      </w:r>
    </w:p>
    <w:p w14:paraId="7E92AB1A" w14:textId="431EF820" w:rsidR="00B65A96" w:rsidRPr="00316EAB" w:rsidRDefault="00B65A96" w:rsidP="00BE58F0">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Did you understand the goals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activities?</w:t>
      </w:r>
    </w:p>
    <w:p w14:paraId="3581E61B" w14:textId="6D12C476" w:rsidR="00D92316" w:rsidRPr="00316EAB" w:rsidRDefault="00D92316" w:rsidP="00D9231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The program is intended for people who are</w:t>
      </w:r>
      <w:r w:rsidR="00D11519" w:rsidRPr="00316EAB">
        <w:rPr>
          <w:rFonts w:ascii="Cambria" w:hAnsi="Cambria" w:cs="Segoe UI Semilight"/>
          <w:sz w:val="20"/>
          <w:szCs w:val="20"/>
        </w:rPr>
        <w:t xml:space="preserve"> bedridden</w:t>
      </w:r>
      <w:r w:rsidRPr="00316EAB">
        <w:rPr>
          <w:rFonts w:ascii="Cambria" w:hAnsi="Cambria" w:cs="Segoe UI Semilight"/>
          <w:sz w:val="20"/>
          <w:szCs w:val="20"/>
        </w:rPr>
        <w:t>, in need of communication, helpless.</w:t>
      </w:r>
    </w:p>
    <w:p w14:paraId="3AD25418" w14:textId="1CB6CD38" w:rsidR="00D92316" w:rsidRPr="00316EAB" w:rsidRDefault="00D92316" w:rsidP="00D9231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 first conversation was interesting, we found conversation topics in common. After that she called me and I was on the light rail or walking and when I get </w:t>
      </w:r>
      <w:proofErr w:type="gramStart"/>
      <w:r w:rsidRPr="00316EAB">
        <w:rPr>
          <w:rFonts w:ascii="Cambria" w:hAnsi="Cambria" w:cs="Segoe UI Semilight"/>
          <w:sz w:val="20"/>
          <w:szCs w:val="20"/>
        </w:rPr>
        <w:t>home</w:t>
      </w:r>
      <w:proofErr w:type="gramEnd"/>
      <w:r w:rsidRPr="00316EAB">
        <w:rPr>
          <w:rFonts w:ascii="Cambria" w:hAnsi="Cambria" w:cs="Segoe UI Semilight"/>
          <w:sz w:val="20"/>
          <w:szCs w:val="20"/>
        </w:rPr>
        <w:t xml:space="preserve"> I’m tired and want to rest, or I’m just busy. It’s for people who sit at home and don’t go out. </w:t>
      </w:r>
    </w:p>
    <w:p w14:paraId="2BEB917F" w14:textId="3D0A336E" w:rsidR="00D92316" w:rsidRPr="00316EAB" w:rsidRDefault="00D92316" w:rsidP="00D9231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 impression was ok, it was inviting, I understood the goal, but in the </w:t>
      </w:r>
      <w:proofErr w:type="gramStart"/>
      <w:r w:rsidRPr="00316EAB">
        <w:rPr>
          <w:rFonts w:ascii="Cambria" w:hAnsi="Cambria" w:cs="Segoe UI Semilight"/>
          <w:sz w:val="20"/>
          <w:szCs w:val="20"/>
        </w:rPr>
        <w:t>meantime</w:t>
      </w:r>
      <w:proofErr w:type="gramEnd"/>
      <w:r w:rsidRPr="00316EAB">
        <w:rPr>
          <w:rFonts w:ascii="Cambria" w:hAnsi="Cambria" w:cs="Segoe UI Semilight"/>
          <w:sz w:val="20"/>
          <w:szCs w:val="20"/>
        </w:rPr>
        <w:t xml:space="preserve"> I go out to work and I don’t need it. </w:t>
      </w:r>
    </w:p>
    <w:p w14:paraId="4B63CF9D" w14:textId="5D6D492D" w:rsidR="00D92316" w:rsidRPr="00316EAB" w:rsidRDefault="00D92316" w:rsidP="00D92316">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I’m not lacking in </w:t>
      </w:r>
      <w:proofErr w:type="gramStart"/>
      <w:r w:rsidRPr="00316EAB">
        <w:rPr>
          <w:rFonts w:ascii="Cambria" w:hAnsi="Cambria" w:cs="Segoe UI Semilight"/>
          <w:color w:val="FF5050"/>
          <w:sz w:val="20"/>
          <w:szCs w:val="20"/>
        </w:rPr>
        <w:t>communication,</w:t>
      </w:r>
      <w:proofErr w:type="gramEnd"/>
      <w:r w:rsidRPr="00316EAB">
        <w:rPr>
          <w:rFonts w:ascii="Cambria" w:hAnsi="Cambria" w:cs="Segoe UI Semilight"/>
          <w:color w:val="FF5050"/>
          <w:sz w:val="20"/>
          <w:szCs w:val="20"/>
        </w:rPr>
        <w:t xml:space="preserve"> I don’t want to answer endless questions.</w:t>
      </w:r>
    </w:p>
    <w:p w14:paraId="522B478B" w14:textId="56E83DE8" w:rsidR="00D92316" w:rsidRPr="00316EAB" w:rsidRDefault="00D92316" w:rsidP="00D92316">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At first</w:t>
      </w:r>
      <w:r w:rsidR="00340109">
        <w:rPr>
          <w:rFonts w:ascii="Cambria" w:hAnsi="Cambria" w:cs="Segoe UI Semilight"/>
          <w:color w:val="FF5050"/>
          <w:sz w:val="20"/>
          <w:szCs w:val="20"/>
        </w:rPr>
        <w:t>,</w:t>
      </w:r>
      <w:r w:rsidRPr="00316EAB">
        <w:rPr>
          <w:rFonts w:ascii="Cambria" w:hAnsi="Cambria" w:cs="Segoe UI Semilight"/>
          <w:color w:val="FF5050"/>
          <w:sz w:val="20"/>
          <w:szCs w:val="20"/>
        </w:rPr>
        <w:t xml:space="preserve"> I agreed to participate in the program and I tried, but it was not comfortable for me to find an appropriate set time.</w:t>
      </w:r>
      <w:r w:rsidRPr="00316EAB">
        <w:rPr>
          <w:rFonts w:ascii="Cambria" w:hAnsi="Cambria" w:cs="Segoe UI Semilight"/>
          <w:sz w:val="20"/>
          <w:szCs w:val="20"/>
        </w:rPr>
        <w:t xml:space="preserve"> (An active woman who goes out a lot).</w:t>
      </w:r>
    </w:p>
    <w:p w14:paraId="5D5F4455" w14:textId="3A9B9335" w:rsidR="00D92316" w:rsidRPr="00316EAB" w:rsidRDefault="00D92316" w:rsidP="00D92316">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I didn’t think anything initially, I answered the questions and they apparently understood that I was not suitable.</w:t>
      </w:r>
      <w:r w:rsidRPr="00316EAB">
        <w:rPr>
          <w:rFonts w:ascii="Cambria" w:hAnsi="Cambria" w:cs="Segoe UI Semilight"/>
          <w:sz w:val="20"/>
          <w:szCs w:val="20"/>
        </w:rPr>
        <w:t xml:space="preserve"> (An independent woman who is active and works. Despite this started the program.)</w:t>
      </w:r>
    </w:p>
    <w:p w14:paraId="17C59885" w14:textId="77777777" w:rsidR="00BE58F0" w:rsidRPr="00316EAB" w:rsidRDefault="00BE58F0" w:rsidP="009D7BC8">
      <w:pPr>
        <w:bidi w:val="0"/>
        <w:spacing w:line="240" w:lineRule="auto"/>
        <w:jc w:val="both"/>
        <w:rPr>
          <w:rFonts w:ascii="Cambria" w:hAnsi="Cambria" w:cs="Segoe UI Semilight"/>
          <w:b/>
          <w:bCs/>
          <w:sz w:val="22"/>
          <w:szCs w:val="22"/>
          <w:u w:val="single"/>
        </w:rPr>
      </w:pPr>
    </w:p>
    <w:p w14:paraId="6B6E28DD" w14:textId="77777777" w:rsidR="009D7BC8" w:rsidRPr="00316EAB" w:rsidRDefault="009D7BC8">
      <w:pPr>
        <w:bidi w:val="0"/>
        <w:spacing w:line="240" w:lineRule="auto"/>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br w:type="page"/>
      </w:r>
    </w:p>
    <w:p w14:paraId="2450E23F" w14:textId="5CA97158" w:rsidR="000877F5" w:rsidRPr="00F07925" w:rsidRDefault="00D11519" w:rsidP="00D11519">
      <w:pPr>
        <w:bidi w:val="0"/>
        <w:ind w:left="-2"/>
        <w:jc w:val="both"/>
        <w:outlineLvl w:val="1"/>
        <w:rPr>
          <w:rFonts w:ascii="Cambria" w:hAnsi="Cambria" w:cs="Segoe UI Semilight"/>
          <w:b/>
          <w:bCs/>
          <w:color w:val="44546A"/>
          <w:u w:val="single"/>
        </w:rPr>
      </w:pPr>
      <w:r w:rsidRPr="00F07925">
        <w:rPr>
          <w:rFonts w:ascii="Cambria" w:hAnsi="Cambria" w:cs="Segoe UI Semilight"/>
          <w:b/>
          <w:bCs/>
          <w:color w:val="44546A"/>
          <w:u w:val="single"/>
        </w:rPr>
        <w:lastRenderedPageBreak/>
        <w:t>Reasons for stopping communication</w:t>
      </w:r>
    </w:p>
    <w:p w14:paraId="419F1BD4" w14:textId="77777777" w:rsidR="00340109" w:rsidRPr="00316EAB" w:rsidRDefault="00340109" w:rsidP="00340109">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 xml:space="preserve">Findings </w:t>
      </w:r>
    </w:p>
    <w:p w14:paraId="0FFB6B50" w14:textId="77777777" w:rsidR="00340109" w:rsidRPr="00316EAB" w:rsidRDefault="00340109" w:rsidP="00340109">
      <w:pPr>
        <w:pStyle w:val="ListParagraph"/>
        <w:numPr>
          <w:ilvl w:val="0"/>
          <w:numId w:val="22"/>
        </w:numPr>
        <w:bidi w:val="0"/>
        <w:ind w:left="0"/>
        <w:jc w:val="both"/>
        <w:rPr>
          <w:rFonts w:ascii="Cambria" w:hAnsi="Cambria" w:cs="Segoe UI Semilight"/>
          <w:b/>
          <w:bCs/>
          <w:sz w:val="22"/>
          <w:szCs w:val="22"/>
          <w:u w:val="single"/>
        </w:rPr>
      </w:pPr>
      <w:r w:rsidRPr="00316EAB">
        <w:rPr>
          <w:rFonts w:ascii="Cambria" w:hAnsi="Cambria" w:cs="Segoe UI Semilight"/>
          <w:sz w:val="22"/>
          <w:szCs w:val="22"/>
        </w:rPr>
        <w:t>There were two groups of people, those who are not lacking communication – they have a social and/or family circle. They are active and independent and get out of the house. The second group do not believe in communicating by telephone, especially with someone they have never seen.</w:t>
      </w:r>
    </w:p>
    <w:p w14:paraId="3B508C18" w14:textId="77777777" w:rsidR="00340109" w:rsidRPr="00316EAB" w:rsidRDefault="00340109" w:rsidP="007230D1">
      <w:pPr>
        <w:pStyle w:val="ListParagraph"/>
        <w:numPr>
          <w:ilvl w:val="0"/>
          <w:numId w:val="40"/>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 xml:space="preserve">None of the interviewees indicated any significant problem on the part of the volunteer (time of call, duration, content, problem with the volunteer themselves) but rather they left because the service is not suitable for them. </w:t>
      </w:r>
    </w:p>
    <w:p w14:paraId="5B5D1B41" w14:textId="77777777" w:rsidR="00340109" w:rsidRPr="00316EAB" w:rsidRDefault="00340109" w:rsidP="00340109">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28AAE2A0" w14:textId="341F9B46" w:rsidR="007230D1" w:rsidRPr="007230D1" w:rsidRDefault="00340109" w:rsidP="007230D1">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We recommend using the initial intake document to make a distinction between people who are not in need of additional communication (who go out, have a circle of friends, etc.) and those people who are living in isolation who do not believe in using this kind of communication to relieve loneliness. Those who do not need communication should not be in the program from the outset. Those who do not believe in communication of this kind may experience things differently after trying it out. </w:t>
      </w:r>
    </w:p>
    <w:p w14:paraId="6CC5563B" w14:textId="3B106FA0" w:rsidR="00D11519" w:rsidRPr="00316EAB" w:rsidRDefault="00D11519" w:rsidP="00340109">
      <w:pPr>
        <w:bidi w:val="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were the reasons you decided not to continue the service?</w:t>
      </w:r>
    </w:p>
    <w:p w14:paraId="6F089B95" w14:textId="0F2C99D1" w:rsidR="00D11519" w:rsidRPr="00316EAB" w:rsidRDefault="00D11519" w:rsidP="00D11519">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I’m not interested in telephone conversations in the framework of the program and not interested in a telephone friend. I have enough close friends and people who I speak with and I don’t need to conduct a conversation with someone I don’t know. It’s excellent that there is such a program for people who need it.</w:t>
      </w:r>
    </w:p>
    <w:p w14:paraId="00EB11EE" w14:textId="7B10C7A8" w:rsidR="00D11519" w:rsidRPr="00316EAB" w:rsidRDefault="0082255F" w:rsidP="00D11519">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I’m active, I go</w:t>
      </w:r>
      <w:r w:rsidR="00D11519" w:rsidRPr="00316EAB">
        <w:rPr>
          <w:rFonts w:ascii="Cambria" w:hAnsi="Cambria" w:cs="Segoe UI Semilight"/>
          <w:color w:val="FF5050"/>
          <w:sz w:val="20"/>
          <w:szCs w:val="20"/>
        </w:rPr>
        <w:t xml:space="preserve"> out, I go shopping alone, I can’t choose a fixed time for calls. But even if I could call myself, I wouldn’t do it. </w:t>
      </w:r>
    </w:p>
    <w:p w14:paraId="3810CBAA" w14:textId="65F26B0C" w:rsidR="00D11519" w:rsidRPr="00316EAB" w:rsidRDefault="00D11519" w:rsidP="00D11519">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I have enough communication. I go out to work. </w:t>
      </w:r>
    </w:p>
    <w:p w14:paraId="20019C47" w14:textId="6B484E35" w:rsidR="00D11519" w:rsidRPr="00316EAB" w:rsidRDefault="00D11519" w:rsidP="00D11519">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I have a large social circle, I have too much communication! I am interested in receiving information about activities of the center. </w:t>
      </w:r>
    </w:p>
    <w:p w14:paraId="4AFBB7E7" w14:textId="77777777" w:rsidR="005F263A" w:rsidRPr="00316EAB" w:rsidRDefault="005F263A" w:rsidP="005F263A">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 xml:space="preserve">I’m not helpless, I could be a psychologist myself. I don’t want to waste time in the mornings. </w:t>
      </w:r>
      <w:r w:rsidRPr="00316EAB">
        <w:rPr>
          <w:rFonts w:ascii="Cambria" w:hAnsi="Cambria" w:cs="Segoe UI Semilight"/>
          <w:sz w:val="20"/>
          <w:szCs w:val="20"/>
        </w:rPr>
        <w:t xml:space="preserve">Maybe I could be a volunteer if there </w:t>
      </w:r>
      <w:proofErr w:type="gramStart"/>
      <w:r w:rsidRPr="00316EAB">
        <w:rPr>
          <w:rFonts w:ascii="Cambria" w:hAnsi="Cambria" w:cs="Segoe UI Semilight"/>
          <w:sz w:val="20"/>
          <w:szCs w:val="20"/>
        </w:rPr>
        <w:t>is</w:t>
      </w:r>
      <w:proofErr w:type="gramEnd"/>
      <w:r w:rsidRPr="00316EAB">
        <w:rPr>
          <w:rFonts w:ascii="Cambria" w:hAnsi="Cambria" w:cs="Segoe UI Semilight"/>
          <w:sz w:val="20"/>
          <w:szCs w:val="20"/>
        </w:rPr>
        <w:t xml:space="preserve"> an incentive and suitable conditions.</w:t>
      </w:r>
    </w:p>
    <w:p w14:paraId="41670E6F" w14:textId="5232A707" w:rsidR="005F263A" w:rsidRPr="00316EAB" w:rsidRDefault="005F263A" w:rsidP="00BE58F0">
      <w:pPr>
        <w:bidi w:val="0"/>
        <w:ind w:left="755" w:right="567"/>
        <w:jc w:val="both"/>
        <w:rPr>
          <w:rFonts w:ascii="Cambria" w:hAnsi="Cambria" w:cs="Segoe UI Semilight"/>
          <w:color w:val="FF5050"/>
          <w:sz w:val="20"/>
          <w:szCs w:val="20"/>
        </w:rPr>
      </w:pPr>
      <w:r w:rsidRPr="00316EAB">
        <w:rPr>
          <w:rFonts w:ascii="Cambria" w:hAnsi="Cambria" w:cs="Segoe UI Semilight"/>
          <w:sz w:val="20"/>
          <w:szCs w:val="20"/>
        </w:rPr>
        <w:t xml:space="preserve">They called me </w:t>
      </w:r>
      <w:r w:rsidR="008B7EDB" w:rsidRPr="00316EAB">
        <w:rPr>
          <w:rFonts w:ascii="Cambria" w:hAnsi="Cambria" w:cs="Segoe UI Semilight"/>
          <w:sz w:val="20"/>
          <w:szCs w:val="20"/>
        </w:rPr>
        <w:t>several</w:t>
      </w:r>
      <w:r w:rsidRPr="00316EAB">
        <w:rPr>
          <w:rFonts w:ascii="Cambria" w:hAnsi="Cambria" w:cs="Segoe UI Semilight"/>
          <w:sz w:val="20"/>
          <w:szCs w:val="20"/>
        </w:rPr>
        <w:t xml:space="preserve"> times. But I myself don’t call that a conversation. I don’t see any meaning in the conversations – in my eyes they are idle conversations and chatter.</w:t>
      </w:r>
    </w:p>
    <w:p w14:paraId="48A9EC0B" w14:textId="77777777" w:rsidR="00E529B3" w:rsidRPr="00316EAB" w:rsidRDefault="00E529B3" w:rsidP="00BE58F0">
      <w:pPr>
        <w:bidi w:val="0"/>
        <w:spacing w:line="240" w:lineRule="auto"/>
        <w:ind w:left="755" w:right="567"/>
        <w:jc w:val="both"/>
        <w:rPr>
          <w:rFonts w:ascii="Cambria" w:hAnsi="Cambria" w:cs="Segoe UI Semilight"/>
          <w:color w:val="FF5050"/>
          <w:sz w:val="20"/>
          <w:szCs w:val="20"/>
        </w:rPr>
      </w:pPr>
    </w:p>
    <w:p w14:paraId="027419DA" w14:textId="77777777" w:rsidR="00340109" w:rsidRDefault="00340109">
      <w:pPr>
        <w:bidi w:val="0"/>
        <w:spacing w:line="240" w:lineRule="auto"/>
        <w:rPr>
          <w:rFonts w:ascii="Cambria" w:eastAsia="Calibri" w:hAnsi="Cambria" w:cs="Segoe UI Semilight"/>
          <w:b/>
          <w:bCs/>
          <w:caps/>
          <w:color w:val="FFFFFF" w:themeColor="background1"/>
          <w:spacing w:val="15"/>
          <w:sz w:val="36"/>
          <w:szCs w:val="36"/>
          <w:lang w:eastAsia="en-US"/>
        </w:rPr>
      </w:pPr>
      <w:r>
        <w:rPr>
          <w:rFonts w:ascii="Cambria" w:eastAsia="Calibri" w:hAnsi="Cambria" w:cs="Segoe UI Semilight"/>
          <w:b/>
          <w:bCs/>
          <w:caps/>
          <w:color w:val="FFFFFF" w:themeColor="background1"/>
          <w:spacing w:val="15"/>
          <w:sz w:val="36"/>
          <w:szCs w:val="36"/>
          <w:lang w:eastAsia="en-US"/>
        </w:rPr>
        <w:br w:type="page"/>
      </w:r>
    </w:p>
    <w:p w14:paraId="7A136F3F" w14:textId="0DD6BF43" w:rsidR="004F088C" w:rsidRPr="00316EAB" w:rsidRDefault="00EB695F" w:rsidP="00D03C55">
      <w:pPr>
        <w:pStyle w:val="Heading1"/>
        <w:shd w:val="clear" w:color="auto" w:fill="44546A"/>
        <w:bidi w:val="0"/>
        <w:spacing w:before="100" w:line="276" w:lineRule="auto"/>
        <w:ind w:left="-379" w:right="-567"/>
        <w:jc w:val="center"/>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b/>
          <w:bCs/>
          <w:caps/>
          <w:color w:val="FFFFFF" w:themeColor="background1"/>
          <w:spacing w:val="15"/>
          <w:sz w:val="36"/>
          <w:szCs w:val="36"/>
          <w:lang w:eastAsia="en-US"/>
        </w:rPr>
        <w:lastRenderedPageBreak/>
        <w:t>volunteers</w:t>
      </w:r>
      <w:r w:rsidR="006D4DCC" w:rsidRPr="00316EAB">
        <w:rPr>
          <w:rFonts w:ascii="Cambria" w:eastAsia="Calibri" w:hAnsi="Cambria" w:cs="Segoe UI Semilight"/>
          <w:b/>
          <w:bCs/>
          <w:caps/>
          <w:color w:val="FFFFFF" w:themeColor="background1"/>
          <w:spacing w:val="15"/>
          <w:sz w:val="36"/>
          <w:szCs w:val="36"/>
          <w:lang w:eastAsia="en-US"/>
        </w:rPr>
        <w:t xml:space="preserve"> </w:t>
      </w:r>
      <w:r w:rsidR="004F088C" w:rsidRPr="00316EAB">
        <w:rPr>
          <w:rFonts w:ascii="Cambria" w:eastAsia="Calibri" w:hAnsi="Cambria" w:cs="Segoe UI Semilight"/>
          <w:b/>
          <w:bCs/>
          <w:caps/>
          <w:color w:val="FFFFFF" w:themeColor="background1"/>
          <w:spacing w:val="15"/>
          <w:sz w:val="36"/>
          <w:szCs w:val="36"/>
          <w:lang w:eastAsia="en-US"/>
        </w:rPr>
        <w:t>Acceptance and social belonging</w:t>
      </w:r>
      <w:r w:rsidR="00CC3B01" w:rsidRPr="00316EAB">
        <w:rPr>
          <w:rFonts w:ascii="Cambria" w:eastAsia="Calibri" w:hAnsi="Cambria" w:cs="Segoe UI Semilight"/>
          <w:b/>
          <w:bCs/>
          <w:caps/>
          <w:color w:val="FFFFFF" w:themeColor="background1"/>
          <w:spacing w:val="15"/>
          <w:sz w:val="36"/>
          <w:szCs w:val="36"/>
          <w:lang w:eastAsia="en-US"/>
        </w:rPr>
        <w:t>,</w:t>
      </w:r>
    </w:p>
    <w:p w14:paraId="64644FF6" w14:textId="569FC357" w:rsidR="00EB695F" w:rsidRPr="00316EAB" w:rsidRDefault="006D4DCC" w:rsidP="006A40BE">
      <w:pPr>
        <w:pStyle w:val="Heading1"/>
        <w:keepNext w:val="0"/>
        <w:shd w:val="clear" w:color="auto" w:fill="44546A"/>
        <w:bidi w:val="0"/>
        <w:spacing w:before="100" w:line="276" w:lineRule="auto"/>
        <w:ind w:left="-379" w:right="-567"/>
        <w:jc w:val="center"/>
        <w:rPr>
          <w:rFonts w:ascii="Cambria" w:eastAsia="Calibri" w:hAnsi="Cambria" w:cs="Segoe UI Semilight"/>
          <w:b/>
          <w:bCs/>
          <w:caps/>
          <w:color w:val="FFFFFF" w:themeColor="background1"/>
          <w:spacing w:val="15"/>
          <w:sz w:val="36"/>
          <w:szCs w:val="36"/>
          <w:rtl/>
          <w:lang w:eastAsia="en-US"/>
        </w:rPr>
      </w:pPr>
      <w:r w:rsidRPr="00316EAB">
        <w:rPr>
          <w:rFonts w:ascii="Cambria" w:eastAsia="Calibri" w:hAnsi="Cambria" w:cs="Segoe UI Semilight"/>
          <w:b/>
          <w:bCs/>
          <w:caps/>
          <w:color w:val="FFFFFF" w:themeColor="background1"/>
          <w:spacing w:val="15"/>
          <w:sz w:val="36"/>
          <w:szCs w:val="36"/>
          <w:lang w:val="en" w:eastAsia="en-US"/>
        </w:rPr>
        <w:t>self-worth and life meaningfulness</w:t>
      </w:r>
      <w:r w:rsidRPr="00316EAB">
        <w:rPr>
          <w:rFonts w:ascii="Cambria" w:eastAsia="Calibri" w:hAnsi="Cambria" w:cs="Segoe UI Semilight"/>
          <w:b/>
          <w:bCs/>
          <w:caps/>
          <w:color w:val="FFFFFF" w:themeColor="background1"/>
          <w:spacing w:val="15"/>
          <w:sz w:val="36"/>
          <w:szCs w:val="36"/>
          <w:lang w:eastAsia="en-US"/>
        </w:rPr>
        <w:t xml:space="preserve"> </w:t>
      </w:r>
    </w:p>
    <w:p w14:paraId="775C8208" w14:textId="77777777" w:rsidR="00EB695F" w:rsidRPr="00316EAB" w:rsidRDefault="00EB695F" w:rsidP="00EB695F">
      <w:pPr>
        <w:bidi w:val="0"/>
        <w:ind w:left="-2"/>
        <w:jc w:val="both"/>
        <w:outlineLvl w:val="1"/>
        <w:rPr>
          <w:rFonts w:ascii="Cambria" w:eastAsia="Calibri" w:hAnsi="Cambria" w:cs="Segoe UI Semilight"/>
          <w:b/>
          <w:bCs/>
          <w:sz w:val="28"/>
          <w:szCs w:val="28"/>
        </w:rPr>
      </w:pPr>
    </w:p>
    <w:p w14:paraId="09CF9AB9" w14:textId="14C0187A" w:rsidR="00EB695F" w:rsidRPr="00316EAB" w:rsidRDefault="00963A68" w:rsidP="00963A68">
      <w:pPr>
        <w:pStyle w:val="ListParagraph"/>
        <w:bidi w:val="0"/>
        <w:ind w:left="0" w:right="-379"/>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Acceptance and social belonging</w:t>
      </w:r>
    </w:p>
    <w:p w14:paraId="15C30D8E" w14:textId="5321DC0B" w:rsidR="001A6C6C" w:rsidRPr="00316EAB" w:rsidRDefault="001A6C6C" w:rsidP="00165632">
      <w:pPr>
        <w:pStyle w:val="ListParagraph"/>
        <w:numPr>
          <w:ilvl w:val="0"/>
          <w:numId w:val="41"/>
        </w:numPr>
        <w:bidi w:val="0"/>
        <w:spacing w:after="120"/>
        <w:ind w:left="0"/>
        <w:contextualSpacing w:val="0"/>
        <w:jc w:val="both"/>
        <w:rPr>
          <w:rFonts w:ascii="Cambria" w:hAnsi="Cambria" w:cs="Segoe UI Semilight"/>
          <w:sz w:val="22"/>
          <w:szCs w:val="22"/>
        </w:rPr>
      </w:pPr>
      <w:r w:rsidRPr="00316EAB">
        <w:rPr>
          <w:rFonts w:ascii="Cambria" w:hAnsi="Cambria" w:cs="Segoe UI Semilight"/>
          <w:sz w:val="22"/>
          <w:szCs w:val="22"/>
        </w:rPr>
        <w:t xml:space="preserve">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 0.</w:t>
      </w:r>
      <w:r w:rsidR="007C1A00" w:rsidRPr="00316EAB">
        <w:rPr>
          <w:rFonts w:ascii="Cambria" w:hAnsi="Cambria" w:cs="Segoe UI Semilight"/>
          <w:color w:val="548DD4" w:themeColor="text2" w:themeTint="99"/>
          <w:sz w:val="22"/>
          <w:szCs w:val="22"/>
        </w:rPr>
        <w:t>56</w:t>
      </w:r>
      <w:r w:rsidRPr="00316EAB">
        <w:rPr>
          <w:rFonts w:ascii="Cambria" w:hAnsi="Cambria" w:cs="Segoe UI Semilight"/>
          <w:color w:val="548DD4" w:themeColor="text2" w:themeTint="99"/>
          <w:sz w:val="22"/>
          <w:szCs w:val="22"/>
        </w:rPr>
        <w:t xml:space="preserve">) was found in the </w:t>
      </w:r>
      <w:r w:rsidR="007C4325" w:rsidRPr="00316EAB">
        <w:rPr>
          <w:rFonts w:ascii="Cambria" w:hAnsi="Cambria" w:cs="Segoe UI Semilight"/>
          <w:color w:val="548DD4" w:themeColor="text2" w:themeTint="99"/>
          <w:sz w:val="22"/>
          <w:szCs w:val="22"/>
        </w:rPr>
        <w:t xml:space="preserve">acceptance and </w:t>
      </w:r>
      <w:r w:rsidR="007F1C0A" w:rsidRPr="00316EAB">
        <w:rPr>
          <w:rFonts w:ascii="Cambria" w:hAnsi="Cambria" w:cs="Segoe UI Semilight"/>
          <w:color w:val="548DD4" w:themeColor="text2" w:themeTint="99"/>
          <w:sz w:val="22"/>
          <w:szCs w:val="22"/>
        </w:rPr>
        <w:t>social belonging</w:t>
      </w:r>
      <w:r w:rsidR="0079705D" w:rsidRPr="00316EAB">
        <w:rPr>
          <w:rFonts w:ascii="Cambria" w:hAnsi="Cambria" w:cs="Segoe UI Semilight"/>
          <w:color w:val="548DD4" w:themeColor="text2" w:themeTint="99"/>
          <w:sz w:val="22"/>
          <w:szCs w:val="22"/>
        </w:rPr>
        <w:t xml:space="preserve"> of the volunteers</w:t>
      </w:r>
      <w:r w:rsidRPr="00316EAB">
        <w:rPr>
          <w:rFonts w:ascii="Cambria" w:hAnsi="Cambria" w:cs="Segoe UI Semilight"/>
          <w:sz w:val="22"/>
          <w:szCs w:val="22"/>
        </w:rPr>
        <w:t>.</w:t>
      </w:r>
    </w:p>
    <w:p w14:paraId="7C6F571D" w14:textId="1AF39CEA" w:rsidR="00EB695F" w:rsidRPr="00316EAB" w:rsidRDefault="00D72719" w:rsidP="00EB695F">
      <w:pPr>
        <w:pStyle w:val="Caption"/>
        <w:keepNext/>
        <w:bidi w:val="0"/>
        <w:spacing w:after="0" w:line="276" w:lineRule="auto"/>
        <w:ind w:right="-341"/>
        <w:rPr>
          <w:rFonts w:ascii="Cambria" w:hAnsi="Cambria" w:cs="Segoe UI Semilight"/>
          <w:b w:val="0"/>
          <w:bCs w:val="0"/>
          <w:color w:val="404040" w:themeColor="text1" w:themeTint="BF"/>
          <w:sz w:val="20"/>
          <w:szCs w:val="20"/>
          <w:u w:val="single"/>
        </w:rPr>
      </w:pPr>
      <w:bookmarkStart w:id="138" w:name="_Toc518636709"/>
      <w:bookmarkStart w:id="139" w:name="_Toc25104508"/>
      <w:bookmarkStart w:id="140" w:name="_Toc25106240"/>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10</w:t>
      </w:r>
      <w:r w:rsidRPr="00316EAB">
        <w:rPr>
          <w:rFonts w:ascii="Cambria" w:hAnsi="Cambria" w:cs="Segoe UI Semilight"/>
          <w:b w:val="0"/>
          <w:bCs w:val="0"/>
          <w:color w:val="404040" w:themeColor="text1" w:themeTint="BF"/>
          <w:sz w:val="20"/>
          <w:szCs w:val="20"/>
          <w:u w:val="single"/>
        </w:rPr>
        <w:fldChar w:fldCharType="end"/>
      </w:r>
      <w:r w:rsidR="00EB695F" w:rsidRPr="00316EAB">
        <w:rPr>
          <w:rFonts w:ascii="Cambria" w:hAnsi="Cambria" w:cs="Segoe UI Semilight"/>
          <w:b w:val="0"/>
          <w:bCs w:val="0"/>
          <w:color w:val="404040" w:themeColor="text1" w:themeTint="BF"/>
          <w:sz w:val="20"/>
          <w:szCs w:val="20"/>
          <w:u w:val="single"/>
        </w:rPr>
        <w:t xml:space="preserve">: </w:t>
      </w:r>
      <w:r w:rsidR="00047987" w:rsidRPr="00316EAB">
        <w:rPr>
          <w:rFonts w:ascii="Cambria" w:hAnsi="Cambria" w:cs="Segoe UI Semilight"/>
          <w:b w:val="0"/>
          <w:bCs w:val="0"/>
          <w:color w:val="404040" w:themeColor="text1" w:themeTint="BF"/>
          <w:sz w:val="20"/>
          <w:szCs w:val="20"/>
          <w:u w:val="single"/>
        </w:rPr>
        <w:t>A</w:t>
      </w:r>
      <w:r w:rsidR="00EB695F" w:rsidRPr="00316EAB">
        <w:rPr>
          <w:rFonts w:ascii="Cambria" w:hAnsi="Cambria" w:cs="Segoe UI Semilight"/>
          <w:b w:val="0"/>
          <w:bCs w:val="0"/>
          <w:color w:val="404040" w:themeColor="text1" w:themeTint="BF"/>
          <w:sz w:val="20"/>
          <w:szCs w:val="20"/>
          <w:u w:val="single"/>
        </w:rPr>
        <w:t>cceptance and social belonging</w:t>
      </w:r>
      <w:bookmarkEnd w:id="138"/>
      <w:bookmarkEnd w:id="139"/>
      <w:bookmarkEnd w:id="140"/>
    </w:p>
    <w:tbl>
      <w:tblPr>
        <w:tblStyle w:val="TableGrid"/>
        <w:tblW w:w="9079"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64"/>
        <w:gridCol w:w="1233"/>
        <w:gridCol w:w="1233"/>
        <w:gridCol w:w="1191"/>
        <w:gridCol w:w="958"/>
      </w:tblGrid>
      <w:tr w:rsidR="007922B3" w:rsidRPr="00316EAB" w14:paraId="16E50BAC" w14:textId="77777777" w:rsidTr="007922B3">
        <w:trPr>
          <w:trHeight w:val="454"/>
        </w:trPr>
        <w:tc>
          <w:tcPr>
            <w:tcW w:w="4464" w:type="dxa"/>
            <w:tcBorders>
              <w:top w:val="single" w:sz="12" w:space="0" w:color="auto"/>
              <w:bottom w:val="single" w:sz="4" w:space="0" w:color="auto"/>
            </w:tcBorders>
            <w:vAlign w:val="center"/>
          </w:tcPr>
          <w:p w14:paraId="566DDE4F" w14:textId="77777777" w:rsidR="007922B3" w:rsidRPr="00316EAB" w:rsidRDefault="007922B3" w:rsidP="007922B3">
            <w:pPr>
              <w:bidi w:val="0"/>
              <w:spacing w:line="240" w:lineRule="auto"/>
              <w:rPr>
                <w:rFonts w:ascii="Cambria" w:hAnsi="Cambria" w:cs="Segoe UI Semilight"/>
                <w:sz w:val="22"/>
                <w:szCs w:val="22"/>
                <w:rtl/>
              </w:rPr>
            </w:pPr>
            <w:r w:rsidRPr="00316EAB">
              <w:rPr>
                <w:rFonts w:ascii="Cambria" w:hAnsi="Cambria" w:cs="Segoe UI Semilight"/>
                <w:sz w:val="22"/>
                <w:szCs w:val="22"/>
              </w:rPr>
              <w:t>Statement * | time point</w:t>
            </w:r>
          </w:p>
        </w:tc>
        <w:tc>
          <w:tcPr>
            <w:tcW w:w="1233" w:type="dxa"/>
            <w:tcBorders>
              <w:top w:val="single" w:sz="12" w:space="0" w:color="auto"/>
              <w:bottom w:val="single" w:sz="4" w:space="0" w:color="auto"/>
            </w:tcBorders>
            <w:vAlign w:val="center"/>
          </w:tcPr>
          <w:p w14:paraId="4FF65065" w14:textId="5FF1B835" w:rsidR="007922B3" w:rsidRPr="00316EAB" w:rsidRDefault="007922B3" w:rsidP="007922B3">
            <w:pPr>
              <w:bidi w:val="0"/>
              <w:spacing w:line="240" w:lineRule="auto"/>
              <w:jc w:val="center"/>
              <w:rPr>
                <w:rFonts w:ascii="Cambria" w:hAnsi="Cambria" w:cs="Segoe UI Semilight"/>
                <w:sz w:val="22"/>
                <w:szCs w:val="22"/>
                <w:vertAlign w:val="superscript"/>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0</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Entrance</w:t>
            </w:r>
          </w:p>
        </w:tc>
        <w:tc>
          <w:tcPr>
            <w:tcW w:w="1233" w:type="dxa"/>
            <w:tcBorders>
              <w:top w:val="single" w:sz="12" w:space="0" w:color="auto"/>
              <w:bottom w:val="single" w:sz="4" w:space="0" w:color="auto"/>
            </w:tcBorders>
            <w:vAlign w:val="center"/>
          </w:tcPr>
          <w:p w14:paraId="37770869" w14:textId="015E81D0" w:rsidR="007922B3" w:rsidRPr="00316EAB" w:rsidRDefault="007922B3" w:rsidP="007922B3">
            <w:pPr>
              <w:bidi w:val="0"/>
              <w:spacing w:line="240" w:lineRule="auto"/>
              <w:jc w:val="center"/>
              <w:rPr>
                <w:rFonts w:ascii="Cambria" w:hAnsi="Cambria" w:cs="Segoe UI Semilight"/>
                <w:sz w:val="22"/>
                <w:szCs w:val="22"/>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2</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+1</w:t>
            </w:r>
            <w:r w:rsidR="00911A11" w:rsidRPr="00316EAB">
              <w:rPr>
                <w:rFonts w:ascii="Cambria" w:eastAsia="Calibri" w:hAnsi="Cambria" w:cs="Segoe UI Semilight"/>
                <w:sz w:val="22"/>
                <w:szCs w:val="22"/>
                <w:vertAlign w:val="subscript"/>
              </w:rPr>
              <w:t>6</w:t>
            </w:r>
            <w:r w:rsidRPr="00316EAB">
              <w:rPr>
                <w:rFonts w:ascii="Cambria" w:eastAsia="Calibri" w:hAnsi="Cambria" w:cs="Segoe UI Semilight"/>
                <w:sz w:val="22"/>
                <w:szCs w:val="22"/>
                <w:vertAlign w:val="subscript"/>
              </w:rPr>
              <w:t xml:space="preserve"> month</w:t>
            </w:r>
          </w:p>
        </w:tc>
        <w:tc>
          <w:tcPr>
            <w:tcW w:w="1191" w:type="dxa"/>
            <w:tcBorders>
              <w:top w:val="single" w:sz="12" w:space="0" w:color="auto"/>
              <w:bottom w:val="single" w:sz="4" w:space="0" w:color="auto"/>
            </w:tcBorders>
            <w:vAlign w:val="center"/>
          </w:tcPr>
          <w:p w14:paraId="36BAF930" w14:textId="18F18670" w:rsidR="007922B3" w:rsidRPr="00316EAB" w:rsidRDefault="007922B3" w:rsidP="007922B3">
            <w:pPr>
              <w:bidi w:val="0"/>
              <w:spacing w:line="240" w:lineRule="auto"/>
              <w:jc w:val="center"/>
              <w:rPr>
                <w:rFonts w:ascii="Cambria" w:hAnsi="Cambria" w:cs="Segoe UI Semilight"/>
                <w:sz w:val="22"/>
                <w:szCs w:val="22"/>
              </w:rPr>
            </w:pPr>
            <w:r w:rsidRPr="00316EAB">
              <w:rPr>
                <w:rFonts w:ascii="Cambria" w:eastAsia="Calibri" w:hAnsi="Cambria" w:cs="Segoe UI Semilight"/>
                <w:sz w:val="22"/>
                <w:szCs w:val="22"/>
              </w:rPr>
              <w:t>Effect size</w:t>
            </w:r>
          </w:p>
        </w:tc>
        <w:tc>
          <w:tcPr>
            <w:tcW w:w="958" w:type="dxa"/>
            <w:tcBorders>
              <w:top w:val="single" w:sz="12" w:space="0" w:color="auto"/>
              <w:bottom w:val="single" w:sz="4" w:space="0" w:color="auto"/>
            </w:tcBorders>
            <w:vAlign w:val="center"/>
          </w:tcPr>
          <w:p w14:paraId="6C8A7630" w14:textId="35C6F329" w:rsidR="007922B3" w:rsidRPr="00316EAB" w:rsidRDefault="007922B3" w:rsidP="007922B3">
            <w:pPr>
              <w:bidi w:val="0"/>
              <w:spacing w:line="240" w:lineRule="auto"/>
              <w:rPr>
                <w:rFonts w:ascii="Cambria" w:hAnsi="Cambria" w:cs="Segoe UI Semilight"/>
                <w:sz w:val="22"/>
                <w:szCs w:val="22"/>
                <w:vertAlign w:val="superscript"/>
              </w:rPr>
            </w:pPr>
            <w:r w:rsidRPr="00316EAB">
              <w:rPr>
                <w:rFonts w:ascii="Cambria" w:eastAsia="Calibri" w:hAnsi="Cambria" w:cs="Segoe UI Semilight"/>
                <w:sz w:val="22"/>
                <w:szCs w:val="22"/>
              </w:rPr>
              <w:t>P-value</w:t>
            </w:r>
          </w:p>
        </w:tc>
      </w:tr>
      <w:tr w:rsidR="007922B3" w:rsidRPr="00316EAB" w14:paraId="3E1E49C8" w14:textId="77777777" w:rsidTr="007922B3">
        <w:trPr>
          <w:trHeight w:val="454"/>
        </w:trPr>
        <w:tc>
          <w:tcPr>
            <w:tcW w:w="4464" w:type="dxa"/>
            <w:vAlign w:val="center"/>
          </w:tcPr>
          <w:p w14:paraId="5F7D770E" w14:textId="77777777" w:rsidR="007922B3" w:rsidRPr="00316EAB" w:rsidRDefault="007922B3" w:rsidP="005B1A84">
            <w:pPr>
              <w:keepNext/>
              <w:bidi w:val="0"/>
              <w:spacing w:line="240" w:lineRule="auto"/>
              <w:rPr>
                <w:rFonts w:ascii="Cambria" w:hAnsi="Cambria" w:cs="Segoe UI Semilight"/>
                <w:color w:val="548DD4" w:themeColor="text2" w:themeTint="99"/>
                <w:sz w:val="22"/>
                <w:szCs w:val="22"/>
                <w:rtl/>
              </w:rPr>
            </w:pPr>
            <w:r w:rsidRPr="00316EAB">
              <w:rPr>
                <w:rFonts w:ascii="Cambria" w:hAnsi="Cambria" w:cs="Segoe UI Semilight"/>
                <w:color w:val="548DD4" w:themeColor="text2" w:themeTint="99"/>
                <w:sz w:val="22"/>
                <w:szCs w:val="22"/>
              </w:rPr>
              <w:t>Someone who shows you love and affection</w:t>
            </w:r>
          </w:p>
        </w:tc>
        <w:tc>
          <w:tcPr>
            <w:tcW w:w="1233" w:type="dxa"/>
            <w:vAlign w:val="center"/>
          </w:tcPr>
          <w:p w14:paraId="6B4D2E39" w14:textId="77777777" w:rsidR="007922B3" w:rsidRPr="00316EAB" w:rsidRDefault="007922B3" w:rsidP="007922B3">
            <w:pPr>
              <w:spacing w:line="240" w:lineRule="auto"/>
              <w:jc w:val="center"/>
              <w:rPr>
                <w:rFonts w:ascii="Cambria" w:hAnsi="Cambria" w:cs="Segoe UI Semilight"/>
                <w:color w:val="548DD4" w:themeColor="text2" w:themeTint="99"/>
                <w:sz w:val="22"/>
                <w:szCs w:val="22"/>
                <w:rtl/>
              </w:rPr>
            </w:pPr>
            <w:r w:rsidRPr="00316EAB">
              <w:rPr>
                <w:rFonts w:ascii="Cambria" w:hAnsi="Cambria" w:cs="Segoe UI Semilight"/>
                <w:color w:val="548DD4" w:themeColor="text2" w:themeTint="99"/>
                <w:sz w:val="22"/>
                <w:szCs w:val="22"/>
                <w:lang w:val="ru-RU"/>
              </w:rPr>
              <w:t>50%</w:t>
            </w:r>
          </w:p>
        </w:tc>
        <w:tc>
          <w:tcPr>
            <w:tcW w:w="1233" w:type="dxa"/>
            <w:vAlign w:val="center"/>
          </w:tcPr>
          <w:p w14:paraId="0AF32E41" w14:textId="77777777" w:rsidR="007922B3" w:rsidRPr="00316EAB" w:rsidRDefault="007922B3" w:rsidP="007922B3">
            <w:pPr>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95%</w:t>
            </w:r>
          </w:p>
        </w:tc>
        <w:tc>
          <w:tcPr>
            <w:tcW w:w="1191" w:type="dxa"/>
            <w:vAlign w:val="center"/>
          </w:tcPr>
          <w:p w14:paraId="7CCC82B3" w14:textId="77777777" w:rsidR="007922B3" w:rsidRPr="00316EAB" w:rsidRDefault="007922B3" w:rsidP="007922B3">
            <w:pPr>
              <w:spacing w:line="240" w:lineRule="auto"/>
              <w:jc w:val="center"/>
              <w:rPr>
                <w:rFonts w:ascii="Cambria" w:hAnsi="Cambria" w:cs="Segoe UI Semilight"/>
                <w:sz w:val="22"/>
                <w:szCs w:val="22"/>
              </w:rPr>
            </w:pPr>
          </w:p>
        </w:tc>
        <w:tc>
          <w:tcPr>
            <w:tcW w:w="958" w:type="dxa"/>
            <w:vAlign w:val="center"/>
          </w:tcPr>
          <w:p w14:paraId="2E423CAB" w14:textId="3CD61ABC" w:rsidR="007922B3" w:rsidRPr="00316EAB" w:rsidRDefault="007922B3" w:rsidP="007922B3">
            <w:pPr>
              <w:spacing w:line="240" w:lineRule="auto"/>
              <w:rPr>
                <w:rFonts w:ascii="Cambria" w:hAnsi="Cambria" w:cs="Segoe UI Semilight"/>
                <w:sz w:val="22"/>
                <w:szCs w:val="22"/>
              </w:rPr>
            </w:pPr>
          </w:p>
        </w:tc>
      </w:tr>
      <w:tr w:rsidR="007922B3" w:rsidRPr="00316EAB" w14:paraId="0A5995D9" w14:textId="77777777" w:rsidTr="007922B3">
        <w:trPr>
          <w:trHeight w:val="454"/>
        </w:trPr>
        <w:tc>
          <w:tcPr>
            <w:tcW w:w="4464" w:type="dxa"/>
            <w:vAlign w:val="center"/>
          </w:tcPr>
          <w:p w14:paraId="2B015972" w14:textId="77777777" w:rsidR="007922B3" w:rsidRPr="00316EAB" w:rsidRDefault="007922B3" w:rsidP="005B1A84">
            <w:pPr>
              <w:keepNext/>
              <w:bidi w:val="0"/>
              <w:spacing w:line="240" w:lineRule="auto"/>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Someone to love and make you feel wanted</w:t>
            </w:r>
          </w:p>
        </w:tc>
        <w:tc>
          <w:tcPr>
            <w:tcW w:w="1233" w:type="dxa"/>
            <w:vAlign w:val="center"/>
          </w:tcPr>
          <w:p w14:paraId="6DD13172" w14:textId="77777777" w:rsidR="007922B3" w:rsidRPr="00316EAB" w:rsidRDefault="007922B3" w:rsidP="007922B3">
            <w:pPr>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65%</w:t>
            </w:r>
          </w:p>
        </w:tc>
        <w:tc>
          <w:tcPr>
            <w:tcW w:w="1233" w:type="dxa"/>
            <w:vAlign w:val="center"/>
          </w:tcPr>
          <w:p w14:paraId="0D62C3C0" w14:textId="77777777" w:rsidR="007922B3" w:rsidRPr="00316EAB" w:rsidRDefault="007922B3" w:rsidP="007922B3">
            <w:pPr>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95%</w:t>
            </w:r>
          </w:p>
        </w:tc>
        <w:tc>
          <w:tcPr>
            <w:tcW w:w="1191" w:type="dxa"/>
            <w:vAlign w:val="center"/>
          </w:tcPr>
          <w:p w14:paraId="3A558131" w14:textId="77777777" w:rsidR="007922B3" w:rsidRPr="00316EAB" w:rsidRDefault="007922B3" w:rsidP="007922B3">
            <w:pPr>
              <w:spacing w:line="240" w:lineRule="auto"/>
              <w:jc w:val="center"/>
              <w:rPr>
                <w:rFonts w:ascii="Cambria" w:hAnsi="Cambria" w:cs="Segoe UI Semilight"/>
                <w:sz w:val="22"/>
                <w:szCs w:val="22"/>
                <w:rtl/>
              </w:rPr>
            </w:pPr>
          </w:p>
        </w:tc>
        <w:tc>
          <w:tcPr>
            <w:tcW w:w="958" w:type="dxa"/>
            <w:vAlign w:val="center"/>
          </w:tcPr>
          <w:p w14:paraId="20FC4E6E" w14:textId="7DEAF8BE" w:rsidR="007922B3" w:rsidRPr="00316EAB" w:rsidRDefault="007922B3" w:rsidP="007922B3">
            <w:pPr>
              <w:spacing w:line="240" w:lineRule="auto"/>
              <w:rPr>
                <w:rFonts w:ascii="Cambria" w:hAnsi="Cambria" w:cs="Segoe UI Semilight"/>
                <w:sz w:val="22"/>
                <w:szCs w:val="22"/>
                <w:rtl/>
              </w:rPr>
            </w:pPr>
          </w:p>
        </w:tc>
      </w:tr>
      <w:tr w:rsidR="007922B3" w:rsidRPr="00316EAB" w14:paraId="41D5FA34" w14:textId="77777777" w:rsidTr="007922B3">
        <w:trPr>
          <w:trHeight w:val="454"/>
        </w:trPr>
        <w:tc>
          <w:tcPr>
            <w:tcW w:w="4464" w:type="dxa"/>
            <w:vAlign w:val="center"/>
          </w:tcPr>
          <w:p w14:paraId="29D66F0A" w14:textId="2B636DDF" w:rsidR="007922B3" w:rsidRPr="00316EAB" w:rsidRDefault="007922B3" w:rsidP="005B1A84">
            <w:pPr>
              <w:keepNext/>
              <w:bidi w:val="0"/>
              <w:spacing w:line="240" w:lineRule="auto"/>
              <w:rPr>
                <w:rFonts w:ascii="Cambria" w:hAnsi="Cambria" w:cs="Segoe UI Semilight"/>
                <w:sz w:val="22"/>
                <w:szCs w:val="22"/>
              </w:rPr>
            </w:pPr>
            <w:r w:rsidRPr="00316EAB">
              <w:rPr>
                <w:rFonts w:ascii="Cambria" w:hAnsi="Cambria" w:cs="Segoe UI Semilight"/>
                <w:sz w:val="22"/>
                <w:szCs w:val="22"/>
              </w:rPr>
              <w:t>Someone to have a good time with</w:t>
            </w:r>
          </w:p>
        </w:tc>
        <w:tc>
          <w:tcPr>
            <w:tcW w:w="1233" w:type="dxa"/>
            <w:vAlign w:val="center"/>
          </w:tcPr>
          <w:p w14:paraId="226E97DE" w14:textId="77777777" w:rsidR="007922B3" w:rsidRPr="00316EAB" w:rsidRDefault="007922B3" w:rsidP="007922B3">
            <w:pPr>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90%</w:t>
            </w:r>
          </w:p>
        </w:tc>
        <w:tc>
          <w:tcPr>
            <w:tcW w:w="1233" w:type="dxa"/>
            <w:vAlign w:val="center"/>
          </w:tcPr>
          <w:p w14:paraId="07C4F332" w14:textId="77777777" w:rsidR="007922B3" w:rsidRPr="00316EAB" w:rsidRDefault="007922B3" w:rsidP="007922B3">
            <w:pPr>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95%</w:t>
            </w:r>
          </w:p>
        </w:tc>
        <w:tc>
          <w:tcPr>
            <w:tcW w:w="1191" w:type="dxa"/>
            <w:vAlign w:val="center"/>
          </w:tcPr>
          <w:p w14:paraId="5AB67C49" w14:textId="77777777" w:rsidR="007922B3" w:rsidRPr="00316EAB" w:rsidRDefault="007922B3" w:rsidP="007922B3">
            <w:pPr>
              <w:spacing w:line="240" w:lineRule="auto"/>
              <w:jc w:val="center"/>
              <w:rPr>
                <w:rFonts w:ascii="Cambria" w:hAnsi="Cambria" w:cs="Segoe UI Semilight"/>
                <w:sz w:val="22"/>
                <w:szCs w:val="22"/>
              </w:rPr>
            </w:pPr>
          </w:p>
        </w:tc>
        <w:tc>
          <w:tcPr>
            <w:tcW w:w="958" w:type="dxa"/>
            <w:vAlign w:val="center"/>
          </w:tcPr>
          <w:p w14:paraId="29B28CF2" w14:textId="6A97C03B" w:rsidR="007922B3" w:rsidRPr="00316EAB" w:rsidRDefault="007922B3" w:rsidP="007922B3">
            <w:pPr>
              <w:spacing w:line="240" w:lineRule="auto"/>
              <w:rPr>
                <w:rFonts w:ascii="Cambria" w:hAnsi="Cambria" w:cs="Segoe UI Semilight"/>
                <w:sz w:val="22"/>
                <w:szCs w:val="22"/>
              </w:rPr>
            </w:pPr>
          </w:p>
        </w:tc>
      </w:tr>
      <w:tr w:rsidR="007922B3" w:rsidRPr="00316EAB" w14:paraId="68717A1E" w14:textId="77777777" w:rsidTr="007922B3">
        <w:trPr>
          <w:trHeight w:val="454"/>
        </w:trPr>
        <w:tc>
          <w:tcPr>
            <w:tcW w:w="4464" w:type="dxa"/>
            <w:vAlign w:val="center"/>
          </w:tcPr>
          <w:p w14:paraId="48EC7202" w14:textId="77777777" w:rsidR="007922B3" w:rsidRPr="00316EAB" w:rsidRDefault="007922B3" w:rsidP="005B1A84">
            <w:pPr>
              <w:keepNext/>
              <w:bidi w:val="0"/>
              <w:spacing w:line="240" w:lineRule="auto"/>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Someone to get together with for relaxation</w:t>
            </w:r>
          </w:p>
        </w:tc>
        <w:tc>
          <w:tcPr>
            <w:tcW w:w="1233" w:type="dxa"/>
            <w:vAlign w:val="center"/>
          </w:tcPr>
          <w:p w14:paraId="31DE9DC1" w14:textId="77777777" w:rsidR="007922B3" w:rsidRPr="00316EAB" w:rsidRDefault="007922B3" w:rsidP="007922B3">
            <w:pPr>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65%</w:t>
            </w:r>
          </w:p>
        </w:tc>
        <w:tc>
          <w:tcPr>
            <w:tcW w:w="1233" w:type="dxa"/>
            <w:vAlign w:val="center"/>
          </w:tcPr>
          <w:p w14:paraId="4456C596" w14:textId="77777777" w:rsidR="007922B3" w:rsidRPr="00316EAB" w:rsidRDefault="007922B3" w:rsidP="007922B3">
            <w:pPr>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90%</w:t>
            </w:r>
          </w:p>
        </w:tc>
        <w:tc>
          <w:tcPr>
            <w:tcW w:w="1191" w:type="dxa"/>
            <w:vAlign w:val="center"/>
          </w:tcPr>
          <w:p w14:paraId="40F59E2A" w14:textId="77777777" w:rsidR="007922B3" w:rsidRPr="00316EAB" w:rsidRDefault="007922B3" w:rsidP="007922B3">
            <w:pPr>
              <w:spacing w:line="240" w:lineRule="auto"/>
              <w:jc w:val="center"/>
              <w:rPr>
                <w:rFonts w:ascii="Cambria" w:hAnsi="Cambria" w:cs="Segoe UI Semilight"/>
                <w:sz w:val="22"/>
                <w:szCs w:val="22"/>
              </w:rPr>
            </w:pPr>
          </w:p>
        </w:tc>
        <w:tc>
          <w:tcPr>
            <w:tcW w:w="958" w:type="dxa"/>
            <w:vAlign w:val="center"/>
          </w:tcPr>
          <w:p w14:paraId="4FE6E87A" w14:textId="2DC02FC7" w:rsidR="007922B3" w:rsidRPr="00316EAB" w:rsidRDefault="007922B3" w:rsidP="007922B3">
            <w:pPr>
              <w:spacing w:line="240" w:lineRule="auto"/>
              <w:rPr>
                <w:rFonts w:ascii="Cambria" w:hAnsi="Cambria" w:cs="Segoe UI Semilight"/>
                <w:sz w:val="22"/>
                <w:szCs w:val="22"/>
              </w:rPr>
            </w:pPr>
          </w:p>
        </w:tc>
      </w:tr>
      <w:tr w:rsidR="007922B3" w:rsidRPr="00316EAB" w14:paraId="26450409" w14:textId="77777777" w:rsidTr="007922B3">
        <w:trPr>
          <w:trHeight w:val="454"/>
        </w:trPr>
        <w:tc>
          <w:tcPr>
            <w:tcW w:w="4464" w:type="dxa"/>
            <w:vAlign w:val="center"/>
          </w:tcPr>
          <w:p w14:paraId="6466BD05" w14:textId="77777777" w:rsidR="007922B3" w:rsidRPr="00316EAB" w:rsidRDefault="007922B3" w:rsidP="005B1A84">
            <w:pPr>
              <w:keepNext/>
              <w:bidi w:val="0"/>
              <w:spacing w:line="240" w:lineRule="auto"/>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Someone to do something enjoyable with</w:t>
            </w:r>
          </w:p>
        </w:tc>
        <w:tc>
          <w:tcPr>
            <w:tcW w:w="1233" w:type="dxa"/>
            <w:vAlign w:val="center"/>
          </w:tcPr>
          <w:p w14:paraId="546E46C7" w14:textId="77777777" w:rsidR="007922B3" w:rsidRPr="00316EAB" w:rsidRDefault="007922B3" w:rsidP="007922B3">
            <w:pPr>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53%</w:t>
            </w:r>
          </w:p>
        </w:tc>
        <w:tc>
          <w:tcPr>
            <w:tcW w:w="1233" w:type="dxa"/>
            <w:vAlign w:val="center"/>
          </w:tcPr>
          <w:p w14:paraId="259E1198" w14:textId="77777777" w:rsidR="007922B3" w:rsidRPr="00316EAB" w:rsidRDefault="007922B3" w:rsidP="007922B3">
            <w:pPr>
              <w:spacing w:line="240" w:lineRule="auto"/>
              <w:jc w:val="center"/>
              <w:rPr>
                <w:rFonts w:ascii="Cambria" w:hAnsi="Cambria" w:cs="Segoe UI Semilight"/>
                <w:color w:val="548DD4" w:themeColor="text2" w:themeTint="99"/>
                <w:sz w:val="22"/>
                <w:szCs w:val="22"/>
                <w:rtl/>
                <w:lang w:val="ru-RU"/>
              </w:rPr>
            </w:pPr>
            <w:r w:rsidRPr="00316EAB">
              <w:rPr>
                <w:rFonts w:ascii="Cambria" w:hAnsi="Cambria" w:cs="Segoe UI Semilight"/>
                <w:color w:val="548DD4" w:themeColor="text2" w:themeTint="99"/>
                <w:sz w:val="22"/>
                <w:szCs w:val="22"/>
                <w:lang w:val="ru-RU"/>
              </w:rPr>
              <w:t>85%</w:t>
            </w:r>
          </w:p>
        </w:tc>
        <w:tc>
          <w:tcPr>
            <w:tcW w:w="1191" w:type="dxa"/>
            <w:vAlign w:val="center"/>
          </w:tcPr>
          <w:p w14:paraId="49A9DD19" w14:textId="77777777" w:rsidR="007922B3" w:rsidRPr="00316EAB" w:rsidRDefault="007922B3" w:rsidP="007922B3">
            <w:pPr>
              <w:spacing w:line="240" w:lineRule="auto"/>
              <w:jc w:val="center"/>
              <w:rPr>
                <w:rFonts w:ascii="Cambria" w:hAnsi="Cambria" w:cs="Segoe UI Semilight"/>
                <w:sz w:val="22"/>
                <w:szCs w:val="22"/>
              </w:rPr>
            </w:pPr>
          </w:p>
        </w:tc>
        <w:tc>
          <w:tcPr>
            <w:tcW w:w="958" w:type="dxa"/>
            <w:vAlign w:val="center"/>
          </w:tcPr>
          <w:p w14:paraId="3C15AAC4" w14:textId="0E28AE0D" w:rsidR="007922B3" w:rsidRPr="00316EAB" w:rsidRDefault="007922B3" w:rsidP="007922B3">
            <w:pPr>
              <w:spacing w:line="240" w:lineRule="auto"/>
              <w:rPr>
                <w:rFonts w:ascii="Cambria" w:hAnsi="Cambria" w:cs="Segoe UI Semilight"/>
                <w:sz w:val="22"/>
                <w:szCs w:val="22"/>
              </w:rPr>
            </w:pPr>
          </w:p>
        </w:tc>
      </w:tr>
      <w:tr w:rsidR="007922B3" w:rsidRPr="00316EAB" w14:paraId="64D8D2AD" w14:textId="77777777" w:rsidTr="007922B3">
        <w:trPr>
          <w:trHeight w:val="454"/>
        </w:trPr>
        <w:tc>
          <w:tcPr>
            <w:tcW w:w="4464" w:type="dxa"/>
            <w:vAlign w:val="center"/>
          </w:tcPr>
          <w:p w14:paraId="7CA3E22C" w14:textId="52D1E2DE" w:rsidR="007922B3" w:rsidRPr="00316EAB" w:rsidRDefault="007922B3" w:rsidP="007C5816">
            <w:pPr>
              <w:keepNext/>
              <w:bidi w:val="0"/>
              <w:spacing w:line="240" w:lineRule="auto"/>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Acceptance and social belonging M (SD)</w:t>
            </w:r>
          </w:p>
        </w:tc>
        <w:tc>
          <w:tcPr>
            <w:tcW w:w="1233" w:type="dxa"/>
            <w:vAlign w:val="center"/>
          </w:tcPr>
          <w:p w14:paraId="3628B8EE" w14:textId="1BF557BE" w:rsidR="007922B3" w:rsidRPr="00316EAB" w:rsidRDefault="007922B3" w:rsidP="007922B3">
            <w:pPr>
              <w:spacing w:line="240" w:lineRule="auto"/>
              <w:jc w:val="center"/>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4.0 (0.7)</w:t>
            </w:r>
          </w:p>
        </w:tc>
        <w:tc>
          <w:tcPr>
            <w:tcW w:w="1233" w:type="dxa"/>
            <w:vAlign w:val="center"/>
          </w:tcPr>
          <w:p w14:paraId="534B618B" w14:textId="2E33CC5F" w:rsidR="007922B3" w:rsidRPr="00316EAB" w:rsidRDefault="007922B3" w:rsidP="007922B3">
            <w:pPr>
              <w:spacing w:line="240" w:lineRule="auto"/>
              <w:jc w:val="center"/>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4.4 (0.6)</w:t>
            </w:r>
          </w:p>
        </w:tc>
        <w:tc>
          <w:tcPr>
            <w:tcW w:w="1191" w:type="dxa"/>
            <w:vAlign w:val="center"/>
          </w:tcPr>
          <w:p w14:paraId="46FE5F1E" w14:textId="572CB373" w:rsidR="007922B3" w:rsidRPr="00316EAB" w:rsidRDefault="00E95883" w:rsidP="007922B3">
            <w:pPr>
              <w:spacing w:line="240" w:lineRule="auto"/>
              <w:jc w:val="center"/>
              <w:rPr>
                <w:rFonts w:ascii="Cambria" w:hAnsi="Cambria" w:cs="Segoe UI Semilight"/>
                <w:color w:val="548DD4" w:themeColor="text2" w:themeTint="99"/>
                <w:sz w:val="22"/>
                <w:szCs w:val="22"/>
                <w:rtl/>
              </w:rPr>
            </w:pPr>
            <w:r w:rsidRPr="00316EAB">
              <w:rPr>
                <w:rFonts w:ascii="Cambria" w:hAnsi="Cambria" w:cs="Segoe UI Semilight"/>
                <w:color w:val="548DD4" w:themeColor="text2" w:themeTint="99"/>
                <w:sz w:val="22"/>
                <w:szCs w:val="22"/>
              </w:rPr>
              <w:t>0.56</w:t>
            </w:r>
          </w:p>
        </w:tc>
        <w:tc>
          <w:tcPr>
            <w:tcW w:w="958" w:type="dxa"/>
            <w:vAlign w:val="center"/>
          </w:tcPr>
          <w:p w14:paraId="0DE9FE98" w14:textId="1D61AB89" w:rsidR="007922B3" w:rsidRPr="00316EAB" w:rsidRDefault="007922B3" w:rsidP="007922B3">
            <w:pPr>
              <w:spacing w:line="240" w:lineRule="auto"/>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&lt;.05</w:t>
            </w:r>
          </w:p>
        </w:tc>
      </w:tr>
    </w:tbl>
    <w:p w14:paraId="79C5F5AD" w14:textId="6F150C13" w:rsidR="001372D8" w:rsidRPr="00316EAB" w:rsidRDefault="001372D8" w:rsidP="001372D8">
      <w:pPr>
        <w:bidi w:val="0"/>
        <w:spacing w:line="240" w:lineRule="auto"/>
        <w:ind w:left="-2"/>
        <w:jc w:val="both"/>
        <w:outlineLvl w:val="1"/>
        <w:rPr>
          <w:rFonts w:ascii="Cambria" w:eastAsia="Calibri" w:hAnsi="Cambria" w:cs="Segoe UI Semilight"/>
          <w:sz w:val="20"/>
          <w:szCs w:val="20"/>
        </w:rPr>
      </w:pPr>
      <w:r w:rsidRPr="00316EAB">
        <w:rPr>
          <w:rFonts w:ascii="Cambria" w:eastAsia="Calibri" w:hAnsi="Cambria" w:cs="Segoe UI Semilight"/>
          <w:sz w:val="20"/>
          <w:szCs w:val="20"/>
        </w:rPr>
        <w:t>Percentage represent value of 4 or higher.</w:t>
      </w:r>
    </w:p>
    <w:p w14:paraId="2231DFDD" w14:textId="77777777" w:rsidR="00EB695F" w:rsidRPr="00316EAB" w:rsidRDefault="00EB695F" w:rsidP="00EB695F">
      <w:pPr>
        <w:pStyle w:val="ListParagraph"/>
        <w:bidi w:val="0"/>
        <w:ind w:left="0"/>
        <w:rPr>
          <w:rFonts w:ascii="Cambria" w:hAnsi="Cambria" w:cs="Segoe UI Semilight"/>
          <w:b/>
          <w:bCs/>
          <w:u w:val="single"/>
        </w:rPr>
      </w:pPr>
    </w:p>
    <w:p w14:paraId="55E4946D" w14:textId="77777777" w:rsidR="00AD5E67" w:rsidRPr="00316EAB" w:rsidRDefault="00AD5E67" w:rsidP="00EB695F">
      <w:pPr>
        <w:bidi w:val="0"/>
        <w:spacing w:line="240" w:lineRule="auto"/>
        <w:rPr>
          <w:rFonts w:ascii="Cambria" w:hAnsi="Cambria" w:cs="Segoe UI Semilight"/>
          <w:b/>
          <w:bCs/>
          <w:u w:val="single"/>
        </w:rPr>
      </w:pPr>
    </w:p>
    <w:p w14:paraId="681779BA" w14:textId="77777777" w:rsidR="00AD5E67" w:rsidRPr="00316EAB" w:rsidRDefault="00AD5E67" w:rsidP="00AD5E67">
      <w:pPr>
        <w:bidi w:val="0"/>
        <w:spacing w:line="240" w:lineRule="auto"/>
        <w:rPr>
          <w:rFonts w:ascii="Cambria" w:hAnsi="Cambria" w:cs="Segoe UI Semilight"/>
          <w:b/>
          <w:bCs/>
          <w:u w:val="single"/>
        </w:rPr>
      </w:pPr>
    </w:p>
    <w:p w14:paraId="53EDAB05" w14:textId="3D1EF7DC" w:rsidR="00EB695F" w:rsidRPr="00316EAB" w:rsidRDefault="00EB695F" w:rsidP="00AD5E67">
      <w:pPr>
        <w:bidi w:val="0"/>
        <w:spacing w:line="240" w:lineRule="auto"/>
        <w:rPr>
          <w:rFonts w:ascii="Cambria" w:hAnsi="Cambria" w:cs="Segoe UI Semilight"/>
          <w:b/>
          <w:bCs/>
          <w:u w:val="single"/>
        </w:rPr>
      </w:pPr>
      <w:r w:rsidRPr="00316EAB">
        <w:rPr>
          <w:rFonts w:ascii="Cambria" w:hAnsi="Cambria" w:cs="Segoe UI Semilight"/>
          <w:b/>
          <w:bCs/>
          <w:u w:val="single"/>
        </w:rPr>
        <w:br w:type="page"/>
      </w:r>
    </w:p>
    <w:p w14:paraId="5FC6BC1A" w14:textId="35A8BF49" w:rsidR="00EB695F" w:rsidRPr="00316EAB" w:rsidRDefault="00EB695F" w:rsidP="00CC3B01">
      <w:pPr>
        <w:pStyle w:val="ListParagraph"/>
        <w:bidi w:val="0"/>
        <w:ind w:left="0" w:right="-379"/>
        <w:contextualSpacing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 xml:space="preserve">Self-worth and </w:t>
      </w:r>
      <w:r w:rsidR="000D1E0C" w:rsidRPr="00316EAB">
        <w:rPr>
          <w:rFonts w:ascii="Cambria" w:hAnsi="Cambria" w:cs="Segoe UI Semilight"/>
          <w:b/>
          <w:bCs/>
          <w:color w:val="44546A"/>
          <w:sz w:val="28"/>
          <w:szCs w:val="28"/>
          <w:u w:val="single"/>
        </w:rPr>
        <w:t>life meaningfulness</w:t>
      </w:r>
    </w:p>
    <w:p w14:paraId="7A83B4CC" w14:textId="0B591311" w:rsidR="00DB0813" w:rsidRPr="00316EAB" w:rsidRDefault="00AC2140" w:rsidP="00165632">
      <w:pPr>
        <w:pStyle w:val="ListParagraph"/>
        <w:numPr>
          <w:ilvl w:val="0"/>
          <w:numId w:val="46"/>
        </w:numPr>
        <w:tabs>
          <w:tab w:val="clear" w:pos="720"/>
        </w:tabs>
        <w:bidi w:val="0"/>
        <w:spacing w:after="120"/>
        <w:ind w:left="0" w:hanging="284"/>
        <w:contextualSpacing w:val="0"/>
        <w:jc w:val="both"/>
        <w:outlineLvl w:val="1"/>
        <w:rPr>
          <w:rFonts w:ascii="Cambria" w:hAnsi="Cambria" w:cs="Segoe UI Semilight"/>
          <w:sz w:val="22"/>
          <w:szCs w:val="22"/>
          <w:lang w:val="en"/>
        </w:rPr>
      </w:pPr>
      <w:bookmarkStart w:id="141" w:name="_Toc518636710"/>
      <w:r w:rsidRPr="00316EAB">
        <w:rPr>
          <w:rFonts w:ascii="Cambria" w:hAnsi="Cambria" w:cs="Segoe UI Semilight"/>
          <w:sz w:val="22"/>
          <w:szCs w:val="22"/>
          <w:lang w:val="en"/>
        </w:rPr>
        <w:t>No</w:t>
      </w:r>
      <w:r w:rsidR="00DB0813" w:rsidRPr="00316EAB">
        <w:rPr>
          <w:rFonts w:ascii="Cambria" w:hAnsi="Cambria" w:cs="Segoe UI Semilight"/>
          <w:sz w:val="22"/>
          <w:szCs w:val="22"/>
          <w:lang w:val="en"/>
        </w:rPr>
        <w:t xml:space="preserve"> change </w:t>
      </w:r>
      <w:r w:rsidRPr="00316EAB">
        <w:rPr>
          <w:rFonts w:ascii="Cambria" w:hAnsi="Cambria" w:cs="Segoe UI Semilight"/>
          <w:sz w:val="22"/>
          <w:szCs w:val="22"/>
          <w:lang w:val="en"/>
        </w:rPr>
        <w:t xml:space="preserve">was found </w:t>
      </w:r>
      <w:r w:rsidR="00DB0813" w:rsidRPr="00316EAB">
        <w:rPr>
          <w:rFonts w:ascii="Cambria" w:hAnsi="Cambria" w:cs="Segoe UI Semilight"/>
          <w:sz w:val="22"/>
          <w:szCs w:val="22"/>
          <w:lang w:val="en"/>
        </w:rPr>
        <w:t xml:space="preserve">in the </w:t>
      </w:r>
      <w:r w:rsidRPr="00316EAB">
        <w:rPr>
          <w:rFonts w:ascii="Cambria" w:hAnsi="Cambria" w:cs="Segoe UI Semilight"/>
          <w:sz w:val="22"/>
          <w:szCs w:val="22"/>
          <w:lang w:val="en"/>
        </w:rPr>
        <w:t>self-worth of the volunteers</w:t>
      </w:r>
      <w:r w:rsidR="00D62B7E" w:rsidRPr="00316EAB">
        <w:rPr>
          <w:rFonts w:ascii="Cambria" w:hAnsi="Cambria" w:cs="Segoe UI Semilight"/>
          <w:sz w:val="22"/>
          <w:szCs w:val="22"/>
          <w:lang w:val="en"/>
        </w:rPr>
        <w:t>.</w:t>
      </w:r>
      <w:r w:rsidR="00DB0813" w:rsidRPr="00316EAB">
        <w:rPr>
          <w:rFonts w:ascii="Cambria" w:hAnsi="Cambria" w:cs="Segoe UI Semilight"/>
          <w:sz w:val="22"/>
          <w:szCs w:val="22"/>
          <w:lang w:val="en"/>
        </w:rPr>
        <w:t xml:space="preserve"> </w:t>
      </w:r>
      <w:r w:rsidR="00D62B7E" w:rsidRPr="00316EAB">
        <w:rPr>
          <w:rFonts w:ascii="Cambria" w:hAnsi="Cambria" w:cs="Segoe UI Semilight"/>
          <w:sz w:val="22"/>
          <w:szCs w:val="22"/>
          <w:lang w:val="en"/>
        </w:rPr>
        <w:t>N</w:t>
      </w:r>
      <w:r w:rsidR="006C2E3B" w:rsidRPr="00316EAB">
        <w:rPr>
          <w:rFonts w:ascii="Cambria" w:hAnsi="Cambria" w:cs="Segoe UI Semilight"/>
          <w:sz w:val="22"/>
          <w:szCs w:val="22"/>
          <w:lang w:val="en"/>
        </w:rPr>
        <w:t xml:space="preserve">evertheless, </w:t>
      </w:r>
      <w:r w:rsidR="00606C86" w:rsidRPr="00316EAB">
        <w:rPr>
          <w:rFonts w:ascii="Cambria" w:hAnsi="Cambria" w:cs="Segoe UI Semilight"/>
          <w:sz w:val="22"/>
          <w:szCs w:val="22"/>
          <w:lang w:val="en"/>
        </w:rPr>
        <w:t>a meaningful positive change was found in one of the items</w:t>
      </w:r>
      <w:r w:rsidR="00D62B7E" w:rsidRPr="00316EAB">
        <w:rPr>
          <w:rFonts w:ascii="Cambria" w:hAnsi="Cambria" w:cs="Segoe UI Semilight"/>
          <w:sz w:val="22"/>
          <w:szCs w:val="22"/>
          <w:lang w:val="en"/>
        </w:rPr>
        <w:t>:</w:t>
      </w:r>
      <w:r w:rsidR="00B72723" w:rsidRPr="00316EAB">
        <w:rPr>
          <w:rFonts w:ascii="Cambria" w:hAnsi="Cambria" w:cs="Segoe UI Semilight"/>
          <w:sz w:val="22"/>
          <w:szCs w:val="22"/>
          <w:lang w:val="en"/>
        </w:rPr>
        <w:t xml:space="preserve"> </w:t>
      </w:r>
      <w:r w:rsidR="00B72723" w:rsidRPr="00316EAB">
        <w:rPr>
          <w:rFonts w:ascii="Cambria" w:hAnsi="Cambria" w:cs="Segoe UI Semilight"/>
          <w:color w:val="548DD4" w:themeColor="text2" w:themeTint="99"/>
          <w:sz w:val="22"/>
          <w:szCs w:val="22"/>
          <w:lang w:val="en"/>
        </w:rPr>
        <w:t>felling respected by others</w:t>
      </w:r>
      <w:r w:rsidR="00DB0813" w:rsidRPr="00316EAB">
        <w:rPr>
          <w:rFonts w:ascii="Cambria" w:hAnsi="Cambria" w:cs="Segoe UI Semilight"/>
          <w:sz w:val="22"/>
          <w:szCs w:val="22"/>
          <w:lang w:val="en"/>
        </w:rPr>
        <w:t>.</w:t>
      </w:r>
    </w:p>
    <w:p w14:paraId="29BBE5FB" w14:textId="2A2E8BFD" w:rsidR="00DB0813" w:rsidRPr="00316EAB" w:rsidRDefault="00DB0813" w:rsidP="00165632">
      <w:pPr>
        <w:pStyle w:val="ListParagraph"/>
        <w:numPr>
          <w:ilvl w:val="0"/>
          <w:numId w:val="41"/>
        </w:numPr>
        <w:bidi w:val="0"/>
        <w:spacing w:after="120"/>
        <w:ind w:left="0"/>
        <w:contextualSpacing w:val="0"/>
        <w:jc w:val="both"/>
        <w:rPr>
          <w:rFonts w:ascii="Cambria" w:hAnsi="Cambria" w:cs="Segoe UI Semilight"/>
          <w:sz w:val="22"/>
          <w:szCs w:val="22"/>
        </w:rPr>
      </w:pPr>
      <w:r w:rsidRPr="00316EAB">
        <w:rPr>
          <w:rFonts w:ascii="Cambria" w:hAnsi="Cambria" w:cs="Segoe UI Semilight"/>
          <w:sz w:val="22"/>
          <w:szCs w:val="22"/>
        </w:rPr>
        <w:t xml:space="preserve">A statistically significant and </w:t>
      </w:r>
      <w:r w:rsidRPr="00316EAB">
        <w:rPr>
          <w:rFonts w:ascii="Cambria" w:hAnsi="Cambria" w:cs="Segoe UI Semilight"/>
          <w:color w:val="548DD4" w:themeColor="text2" w:themeTint="99"/>
          <w:sz w:val="22"/>
          <w:szCs w:val="22"/>
        </w:rPr>
        <w:t>meaningful positive effect (</w:t>
      </w:r>
      <w:r w:rsidRPr="00316EAB">
        <w:rPr>
          <w:rFonts w:ascii="Cambria" w:hAnsi="Cambria" w:cs="Segoe UI Semilight"/>
          <w:i/>
          <w:iCs/>
          <w:color w:val="548DD4" w:themeColor="text2" w:themeTint="99"/>
          <w:sz w:val="22"/>
          <w:szCs w:val="22"/>
        </w:rPr>
        <w:t>d</w:t>
      </w:r>
      <w:r w:rsidRPr="00316EAB">
        <w:rPr>
          <w:rFonts w:ascii="Cambria" w:hAnsi="Cambria" w:cs="Segoe UI Semilight"/>
          <w:color w:val="548DD4" w:themeColor="text2" w:themeTint="99"/>
          <w:sz w:val="22"/>
          <w:szCs w:val="22"/>
        </w:rPr>
        <w:t>' = 0.</w:t>
      </w:r>
      <w:r w:rsidR="0080561E" w:rsidRPr="00316EAB">
        <w:rPr>
          <w:rFonts w:ascii="Cambria" w:hAnsi="Cambria" w:cs="Segoe UI Semilight"/>
          <w:color w:val="548DD4" w:themeColor="text2" w:themeTint="99"/>
          <w:sz w:val="22"/>
          <w:szCs w:val="22"/>
        </w:rPr>
        <w:t>70</w:t>
      </w:r>
      <w:r w:rsidRPr="00316EAB">
        <w:rPr>
          <w:rFonts w:ascii="Cambria" w:hAnsi="Cambria" w:cs="Segoe UI Semilight"/>
          <w:color w:val="548DD4" w:themeColor="text2" w:themeTint="99"/>
          <w:sz w:val="22"/>
          <w:szCs w:val="22"/>
        </w:rPr>
        <w:t xml:space="preserve">) was found in the </w:t>
      </w:r>
      <w:r w:rsidR="0079705D" w:rsidRPr="00316EAB">
        <w:rPr>
          <w:rFonts w:ascii="Cambria" w:hAnsi="Cambria" w:cs="Segoe UI Semilight"/>
          <w:color w:val="548DD4" w:themeColor="text2" w:themeTint="99"/>
          <w:sz w:val="22"/>
          <w:szCs w:val="22"/>
        </w:rPr>
        <w:t>life meaningfulness of the volunteers</w:t>
      </w:r>
      <w:r w:rsidRPr="00316EAB">
        <w:rPr>
          <w:rFonts w:ascii="Cambria" w:hAnsi="Cambria" w:cs="Segoe UI Semilight"/>
          <w:sz w:val="22"/>
          <w:szCs w:val="22"/>
        </w:rPr>
        <w:t>.</w:t>
      </w:r>
    </w:p>
    <w:p w14:paraId="662B10C1" w14:textId="7C3AAA12" w:rsidR="00EB695F" w:rsidRPr="00316EAB" w:rsidRDefault="00D72719" w:rsidP="00D72719">
      <w:pPr>
        <w:pStyle w:val="Caption"/>
        <w:keepNext/>
        <w:bidi w:val="0"/>
        <w:spacing w:after="0" w:line="276" w:lineRule="auto"/>
        <w:ind w:right="-341"/>
        <w:rPr>
          <w:rFonts w:ascii="Cambria" w:hAnsi="Cambria" w:cs="Segoe UI Semilight"/>
          <w:b w:val="0"/>
          <w:bCs w:val="0"/>
          <w:color w:val="404040" w:themeColor="text1" w:themeTint="BF"/>
          <w:sz w:val="20"/>
          <w:szCs w:val="20"/>
          <w:u w:val="single"/>
        </w:rPr>
      </w:pPr>
      <w:bookmarkStart w:id="142" w:name="_Toc25104509"/>
      <w:bookmarkStart w:id="143" w:name="_Toc25106241"/>
      <w:r w:rsidRPr="00316EAB">
        <w:rPr>
          <w:rFonts w:ascii="Cambria" w:hAnsi="Cambria" w:cs="Segoe UI Semilight"/>
          <w:b w:val="0"/>
          <w:bCs w:val="0"/>
          <w:color w:val="404040" w:themeColor="text1" w:themeTint="BF"/>
          <w:sz w:val="20"/>
          <w:szCs w:val="20"/>
          <w:u w:val="single"/>
        </w:rPr>
        <w:t xml:space="preserve">Table </w:t>
      </w:r>
      <w:r w:rsidRPr="00316EAB">
        <w:rPr>
          <w:rFonts w:ascii="Cambria" w:hAnsi="Cambria" w:cs="Segoe UI Semilight"/>
          <w:b w:val="0"/>
          <w:bCs w:val="0"/>
          <w:color w:val="404040" w:themeColor="text1" w:themeTint="BF"/>
          <w:sz w:val="20"/>
          <w:szCs w:val="20"/>
          <w:u w:val="single"/>
        </w:rPr>
        <w:fldChar w:fldCharType="begin"/>
      </w:r>
      <w:r w:rsidRPr="00316EAB">
        <w:rPr>
          <w:rFonts w:ascii="Cambria" w:hAnsi="Cambria" w:cs="Segoe UI Semilight"/>
          <w:b w:val="0"/>
          <w:bCs w:val="0"/>
          <w:color w:val="404040" w:themeColor="text1" w:themeTint="BF"/>
          <w:sz w:val="20"/>
          <w:szCs w:val="20"/>
          <w:u w:val="single"/>
        </w:rPr>
        <w:instrText xml:space="preserve"> SEQ Table \* ARABIC </w:instrText>
      </w:r>
      <w:r w:rsidRPr="00316EAB">
        <w:rPr>
          <w:rFonts w:ascii="Cambria" w:hAnsi="Cambria" w:cs="Segoe UI Semilight"/>
          <w:b w:val="0"/>
          <w:bCs w:val="0"/>
          <w:color w:val="404040" w:themeColor="text1" w:themeTint="BF"/>
          <w:sz w:val="20"/>
          <w:szCs w:val="20"/>
          <w:u w:val="single"/>
        </w:rPr>
        <w:fldChar w:fldCharType="separate"/>
      </w:r>
      <w:r w:rsidR="004D7FF3">
        <w:rPr>
          <w:rFonts w:ascii="Cambria" w:hAnsi="Cambria" w:cs="Segoe UI Semilight"/>
          <w:b w:val="0"/>
          <w:bCs w:val="0"/>
          <w:noProof/>
          <w:color w:val="404040" w:themeColor="text1" w:themeTint="BF"/>
          <w:sz w:val="20"/>
          <w:szCs w:val="20"/>
          <w:u w:val="single"/>
        </w:rPr>
        <w:t>11</w:t>
      </w:r>
      <w:r w:rsidRPr="00316EAB">
        <w:rPr>
          <w:rFonts w:ascii="Cambria" w:hAnsi="Cambria" w:cs="Segoe UI Semilight"/>
          <w:b w:val="0"/>
          <w:bCs w:val="0"/>
          <w:color w:val="404040" w:themeColor="text1" w:themeTint="BF"/>
          <w:sz w:val="20"/>
          <w:szCs w:val="20"/>
          <w:u w:val="single"/>
        </w:rPr>
        <w:fldChar w:fldCharType="end"/>
      </w:r>
      <w:r w:rsidR="00EB695F" w:rsidRPr="00316EAB">
        <w:rPr>
          <w:rFonts w:ascii="Cambria" w:hAnsi="Cambria" w:cs="Segoe UI Semilight"/>
          <w:b w:val="0"/>
          <w:bCs w:val="0"/>
          <w:color w:val="404040" w:themeColor="text1" w:themeTint="BF"/>
          <w:sz w:val="20"/>
          <w:szCs w:val="20"/>
          <w:u w:val="single"/>
        </w:rPr>
        <w:t xml:space="preserve">: </w:t>
      </w:r>
      <w:r w:rsidR="00AD3D60" w:rsidRPr="00316EAB">
        <w:rPr>
          <w:rFonts w:ascii="Cambria" w:hAnsi="Cambria" w:cs="Segoe UI Semilight"/>
          <w:b w:val="0"/>
          <w:bCs w:val="0"/>
          <w:color w:val="404040" w:themeColor="text1" w:themeTint="BF"/>
          <w:sz w:val="20"/>
          <w:szCs w:val="20"/>
          <w:u w:val="single"/>
        </w:rPr>
        <w:t>Volunteers’ s</w:t>
      </w:r>
      <w:r w:rsidR="00EB695F" w:rsidRPr="00316EAB">
        <w:rPr>
          <w:rFonts w:ascii="Cambria" w:hAnsi="Cambria" w:cs="Segoe UI Semilight"/>
          <w:b w:val="0"/>
          <w:bCs w:val="0"/>
          <w:color w:val="404040" w:themeColor="text1" w:themeTint="BF"/>
          <w:sz w:val="20"/>
          <w:szCs w:val="20"/>
          <w:u w:val="single"/>
        </w:rPr>
        <w:t xml:space="preserve">elf-worth and </w:t>
      </w:r>
      <w:bookmarkEnd w:id="141"/>
      <w:r w:rsidR="00CF59F5" w:rsidRPr="00316EAB">
        <w:rPr>
          <w:rFonts w:ascii="Cambria" w:hAnsi="Cambria" w:cs="Segoe UI Semilight"/>
          <w:b w:val="0"/>
          <w:bCs w:val="0"/>
          <w:color w:val="404040" w:themeColor="text1" w:themeTint="BF"/>
          <w:sz w:val="20"/>
          <w:szCs w:val="20"/>
          <w:u w:val="single"/>
        </w:rPr>
        <w:t>life meaningfulness</w:t>
      </w:r>
      <w:bookmarkEnd w:id="142"/>
      <w:bookmarkEnd w:id="143"/>
    </w:p>
    <w:tbl>
      <w:tblPr>
        <w:tblStyle w:val="TableGrid"/>
        <w:tblW w:w="9143"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1191"/>
        <w:gridCol w:w="1179"/>
        <w:gridCol w:w="1191"/>
        <w:gridCol w:w="936"/>
      </w:tblGrid>
      <w:tr w:rsidR="00AB48ED" w:rsidRPr="00316EAB" w14:paraId="694617C1" w14:textId="77777777" w:rsidTr="00AB48ED">
        <w:trPr>
          <w:trHeight w:val="397"/>
        </w:trPr>
        <w:tc>
          <w:tcPr>
            <w:tcW w:w="4646" w:type="dxa"/>
            <w:tcBorders>
              <w:top w:val="single" w:sz="12" w:space="0" w:color="auto"/>
              <w:bottom w:val="single" w:sz="4" w:space="0" w:color="auto"/>
            </w:tcBorders>
            <w:vAlign w:val="center"/>
          </w:tcPr>
          <w:p w14:paraId="1D2E97C1" w14:textId="0D514DB7" w:rsidR="00AB48ED" w:rsidRPr="00316EAB" w:rsidRDefault="00AB48ED" w:rsidP="00AB48ED">
            <w:pPr>
              <w:bidi w:val="0"/>
              <w:spacing w:line="240" w:lineRule="auto"/>
              <w:rPr>
                <w:rFonts w:ascii="Cambria" w:hAnsi="Cambria" w:cs="Segoe UI Semilight"/>
                <w:sz w:val="22"/>
                <w:szCs w:val="22"/>
              </w:rPr>
            </w:pPr>
          </w:p>
        </w:tc>
        <w:tc>
          <w:tcPr>
            <w:tcW w:w="1191" w:type="dxa"/>
            <w:tcBorders>
              <w:top w:val="single" w:sz="12" w:space="0" w:color="auto"/>
              <w:bottom w:val="single" w:sz="4" w:space="0" w:color="auto"/>
            </w:tcBorders>
            <w:vAlign w:val="center"/>
          </w:tcPr>
          <w:p w14:paraId="1F808036" w14:textId="639460EF" w:rsidR="00AB48ED" w:rsidRPr="00316EAB" w:rsidRDefault="00AB48ED" w:rsidP="00AB48ED">
            <w:pPr>
              <w:bidi w:val="0"/>
              <w:spacing w:line="240" w:lineRule="auto"/>
              <w:jc w:val="center"/>
              <w:rPr>
                <w:rFonts w:ascii="Cambria" w:hAnsi="Cambria" w:cs="Segoe UI Semilight"/>
                <w:sz w:val="22"/>
                <w:szCs w:val="22"/>
                <w:vertAlign w:val="superscript"/>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0</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Entrance</w:t>
            </w:r>
          </w:p>
        </w:tc>
        <w:tc>
          <w:tcPr>
            <w:tcW w:w="1179" w:type="dxa"/>
            <w:tcBorders>
              <w:top w:val="single" w:sz="12" w:space="0" w:color="auto"/>
              <w:bottom w:val="single" w:sz="4" w:space="0" w:color="auto"/>
            </w:tcBorders>
            <w:vAlign w:val="center"/>
          </w:tcPr>
          <w:p w14:paraId="1FC35AD5" w14:textId="10A2FF98" w:rsidR="00AB48ED" w:rsidRPr="00316EAB" w:rsidRDefault="00AB48ED" w:rsidP="00AB48ED">
            <w:pPr>
              <w:bidi w:val="0"/>
              <w:spacing w:line="240" w:lineRule="auto"/>
              <w:jc w:val="center"/>
              <w:rPr>
                <w:rFonts w:ascii="Cambria" w:hAnsi="Cambria" w:cs="Segoe UI Semilight"/>
                <w:sz w:val="22"/>
                <w:szCs w:val="22"/>
                <w:vertAlign w:val="superscript"/>
              </w:rPr>
            </w:pPr>
            <w:r w:rsidRPr="00316EAB">
              <w:rPr>
                <w:rFonts w:ascii="Cambria" w:eastAsia="Calibri" w:hAnsi="Cambria" w:cs="Segoe UI Semilight"/>
                <w:sz w:val="22"/>
                <w:szCs w:val="22"/>
              </w:rPr>
              <w:t>T</w:t>
            </w:r>
            <w:r w:rsidRPr="00316EAB">
              <w:rPr>
                <w:rFonts w:ascii="Cambria" w:eastAsia="Calibri" w:hAnsi="Cambria" w:cs="Segoe UI Semilight"/>
                <w:sz w:val="22"/>
                <w:szCs w:val="22"/>
                <w:vertAlign w:val="subscript"/>
              </w:rPr>
              <w:t>2</w:t>
            </w:r>
            <w:r w:rsidRPr="00316EAB">
              <w:rPr>
                <w:rFonts w:ascii="Cambria" w:eastAsia="Calibri" w:hAnsi="Cambria" w:cs="Segoe UI Semilight"/>
                <w:sz w:val="22"/>
                <w:szCs w:val="22"/>
              </w:rPr>
              <w:t xml:space="preserve"> </w:t>
            </w:r>
            <w:r w:rsidRPr="00316EAB">
              <w:rPr>
                <w:rFonts w:ascii="Cambria" w:eastAsia="Calibri" w:hAnsi="Cambria" w:cs="Segoe UI Semilight"/>
                <w:sz w:val="22"/>
                <w:szCs w:val="22"/>
                <w:vertAlign w:val="subscript"/>
              </w:rPr>
              <w:t>+16 month</w:t>
            </w:r>
          </w:p>
        </w:tc>
        <w:tc>
          <w:tcPr>
            <w:tcW w:w="1191" w:type="dxa"/>
            <w:tcBorders>
              <w:top w:val="single" w:sz="12" w:space="0" w:color="auto"/>
              <w:bottom w:val="single" w:sz="4" w:space="0" w:color="auto"/>
            </w:tcBorders>
            <w:vAlign w:val="center"/>
          </w:tcPr>
          <w:p w14:paraId="7F31B8BD" w14:textId="268804A3" w:rsidR="00AB48ED" w:rsidRPr="00316EAB" w:rsidRDefault="00AB48ED" w:rsidP="00AB48ED">
            <w:pPr>
              <w:bidi w:val="0"/>
              <w:spacing w:line="240" w:lineRule="auto"/>
              <w:jc w:val="center"/>
              <w:rPr>
                <w:rFonts w:ascii="Cambria" w:hAnsi="Cambria" w:cs="Segoe UI Semilight"/>
                <w:sz w:val="22"/>
                <w:szCs w:val="22"/>
              </w:rPr>
            </w:pPr>
            <w:r w:rsidRPr="00316EAB">
              <w:rPr>
                <w:rFonts w:ascii="Cambria" w:eastAsia="Calibri" w:hAnsi="Cambria" w:cs="Segoe UI Semilight"/>
                <w:sz w:val="22"/>
                <w:szCs w:val="22"/>
              </w:rPr>
              <w:t>Effect size</w:t>
            </w:r>
          </w:p>
        </w:tc>
        <w:tc>
          <w:tcPr>
            <w:tcW w:w="936" w:type="dxa"/>
            <w:tcBorders>
              <w:top w:val="single" w:sz="12" w:space="0" w:color="auto"/>
              <w:bottom w:val="single" w:sz="4" w:space="0" w:color="auto"/>
            </w:tcBorders>
            <w:vAlign w:val="center"/>
          </w:tcPr>
          <w:p w14:paraId="24804E3C" w14:textId="529A295D" w:rsidR="00AB48ED" w:rsidRPr="00316EAB" w:rsidRDefault="00AB48ED" w:rsidP="00AB48ED">
            <w:pPr>
              <w:bidi w:val="0"/>
              <w:spacing w:line="240" w:lineRule="auto"/>
              <w:jc w:val="center"/>
              <w:rPr>
                <w:rFonts w:ascii="Cambria" w:hAnsi="Cambria" w:cs="Segoe UI Semilight"/>
                <w:sz w:val="22"/>
                <w:szCs w:val="22"/>
              </w:rPr>
            </w:pPr>
            <w:r w:rsidRPr="00316EAB">
              <w:rPr>
                <w:rFonts w:ascii="Cambria" w:hAnsi="Cambria" w:cs="Segoe UI Semilight"/>
                <w:sz w:val="22"/>
                <w:szCs w:val="22"/>
              </w:rPr>
              <w:t>P-value</w:t>
            </w:r>
          </w:p>
        </w:tc>
      </w:tr>
      <w:tr w:rsidR="00AB48ED" w:rsidRPr="00316EAB" w14:paraId="2FFD983A" w14:textId="77777777" w:rsidTr="00AB48ED">
        <w:trPr>
          <w:trHeight w:val="397"/>
        </w:trPr>
        <w:tc>
          <w:tcPr>
            <w:tcW w:w="4646" w:type="dxa"/>
            <w:tcBorders>
              <w:top w:val="single" w:sz="4" w:space="0" w:color="auto"/>
            </w:tcBorders>
            <w:vAlign w:val="center"/>
          </w:tcPr>
          <w:p w14:paraId="410A3DA6" w14:textId="1AE405E1" w:rsidR="00AB48ED" w:rsidRPr="00316EAB" w:rsidRDefault="00AB48ED" w:rsidP="00AB48ED">
            <w:pPr>
              <w:keepNext/>
              <w:bidi w:val="0"/>
              <w:spacing w:line="240" w:lineRule="auto"/>
              <w:rPr>
                <w:rFonts w:ascii="Cambria" w:hAnsi="Cambria" w:cs="Segoe UI Semilight"/>
                <w:sz w:val="22"/>
                <w:szCs w:val="22"/>
              </w:rPr>
            </w:pPr>
            <w:r w:rsidRPr="00316EAB">
              <w:rPr>
                <w:rFonts w:ascii="Cambria" w:hAnsi="Cambria" w:cs="Segoe UI Semilight"/>
                <w:sz w:val="22"/>
                <w:szCs w:val="22"/>
              </w:rPr>
              <w:t>Self-worth</w:t>
            </w:r>
          </w:p>
        </w:tc>
        <w:tc>
          <w:tcPr>
            <w:tcW w:w="1191" w:type="dxa"/>
            <w:tcBorders>
              <w:top w:val="single" w:sz="4" w:space="0" w:color="auto"/>
            </w:tcBorders>
            <w:vAlign w:val="center"/>
          </w:tcPr>
          <w:p w14:paraId="40EBF0C8" w14:textId="1255AC2B" w:rsidR="00AB48ED" w:rsidRPr="00316EAB" w:rsidRDefault="00AB48ED" w:rsidP="00AB48ED">
            <w:pPr>
              <w:bidi w:val="0"/>
              <w:spacing w:line="240" w:lineRule="auto"/>
              <w:jc w:val="center"/>
              <w:rPr>
                <w:rFonts w:ascii="Cambria" w:hAnsi="Cambria" w:cs="Segoe UI Semilight"/>
                <w:sz w:val="22"/>
                <w:szCs w:val="22"/>
                <w:rtl/>
              </w:rPr>
            </w:pPr>
          </w:p>
        </w:tc>
        <w:tc>
          <w:tcPr>
            <w:tcW w:w="1179" w:type="dxa"/>
            <w:tcBorders>
              <w:top w:val="single" w:sz="4" w:space="0" w:color="auto"/>
            </w:tcBorders>
            <w:vAlign w:val="center"/>
          </w:tcPr>
          <w:p w14:paraId="3680FC94" w14:textId="5B060E0B" w:rsidR="00AB48ED" w:rsidRPr="00316EAB" w:rsidRDefault="00AB48ED" w:rsidP="00AB48ED">
            <w:pPr>
              <w:bidi w:val="0"/>
              <w:spacing w:line="240" w:lineRule="auto"/>
              <w:jc w:val="center"/>
              <w:rPr>
                <w:rFonts w:ascii="Cambria" w:hAnsi="Cambria" w:cs="Segoe UI Semilight"/>
                <w:sz w:val="22"/>
                <w:szCs w:val="22"/>
              </w:rPr>
            </w:pPr>
          </w:p>
        </w:tc>
        <w:tc>
          <w:tcPr>
            <w:tcW w:w="1191" w:type="dxa"/>
            <w:tcBorders>
              <w:top w:val="single" w:sz="4" w:space="0" w:color="auto"/>
            </w:tcBorders>
            <w:vAlign w:val="center"/>
          </w:tcPr>
          <w:p w14:paraId="0C7C008A"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tcBorders>
              <w:top w:val="single" w:sz="4" w:space="0" w:color="auto"/>
            </w:tcBorders>
            <w:vAlign w:val="center"/>
          </w:tcPr>
          <w:p w14:paraId="0D667E07" w14:textId="0C21EC89"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0EF715C6" w14:textId="77777777" w:rsidTr="00AB48ED">
        <w:trPr>
          <w:trHeight w:val="397"/>
        </w:trPr>
        <w:tc>
          <w:tcPr>
            <w:tcW w:w="4646" w:type="dxa"/>
            <w:vAlign w:val="center"/>
          </w:tcPr>
          <w:p w14:paraId="2EC5C010" w14:textId="77777777" w:rsidR="00AB48ED" w:rsidRPr="00316EAB" w:rsidRDefault="00AB48ED" w:rsidP="00AB48ED">
            <w:pPr>
              <w:keepNext/>
              <w:bidi w:val="0"/>
              <w:spacing w:line="240" w:lineRule="auto"/>
              <w:ind w:left="171"/>
              <w:rPr>
                <w:rFonts w:ascii="Cambria" w:hAnsi="Cambria" w:cs="Segoe UI Semilight"/>
                <w:color w:val="548DD4" w:themeColor="text2" w:themeTint="99"/>
                <w:sz w:val="22"/>
                <w:szCs w:val="22"/>
                <w:rtl/>
              </w:rPr>
            </w:pPr>
            <w:r w:rsidRPr="00316EAB">
              <w:rPr>
                <w:rFonts w:ascii="Cambria" w:hAnsi="Cambria" w:cs="Segoe UI Semilight"/>
                <w:color w:val="548DD4" w:themeColor="text2" w:themeTint="99"/>
                <w:sz w:val="22"/>
                <w:szCs w:val="22"/>
              </w:rPr>
              <w:t>A feeling that I am respected by others</w:t>
            </w:r>
          </w:p>
        </w:tc>
        <w:tc>
          <w:tcPr>
            <w:tcW w:w="1191" w:type="dxa"/>
            <w:vAlign w:val="center"/>
          </w:tcPr>
          <w:p w14:paraId="7365FB3A"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lang w:val="ru-RU"/>
              </w:rPr>
              <w:t>45%</w:t>
            </w:r>
          </w:p>
        </w:tc>
        <w:tc>
          <w:tcPr>
            <w:tcW w:w="1179" w:type="dxa"/>
            <w:vAlign w:val="center"/>
          </w:tcPr>
          <w:p w14:paraId="2A63E2F9"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80%</w:t>
            </w:r>
          </w:p>
        </w:tc>
        <w:tc>
          <w:tcPr>
            <w:tcW w:w="1191" w:type="dxa"/>
            <w:vAlign w:val="center"/>
          </w:tcPr>
          <w:p w14:paraId="574BD3E3"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55072A85" w14:textId="43A620F9"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08A03E8A" w14:textId="77777777" w:rsidTr="00AB48ED">
        <w:trPr>
          <w:trHeight w:val="397"/>
        </w:trPr>
        <w:tc>
          <w:tcPr>
            <w:tcW w:w="4646" w:type="dxa"/>
            <w:vAlign w:val="center"/>
          </w:tcPr>
          <w:p w14:paraId="380AFE29" w14:textId="77777777"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A feeling that I have something to offer and contribute</w:t>
            </w:r>
          </w:p>
        </w:tc>
        <w:tc>
          <w:tcPr>
            <w:tcW w:w="1191" w:type="dxa"/>
            <w:vAlign w:val="center"/>
          </w:tcPr>
          <w:p w14:paraId="18C52B56"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75%</w:t>
            </w:r>
          </w:p>
        </w:tc>
        <w:tc>
          <w:tcPr>
            <w:tcW w:w="1179" w:type="dxa"/>
            <w:vAlign w:val="center"/>
          </w:tcPr>
          <w:p w14:paraId="5F1C3DCF"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80%</w:t>
            </w:r>
          </w:p>
        </w:tc>
        <w:tc>
          <w:tcPr>
            <w:tcW w:w="1191" w:type="dxa"/>
            <w:vAlign w:val="center"/>
          </w:tcPr>
          <w:p w14:paraId="4384B9FA"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597C178C" w14:textId="337FA90A"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5A715132" w14:textId="77777777" w:rsidTr="00AB48ED">
        <w:trPr>
          <w:trHeight w:val="397"/>
        </w:trPr>
        <w:tc>
          <w:tcPr>
            <w:tcW w:w="4646" w:type="dxa"/>
            <w:vAlign w:val="center"/>
          </w:tcPr>
          <w:p w14:paraId="068BDE19" w14:textId="77777777"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A feeling that there are things I'm good at</w:t>
            </w:r>
          </w:p>
        </w:tc>
        <w:tc>
          <w:tcPr>
            <w:tcW w:w="1191" w:type="dxa"/>
            <w:vAlign w:val="center"/>
          </w:tcPr>
          <w:p w14:paraId="3ED40DC5"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55%</w:t>
            </w:r>
          </w:p>
        </w:tc>
        <w:tc>
          <w:tcPr>
            <w:tcW w:w="1179" w:type="dxa"/>
            <w:vAlign w:val="center"/>
          </w:tcPr>
          <w:p w14:paraId="68210A3E"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65%</w:t>
            </w:r>
          </w:p>
        </w:tc>
        <w:tc>
          <w:tcPr>
            <w:tcW w:w="1191" w:type="dxa"/>
            <w:vAlign w:val="center"/>
          </w:tcPr>
          <w:p w14:paraId="7E440457"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5692D7E5" w14:textId="406BAFCC"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0C9C9B79" w14:textId="77777777" w:rsidTr="00AB48ED">
        <w:trPr>
          <w:trHeight w:val="397"/>
        </w:trPr>
        <w:tc>
          <w:tcPr>
            <w:tcW w:w="4646" w:type="dxa"/>
            <w:vAlign w:val="center"/>
          </w:tcPr>
          <w:p w14:paraId="4844BF4F" w14:textId="77777777"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A feeling that I am appreciated by others</w:t>
            </w:r>
          </w:p>
        </w:tc>
        <w:tc>
          <w:tcPr>
            <w:tcW w:w="1191" w:type="dxa"/>
            <w:vAlign w:val="center"/>
          </w:tcPr>
          <w:p w14:paraId="106C12DE"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55%</w:t>
            </w:r>
          </w:p>
        </w:tc>
        <w:tc>
          <w:tcPr>
            <w:tcW w:w="1179" w:type="dxa"/>
            <w:vAlign w:val="center"/>
          </w:tcPr>
          <w:p w14:paraId="1D1C87F9"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65%</w:t>
            </w:r>
          </w:p>
        </w:tc>
        <w:tc>
          <w:tcPr>
            <w:tcW w:w="1191" w:type="dxa"/>
            <w:vAlign w:val="center"/>
          </w:tcPr>
          <w:p w14:paraId="6B149E6E"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6A990D35" w14:textId="60745CAF"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067BD3ED" w14:textId="77777777" w:rsidTr="00AB48ED">
        <w:trPr>
          <w:trHeight w:val="397"/>
        </w:trPr>
        <w:tc>
          <w:tcPr>
            <w:tcW w:w="4646" w:type="dxa"/>
            <w:vAlign w:val="center"/>
          </w:tcPr>
          <w:p w14:paraId="6F05360A" w14:textId="77777777" w:rsidR="00AB48ED" w:rsidRPr="00316EAB" w:rsidRDefault="00AB48ED" w:rsidP="00AB48ED">
            <w:pPr>
              <w:keepNext/>
              <w:bidi w:val="0"/>
              <w:spacing w:line="240" w:lineRule="auto"/>
              <w:ind w:left="171"/>
              <w:rPr>
                <w:rFonts w:ascii="Cambria" w:hAnsi="Cambria" w:cs="Segoe UI Semilight"/>
                <w:sz w:val="22"/>
                <w:szCs w:val="22"/>
                <w:rtl/>
              </w:rPr>
            </w:pPr>
            <w:r w:rsidRPr="00316EAB">
              <w:rPr>
                <w:rFonts w:ascii="Cambria" w:hAnsi="Cambria" w:cs="Segoe UI Semilight"/>
                <w:sz w:val="22"/>
                <w:szCs w:val="22"/>
              </w:rPr>
              <w:t>A feeling that I can learn new things</w:t>
            </w:r>
          </w:p>
        </w:tc>
        <w:tc>
          <w:tcPr>
            <w:tcW w:w="1191" w:type="dxa"/>
            <w:vAlign w:val="center"/>
          </w:tcPr>
          <w:p w14:paraId="35F7099B"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95%</w:t>
            </w:r>
          </w:p>
        </w:tc>
        <w:tc>
          <w:tcPr>
            <w:tcW w:w="1179" w:type="dxa"/>
            <w:vAlign w:val="center"/>
          </w:tcPr>
          <w:p w14:paraId="61384F68"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90%</w:t>
            </w:r>
          </w:p>
        </w:tc>
        <w:tc>
          <w:tcPr>
            <w:tcW w:w="1191" w:type="dxa"/>
            <w:vAlign w:val="center"/>
          </w:tcPr>
          <w:p w14:paraId="15B04502"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484B294A" w14:textId="42E63C9E"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0985D1AF" w14:textId="77777777" w:rsidTr="00AB48ED">
        <w:trPr>
          <w:trHeight w:val="397"/>
        </w:trPr>
        <w:tc>
          <w:tcPr>
            <w:tcW w:w="4646" w:type="dxa"/>
            <w:vAlign w:val="center"/>
          </w:tcPr>
          <w:p w14:paraId="061A4764" w14:textId="43A820C0"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Self-worth M (SD)</w:t>
            </w:r>
          </w:p>
        </w:tc>
        <w:tc>
          <w:tcPr>
            <w:tcW w:w="1191" w:type="dxa"/>
            <w:vAlign w:val="center"/>
          </w:tcPr>
          <w:p w14:paraId="39318C90" w14:textId="64DB848C"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rPr>
              <w:t>3.9 (0.5)</w:t>
            </w:r>
          </w:p>
        </w:tc>
        <w:tc>
          <w:tcPr>
            <w:tcW w:w="1179" w:type="dxa"/>
            <w:vAlign w:val="center"/>
          </w:tcPr>
          <w:p w14:paraId="3CEA43DC" w14:textId="5478D2E3"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rPr>
              <w:t>3.9 (0.5)</w:t>
            </w:r>
          </w:p>
        </w:tc>
        <w:tc>
          <w:tcPr>
            <w:tcW w:w="1191" w:type="dxa"/>
            <w:vAlign w:val="center"/>
          </w:tcPr>
          <w:p w14:paraId="0E0A24A5" w14:textId="68966F5B" w:rsidR="00AB48ED" w:rsidRPr="00316EAB" w:rsidRDefault="00A61278" w:rsidP="00AB48ED">
            <w:pPr>
              <w:bidi w:val="0"/>
              <w:spacing w:line="240" w:lineRule="auto"/>
              <w:jc w:val="center"/>
              <w:rPr>
                <w:rFonts w:ascii="Cambria" w:hAnsi="Cambria" w:cs="Segoe UI Semilight"/>
                <w:sz w:val="22"/>
                <w:szCs w:val="22"/>
              </w:rPr>
            </w:pPr>
            <w:r w:rsidRPr="00316EAB">
              <w:rPr>
                <w:rFonts w:ascii="Cambria" w:hAnsi="Cambria" w:cs="Segoe UI Semilight"/>
                <w:sz w:val="22"/>
                <w:szCs w:val="22"/>
              </w:rPr>
              <w:t>0.0</w:t>
            </w:r>
            <w:r w:rsidR="00DB0813" w:rsidRPr="00316EAB">
              <w:rPr>
                <w:rFonts w:ascii="Cambria" w:hAnsi="Cambria" w:cs="Segoe UI Semilight"/>
                <w:sz w:val="22"/>
                <w:szCs w:val="22"/>
              </w:rPr>
              <w:t>0</w:t>
            </w:r>
          </w:p>
        </w:tc>
        <w:tc>
          <w:tcPr>
            <w:tcW w:w="936" w:type="dxa"/>
            <w:vAlign w:val="center"/>
          </w:tcPr>
          <w:p w14:paraId="023A16B5" w14:textId="46BAF9B3" w:rsidR="00AB48ED" w:rsidRPr="00316EAB" w:rsidRDefault="00AB48ED" w:rsidP="00AB48ED">
            <w:pPr>
              <w:bidi w:val="0"/>
              <w:spacing w:line="240" w:lineRule="auto"/>
              <w:jc w:val="center"/>
              <w:rPr>
                <w:rFonts w:ascii="Cambria" w:hAnsi="Cambria" w:cs="Segoe UI Semilight"/>
                <w:sz w:val="22"/>
                <w:szCs w:val="22"/>
              </w:rPr>
            </w:pPr>
            <w:proofErr w:type="spellStart"/>
            <w:r w:rsidRPr="00316EAB">
              <w:rPr>
                <w:rFonts w:ascii="Cambria" w:hAnsi="Cambria" w:cs="Segoe UI Semilight"/>
                <w:sz w:val="22"/>
                <w:szCs w:val="22"/>
              </w:rPr>
              <w:t>n.s</w:t>
            </w:r>
            <w:proofErr w:type="spellEnd"/>
          </w:p>
        </w:tc>
      </w:tr>
      <w:tr w:rsidR="00AB48ED" w:rsidRPr="00316EAB" w14:paraId="421C6785" w14:textId="77777777" w:rsidTr="00AB48ED">
        <w:trPr>
          <w:trHeight w:val="397"/>
        </w:trPr>
        <w:tc>
          <w:tcPr>
            <w:tcW w:w="4646" w:type="dxa"/>
            <w:vAlign w:val="center"/>
          </w:tcPr>
          <w:p w14:paraId="577DEEFB" w14:textId="14EB94A7" w:rsidR="00AB48ED" w:rsidRPr="00316EAB" w:rsidRDefault="00AB48ED" w:rsidP="00AB48ED">
            <w:pPr>
              <w:keepNext/>
              <w:bidi w:val="0"/>
              <w:spacing w:line="240" w:lineRule="auto"/>
              <w:ind w:left="29"/>
              <w:rPr>
                <w:rFonts w:ascii="Cambria" w:hAnsi="Cambria" w:cs="Segoe UI Semilight"/>
                <w:sz w:val="22"/>
                <w:szCs w:val="22"/>
              </w:rPr>
            </w:pPr>
            <w:r w:rsidRPr="00316EAB">
              <w:rPr>
                <w:rFonts w:ascii="Cambria" w:hAnsi="Cambria" w:cs="Segoe UI Semilight"/>
                <w:sz w:val="22"/>
                <w:szCs w:val="22"/>
              </w:rPr>
              <w:t>Life meaningfulness</w:t>
            </w:r>
          </w:p>
        </w:tc>
        <w:tc>
          <w:tcPr>
            <w:tcW w:w="1191" w:type="dxa"/>
            <w:vAlign w:val="center"/>
          </w:tcPr>
          <w:p w14:paraId="154602C1" w14:textId="266F915A" w:rsidR="00AB48ED" w:rsidRPr="00316EAB" w:rsidRDefault="00AB48ED" w:rsidP="00AB48ED">
            <w:pPr>
              <w:keepNext/>
              <w:bidi w:val="0"/>
              <w:spacing w:line="240" w:lineRule="auto"/>
              <w:ind w:left="171"/>
              <w:rPr>
                <w:rFonts w:ascii="Cambria" w:hAnsi="Cambria" w:cs="Segoe UI Semilight"/>
                <w:sz w:val="22"/>
                <w:szCs w:val="22"/>
              </w:rPr>
            </w:pPr>
          </w:p>
        </w:tc>
        <w:tc>
          <w:tcPr>
            <w:tcW w:w="1179" w:type="dxa"/>
            <w:vAlign w:val="center"/>
          </w:tcPr>
          <w:p w14:paraId="39E46B59" w14:textId="32C0B86A" w:rsidR="00AB48ED" w:rsidRPr="00316EAB" w:rsidRDefault="00AB48ED" w:rsidP="00AB48ED">
            <w:pPr>
              <w:keepNext/>
              <w:bidi w:val="0"/>
              <w:spacing w:line="240" w:lineRule="auto"/>
              <w:ind w:left="171"/>
              <w:rPr>
                <w:rFonts w:ascii="Cambria" w:hAnsi="Cambria" w:cs="Segoe UI Semilight"/>
                <w:sz w:val="22"/>
                <w:szCs w:val="22"/>
              </w:rPr>
            </w:pPr>
          </w:p>
        </w:tc>
        <w:tc>
          <w:tcPr>
            <w:tcW w:w="1191" w:type="dxa"/>
            <w:vAlign w:val="center"/>
          </w:tcPr>
          <w:p w14:paraId="12D5569F" w14:textId="77777777" w:rsidR="00AB48ED" w:rsidRPr="00316EAB" w:rsidRDefault="00AB48ED" w:rsidP="00AB48ED">
            <w:pPr>
              <w:keepNext/>
              <w:bidi w:val="0"/>
              <w:spacing w:line="240" w:lineRule="auto"/>
              <w:ind w:left="171"/>
              <w:jc w:val="center"/>
              <w:rPr>
                <w:rFonts w:ascii="Cambria" w:hAnsi="Cambria" w:cs="Segoe UI Semilight"/>
                <w:sz w:val="22"/>
                <w:szCs w:val="22"/>
                <w:rtl/>
              </w:rPr>
            </w:pPr>
          </w:p>
        </w:tc>
        <w:tc>
          <w:tcPr>
            <w:tcW w:w="936" w:type="dxa"/>
            <w:vAlign w:val="center"/>
          </w:tcPr>
          <w:p w14:paraId="0AF708E1" w14:textId="3AEC35B6" w:rsidR="00AB48ED" w:rsidRPr="00316EAB" w:rsidRDefault="00AB48ED" w:rsidP="00AB48ED">
            <w:pPr>
              <w:keepNext/>
              <w:bidi w:val="0"/>
              <w:spacing w:line="240" w:lineRule="auto"/>
              <w:ind w:left="171"/>
              <w:rPr>
                <w:rFonts w:ascii="Cambria" w:hAnsi="Cambria" w:cs="Segoe UI Semilight"/>
                <w:sz w:val="22"/>
                <w:szCs w:val="22"/>
                <w:rtl/>
              </w:rPr>
            </w:pPr>
          </w:p>
        </w:tc>
      </w:tr>
      <w:tr w:rsidR="00AB48ED" w:rsidRPr="00316EAB" w14:paraId="09543692" w14:textId="77777777" w:rsidTr="00AB48ED">
        <w:trPr>
          <w:trHeight w:val="397"/>
        </w:trPr>
        <w:tc>
          <w:tcPr>
            <w:tcW w:w="4646" w:type="dxa"/>
            <w:vAlign w:val="center"/>
          </w:tcPr>
          <w:p w14:paraId="56BC339B" w14:textId="4AFF7BBB" w:rsidR="00AB48ED" w:rsidRPr="00316EAB" w:rsidRDefault="00AB48ED" w:rsidP="00AB48ED">
            <w:pPr>
              <w:keepNext/>
              <w:bidi w:val="0"/>
              <w:spacing w:line="240" w:lineRule="auto"/>
              <w:ind w:left="171"/>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A sense of loneliness *</w:t>
            </w:r>
          </w:p>
        </w:tc>
        <w:tc>
          <w:tcPr>
            <w:tcW w:w="1191" w:type="dxa"/>
            <w:vAlign w:val="center"/>
          </w:tcPr>
          <w:p w14:paraId="0D14966E"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63%</w:t>
            </w:r>
          </w:p>
        </w:tc>
        <w:tc>
          <w:tcPr>
            <w:tcW w:w="1179" w:type="dxa"/>
            <w:vAlign w:val="center"/>
          </w:tcPr>
          <w:p w14:paraId="69DBBA9F"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85%</w:t>
            </w:r>
          </w:p>
        </w:tc>
        <w:tc>
          <w:tcPr>
            <w:tcW w:w="1191" w:type="dxa"/>
            <w:vAlign w:val="center"/>
          </w:tcPr>
          <w:p w14:paraId="58F6F0CB"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2D935C99" w14:textId="06E34C68"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048843F4" w14:textId="77777777" w:rsidTr="00AB48ED">
        <w:trPr>
          <w:trHeight w:val="397"/>
        </w:trPr>
        <w:tc>
          <w:tcPr>
            <w:tcW w:w="4646" w:type="dxa"/>
            <w:vAlign w:val="center"/>
          </w:tcPr>
          <w:p w14:paraId="7EBE4279" w14:textId="77777777" w:rsidR="00AB48ED" w:rsidRPr="00316EAB" w:rsidRDefault="00AB48ED" w:rsidP="00AB48ED">
            <w:pPr>
              <w:keepNext/>
              <w:bidi w:val="0"/>
              <w:spacing w:line="240" w:lineRule="auto"/>
              <w:ind w:left="171"/>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A sense of peace and calm</w:t>
            </w:r>
          </w:p>
        </w:tc>
        <w:tc>
          <w:tcPr>
            <w:tcW w:w="1191" w:type="dxa"/>
            <w:vAlign w:val="center"/>
          </w:tcPr>
          <w:p w14:paraId="64090814"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30%</w:t>
            </w:r>
          </w:p>
        </w:tc>
        <w:tc>
          <w:tcPr>
            <w:tcW w:w="1179" w:type="dxa"/>
            <w:vAlign w:val="center"/>
          </w:tcPr>
          <w:p w14:paraId="4987C54D"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60%</w:t>
            </w:r>
          </w:p>
        </w:tc>
        <w:tc>
          <w:tcPr>
            <w:tcW w:w="1191" w:type="dxa"/>
            <w:vAlign w:val="center"/>
          </w:tcPr>
          <w:p w14:paraId="0E249669"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78A8F33C" w14:textId="7F69851D"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193BE48F" w14:textId="77777777" w:rsidTr="00AB48ED">
        <w:trPr>
          <w:trHeight w:val="397"/>
        </w:trPr>
        <w:tc>
          <w:tcPr>
            <w:tcW w:w="4646" w:type="dxa"/>
            <w:vAlign w:val="center"/>
          </w:tcPr>
          <w:p w14:paraId="7AA3A48E" w14:textId="77777777"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A sense of joy</w:t>
            </w:r>
          </w:p>
        </w:tc>
        <w:tc>
          <w:tcPr>
            <w:tcW w:w="1191" w:type="dxa"/>
            <w:vAlign w:val="center"/>
          </w:tcPr>
          <w:p w14:paraId="72ECCF46"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40%</w:t>
            </w:r>
          </w:p>
        </w:tc>
        <w:tc>
          <w:tcPr>
            <w:tcW w:w="1179" w:type="dxa"/>
            <w:vAlign w:val="center"/>
          </w:tcPr>
          <w:p w14:paraId="01D89BA8"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55%</w:t>
            </w:r>
          </w:p>
        </w:tc>
        <w:tc>
          <w:tcPr>
            <w:tcW w:w="1191" w:type="dxa"/>
            <w:vAlign w:val="center"/>
          </w:tcPr>
          <w:p w14:paraId="0FE13001"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6DD82CCF" w14:textId="1FA4C9DF"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7DAB6407" w14:textId="77777777" w:rsidTr="00AB48ED">
        <w:trPr>
          <w:trHeight w:val="397"/>
        </w:trPr>
        <w:tc>
          <w:tcPr>
            <w:tcW w:w="4646" w:type="dxa"/>
            <w:vAlign w:val="center"/>
          </w:tcPr>
          <w:p w14:paraId="29BC06F6" w14:textId="4A283140" w:rsidR="00AB48ED" w:rsidRPr="00316EAB" w:rsidRDefault="00AB48ED" w:rsidP="00AB48ED">
            <w:pPr>
              <w:keepNext/>
              <w:bidi w:val="0"/>
              <w:spacing w:line="240" w:lineRule="auto"/>
              <w:ind w:left="171"/>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A sense of hopelessness about the future *</w:t>
            </w:r>
          </w:p>
        </w:tc>
        <w:tc>
          <w:tcPr>
            <w:tcW w:w="1191" w:type="dxa"/>
            <w:vAlign w:val="center"/>
          </w:tcPr>
          <w:p w14:paraId="2D63CA02"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45%</w:t>
            </w:r>
          </w:p>
        </w:tc>
        <w:tc>
          <w:tcPr>
            <w:tcW w:w="1179" w:type="dxa"/>
            <w:vAlign w:val="center"/>
          </w:tcPr>
          <w:p w14:paraId="684982DE" w14:textId="7777777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lang w:val="ru-RU"/>
              </w:rPr>
              <w:t>70%</w:t>
            </w:r>
          </w:p>
        </w:tc>
        <w:tc>
          <w:tcPr>
            <w:tcW w:w="1191" w:type="dxa"/>
            <w:vAlign w:val="center"/>
          </w:tcPr>
          <w:p w14:paraId="6576115E"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672E7E2D" w14:textId="4C1BE6E7"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51F5CA25" w14:textId="77777777" w:rsidTr="00AB48ED">
        <w:trPr>
          <w:trHeight w:val="397"/>
        </w:trPr>
        <w:tc>
          <w:tcPr>
            <w:tcW w:w="4646" w:type="dxa"/>
            <w:vAlign w:val="center"/>
          </w:tcPr>
          <w:p w14:paraId="33295F06" w14:textId="77777777"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A sense of meaning in life</w:t>
            </w:r>
          </w:p>
        </w:tc>
        <w:tc>
          <w:tcPr>
            <w:tcW w:w="1191" w:type="dxa"/>
            <w:vAlign w:val="center"/>
          </w:tcPr>
          <w:p w14:paraId="552F3408"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55%</w:t>
            </w:r>
          </w:p>
        </w:tc>
        <w:tc>
          <w:tcPr>
            <w:tcW w:w="1179" w:type="dxa"/>
            <w:vAlign w:val="center"/>
          </w:tcPr>
          <w:p w14:paraId="0EEC025B"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70%</w:t>
            </w:r>
          </w:p>
        </w:tc>
        <w:tc>
          <w:tcPr>
            <w:tcW w:w="1191" w:type="dxa"/>
            <w:vAlign w:val="center"/>
          </w:tcPr>
          <w:p w14:paraId="3EA2765A"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0F2322AC" w14:textId="5C1577D1"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40799B01" w14:textId="77777777" w:rsidTr="00AB48ED">
        <w:trPr>
          <w:trHeight w:val="397"/>
        </w:trPr>
        <w:tc>
          <w:tcPr>
            <w:tcW w:w="4646" w:type="dxa"/>
            <w:vAlign w:val="center"/>
          </w:tcPr>
          <w:p w14:paraId="5D58C6FB" w14:textId="463A839C"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A sense of sadness *</w:t>
            </w:r>
          </w:p>
        </w:tc>
        <w:tc>
          <w:tcPr>
            <w:tcW w:w="1191" w:type="dxa"/>
            <w:vAlign w:val="center"/>
          </w:tcPr>
          <w:p w14:paraId="31D66759"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58%</w:t>
            </w:r>
          </w:p>
        </w:tc>
        <w:tc>
          <w:tcPr>
            <w:tcW w:w="1179" w:type="dxa"/>
            <w:vAlign w:val="center"/>
          </w:tcPr>
          <w:p w14:paraId="094784D9"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65%</w:t>
            </w:r>
          </w:p>
        </w:tc>
        <w:tc>
          <w:tcPr>
            <w:tcW w:w="1191" w:type="dxa"/>
            <w:vAlign w:val="center"/>
          </w:tcPr>
          <w:p w14:paraId="1774ED57"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17C01F33" w14:textId="012F87AF"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777330ED" w14:textId="77777777" w:rsidTr="00AB48ED">
        <w:trPr>
          <w:trHeight w:val="397"/>
        </w:trPr>
        <w:tc>
          <w:tcPr>
            <w:tcW w:w="4646" w:type="dxa"/>
            <w:vAlign w:val="center"/>
          </w:tcPr>
          <w:p w14:paraId="143C470A" w14:textId="77777777" w:rsidR="00AB48ED" w:rsidRPr="00316EAB" w:rsidRDefault="00AB48ED" w:rsidP="00AB48ED">
            <w:pPr>
              <w:keepNext/>
              <w:bidi w:val="0"/>
              <w:spacing w:line="240" w:lineRule="auto"/>
              <w:ind w:left="171"/>
              <w:rPr>
                <w:rFonts w:ascii="Cambria" w:hAnsi="Cambria" w:cs="Segoe UI Semilight"/>
                <w:sz w:val="22"/>
                <w:szCs w:val="22"/>
              </w:rPr>
            </w:pPr>
            <w:r w:rsidRPr="00316EAB">
              <w:rPr>
                <w:rFonts w:ascii="Cambria" w:hAnsi="Cambria" w:cs="Segoe UI Semilight"/>
                <w:sz w:val="22"/>
                <w:szCs w:val="22"/>
              </w:rPr>
              <w:t>A feeling that what I'm doing is interesting</w:t>
            </w:r>
          </w:p>
        </w:tc>
        <w:tc>
          <w:tcPr>
            <w:tcW w:w="1191" w:type="dxa"/>
            <w:vAlign w:val="center"/>
          </w:tcPr>
          <w:p w14:paraId="677DFDA8"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90%</w:t>
            </w:r>
          </w:p>
        </w:tc>
        <w:tc>
          <w:tcPr>
            <w:tcW w:w="1179" w:type="dxa"/>
            <w:vAlign w:val="center"/>
          </w:tcPr>
          <w:p w14:paraId="67790A9E"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90%</w:t>
            </w:r>
          </w:p>
        </w:tc>
        <w:tc>
          <w:tcPr>
            <w:tcW w:w="1191" w:type="dxa"/>
            <w:vAlign w:val="center"/>
          </w:tcPr>
          <w:p w14:paraId="56E6A805"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29994184" w14:textId="1A29F69D"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7F8A2172" w14:textId="77777777" w:rsidTr="00AB48ED">
        <w:trPr>
          <w:trHeight w:val="397"/>
        </w:trPr>
        <w:tc>
          <w:tcPr>
            <w:tcW w:w="4646" w:type="dxa"/>
            <w:vAlign w:val="center"/>
          </w:tcPr>
          <w:p w14:paraId="1928FB59" w14:textId="77777777" w:rsidR="00AB48ED" w:rsidRPr="00316EAB" w:rsidRDefault="00AB48ED" w:rsidP="00AB48ED">
            <w:pPr>
              <w:keepNext/>
              <w:bidi w:val="0"/>
              <w:spacing w:line="240" w:lineRule="auto"/>
              <w:ind w:left="171"/>
              <w:rPr>
                <w:rFonts w:ascii="Cambria" w:hAnsi="Cambria" w:cs="Segoe UI Semilight"/>
                <w:sz w:val="22"/>
                <w:szCs w:val="22"/>
                <w:rtl/>
              </w:rPr>
            </w:pPr>
            <w:r w:rsidRPr="00316EAB">
              <w:rPr>
                <w:rFonts w:ascii="Cambria" w:hAnsi="Cambria" w:cs="Segoe UI Semilight"/>
                <w:sz w:val="22"/>
                <w:szCs w:val="22"/>
              </w:rPr>
              <w:t>A sense of getting enjoyment from the thing I do</w:t>
            </w:r>
          </w:p>
        </w:tc>
        <w:tc>
          <w:tcPr>
            <w:tcW w:w="1191" w:type="dxa"/>
            <w:vAlign w:val="center"/>
          </w:tcPr>
          <w:p w14:paraId="543F3390"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90%</w:t>
            </w:r>
          </w:p>
        </w:tc>
        <w:tc>
          <w:tcPr>
            <w:tcW w:w="1179" w:type="dxa"/>
            <w:vAlign w:val="center"/>
          </w:tcPr>
          <w:p w14:paraId="17A9F7ED" w14:textId="77777777" w:rsidR="00AB48ED" w:rsidRPr="00316EAB" w:rsidRDefault="00AB48ED" w:rsidP="00AB48ED">
            <w:pPr>
              <w:bidi w:val="0"/>
              <w:spacing w:line="240" w:lineRule="auto"/>
              <w:jc w:val="center"/>
              <w:rPr>
                <w:rFonts w:ascii="Cambria" w:hAnsi="Cambria" w:cs="Segoe UI Semilight"/>
                <w:sz w:val="22"/>
                <w:szCs w:val="22"/>
                <w:lang w:val="ru-RU"/>
              </w:rPr>
            </w:pPr>
            <w:r w:rsidRPr="00316EAB">
              <w:rPr>
                <w:rFonts w:ascii="Cambria" w:hAnsi="Cambria" w:cs="Segoe UI Semilight"/>
                <w:sz w:val="22"/>
                <w:szCs w:val="22"/>
                <w:lang w:val="ru-RU"/>
              </w:rPr>
              <w:t>95%</w:t>
            </w:r>
          </w:p>
        </w:tc>
        <w:tc>
          <w:tcPr>
            <w:tcW w:w="1191" w:type="dxa"/>
            <w:vAlign w:val="center"/>
          </w:tcPr>
          <w:p w14:paraId="4FE1AC07" w14:textId="77777777" w:rsidR="00AB48ED" w:rsidRPr="00316EAB" w:rsidRDefault="00AB48ED" w:rsidP="00AB48ED">
            <w:pPr>
              <w:bidi w:val="0"/>
              <w:spacing w:line="240" w:lineRule="auto"/>
              <w:jc w:val="center"/>
              <w:rPr>
                <w:rFonts w:ascii="Cambria" w:hAnsi="Cambria" w:cs="Segoe UI Semilight"/>
                <w:sz w:val="22"/>
                <w:szCs w:val="22"/>
              </w:rPr>
            </w:pPr>
          </w:p>
        </w:tc>
        <w:tc>
          <w:tcPr>
            <w:tcW w:w="936" w:type="dxa"/>
            <w:vAlign w:val="center"/>
          </w:tcPr>
          <w:p w14:paraId="6E99060D" w14:textId="32826822" w:rsidR="00AB48ED" w:rsidRPr="00316EAB" w:rsidRDefault="00AB48ED" w:rsidP="00AB48ED">
            <w:pPr>
              <w:bidi w:val="0"/>
              <w:spacing w:line="240" w:lineRule="auto"/>
              <w:jc w:val="center"/>
              <w:rPr>
                <w:rFonts w:ascii="Cambria" w:hAnsi="Cambria" w:cs="Segoe UI Semilight"/>
                <w:sz w:val="22"/>
                <w:szCs w:val="22"/>
              </w:rPr>
            </w:pPr>
          </w:p>
        </w:tc>
      </w:tr>
      <w:tr w:rsidR="00AB48ED" w:rsidRPr="00316EAB" w14:paraId="72B2D6E2" w14:textId="77777777" w:rsidTr="00AB48ED">
        <w:trPr>
          <w:trHeight w:val="397"/>
        </w:trPr>
        <w:tc>
          <w:tcPr>
            <w:tcW w:w="4646" w:type="dxa"/>
            <w:vAlign w:val="center"/>
          </w:tcPr>
          <w:p w14:paraId="6E88220F" w14:textId="1E811720" w:rsidR="00AB48ED" w:rsidRPr="00316EAB" w:rsidRDefault="00AB48ED" w:rsidP="00AB48ED">
            <w:pPr>
              <w:keepNext/>
              <w:bidi w:val="0"/>
              <w:spacing w:line="240" w:lineRule="auto"/>
              <w:ind w:left="171"/>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Life meaningfulness M (SD)</w:t>
            </w:r>
          </w:p>
        </w:tc>
        <w:tc>
          <w:tcPr>
            <w:tcW w:w="1191" w:type="dxa"/>
            <w:vAlign w:val="center"/>
          </w:tcPr>
          <w:p w14:paraId="778F7D40" w14:textId="22F18A87"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rPr>
              <w:t>3.8 (0.6)</w:t>
            </w:r>
          </w:p>
        </w:tc>
        <w:tc>
          <w:tcPr>
            <w:tcW w:w="1179" w:type="dxa"/>
            <w:vAlign w:val="center"/>
          </w:tcPr>
          <w:p w14:paraId="56C4FE5A" w14:textId="275C1FBB" w:rsidR="00AB48ED" w:rsidRPr="00316EAB" w:rsidRDefault="00AB48ED" w:rsidP="00AB48ED">
            <w:pPr>
              <w:bidi w:val="0"/>
              <w:spacing w:line="240" w:lineRule="auto"/>
              <w:jc w:val="center"/>
              <w:rPr>
                <w:rFonts w:ascii="Cambria" w:hAnsi="Cambria" w:cs="Segoe UI Semilight"/>
                <w:color w:val="548DD4" w:themeColor="text2" w:themeTint="99"/>
                <w:sz w:val="22"/>
                <w:szCs w:val="22"/>
                <w:lang w:val="ru-RU"/>
              </w:rPr>
            </w:pPr>
            <w:r w:rsidRPr="00316EAB">
              <w:rPr>
                <w:rFonts w:ascii="Cambria" w:hAnsi="Cambria" w:cs="Segoe UI Semilight"/>
                <w:color w:val="548DD4" w:themeColor="text2" w:themeTint="99"/>
                <w:sz w:val="22"/>
                <w:szCs w:val="22"/>
              </w:rPr>
              <w:t>4.1 (0.5)</w:t>
            </w:r>
          </w:p>
        </w:tc>
        <w:tc>
          <w:tcPr>
            <w:tcW w:w="1191" w:type="dxa"/>
            <w:vAlign w:val="center"/>
          </w:tcPr>
          <w:p w14:paraId="3B6806F6" w14:textId="0B92E1C5" w:rsidR="00AB48ED" w:rsidRPr="00316EAB" w:rsidRDefault="00DB0813" w:rsidP="00AB48ED">
            <w:pPr>
              <w:bidi w:val="0"/>
              <w:spacing w:line="240" w:lineRule="auto"/>
              <w:jc w:val="center"/>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0.70</w:t>
            </w:r>
          </w:p>
        </w:tc>
        <w:tc>
          <w:tcPr>
            <w:tcW w:w="936" w:type="dxa"/>
            <w:vAlign w:val="center"/>
          </w:tcPr>
          <w:p w14:paraId="5E5EB782" w14:textId="1217F03D" w:rsidR="00AB48ED" w:rsidRPr="00316EAB" w:rsidRDefault="00AB48ED" w:rsidP="00AB48ED">
            <w:pPr>
              <w:bidi w:val="0"/>
              <w:spacing w:line="240" w:lineRule="auto"/>
              <w:jc w:val="center"/>
              <w:rPr>
                <w:rFonts w:ascii="Cambria" w:hAnsi="Cambria" w:cs="Segoe UI Semilight"/>
                <w:color w:val="548DD4" w:themeColor="text2" w:themeTint="99"/>
                <w:sz w:val="22"/>
                <w:szCs w:val="22"/>
              </w:rPr>
            </w:pPr>
            <w:r w:rsidRPr="00316EAB">
              <w:rPr>
                <w:rFonts w:ascii="Cambria" w:hAnsi="Cambria" w:cs="Segoe UI Semilight"/>
                <w:color w:val="548DD4" w:themeColor="text2" w:themeTint="99"/>
                <w:sz w:val="22"/>
                <w:szCs w:val="22"/>
              </w:rPr>
              <w:t>&lt;.05</w:t>
            </w:r>
          </w:p>
        </w:tc>
      </w:tr>
    </w:tbl>
    <w:p w14:paraId="59208152" w14:textId="77CEDF51" w:rsidR="00B764D3" w:rsidRPr="00316EAB" w:rsidRDefault="00B764D3" w:rsidP="00B764D3">
      <w:pPr>
        <w:bidi w:val="0"/>
        <w:spacing w:line="240" w:lineRule="auto"/>
        <w:ind w:left="-2"/>
        <w:jc w:val="both"/>
        <w:outlineLvl w:val="1"/>
        <w:rPr>
          <w:rFonts w:ascii="Cambria" w:eastAsia="Calibri" w:hAnsi="Cambria" w:cs="Segoe UI Semilight"/>
          <w:sz w:val="20"/>
          <w:szCs w:val="20"/>
        </w:rPr>
      </w:pPr>
      <w:r w:rsidRPr="00316EAB">
        <w:rPr>
          <w:rFonts w:ascii="Cambria" w:eastAsia="Calibri" w:hAnsi="Cambria" w:cs="Segoe UI Semilight"/>
          <w:sz w:val="20"/>
          <w:szCs w:val="20"/>
        </w:rPr>
        <w:t>*  After scale reversal</w:t>
      </w:r>
      <w:r w:rsidR="00C9341F" w:rsidRPr="00316EAB">
        <w:rPr>
          <w:rFonts w:ascii="Cambria" w:eastAsia="Calibri" w:hAnsi="Cambria" w:cs="Segoe UI Semilight"/>
          <w:sz w:val="20"/>
          <w:szCs w:val="20"/>
        </w:rPr>
        <w:t xml:space="preserve"> </w:t>
      </w:r>
    </w:p>
    <w:p w14:paraId="7591ABD3" w14:textId="3A791BCB" w:rsidR="00C9341F" w:rsidRPr="00316EAB" w:rsidRDefault="00B764D3" w:rsidP="00B764D3">
      <w:pPr>
        <w:bidi w:val="0"/>
        <w:spacing w:line="240" w:lineRule="auto"/>
        <w:ind w:left="-2"/>
        <w:jc w:val="both"/>
        <w:outlineLvl w:val="1"/>
        <w:rPr>
          <w:rFonts w:ascii="Cambria" w:eastAsia="Calibri" w:hAnsi="Cambria" w:cs="Segoe UI Semilight"/>
          <w:sz w:val="20"/>
          <w:szCs w:val="20"/>
        </w:rPr>
      </w:pPr>
      <w:r w:rsidRPr="00316EAB">
        <w:rPr>
          <w:rFonts w:ascii="Cambria" w:eastAsia="Calibri" w:hAnsi="Cambria" w:cs="Segoe UI Semilight"/>
          <w:sz w:val="20"/>
          <w:szCs w:val="20"/>
        </w:rPr>
        <w:t xml:space="preserve">   </w:t>
      </w:r>
      <w:r w:rsidR="00C9341F" w:rsidRPr="00316EAB">
        <w:rPr>
          <w:rFonts w:ascii="Cambria" w:eastAsia="Calibri" w:hAnsi="Cambria" w:cs="Segoe UI Semilight"/>
          <w:sz w:val="20"/>
          <w:szCs w:val="20"/>
        </w:rPr>
        <w:t>Percentage represent value of 4 or higher</w:t>
      </w:r>
      <w:r w:rsidR="00D72719" w:rsidRPr="00316EAB">
        <w:rPr>
          <w:rFonts w:ascii="Cambria" w:eastAsia="Calibri" w:hAnsi="Cambria" w:cs="Segoe UI Semilight"/>
          <w:sz w:val="20"/>
          <w:szCs w:val="20"/>
        </w:rPr>
        <w:t xml:space="preserve"> (5)</w:t>
      </w:r>
      <w:r w:rsidR="00C9341F" w:rsidRPr="00316EAB">
        <w:rPr>
          <w:rFonts w:ascii="Cambria" w:eastAsia="Calibri" w:hAnsi="Cambria" w:cs="Segoe UI Semilight"/>
          <w:sz w:val="20"/>
          <w:szCs w:val="20"/>
        </w:rPr>
        <w:t>.</w:t>
      </w:r>
    </w:p>
    <w:p w14:paraId="0EA902E0" w14:textId="192656A5" w:rsidR="00EB695F" w:rsidRPr="00316EAB" w:rsidRDefault="00EB695F" w:rsidP="00EB695F">
      <w:pPr>
        <w:bidi w:val="0"/>
        <w:spacing w:after="240"/>
        <w:ind w:left="-340"/>
        <w:jc w:val="both"/>
        <w:rPr>
          <w:rFonts w:ascii="Cambria" w:hAnsi="Cambria" w:cs="Segoe UI Semilight"/>
          <w:sz w:val="22"/>
          <w:szCs w:val="22"/>
        </w:rPr>
      </w:pPr>
    </w:p>
    <w:p w14:paraId="6ED6BA2D" w14:textId="77777777" w:rsidR="00DB4254" w:rsidRPr="00316EAB" w:rsidRDefault="00DB4254" w:rsidP="00DB4254">
      <w:pPr>
        <w:bidi w:val="0"/>
        <w:spacing w:after="240"/>
        <w:ind w:left="-340"/>
        <w:jc w:val="both"/>
        <w:rPr>
          <w:rFonts w:ascii="Cambria" w:hAnsi="Cambria" w:cs="Segoe UI Semilight"/>
          <w:sz w:val="22"/>
          <w:szCs w:val="22"/>
        </w:rPr>
      </w:pPr>
    </w:p>
    <w:p w14:paraId="2A992A3A" w14:textId="77777777" w:rsidR="00F723AF" w:rsidRPr="00316EAB" w:rsidRDefault="00F723AF">
      <w:pPr>
        <w:bidi w:val="0"/>
        <w:spacing w:line="240" w:lineRule="auto"/>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b/>
          <w:bCs/>
          <w:caps/>
          <w:color w:val="FFFFFF" w:themeColor="background1"/>
          <w:spacing w:val="15"/>
          <w:sz w:val="36"/>
          <w:szCs w:val="36"/>
          <w:lang w:eastAsia="en-US"/>
        </w:rPr>
        <w:br w:type="page"/>
      </w:r>
    </w:p>
    <w:p w14:paraId="4FE48478" w14:textId="48F89B51" w:rsidR="0001666D" w:rsidRPr="00316EAB" w:rsidRDefault="0006299F" w:rsidP="00F723AF">
      <w:pPr>
        <w:pStyle w:val="Heading1"/>
        <w:keepNext w:val="0"/>
        <w:shd w:val="clear" w:color="auto" w:fill="44546A"/>
        <w:bidi w:val="0"/>
        <w:spacing w:before="100" w:line="276" w:lineRule="auto"/>
        <w:jc w:val="center"/>
        <w:rPr>
          <w:rFonts w:ascii="Cambria" w:eastAsia="Calibri" w:hAnsi="Cambria" w:cs="Segoe UI Semilight"/>
          <w:b/>
          <w:bCs/>
          <w:caps/>
          <w:color w:val="FFFFFF" w:themeColor="background1"/>
          <w:spacing w:val="15"/>
          <w:sz w:val="36"/>
          <w:szCs w:val="36"/>
          <w:rtl/>
          <w:lang w:eastAsia="en-US"/>
        </w:rPr>
      </w:pPr>
      <w:r w:rsidRPr="00316EAB">
        <w:rPr>
          <w:rFonts w:ascii="Cambria" w:eastAsia="Calibri" w:hAnsi="Cambria" w:cs="Segoe UI Semilight"/>
          <w:b/>
          <w:bCs/>
          <w:caps/>
          <w:color w:val="FFFFFF" w:themeColor="background1"/>
          <w:spacing w:val="15"/>
          <w:sz w:val="36"/>
          <w:szCs w:val="36"/>
          <w:lang w:eastAsia="en-US"/>
        </w:rPr>
        <w:lastRenderedPageBreak/>
        <w:t>VOlunteer</w:t>
      </w:r>
      <w:r w:rsidR="00F723AF" w:rsidRPr="00316EAB">
        <w:rPr>
          <w:rFonts w:ascii="Cambria" w:eastAsia="Calibri" w:hAnsi="Cambria" w:cs="Segoe UI Semilight"/>
          <w:b/>
          <w:bCs/>
          <w:caps/>
          <w:color w:val="FFFFFF" w:themeColor="background1"/>
          <w:spacing w:val="15"/>
          <w:sz w:val="36"/>
          <w:szCs w:val="36"/>
          <w:lang w:eastAsia="en-US"/>
        </w:rPr>
        <w:t xml:space="preserve"> intervi</w:t>
      </w:r>
      <w:r w:rsidR="001A09DD" w:rsidRPr="00316EAB">
        <w:rPr>
          <w:rFonts w:ascii="Cambria" w:eastAsia="Calibri" w:hAnsi="Cambria" w:cs="Segoe UI Semilight"/>
          <w:b/>
          <w:bCs/>
          <w:caps/>
          <w:color w:val="FFFFFF" w:themeColor="background1"/>
          <w:spacing w:val="15"/>
          <w:sz w:val="36"/>
          <w:szCs w:val="36"/>
          <w:lang w:eastAsia="en-US"/>
        </w:rPr>
        <w:t>e</w:t>
      </w:r>
      <w:r w:rsidR="00F723AF" w:rsidRPr="00316EAB">
        <w:rPr>
          <w:rFonts w:ascii="Cambria" w:eastAsia="Calibri" w:hAnsi="Cambria" w:cs="Segoe UI Semilight"/>
          <w:b/>
          <w:bCs/>
          <w:caps/>
          <w:color w:val="FFFFFF" w:themeColor="background1"/>
          <w:spacing w:val="15"/>
          <w:sz w:val="36"/>
          <w:szCs w:val="36"/>
          <w:lang w:eastAsia="en-US"/>
        </w:rPr>
        <w:t>ws</w:t>
      </w:r>
    </w:p>
    <w:p w14:paraId="0CBADAD2" w14:textId="77777777" w:rsidR="0001666D" w:rsidRPr="00316EAB" w:rsidRDefault="0001666D" w:rsidP="0001666D">
      <w:pPr>
        <w:pStyle w:val="ListParagraph"/>
        <w:ind w:left="0"/>
        <w:contextualSpacing w:val="0"/>
        <w:rPr>
          <w:rFonts w:ascii="Cambria" w:hAnsi="Cambria" w:cs="Segoe UI Semilight"/>
          <w:b/>
          <w:bCs/>
          <w:color w:val="365F91" w:themeColor="accent1" w:themeShade="BF"/>
          <w:sz w:val="22"/>
          <w:szCs w:val="22"/>
          <w:u w:val="single"/>
          <w:rtl/>
        </w:rPr>
      </w:pPr>
    </w:p>
    <w:p w14:paraId="46CD4084" w14:textId="4452E71C" w:rsidR="00B65A96" w:rsidRPr="00316EAB" w:rsidRDefault="00B65A96" w:rsidP="00B65A96">
      <w:pPr>
        <w:bidi w:val="0"/>
        <w:spacing w:after="120"/>
        <w:jc w:val="both"/>
        <w:outlineLvl w:val="1"/>
        <w:rPr>
          <w:rFonts w:ascii="Cambria" w:eastAsia="Calibri" w:hAnsi="Cambria" w:cs="Segoe UI Semilight"/>
          <w:sz w:val="22"/>
          <w:szCs w:val="22"/>
        </w:rPr>
      </w:pPr>
      <w:r w:rsidRPr="00316EAB">
        <w:rPr>
          <w:rFonts w:ascii="Cambria" w:eastAsia="Calibri" w:hAnsi="Cambria" w:cs="Segoe UI Semilight"/>
          <w:sz w:val="22"/>
          <w:szCs w:val="22"/>
        </w:rPr>
        <w:t xml:space="preserve">Interviews were conducted with </w:t>
      </w:r>
      <w:r w:rsidR="002D7D97" w:rsidRPr="00316EAB">
        <w:rPr>
          <w:rFonts w:ascii="Cambria" w:eastAsia="Calibri" w:hAnsi="Cambria" w:cs="Segoe UI Semilight"/>
          <w:sz w:val="22"/>
          <w:szCs w:val="22"/>
        </w:rPr>
        <w:t xml:space="preserve">seven </w:t>
      </w:r>
      <w:r w:rsidRPr="00316EAB">
        <w:rPr>
          <w:rFonts w:ascii="Cambria" w:eastAsia="Calibri" w:hAnsi="Cambria" w:cs="Segoe UI Semilight"/>
          <w:sz w:val="22"/>
          <w:szCs w:val="22"/>
        </w:rPr>
        <w:t>volunteers</w:t>
      </w:r>
      <w:r w:rsidR="005C1DAB" w:rsidRPr="00316EAB">
        <w:rPr>
          <w:rFonts w:ascii="Cambria" w:eastAsia="Calibri" w:hAnsi="Cambria" w:cs="Segoe UI Semilight"/>
          <w:sz w:val="22"/>
          <w:szCs w:val="22"/>
        </w:rPr>
        <w:t xml:space="preserve">; </w:t>
      </w:r>
      <w:r w:rsidR="002D7D97" w:rsidRPr="00316EAB">
        <w:rPr>
          <w:rFonts w:ascii="Cambria" w:eastAsia="Calibri" w:hAnsi="Cambria" w:cs="Segoe UI Semilight"/>
          <w:sz w:val="22"/>
          <w:szCs w:val="22"/>
        </w:rPr>
        <w:t xml:space="preserve">four </w:t>
      </w:r>
      <w:r w:rsidR="005C1DAB" w:rsidRPr="00316EAB">
        <w:rPr>
          <w:rFonts w:ascii="Cambria" w:eastAsia="Calibri" w:hAnsi="Cambria" w:cs="Segoe UI Semilight"/>
          <w:sz w:val="22"/>
          <w:szCs w:val="22"/>
        </w:rPr>
        <w:t xml:space="preserve">interviews were conducted </w:t>
      </w:r>
      <w:r w:rsidR="002D7D97" w:rsidRPr="00316EAB">
        <w:rPr>
          <w:rFonts w:ascii="Cambria" w:eastAsia="Calibri" w:hAnsi="Cambria" w:cs="Segoe UI Semilight"/>
          <w:sz w:val="22"/>
          <w:szCs w:val="22"/>
        </w:rPr>
        <w:t xml:space="preserve">five </w:t>
      </w:r>
      <w:r w:rsidR="005C1DAB" w:rsidRPr="00316EAB">
        <w:rPr>
          <w:rFonts w:ascii="Cambria" w:eastAsia="Calibri" w:hAnsi="Cambria" w:cs="Segoe UI Semilight"/>
          <w:sz w:val="22"/>
          <w:szCs w:val="22"/>
        </w:rPr>
        <w:t>month</w:t>
      </w:r>
      <w:r w:rsidR="00586E6F" w:rsidRPr="00316EAB">
        <w:rPr>
          <w:rFonts w:ascii="Cambria" w:eastAsia="Calibri" w:hAnsi="Cambria" w:cs="Segoe UI Semilight"/>
          <w:sz w:val="22"/>
          <w:szCs w:val="22"/>
        </w:rPr>
        <w:t>s</w:t>
      </w:r>
      <w:r w:rsidR="005C1DAB" w:rsidRPr="00316EAB">
        <w:rPr>
          <w:rFonts w:ascii="Cambria" w:eastAsia="Calibri" w:hAnsi="Cambria" w:cs="Segoe UI Semilight"/>
          <w:sz w:val="22"/>
          <w:szCs w:val="22"/>
        </w:rPr>
        <w:t xml:space="preserve"> </w:t>
      </w:r>
      <w:r w:rsidR="002D7D97" w:rsidRPr="00316EAB">
        <w:rPr>
          <w:rFonts w:ascii="Cambria" w:eastAsia="Calibri" w:hAnsi="Cambria" w:cs="Segoe UI Semilight"/>
          <w:sz w:val="22"/>
          <w:szCs w:val="22"/>
        </w:rPr>
        <w:t xml:space="preserve">after the </w:t>
      </w:r>
      <w:r w:rsidR="005C1DAB" w:rsidRPr="00316EAB">
        <w:rPr>
          <w:rFonts w:ascii="Cambria" w:eastAsia="Calibri" w:hAnsi="Cambria" w:cs="Segoe UI Semilight"/>
          <w:sz w:val="22"/>
          <w:szCs w:val="22"/>
        </w:rPr>
        <w:t xml:space="preserve">beginning and </w:t>
      </w:r>
      <w:r w:rsidR="002D7D97" w:rsidRPr="00316EAB">
        <w:rPr>
          <w:rFonts w:ascii="Cambria" w:eastAsia="Calibri" w:hAnsi="Cambria" w:cs="Segoe UI Semilight"/>
          <w:sz w:val="22"/>
          <w:szCs w:val="22"/>
        </w:rPr>
        <w:t xml:space="preserve">three </w:t>
      </w:r>
      <w:r w:rsidR="005C1DAB" w:rsidRPr="00316EAB">
        <w:rPr>
          <w:rFonts w:ascii="Cambria" w:eastAsia="Calibri" w:hAnsi="Cambria" w:cs="Segoe UI Semilight"/>
          <w:sz w:val="22"/>
          <w:szCs w:val="22"/>
        </w:rPr>
        <w:t>interviews</w:t>
      </w:r>
      <w:r w:rsidR="002D7D97" w:rsidRPr="00316EAB">
        <w:rPr>
          <w:rFonts w:ascii="Cambria" w:eastAsia="Calibri" w:hAnsi="Cambria" w:cs="Segoe UI Semilight"/>
          <w:sz w:val="22"/>
          <w:szCs w:val="22"/>
        </w:rPr>
        <w:t xml:space="preserve"> were conducted</w:t>
      </w:r>
      <w:r w:rsidR="005C1DAB" w:rsidRPr="00316EAB">
        <w:rPr>
          <w:rFonts w:ascii="Cambria" w:eastAsia="Calibri" w:hAnsi="Cambria" w:cs="Segoe UI Semilight"/>
          <w:sz w:val="22"/>
          <w:szCs w:val="22"/>
        </w:rPr>
        <w:t xml:space="preserve"> </w:t>
      </w:r>
      <w:r w:rsidR="00DE21D2" w:rsidRPr="00316EAB">
        <w:rPr>
          <w:rFonts w:ascii="Cambria" w:eastAsia="Calibri" w:hAnsi="Cambria" w:cs="Segoe UI Semilight"/>
          <w:sz w:val="22"/>
          <w:szCs w:val="22"/>
        </w:rPr>
        <w:t>15</w:t>
      </w:r>
      <w:r w:rsidR="005C1DAB" w:rsidRPr="00316EAB">
        <w:rPr>
          <w:rFonts w:ascii="Cambria" w:eastAsia="Calibri" w:hAnsi="Cambria" w:cs="Segoe UI Semilight"/>
          <w:sz w:val="22"/>
          <w:szCs w:val="22"/>
        </w:rPr>
        <w:t xml:space="preserve"> months </w:t>
      </w:r>
      <w:r w:rsidR="002D7D97" w:rsidRPr="00316EAB">
        <w:rPr>
          <w:rFonts w:ascii="Cambria" w:eastAsia="Calibri" w:hAnsi="Cambria" w:cs="Segoe UI Semilight"/>
          <w:sz w:val="22"/>
          <w:szCs w:val="22"/>
        </w:rPr>
        <w:t xml:space="preserve">after the </w:t>
      </w:r>
      <w:r w:rsidR="005C1DAB" w:rsidRPr="00316EAB">
        <w:rPr>
          <w:rFonts w:ascii="Cambria" w:eastAsia="Calibri" w:hAnsi="Cambria" w:cs="Segoe UI Semilight"/>
          <w:sz w:val="22"/>
          <w:szCs w:val="22"/>
        </w:rPr>
        <w:t>beginning</w:t>
      </w:r>
      <w:r w:rsidRPr="00316EAB">
        <w:rPr>
          <w:rFonts w:ascii="Cambria" w:eastAsia="Calibri" w:hAnsi="Cambria" w:cs="Segoe UI Semilight"/>
          <w:sz w:val="22"/>
          <w:szCs w:val="22"/>
        </w:rPr>
        <w:t xml:space="preserve"> [all the volunteers are </w:t>
      </w:r>
      <w:r w:rsidR="002D7D97" w:rsidRPr="00316EAB">
        <w:rPr>
          <w:rFonts w:ascii="Cambria" w:eastAsia="Calibri" w:hAnsi="Cambria" w:cs="Segoe UI Semilight"/>
          <w:sz w:val="22"/>
          <w:szCs w:val="22"/>
        </w:rPr>
        <w:t>female</w:t>
      </w:r>
      <w:r w:rsidRPr="00316EAB">
        <w:rPr>
          <w:rFonts w:ascii="Cambria" w:eastAsia="Calibri" w:hAnsi="Cambria" w:cs="Segoe UI Semilight"/>
          <w:sz w:val="22"/>
          <w:szCs w:val="22"/>
        </w:rPr>
        <w:t xml:space="preserve">]. The interviewees were chosen by the Center. </w:t>
      </w:r>
    </w:p>
    <w:p w14:paraId="44B0374E" w14:textId="6CEF22B7" w:rsidR="007F7B50" w:rsidRPr="00316EAB" w:rsidRDefault="00B65A96" w:rsidP="00B65A96">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Background and prior experience</w:t>
      </w:r>
    </w:p>
    <w:p w14:paraId="25895CB7" w14:textId="77777777" w:rsidR="006F42DE" w:rsidRPr="00316EAB" w:rsidRDefault="006F42DE" w:rsidP="006F42DE">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21B6983F" w14:textId="77777777" w:rsidR="006F42DE" w:rsidRPr="00316EAB" w:rsidRDefault="006F42DE" w:rsidP="006F42DE">
      <w:pPr>
        <w:pStyle w:val="ListParagraph"/>
        <w:numPr>
          <w:ilvl w:val="0"/>
          <w:numId w:val="23"/>
        </w:numPr>
        <w:bidi w:val="0"/>
        <w:spacing w:after="120"/>
        <w:ind w:left="0"/>
        <w:jc w:val="both"/>
        <w:rPr>
          <w:rFonts w:ascii="Cambria" w:hAnsi="Cambria" w:cs="Segoe UI Semilight"/>
          <w:sz w:val="22"/>
          <w:szCs w:val="22"/>
        </w:rPr>
      </w:pPr>
      <w:r w:rsidRPr="00316EAB">
        <w:rPr>
          <w:rFonts w:ascii="Cambria" w:hAnsi="Cambria" w:cs="Segoe UI Semilight"/>
          <w:sz w:val="22"/>
          <w:szCs w:val="22"/>
        </w:rPr>
        <w:t>All the volunteers in the project volunteered previously in the Center.</w:t>
      </w:r>
    </w:p>
    <w:p w14:paraId="74FB7277" w14:textId="77777777" w:rsidR="006F42DE" w:rsidRPr="00316EAB" w:rsidRDefault="006F42DE" w:rsidP="006F42DE">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All the volunteers are senior citizens and know the client population, some of them worked/volunteered previously with this population.</w:t>
      </w:r>
    </w:p>
    <w:p w14:paraId="6D63274E" w14:textId="77777777" w:rsidR="006F42DE" w:rsidRPr="00316EAB" w:rsidRDefault="006F42DE" w:rsidP="006F42DE">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 xml:space="preserve">The curator knew all the volunteers personally before they began volunteering. </w:t>
      </w:r>
    </w:p>
    <w:p w14:paraId="0FE7C0B8" w14:textId="77777777" w:rsidR="006F42DE" w:rsidRPr="00316EAB" w:rsidRDefault="006F42DE" w:rsidP="006F42DE">
      <w:pPr>
        <w:bidi w:val="0"/>
        <w:spacing w:line="240" w:lineRule="auto"/>
        <w:jc w:val="both"/>
        <w:rPr>
          <w:rFonts w:ascii="Cambria" w:hAnsi="Cambria" w:cs="Segoe UI Semilight"/>
          <w:b/>
          <w:bCs/>
          <w:sz w:val="22"/>
          <w:szCs w:val="22"/>
          <w:u w:val="single"/>
        </w:rPr>
      </w:pPr>
    </w:p>
    <w:p w14:paraId="48D8FD2E" w14:textId="77777777" w:rsidR="006F42DE" w:rsidRPr="00316EAB" w:rsidRDefault="006F42DE" w:rsidP="006F42DE">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Insights and recommendations</w:t>
      </w:r>
    </w:p>
    <w:p w14:paraId="4775993D" w14:textId="77777777" w:rsidR="006F42DE" w:rsidRPr="00316EAB" w:rsidRDefault="006F42DE" w:rsidP="006F42DE">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All the volunteers previously volunteered at the Center and the curator knows all of them. This familiarity has value from the perspective of the ability to choose the volunteers who have suitable potential. However, it is important to see that the matter does not shrink the pool of potential volunteers, that is, that volunteers are only chosen from a closed group.</w:t>
      </w:r>
    </w:p>
    <w:p w14:paraId="0584969A" w14:textId="77777777" w:rsidR="006F42DE" w:rsidRPr="00316EAB" w:rsidRDefault="006F42DE" w:rsidP="006F42DE">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It is important to make sure that personal acquaintance is not the only consideration in choosing the suitable people for volunteering (that was not the case here, there was a comprehensive process before the volunteers were chosen). [Further discussion of the process of locating and choosing volunteers is found in the section on key position holders.]</w:t>
      </w:r>
    </w:p>
    <w:p w14:paraId="3306C6EE" w14:textId="35D8CA7B" w:rsidR="00B65A96" w:rsidRPr="00316EAB" w:rsidRDefault="00B65A96" w:rsidP="006F42DE">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We would be happy to hear what attracted you to volunteering in the field and with this population.</w:t>
      </w:r>
      <w:r w:rsidRPr="00316EAB">
        <w:rPr>
          <w:rFonts w:ascii="Cambria" w:hAnsi="Cambria" w:cs="Segoe UI Semilight"/>
          <w:sz w:val="22"/>
          <w:szCs w:val="22"/>
        </w:rPr>
        <w:t xml:space="preserve"> </w:t>
      </w:r>
    </w:p>
    <w:p w14:paraId="6D3587DD" w14:textId="26CD5725" w:rsidR="00B65A96" w:rsidRPr="00316EAB" w:rsidRDefault="00B65A96" w:rsidP="00B65A9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have been volunteering for two years, I help the curator, I would call clients, invite them to activities, etc. – I’m already connected. One of the times when I was at Hesed, I was helping out, I heard about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pilot. I already work with people and they suggested that I try it – I really love it. The atmosphere is wonderful and I decided to try. It was interesting to </w:t>
      </w:r>
      <w:proofErr w:type="gramStart"/>
      <w:r w:rsidRPr="00316EAB">
        <w:rPr>
          <w:rFonts w:ascii="Cambria" w:hAnsi="Cambria" w:cs="Segoe UI Semilight"/>
          <w:sz w:val="20"/>
          <w:szCs w:val="20"/>
        </w:rPr>
        <w:t>me,</w:t>
      </w:r>
      <w:proofErr w:type="gramEnd"/>
      <w:r w:rsidRPr="00316EAB">
        <w:rPr>
          <w:rFonts w:ascii="Cambria" w:hAnsi="Cambria" w:cs="Segoe UI Semilight"/>
          <w:sz w:val="20"/>
          <w:szCs w:val="20"/>
        </w:rPr>
        <w:t xml:space="preserve"> my parents are no longer alive; I dedicate this to their memory. It’s consistent with what I feel about my parents. When they suggested it to me, I was very happy. </w:t>
      </w:r>
    </w:p>
    <w:p w14:paraId="53849393" w14:textId="43D090A6" w:rsidR="00B65A96" w:rsidRPr="00316EAB" w:rsidRDefault="00B65A96" w:rsidP="00B65A9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 curator invited me to this program, I was a volunteer for her. I really loved the idea. </w:t>
      </w:r>
      <w:r w:rsidRPr="00316EAB">
        <w:rPr>
          <w:rFonts w:ascii="Cambria" w:hAnsi="Cambria" w:cs="Segoe UI Semilight"/>
          <w:sz w:val="20"/>
          <w:szCs w:val="20"/>
          <w:shd w:val="clear" w:color="auto" w:fill="DBE5F1" w:themeFill="accent1" w:themeFillTint="33"/>
        </w:rPr>
        <w:t>[Why?]</w:t>
      </w:r>
      <w:r w:rsidRPr="00316EAB">
        <w:rPr>
          <w:rFonts w:ascii="Cambria" w:hAnsi="Cambria" w:cs="Segoe UI Semilight"/>
          <w:sz w:val="20"/>
          <w:szCs w:val="20"/>
        </w:rPr>
        <w:t xml:space="preserve"> It’s not just that I give my warmth, they give me a lot of warmth. For example, I will be traveling to Israel soon, I worry about who will talk to them; I will miss them. </w:t>
      </w:r>
    </w:p>
    <w:p w14:paraId="6E9CFF49" w14:textId="253E5B92" w:rsidR="00B65A96" w:rsidRPr="00316EAB" w:rsidRDefault="000375F1" w:rsidP="00B65A9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lastRenderedPageBreak/>
        <w:t xml:space="preserve">I requested </w:t>
      </w:r>
      <w:proofErr w:type="gramStart"/>
      <w:r w:rsidRPr="00316EAB">
        <w:rPr>
          <w:rFonts w:ascii="Cambria" w:hAnsi="Cambria" w:cs="Segoe UI Semilight"/>
          <w:sz w:val="20"/>
          <w:szCs w:val="20"/>
        </w:rPr>
        <w:t>it,</w:t>
      </w:r>
      <w:proofErr w:type="gramEnd"/>
      <w:r w:rsidRPr="00316EAB">
        <w:rPr>
          <w:rFonts w:ascii="Cambria" w:hAnsi="Cambria" w:cs="Segoe UI Semilight"/>
          <w:sz w:val="20"/>
          <w:szCs w:val="20"/>
        </w:rPr>
        <w:t xml:space="preserve"> I have the ability to speak; it’s something in my family. I learned from my father to help seniors. I love children and elderly people and I understand that old age is not a beautiful thing. I heard about the program and took an interest. The psychologist comes, gives professional lectures,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has special training sessions. People request material assistance, we try to see how it is possible to help, give advice (for example, call the government representative). </w:t>
      </w:r>
    </w:p>
    <w:p w14:paraId="49535386" w14:textId="77777777" w:rsidR="001B2DBD" w:rsidRPr="00316EAB" w:rsidRDefault="001B2DBD" w:rsidP="001B2DBD">
      <w:pPr>
        <w:bidi w:val="0"/>
        <w:spacing w:after="120" w:line="240" w:lineRule="auto"/>
        <w:ind w:left="755" w:right="567"/>
        <w:jc w:val="both"/>
        <w:rPr>
          <w:rFonts w:ascii="Cambria" w:hAnsi="Cambria" w:cs="Segoe UI Semilight"/>
          <w:sz w:val="20"/>
          <w:szCs w:val="20"/>
        </w:rPr>
      </w:pPr>
    </w:p>
    <w:p w14:paraId="53A20290" w14:textId="57230B80" w:rsidR="000375F1" w:rsidRPr="00316EAB" w:rsidRDefault="000375F1" w:rsidP="00BE58F0">
      <w:pPr>
        <w:bidi w:val="0"/>
        <w:spacing w:after="120"/>
        <w:jc w:val="both"/>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you have prior experience with working (not necessarily for pay) with senior citizens?</w:t>
      </w:r>
      <w:r w:rsidRPr="00316EAB">
        <w:rPr>
          <w:rFonts w:ascii="Cambria" w:hAnsi="Cambria" w:cs="Segoe UI Semilight"/>
          <w:sz w:val="22"/>
          <w:szCs w:val="22"/>
        </w:rPr>
        <w:t xml:space="preserve"> </w:t>
      </w:r>
    </w:p>
    <w:p w14:paraId="767D2322" w14:textId="20AA6D60" w:rsidR="000375F1" w:rsidRPr="00316EAB" w:rsidRDefault="000375F1" w:rsidP="00201A8A">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worked with the curator, and in my life, my parents, my mother and father</w:t>
      </w:r>
      <w:r w:rsidR="00201A8A" w:rsidRPr="00316EAB">
        <w:rPr>
          <w:rFonts w:ascii="Cambria" w:hAnsi="Cambria" w:cs="Segoe UI Semilight"/>
          <w:sz w:val="20"/>
          <w:szCs w:val="20"/>
        </w:rPr>
        <w:t>-in-</w:t>
      </w:r>
      <w:r w:rsidRPr="00316EAB">
        <w:rPr>
          <w:rFonts w:ascii="Cambria" w:hAnsi="Cambria" w:cs="Segoe UI Semilight"/>
          <w:sz w:val="20"/>
          <w:szCs w:val="20"/>
        </w:rPr>
        <w:t xml:space="preserve">law, all my life I have been around senior citizens. </w:t>
      </w:r>
    </w:p>
    <w:p w14:paraId="295F00B2" w14:textId="3CAA7366" w:rsidR="000375F1" w:rsidRPr="00316EAB" w:rsidRDefault="000375F1" w:rsidP="000375F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have been volunteering as an assistant to the curator at Hesed for two years. </w:t>
      </w:r>
    </w:p>
    <w:p w14:paraId="5F69E485" w14:textId="5C065273" w:rsidR="008661F1" w:rsidRPr="00316EAB" w:rsidRDefault="00BE58F0" w:rsidP="00E044C7">
      <w:pPr>
        <w:bidi w:val="0"/>
        <w:spacing w:after="240" w:line="240" w:lineRule="auto"/>
        <w:rPr>
          <w:rFonts w:ascii="Cambria" w:hAnsi="Cambria" w:cs="Segoe UI Semilight"/>
          <w:b/>
          <w:bCs/>
          <w:color w:val="44546A"/>
          <w:sz w:val="28"/>
          <w:szCs w:val="28"/>
          <w:u w:val="single"/>
        </w:rPr>
      </w:pPr>
      <w:r w:rsidRPr="00316EAB">
        <w:rPr>
          <w:rFonts w:ascii="Cambria" w:hAnsi="Cambria" w:cs="Segoe UI Semilight"/>
          <w:b/>
          <w:bCs/>
          <w:sz w:val="22"/>
          <w:szCs w:val="22"/>
          <w:u w:val="single"/>
        </w:rPr>
        <w:br w:type="page"/>
      </w:r>
      <w:r w:rsidR="000375F1" w:rsidRPr="00316EAB">
        <w:rPr>
          <w:rFonts w:ascii="Cambria" w:hAnsi="Cambria" w:cs="Segoe UI Semilight"/>
          <w:b/>
          <w:bCs/>
          <w:color w:val="44546A"/>
          <w:sz w:val="28"/>
          <w:szCs w:val="28"/>
          <w:u w:val="single"/>
        </w:rPr>
        <w:lastRenderedPageBreak/>
        <w:t>Volunteer retention: Scope of volunteering and volunteer experience</w:t>
      </w:r>
    </w:p>
    <w:p w14:paraId="7CCEA51E" w14:textId="77777777" w:rsidR="00E044C7" w:rsidRPr="00316EAB" w:rsidRDefault="00E044C7" w:rsidP="00E044C7">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1EA17B6B" w14:textId="77777777" w:rsidR="00E044C7" w:rsidRPr="00316EAB" w:rsidRDefault="00E044C7" w:rsidP="00E044C7">
      <w:pPr>
        <w:pStyle w:val="ListParagraph"/>
        <w:numPr>
          <w:ilvl w:val="0"/>
          <w:numId w:val="24"/>
        </w:numPr>
        <w:bidi w:val="0"/>
        <w:spacing w:after="120"/>
        <w:ind w:left="0"/>
        <w:jc w:val="both"/>
        <w:rPr>
          <w:rFonts w:ascii="Cambria" w:hAnsi="Cambria" w:cs="Segoe UI Semilight"/>
          <w:sz w:val="22"/>
          <w:szCs w:val="22"/>
        </w:rPr>
      </w:pPr>
      <w:r w:rsidRPr="00316EAB">
        <w:rPr>
          <w:rFonts w:ascii="Cambria" w:hAnsi="Cambria" w:cs="Segoe UI Semilight"/>
          <w:sz w:val="22"/>
          <w:szCs w:val="22"/>
        </w:rPr>
        <w:t>Volunteering is one day a week, on a set day, for 4-7 hours.</w:t>
      </w:r>
    </w:p>
    <w:p w14:paraId="340873BD" w14:textId="77777777" w:rsidR="00E044C7" w:rsidRPr="00316EAB" w:rsidRDefault="00E044C7" w:rsidP="00E044C7">
      <w:pPr>
        <w:pStyle w:val="ListParagraph"/>
        <w:numPr>
          <w:ilvl w:val="0"/>
          <w:numId w:val="41"/>
        </w:numPr>
        <w:bidi w:val="0"/>
        <w:spacing w:after="120"/>
        <w:ind w:left="0"/>
        <w:jc w:val="both"/>
        <w:rPr>
          <w:rFonts w:ascii="Cambria" w:hAnsi="Cambria" w:cs="Segoe UI Semilight"/>
          <w:sz w:val="22"/>
          <w:szCs w:val="22"/>
        </w:rPr>
      </w:pPr>
      <w:r w:rsidRPr="00316EAB">
        <w:rPr>
          <w:rFonts w:ascii="Cambria" w:hAnsi="Cambria" w:cs="Segoe UI Semilight"/>
          <w:sz w:val="22"/>
          <w:szCs w:val="22"/>
        </w:rPr>
        <w:t>All the volunteers reported that they are satisfied with the scope of the volunteering, the number of hours, and the number of people. One volunteer was even interested in increasing the scope of her volunteering (an additional day).</w:t>
      </w:r>
    </w:p>
    <w:p w14:paraId="434CF885" w14:textId="77777777" w:rsidR="00E044C7" w:rsidRPr="00316EAB" w:rsidRDefault="00E044C7" w:rsidP="00E044C7">
      <w:pPr>
        <w:pStyle w:val="ListParagraph"/>
        <w:numPr>
          <w:ilvl w:val="0"/>
          <w:numId w:val="41"/>
        </w:numPr>
        <w:bidi w:val="0"/>
        <w:spacing w:after="120"/>
        <w:ind w:left="0"/>
        <w:jc w:val="both"/>
        <w:rPr>
          <w:rFonts w:ascii="Cambria" w:hAnsi="Cambria" w:cs="Segoe UI Semilight"/>
          <w:sz w:val="22"/>
          <w:szCs w:val="22"/>
        </w:rPr>
      </w:pPr>
      <w:r w:rsidRPr="00316EAB">
        <w:rPr>
          <w:rFonts w:ascii="Cambria" w:hAnsi="Cambria" w:cs="Segoe UI Semilight"/>
          <w:sz w:val="22"/>
          <w:szCs w:val="22"/>
        </w:rPr>
        <w:t>Due to the nature of the work, there are difficult and sad cases. From the interviews it was found that the volunteers have someone to turn to and there is meaningful support from the psychologist, the director and the volunteers themselves. However, at this stage we cannot examine the long-term impact of the volunteering on the volunteers. [Comprehensive discussion of the support for the volunteers is in the section on key position holders.]</w:t>
      </w:r>
    </w:p>
    <w:p w14:paraId="7AE6DE81" w14:textId="77777777" w:rsidR="00E044C7" w:rsidRPr="00316EAB" w:rsidRDefault="00E044C7" w:rsidP="00E044C7">
      <w:pPr>
        <w:pStyle w:val="ListParagraph"/>
        <w:numPr>
          <w:ilvl w:val="0"/>
          <w:numId w:val="25"/>
        </w:numPr>
        <w:bidi w:val="0"/>
        <w:spacing w:after="120"/>
        <w:ind w:left="0"/>
        <w:jc w:val="both"/>
        <w:rPr>
          <w:rFonts w:ascii="Cambria" w:hAnsi="Cambria" w:cs="Segoe UI Semilight"/>
          <w:sz w:val="22"/>
          <w:szCs w:val="22"/>
        </w:rPr>
      </w:pPr>
      <w:r w:rsidRPr="00316EAB">
        <w:rPr>
          <w:rFonts w:ascii="Cambria" w:hAnsi="Cambria" w:cs="Segoe UI Semilight"/>
          <w:sz w:val="22"/>
          <w:szCs w:val="22"/>
        </w:rPr>
        <w:t>For each shift there are 4 volunteers and only 3 workstations, that is, there is always one volunteer waiting.</w:t>
      </w:r>
    </w:p>
    <w:p w14:paraId="05F2F30D" w14:textId="77777777" w:rsidR="00E044C7" w:rsidRPr="00316EAB" w:rsidRDefault="00E044C7" w:rsidP="00E044C7">
      <w:pPr>
        <w:pStyle w:val="ListParagraph"/>
        <w:numPr>
          <w:ilvl w:val="0"/>
          <w:numId w:val="25"/>
        </w:numPr>
        <w:bidi w:val="0"/>
        <w:spacing w:after="120"/>
        <w:ind w:left="0"/>
        <w:jc w:val="both"/>
        <w:rPr>
          <w:rFonts w:ascii="Cambria" w:hAnsi="Cambria" w:cs="Segoe UI Semilight"/>
          <w:sz w:val="22"/>
          <w:szCs w:val="22"/>
        </w:rPr>
      </w:pPr>
      <w:r w:rsidRPr="00316EAB">
        <w:rPr>
          <w:rFonts w:ascii="Cambria" w:hAnsi="Cambria" w:cs="Segoe UI Semilight"/>
          <w:sz w:val="22"/>
          <w:szCs w:val="22"/>
        </w:rPr>
        <w:t xml:space="preserve">The room is small, and even though the staff have headsets, the workstations are right next to each other and this makes it hard to hear and concentrate. </w:t>
      </w:r>
    </w:p>
    <w:p w14:paraId="5462FAAF" w14:textId="77777777" w:rsidR="00E044C7" w:rsidRPr="00316EAB" w:rsidRDefault="00E044C7" w:rsidP="00E044C7">
      <w:pPr>
        <w:pStyle w:val="ListParagraph"/>
        <w:numPr>
          <w:ilvl w:val="0"/>
          <w:numId w:val="41"/>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 xml:space="preserve">It is important to note in this context that the project and the volunteers got the room that belonged to the drivers (the best room there is) and in the current situation they are getting the best possible conditions. </w:t>
      </w:r>
    </w:p>
    <w:p w14:paraId="25937456" w14:textId="10F4A11C" w:rsidR="000375F1" w:rsidRPr="00316EAB" w:rsidRDefault="000375F1" w:rsidP="007177C0">
      <w:pPr>
        <w:bidi w:val="0"/>
        <w:spacing w:after="120"/>
        <w:jc w:val="both"/>
        <w:outlineLvl w:val="1"/>
        <w:rPr>
          <w:rFonts w:ascii="Cambria" w:hAnsi="Cambria" w:cs="Segoe UI Semilight"/>
          <w:b/>
          <w:bCs/>
          <w:color w:val="44546A"/>
          <w:sz w:val="28"/>
          <w:szCs w:val="28"/>
          <w:u w:val="single"/>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is the current scope of your volunteering? (Which days of the week, how many hours each day)?</w:t>
      </w:r>
    </w:p>
    <w:p w14:paraId="33082CAF" w14:textId="48D64F51" w:rsidR="000375F1" w:rsidRPr="00316EAB" w:rsidRDefault="000375F1" w:rsidP="000375F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One day, once a week, I am responsible for 7 people, I work from 10</w:t>
      </w:r>
      <w:r w:rsidR="00201A8A" w:rsidRPr="00316EAB">
        <w:rPr>
          <w:rFonts w:ascii="Cambria" w:hAnsi="Cambria" w:cs="Segoe UI Semilight"/>
          <w:sz w:val="20"/>
          <w:szCs w:val="20"/>
        </w:rPr>
        <w:t>:00</w:t>
      </w:r>
      <w:r w:rsidRPr="00316EAB">
        <w:rPr>
          <w:rFonts w:ascii="Cambria" w:hAnsi="Cambria" w:cs="Segoe UI Semilight"/>
          <w:sz w:val="20"/>
          <w:szCs w:val="20"/>
        </w:rPr>
        <w:t xml:space="preserve"> in the morning until 15</w:t>
      </w:r>
      <w:r w:rsidR="00201A8A" w:rsidRPr="00316EAB">
        <w:rPr>
          <w:rFonts w:ascii="Cambria" w:hAnsi="Cambria" w:cs="Segoe UI Semilight"/>
          <w:sz w:val="20"/>
          <w:szCs w:val="20"/>
        </w:rPr>
        <w:t>:00</w:t>
      </w:r>
      <w:r w:rsidRPr="00316EAB">
        <w:rPr>
          <w:rFonts w:ascii="Cambria" w:hAnsi="Cambria" w:cs="Segoe UI Semilight"/>
          <w:sz w:val="20"/>
          <w:szCs w:val="20"/>
        </w:rPr>
        <w:t xml:space="preserve"> in the afternoon. </w:t>
      </w:r>
    </w:p>
    <w:p w14:paraId="7219076E" w14:textId="453EF900" w:rsidR="000375F1" w:rsidRPr="00316EAB" w:rsidRDefault="000375F1" w:rsidP="000375F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volunteer on </w:t>
      </w:r>
      <w:proofErr w:type="gramStart"/>
      <w:r w:rsidRPr="00316EAB">
        <w:rPr>
          <w:rFonts w:ascii="Cambria" w:hAnsi="Cambria" w:cs="Segoe UI Semilight"/>
          <w:sz w:val="20"/>
          <w:szCs w:val="20"/>
        </w:rPr>
        <w:t>Fridays,</w:t>
      </w:r>
      <w:proofErr w:type="gramEnd"/>
      <w:r w:rsidRPr="00316EAB">
        <w:rPr>
          <w:rFonts w:ascii="Cambria" w:hAnsi="Cambria" w:cs="Segoe UI Semilight"/>
          <w:sz w:val="20"/>
          <w:szCs w:val="20"/>
        </w:rPr>
        <w:t xml:space="preserve"> I work about 7 hours. </w:t>
      </w:r>
    </w:p>
    <w:p w14:paraId="08F9ED3D" w14:textId="77777777" w:rsidR="000375F1" w:rsidRPr="00316EAB" w:rsidRDefault="000375F1" w:rsidP="000375F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work on Thursdays, 10:00-14:00, in between the calls I take a break of 10 minutes after I write up the call.</w:t>
      </w:r>
    </w:p>
    <w:p w14:paraId="39DB6653" w14:textId="77777777" w:rsidR="00C259E5" w:rsidRPr="00316EAB" w:rsidRDefault="000375F1" w:rsidP="000375F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Once a week, Wednesdays. I also volunteer at Hesed on Sundays in general. </w:t>
      </w:r>
    </w:p>
    <w:p w14:paraId="1BE36086" w14:textId="15676005" w:rsidR="000375F1" w:rsidRPr="00316EAB" w:rsidRDefault="000375F1" w:rsidP="001B2DBD">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4AD2A29B" w14:textId="742F11B6" w:rsidR="000375F1" w:rsidRPr="00316EAB" w:rsidRDefault="000375F1" w:rsidP="00C259E5">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Are you satisfied with the scope of the volunteering (the number of days and hours per week)? If not, what would you want to change?</w:t>
      </w:r>
    </w:p>
    <w:p w14:paraId="155985C4" w14:textId="0A5A1803" w:rsidR="004C4412" w:rsidRPr="00316EAB" w:rsidRDefault="004C4412" w:rsidP="007177C0">
      <w:pPr>
        <w:bidi w:val="0"/>
        <w:spacing w:after="120"/>
        <w:ind w:right="-284"/>
        <w:jc w:val="both"/>
        <w:rPr>
          <w:rFonts w:ascii="Cambria" w:hAnsi="Cambria" w:cs="Segoe UI Semilight"/>
          <w:b/>
          <w:bCs/>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the number and duration of the calls as they are currently, meet your desire and abilities?</w:t>
      </w:r>
      <w:r w:rsidRPr="00316EAB">
        <w:rPr>
          <w:rFonts w:ascii="Cambria" w:hAnsi="Cambria" w:cs="Segoe UI Semilight"/>
          <w:sz w:val="22"/>
          <w:szCs w:val="22"/>
        </w:rPr>
        <w:t xml:space="preserve"> </w:t>
      </w:r>
    </w:p>
    <w:p w14:paraId="3ECC2230" w14:textId="493F1D69" w:rsidR="00AD5EF9" w:rsidRPr="00316EAB" w:rsidRDefault="00AD5EF9" w:rsidP="00AD5EF9">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feel it is enough, sometimes I continue after volunteering at the </w:t>
      </w:r>
      <w:r w:rsidR="00A86B5C" w:rsidRPr="00316EAB">
        <w:rPr>
          <w:rFonts w:ascii="Cambria" w:hAnsi="Cambria" w:cs="Segoe UI Semilight"/>
          <w:sz w:val="20"/>
          <w:szCs w:val="20"/>
        </w:rPr>
        <w:t>Call Center</w:t>
      </w:r>
      <w:r w:rsidR="00201A8A" w:rsidRPr="00316EAB">
        <w:rPr>
          <w:rFonts w:ascii="Cambria" w:hAnsi="Cambria" w:cs="Segoe UI Semilight"/>
          <w:sz w:val="20"/>
          <w:szCs w:val="20"/>
        </w:rPr>
        <w:t>,</w:t>
      </w:r>
      <w:r w:rsidRPr="00316EAB">
        <w:rPr>
          <w:rFonts w:ascii="Cambria" w:hAnsi="Cambria" w:cs="Segoe UI Semilight"/>
          <w:sz w:val="20"/>
          <w:szCs w:val="20"/>
        </w:rPr>
        <w:t xml:space="preserve"> I continue with the curator, as I did in the past. The scope in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is appropriate for me. </w:t>
      </w:r>
      <w:r w:rsidRPr="00316EAB">
        <w:rPr>
          <w:rFonts w:ascii="Cambria" w:hAnsi="Cambria" w:cs="Segoe UI Semilight"/>
          <w:sz w:val="20"/>
          <w:szCs w:val="20"/>
          <w:shd w:val="clear" w:color="auto" w:fill="DBE5F1" w:themeFill="accent1" w:themeFillTint="33"/>
        </w:rPr>
        <w:lastRenderedPageBreak/>
        <w:t>[Isn’t five hours speaking with people hard?]</w:t>
      </w:r>
      <w:r w:rsidRPr="00316EAB">
        <w:rPr>
          <w:rFonts w:ascii="Cambria" w:hAnsi="Cambria" w:cs="Segoe UI Semilight"/>
          <w:sz w:val="20"/>
          <w:szCs w:val="20"/>
        </w:rPr>
        <w:t xml:space="preserve"> Yes, at first it was hard for me, I didn’t know the people, but slowly I started to find topics. </w:t>
      </w:r>
    </w:p>
    <w:p w14:paraId="0BB9AA7D" w14:textId="7DEEADCE" w:rsidR="00AD5EF9" w:rsidRPr="00316EAB" w:rsidRDefault="00AD5EF9" w:rsidP="00AD5EF9">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It’s suitable for me but I would be happy for an additional day. When we started it was harder, now that I am aware and with experience, I think I would be happy with an additional day. </w:t>
      </w:r>
    </w:p>
    <w:p w14:paraId="488EC41A" w14:textId="67E71185" w:rsidR="00AD5EF9" w:rsidRPr="00316EAB" w:rsidRDefault="00AD5EF9" w:rsidP="00AD5EF9">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am satisfied. I think it’s correct. Less than that is impossible and more than that would be emotionally difficult. </w:t>
      </w:r>
    </w:p>
    <w:p w14:paraId="33DF2B7D" w14:textId="77777777" w:rsidR="00AC7DCA" w:rsidRPr="00316EAB" w:rsidRDefault="00AD5EF9" w:rsidP="00AD5EF9">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It’s enough for me once a week from 10:00-14:00, although I try to come early. They are already waiting to be called more than once a week. My husband opposes this (he is 10 years older than her), he wants me at home. For me it is a holiday to get out of the house. It is a wonderful collective, they are my friends, I knew them before. I love the work.</w:t>
      </w:r>
    </w:p>
    <w:p w14:paraId="5B558428" w14:textId="32BE5785" w:rsidR="00F07925" w:rsidRDefault="00F16D35" w:rsidP="00E91891">
      <w:pPr>
        <w:bidi w:val="0"/>
        <w:spacing w:after="120"/>
        <w:ind w:left="755" w:right="567"/>
        <w:jc w:val="both"/>
        <w:rPr>
          <w:rFonts w:ascii="Cambria" w:hAnsi="Cambria" w:cs="Segoe UI Semilight"/>
          <w:b/>
          <w:bCs/>
          <w:sz w:val="22"/>
          <w:szCs w:val="22"/>
          <w:shd w:val="clear" w:color="auto" w:fill="DBE5F1" w:themeFill="accent1" w:themeFillTint="33"/>
        </w:rPr>
      </w:pPr>
      <w:r w:rsidRPr="00316EAB">
        <w:rPr>
          <w:rFonts w:ascii="Cambria" w:hAnsi="Cambria" w:cs="Segoe UI Semilight"/>
          <w:sz w:val="20"/>
          <w:szCs w:val="20"/>
        </w:rPr>
        <w:t>There are eight people I'm calling. In order to improve the conversation</w:t>
      </w:r>
      <w:r w:rsidR="00AD3D60" w:rsidRPr="00316EAB">
        <w:rPr>
          <w:rFonts w:ascii="Cambria" w:hAnsi="Cambria" w:cs="Segoe UI Semilight"/>
          <w:sz w:val="20"/>
          <w:szCs w:val="20"/>
        </w:rPr>
        <w:t>s</w:t>
      </w:r>
      <w:r w:rsidRPr="00316EAB">
        <w:rPr>
          <w:rFonts w:ascii="Cambria" w:hAnsi="Cambria" w:cs="Segoe UI Semilight"/>
          <w:sz w:val="20"/>
          <w:szCs w:val="20"/>
        </w:rPr>
        <w:t xml:space="preserve">, </w:t>
      </w:r>
      <w:r w:rsidR="002D7D97" w:rsidRPr="00316EAB">
        <w:rPr>
          <w:rFonts w:ascii="Cambria" w:hAnsi="Cambria" w:cs="Segoe UI Semilight"/>
          <w:sz w:val="20"/>
          <w:szCs w:val="20"/>
        </w:rPr>
        <w:t>it would be</w:t>
      </w:r>
      <w:r w:rsidRPr="00316EAB">
        <w:rPr>
          <w:rFonts w:ascii="Cambria" w:hAnsi="Cambria" w:cs="Segoe UI Semilight"/>
          <w:sz w:val="20"/>
          <w:szCs w:val="20"/>
        </w:rPr>
        <w:t xml:space="preserve"> better </w:t>
      </w:r>
      <w:r w:rsidR="002D7D97" w:rsidRPr="00316EAB">
        <w:rPr>
          <w:rFonts w:ascii="Cambria" w:hAnsi="Cambria" w:cs="Segoe UI Semilight"/>
          <w:sz w:val="20"/>
          <w:szCs w:val="20"/>
        </w:rPr>
        <w:t xml:space="preserve">for me to have </w:t>
      </w:r>
      <w:r w:rsidRPr="00316EAB">
        <w:rPr>
          <w:rFonts w:ascii="Cambria" w:hAnsi="Cambria" w:cs="Segoe UI Semilight"/>
          <w:sz w:val="20"/>
          <w:szCs w:val="20"/>
        </w:rPr>
        <w:t>six, so I will have more time for each conversation. The minimum you need is 20 minutes</w:t>
      </w:r>
      <w:r w:rsidR="002D7D97" w:rsidRPr="00316EAB">
        <w:rPr>
          <w:rFonts w:ascii="Cambria" w:hAnsi="Cambria" w:cs="Segoe UI Semilight"/>
          <w:sz w:val="20"/>
          <w:szCs w:val="20"/>
        </w:rPr>
        <w:t>.</w:t>
      </w:r>
      <w:r w:rsidRPr="00316EAB">
        <w:rPr>
          <w:rFonts w:ascii="Cambria" w:hAnsi="Cambria" w:cs="Segoe UI Semilight"/>
          <w:sz w:val="20"/>
          <w:szCs w:val="20"/>
        </w:rPr>
        <w:t xml:space="preserve"> </w:t>
      </w:r>
      <w:r w:rsidR="002D7D97" w:rsidRPr="00316EAB">
        <w:rPr>
          <w:rFonts w:ascii="Cambria" w:hAnsi="Cambria" w:cs="Segoe UI Semilight"/>
          <w:sz w:val="20"/>
          <w:szCs w:val="20"/>
        </w:rPr>
        <w:t>L</w:t>
      </w:r>
      <w:r w:rsidRPr="00316EAB">
        <w:rPr>
          <w:rFonts w:ascii="Cambria" w:hAnsi="Cambria" w:cs="Segoe UI Semilight"/>
          <w:sz w:val="20"/>
          <w:szCs w:val="20"/>
        </w:rPr>
        <w:t xml:space="preserve">ess than that has no value and </w:t>
      </w:r>
      <w:r w:rsidR="00AD3D60" w:rsidRPr="00316EAB">
        <w:rPr>
          <w:rFonts w:ascii="Cambria" w:hAnsi="Cambria" w:cs="Segoe UI Semilight"/>
          <w:sz w:val="20"/>
          <w:szCs w:val="20"/>
        </w:rPr>
        <w:t xml:space="preserve">leads to </w:t>
      </w:r>
      <w:r w:rsidRPr="00316EAB">
        <w:rPr>
          <w:rFonts w:ascii="Cambria" w:hAnsi="Cambria" w:cs="Segoe UI Semilight"/>
          <w:sz w:val="20"/>
          <w:szCs w:val="20"/>
        </w:rPr>
        <w:t xml:space="preserve">no </w:t>
      </w:r>
      <w:r w:rsidR="00FE26CE" w:rsidRPr="00316EAB">
        <w:rPr>
          <w:rFonts w:ascii="Cambria" w:hAnsi="Cambria" w:cs="Segoe UI Semilight"/>
          <w:sz w:val="20"/>
          <w:szCs w:val="20"/>
        </w:rPr>
        <w:t>improvement</w:t>
      </w:r>
      <w:r w:rsidRPr="00316EAB">
        <w:rPr>
          <w:rFonts w:ascii="Cambria" w:hAnsi="Cambria" w:cs="Segoe UI Semilight"/>
          <w:sz w:val="20"/>
          <w:szCs w:val="20"/>
        </w:rPr>
        <w:t>.</w:t>
      </w:r>
    </w:p>
    <w:p w14:paraId="3777693B" w14:textId="77777777" w:rsidR="007177C0" w:rsidRDefault="007177C0" w:rsidP="007177C0">
      <w:pPr>
        <w:bidi w:val="0"/>
        <w:spacing w:after="120"/>
        <w:ind w:right="-284"/>
        <w:jc w:val="both"/>
        <w:rPr>
          <w:rFonts w:ascii="Cambria" w:hAnsi="Cambria" w:cs="Segoe UI Semilight"/>
          <w:b/>
          <w:bCs/>
          <w:sz w:val="22"/>
          <w:szCs w:val="22"/>
          <w:shd w:val="clear" w:color="auto" w:fill="DBE5F1" w:themeFill="accent1" w:themeFillTint="33"/>
        </w:rPr>
      </w:pPr>
    </w:p>
    <w:p w14:paraId="288013F5" w14:textId="0501F743" w:rsidR="00AD5EF9" w:rsidRPr="00316EAB" w:rsidRDefault="00AD5EF9" w:rsidP="007177C0">
      <w:pPr>
        <w:bidi w:val="0"/>
        <w:spacing w:after="120"/>
        <w:ind w:right="-284"/>
        <w:jc w:val="both"/>
        <w:rPr>
          <w:rFonts w:ascii="Cambria" w:hAnsi="Cambria" w:cs="Segoe UI Semilight"/>
          <w:b/>
          <w:bCs/>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is lacking for you in the volunteering that could upgrade it? What would make you say “this is volunteering that I want to continue”?</w:t>
      </w:r>
    </w:p>
    <w:p w14:paraId="6A6E675C" w14:textId="4B2F58E1" w:rsidR="00AD5EF9" w:rsidRPr="00316EAB" w:rsidRDefault="00AD5EF9" w:rsidP="00AD5EF9">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We have four people on a shift and there are only three workstations, we are seeking a solution, one of us is always waiting – they are trying to find a solution, currently there are only three computers. </w:t>
      </w:r>
    </w:p>
    <w:p w14:paraId="727198C9" w14:textId="49B15E53" w:rsidR="00AD5EF9" w:rsidRPr="00316EAB" w:rsidRDefault="00AD5EF9" w:rsidP="00AD5EF9">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In general, nothing is lacking. </w:t>
      </w:r>
      <w:r w:rsidRPr="00316EAB">
        <w:rPr>
          <w:rFonts w:ascii="Cambria" w:hAnsi="Cambria" w:cs="Segoe UI Semilight"/>
          <w:sz w:val="20"/>
          <w:szCs w:val="20"/>
          <w:shd w:val="clear" w:color="auto" w:fill="DBE5F1" w:themeFill="accent1" w:themeFillTint="33"/>
        </w:rPr>
        <w:t>[Nevertheless?]</w:t>
      </w:r>
      <w:r w:rsidRPr="00316EAB">
        <w:rPr>
          <w:rFonts w:ascii="Cambria" w:hAnsi="Cambria" w:cs="Segoe UI Semilight"/>
          <w:sz w:val="20"/>
          <w:szCs w:val="20"/>
        </w:rPr>
        <w:t xml:space="preserve"> It would be nice if there were social meetings. </w:t>
      </w:r>
    </w:p>
    <w:p w14:paraId="347C613B" w14:textId="5C8322E4" w:rsidR="00AD5EF9" w:rsidRPr="00316EAB" w:rsidRDefault="00AD5EF9" w:rsidP="00AD5EF9">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I will continue as long as I can. I spoke about what was missing for me with the psychologist – for example pictures of on the wall (the walls were bare), and we hung </w:t>
      </w:r>
      <w:r w:rsidR="00B973B6" w:rsidRPr="00316EAB">
        <w:rPr>
          <w:rFonts w:ascii="Cambria" w:hAnsi="Cambria" w:cs="Segoe UI Semilight"/>
          <w:sz w:val="20"/>
          <w:szCs w:val="20"/>
        </w:rPr>
        <w:t xml:space="preserve">up the pictures (there is a photograph of each shift according to days). </w:t>
      </w:r>
    </w:p>
    <w:p w14:paraId="4AB9AB90" w14:textId="7D5BBEF8" w:rsidR="00B973B6" w:rsidRPr="00316EAB" w:rsidRDefault="00B973B6" w:rsidP="00B973B6">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 xml:space="preserve">A computer is lacking – we have four places and three </w:t>
      </w:r>
      <w:proofErr w:type="gramStart"/>
      <w:r w:rsidRPr="00316EAB">
        <w:rPr>
          <w:rFonts w:ascii="Cambria" w:hAnsi="Cambria" w:cs="Segoe UI Semilight"/>
          <w:sz w:val="20"/>
          <w:szCs w:val="20"/>
        </w:rPr>
        <w:t>workstations,</w:t>
      </w:r>
      <w:proofErr w:type="gramEnd"/>
      <w:r w:rsidRPr="00316EAB">
        <w:rPr>
          <w:rFonts w:ascii="Cambria" w:hAnsi="Cambria" w:cs="Segoe UI Semilight"/>
          <w:sz w:val="20"/>
          <w:szCs w:val="20"/>
        </w:rPr>
        <w:t xml:space="preserve"> we need another workstation. Sometimes someone talks too </w:t>
      </w:r>
      <w:proofErr w:type="gramStart"/>
      <w:r w:rsidRPr="00316EAB">
        <w:rPr>
          <w:rFonts w:ascii="Cambria" w:hAnsi="Cambria" w:cs="Segoe UI Semilight"/>
          <w:sz w:val="20"/>
          <w:szCs w:val="20"/>
        </w:rPr>
        <w:t>loud</w:t>
      </w:r>
      <w:proofErr w:type="gramEnd"/>
      <w:r w:rsidRPr="00316EAB">
        <w:rPr>
          <w:rFonts w:ascii="Cambria" w:hAnsi="Cambria" w:cs="Segoe UI Semilight"/>
          <w:sz w:val="20"/>
          <w:szCs w:val="20"/>
        </w:rPr>
        <w:t>, we are sensitive to this.</w:t>
      </w:r>
    </w:p>
    <w:p w14:paraId="368DACB7" w14:textId="77777777" w:rsidR="007177C0" w:rsidRDefault="007177C0" w:rsidP="00C259E5">
      <w:pPr>
        <w:bidi w:val="0"/>
        <w:ind w:right="-284"/>
        <w:jc w:val="both"/>
        <w:rPr>
          <w:rFonts w:ascii="Cambria" w:hAnsi="Cambria" w:cs="Segoe UI Semilight"/>
          <w:b/>
          <w:bCs/>
          <w:sz w:val="22"/>
          <w:szCs w:val="22"/>
          <w:shd w:val="clear" w:color="auto" w:fill="DBE5F1" w:themeFill="accent1" w:themeFillTint="33"/>
        </w:rPr>
      </w:pPr>
    </w:p>
    <w:p w14:paraId="4D95354C" w14:textId="7B0CD67E" w:rsidR="00B973B6" w:rsidRPr="00316EAB" w:rsidRDefault="00B973B6" w:rsidP="007177C0">
      <w:pPr>
        <w:bidi w:val="0"/>
        <w:ind w:right="-284"/>
        <w:jc w:val="both"/>
        <w:rPr>
          <w:rFonts w:ascii="Cambria" w:hAnsi="Cambria" w:cs="Segoe UI Semilight"/>
          <w:b/>
          <w:bCs/>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you encounter situations in which the work is frustrating or you feel helpless? If so, how frequently and how do you cope with these situations? Do you have someone to turn to in these situations?</w:t>
      </w:r>
    </w:p>
    <w:p w14:paraId="53D7D5FA" w14:textId="67985FDC" w:rsidR="00B973B6" w:rsidRPr="00316EAB" w:rsidRDefault="00B973B6" w:rsidP="00B973B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turned to the psychologist because there was a case that depressed </w:t>
      </w:r>
      <w:r w:rsidR="00201A8A" w:rsidRPr="00316EAB">
        <w:rPr>
          <w:rFonts w:ascii="Cambria" w:hAnsi="Cambria" w:cs="Segoe UI Semilight"/>
          <w:sz w:val="20"/>
          <w:szCs w:val="20"/>
        </w:rPr>
        <w:t>me and it helped me. We had one-on-</w:t>
      </w:r>
      <w:r w:rsidRPr="00316EAB">
        <w:rPr>
          <w:rFonts w:ascii="Cambria" w:hAnsi="Cambria" w:cs="Segoe UI Semilight"/>
          <w:sz w:val="20"/>
          <w:szCs w:val="20"/>
        </w:rPr>
        <w:t xml:space="preserve">one meetings. Sometimes there’s a residue that stays with me from a shift, even at home – it’s too much. They told us to go out the door and forget but some of us became real friends and there are some who have my phone number and one even calls me. The work is frustrating maybe sometimes when we don’t have a way to help. </w:t>
      </w:r>
    </w:p>
    <w:p w14:paraId="6C4520D6" w14:textId="75A3E4D7" w:rsidR="00B973B6" w:rsidRPr="00316EAB" w:rsidRDefault="00B973B6" w:rsidP="00B973B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lastRenderedPageBreak/>
        <w:t xml:space="preserve">Sometimes the clients don’t get things that they request and we cannot help. It doesn’t happen to me but sometimes it happens. There are things that are organized – window cleaning, wheelchairs, they request a lot of material assistance. </w:t>
      </w:r>
    </w:p>
    <w:p w14:paraId="2B8EF049" w14:textId="77777777" w:rsidR="00C259E5" w:rsidRPr="00316EAB" w:rsidRDefault="00C259E5" w:rsidP="001B2DBD">
      <w:pPr>
        <w:bidi w:val="0"/>
        <w:spacing w:line="240" w:lineRule="auto"/>
        <w:ind w:left="755" w:right="567"/>
        <w:jc w:val="both"/>
        <w:rPr>
          <w:rFonts w:ascii="Cambria" w:hAnsi="Cambria" w:cs="Segoe UI Semilight"/>
          <w:sz w:val="20"/>
          <w:szCs w:val="20"/>
        </w:rPr>
      </w:pPr>
    </w:p>
    <w:p w14:paraId="54C3CC40" w14:textId="0D230427" w:rsidR="00B973B6" w:rsidRPr="00316EAB" w:rsidRDefault="00B973B6" w:rsidP="007177C0">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t>
      </w:r>
      <w:r w:rsidR="00EB151B" w:rsidRPr="00316EAB">
        <w:rPr>
          <w:rFonts w:ascii="Cambria" w:hAnsi="Cambria" w:cs="Segoe UI Semilight"/>
          <w:sz w:val="22"/>
          <w:szCs w:val="22"/>
          <w:shd w:val="clear" w:color="auto" w:fill="DBE5F1" w:themeFill="accent1" w:themeFillTint="33"/>
        </w:rPr>
        <w:t>Who do you think is suited</w:t>
      </w:r>
      <w:r w:rsidRPr="00316EAB">
        <w:rPr>
          <w:rFonts w:ascii="Cambria" w:hAnsi="Cambria" w:cs="Segoe UI Semilight"/>
          <w:sz w:val="22"/>
          <w:szCs w:val="22"/>
          <w:shd w:val="clear" w:color="auto" w:fill="DBE5F1" w:themeFill="accent1" w:themeFillTint="33"/>
        </w:rPr>
        <w:t xml:space="preserve"> to volunteer in this kind of activity? What are the desired qualities?</w:t>
      </w:r>
    </w:p>
    <w:p w14:paraId="577719F3" w14:textId="0CFC4EC1" w:rsidR="00EB151B" w:rsidRPr="00316EAB" w:rsidRDefault="00EB151B" w:rsidP="00B973B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Good hearted people, who are empathetic and have love for others, a high intellectual level, broad education, someone who knows how to articulate, who is open to receiving training, who is willing to invest in preparation, preparation for the calls. I want to give an example, I have a client who is 88 years old, an architect. She is very intelligent. It interests me a lot to speak with her – I find myself making efforts to reach her level, I prepare myself for the call. </w:t>
      </w:r>
      <w:r w:rsidRPr="00316EAB">
        <w:rPr>
          <w:rFonts w:ascii="Cambria" w:hAnsi="Cambria" w:cs="Segoe UI Semilight"/>
          <w:sz w:val="20"/>
          <w:szCs w:val="20"/>
          <w:shd w:val="clear" w:color="auto" w:fill="DBE5F1" w:themeFill="accent1" w:themeFillTint="33"/>
        </w:rPr>
        <w:t>[How do you prepare for the calls? Where do you prepare?]</w:t>
      </w:r>
      <w:r w:rsidRPr="00316EAB">
        <w:rPr>
          <w:rFonts w:ascii="Cambria" w:hAnsi="Cambria" w:cs="Segoe UI Semilight"/>
          <w:sz w:val="20"/>
          <w:szCs w:val="20"/>
        </w:rPr>
        <w:t xml:space="preserve"> After I finish a call, I do an analysis, I do the preparation here, </w:t>
      </w:r>
      <w:r w:rsidR="00D507E6" w:rsidRPr="00316EAB">
        <w:rPr>
          <w:rFonts w:ascii="Cambria" w:hAnsi="Cambria" w:cs="Segoe UI Semilight"/>
          <w:sz w:val="20"/>
          <w:szCs w:val="20"/>
        </w:rPr>
        <w:t>based on</w:t>
      </w:r>
      <w:r w:rsidRPr="00316EAB">
        <w:rPr>
          <w:rFonts w:ascii="Cambria" w:hAnsi="Cambria" w:cs="Segoe UI Semilight"/>
          <w:sz w:val="20"/>
          <w:szCs w:val="20"/>
        </w:rPr>
        <w:t xml:space="preserve"> things that came up in the last call. There are times when I search for things at home on the internet.</w:t>
      </w:r>
    </w:p>
    <w:p w14:paraId="7ABCA6ED" w14:textId="3E611F02" w:rsidR="00D51F04" w:rsidRPr="00316EAB" w:rsidRDefault="00EB151B" w:rsidP="00EB151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Young people can’t talk like this with older people. We are the same age. The oldest of the clients is 15 years older than me, I am close to her age, I can for example speak with her about the prices that were in the Soviet Union. You need a good approach to people, sensitivity, you need to be a fair person first and foremost. You must not get insulted in any </w:t>
      </w:r>
      <w:proofErr w:type="gramStart"/>
      <w:r w:rsidRPr="00316EAB">
        <w:rPr>
          <w:rFonts w:ascii="Cambria" w:hAnsi="Cambria" w:cs="Segoe UI Semilight"/>
          <w:sz w:val="20"/>
          <w:szCs w:val="20"/>
        </w:rPr>
        <w:t>way,</w:t>
      </w:r>
      <w:proofErr w:type="gramEnd"/>
      <w:r w:rsidRPr="00316EAB">
        <w:rPr>
          <w:rFonts w:ascii="Cambria" w:hAnsi="Cambria" w:cs="Segoe UI Semilight"/>
          <w:sz w:val="20"/>
          <w:szCs w:val="20"/>
        </w:rPr>
        <w:t xml:space="preserve"> you must be restrained because sometimes you hear unpleasant things. You must be diplomatic, not interrupt.</w:t>
      </w:r>
    </w:p>
    <w:p w14:paraId="0BFDE73B" w14:textId="768E901B" w:rsidR="005553C0" w:rsidRPr="00316EAB" w:rsidRDefault="005553C0" w:rsidP="005B1A84">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It is necessary for someone </w:t>
      </w:r>
      <w:r w:rsidR="000E0359" w:rsidRPr="00316EAB">
        <w:rPr>
          <w:rFonts w:ascii="Cambria" w:hAnsi="Cambria" w:cs="Segoe UI Semilight"/>
          <w:sz w:val="20"/>
          <w:szCs w:val="20"/>
        </w:rPr>
        <w:t>to have</w:t>
      </w:r>
      <w:r w:rsidRPr="00316EAB">
        <w:rPr>
          <w:rFonts w:ascii="Cambria" w:hAnsi="Cambria" w:cs="Segoe UI Semilight"/>
          <w:sz w:val="20"/>
          <w:szCs w:val="20"/>
        </w:rPr>
        <w:t xml:space="preserve"> the ability to speak correctly, </w:t>
      </w:r>
      <w:r w:rsidR="004F37DC" w:rsidRPr="00316EAB">
        <w:rPr>
          <w:rFonts w:ascii="Cambria" w:hAnsi="Cambria" w:cs="Segoe UI Semilight"/>
          <w:sz w:val="20"/>
          <w:szCs w:val="20"/>
        </w:rPr>
        <w:t xml:space="preserve">because </w:t>
      </w:r>
      <w:r w:rsidR="003E24D8" w:rsidRPr="00316EAB">
        <w:rPr>
          <w:rFonts w:ascii="Cambria" w:hAnsi="Cambria" w:cs="Segoe UI Semilight"/>
          <w:sz w:val="20"/>
          <w:szCs w:val="20"/>
        </w:rPr>
        <w:t>the clients</w:t>
      </w:r>
      <w:r w:rsidRPr="00316EAB">
        <w:rPr>
          <w:rFonts w:ascii="Cambria" w:hAnsi="Cambria" w:cs="Segoe UI Semilight"/>
          <w:sz w:val="20"/>
          <w:szCs w:val="20"/>
        </w:rPr>
        <w:t xml:space="preserve"> </w:t>
      </w:r>
      <w:r w:rsidR="004F37DC" w:rsidRPr="00316EAB">
        <w:rPr>
          <w:rFonts w:ascii="Cambria" w:hAnsi="Cambria" w:cs="Segoe UI Semilight"/>
          <w:sz w:val="20"/>
          <w:szCs w:val="20"/>
        </w:rPr>
        <w:t>have</w:t>
      </w:r>
      <w:r w:rsidRPr="00316EAB">
        <w:rPr>
          <w:rFonts w:ascii="Cambria" w:hAnsi="Cambria" w:cs="Segoe UI Semilight"/>
          <w:sz w:val="20"/>
          <w:szCs w:val="20"/>
        </w:rPr>
        <w:t xml:space="preserve"> difficulty in hearing and understanding, </w:t>
      </w:r>
      <w:r w:rsidR="004F37DC" w:rsidRPr="00316EAB">
        <w:rPr>
          <w:rFonts w:ascii="Cambria" w:hAnsi="Cambria" w:cs="Segoe UI Semilight"/>
          <w:sz w:val="20"/>
          <w:szCs w:val="20"/>
        </w:rPr>
        <w:t xml:space="preserve">so </w:t>
      </w:r>
      <w:r w:rsidR="00C31E7A" w:rsidRPr="00316EAB">
        <w:rPr>
          <w:rFonts w:ascii="Cambria" w:hAnsi="Cambria" w:cs="Segoe UI Semilight"/>
          <w:sz w:val="20"/>
          <w:szCs w:val="20"/>
        </w:rPr>
        <w:t xml:space="preserve">one </w:t>
      </w:r>
      <w:r w:rsidRPr="00316EAB">
        <w:rPr>
          <w:rFonts w:ascii="Cambria" w:hAnsi="Cambria" w:cs="Segoe UI Semilight"/>
          <w:sz w:val="20"/>
          <w:szCs w:val="20"/>
        </w:rPr>
        <w:t xml:space="preserve">must be clear. Some volunteers do not speak clearly </w:t>
      </w:r>
      <w:r w:rsidR="00405B45" w:rsidRPr="00316EAB">
        <w:rPr>
          <w:rFonts w:ascii="Cambria" w:hAnsi="Cambria" w:cs="Segoe UI Semilight"/>
          <w:sz w:val="20"/>
          <w:szCs w:val="20"/>
        </w:rPr>
        <w:t xml:space="preserve">and </w:t>
      </w:r>
      <w:r w:rsidRPr="00316EAB">
        <w:rPr>
          <w:rFonts w:ascii="Cambria" w:hAnsi="Cambria" w:cs="Segoe UI Semilight"/>
          <w:sz w:val="20"/>
          <w:szCs w:val="20"/>
        </w:rPr>
        <w:t>there is difficulty in understanding them</w:t>
      </w:r>
      <w:r w:rsidR="00C4363D" w:rsidRPr="00316EAB">
        <w:rPr>
          <w:rFonts w:ascii="Cambria" w:hAnsi="Cambria" w:cs="Segoe UI Semilight"/>
          <w:sz w:val="20"/>
          <w:szCs w:val="20"/>
        </w:rPr>
        <w:t>.</w:t>
      </w:r>
      <w:r w:rsidRPr="00316EAB">
        <w:rPr>
          <w:rFonts w:ascii="Cambria" w:hAnsi="Cambria" w:cs="Segoe UI Semilight"/>
          <w:sz w:val="20"/>
          <w:szCs w:val="20"/>
        </w:rPr>
        <w:t xml:space="preserve"> It is important that </w:t>
      </w:r>
      <w:r w:rsidR="004F37DC" w:rsidRPr="00316EAB">
        <w:rPr>
          <w:rFonts w:ascii="Cambria" w:hAnsi="Cambria" w:cs="Segoe UI Semilight"/>
          <w:sz w:val="20"/>
          <w:szCs w:val="20"/>
        </w:rPr>
        <w:t>the volunteers have</w:t>
      </w:r>
      <w:r w:rsidRPr="00316EAB">
        <w:rPr>
          <w:rFonts w:ascii="Cambria" w:hAnsi="Cambria" w:cs="Segoe UI Semilight"/>
          <w:sz w:val="20"/>
          <w:szCs w:val="20"/>
        </w:rPr>
        <w:t xml:space="preserve"> a broad education</w:t>
      </w:r>
      <w:r w:rsidR="00610E18" w:rsidRPr="00316EAB">
        <w:rPr>
          <w:rFonts w:ascii="Cambria" w:hAnsi="Cambria" w:cs="Segoe UI Semilight"/>
          <w:sz w:val="20"/>
          <w:szCs w:val="20"/>
        </w:rPr>
        <w:t xml:space="preserve"> and knowledge</w:t>
      </w:r>
      <w:r w:rsidRPr="00316EAB">
        <w:rPr>
          <w:rFonts w:ascii="Cambria" w:hAnsi="Cambria" w:cs="Segoe UI Semilight"/>
          <w:sz w:val="20"/>
          <w:szCs w:val="20"/>
        </w:rPr>
        <w:t>. For example, I have a client who is a theatre woman, very well-educated</w:t>
      </w:r>
      <w:r w:rsidR="004F37DC" w:rsidRPr="00316EAB">
        <w:rPr>
          <w:rFonts w:ascii="Cambria" w:hAnsi="Cambria" w:cs="Segoe UI Semilight"/>
          <w:sz w:val="20"/>
          <w:szCs w:val="20"/>
        </w:rPr>
        <w:t>.</w:t>
      </w:r>
      <w:r w:rsidRPr="00316EAB">
        <w:rPr>
          <w:rFonts w:ascii="Cambria" w:hAnsi="Cambria" w:cs="Segoe UI Semilight"/>
          <w:sz w:val="20"/>
          <w:szCs w:val="20"/>
        </w:rPr>
        <w:t xml:space="preserve"> </w:t>
      </w:r>
      <w:r w:rsidR="004F37DC" w:rsidRPr="00316EAB">
        <w:rPr>
          <w:rFonts w:ascii="Cambria" w:hAnsi="Cambria" w:cs="Segoe UI Semilight"/>
          <w:sz w:val="20"/>
          <w:szCs w:val="20"/>
        </w:rPr>
        <w:t>A</w:t>
      </w:r>
      <w:r w:rsidRPr="00316EAB">
        <w:rPr>
          <w:rFonts w:ascii="Cambria" w:hAnsi="Cambria" w:cs="Segoe UI Semilight"/>
          <w:sz w:val="20"/>
          <w:szCs w:val="20"/>
        </w:rPr>
        <w:t xml:space="preserve">t </w:t>
      </w:r>
      <w:r w:rsidR="00612146" w:rsidRPr="00316EAB">
        <w:rPr>
          <w:rFonts w:ascii="Cambria" w:hAnsi="Cambria" w:cs="Segoe UI Semilight"/>
          <w:sz w:val="20"/>
          <w:szCs w:val="20"/>
        </w:rPr>
        <w:t>first,</w:t>
      </w:r>
      <w:r w:rsidRPr="00316EAB">
        <w:rPr>
          <w:rFonts w:ascii="Cambria" w:hAnsi="Cambria" w:cs="Segoe UI Semilight"/>
          <w:sz w:val="20"/>
          <w:szCs w:val="20"/>
        </w:rPr>
        <w:t xml:space="preserve"> they gave her to </w:t>
      </w:r>
      <w:r w:rsidR="004F37DC" w:rsidRPr="00316EAB">
        <w:rPr>
          <w:rFonts w:ascii="Cambria" w:hAnsi="Cambria" w:cs="Segoe UI Semilight"/>
          <w:sz w:val="20"/>
          <w:szCs w:val="20"/>
        </w:rPr>
        <w:t xml:space="preserve">another </w:t>
      </w:r>
      <w:r w:rsidRPr="00316EAB">
        <w:rPr>
          <w:rFonts w:ascii="Cambria" w:hAnsi="Cambria" w:cs="Segoe UI Semilight"/>
          <w:sz w:val="20"/>
          <w:szCs w:val="20"/>
        </w:rPr>
        <w:t>volunteer</w:t>
      </w:r>
      <w:r w:rsidR="004F37DC" w:rsidRPr="00316EAB">
        <w:rPr>
          <w:rFonts w:ascii="Cambria" w:hAnsi="Cambria" w:cs="Segoe UI Semilight"/>
          <w:sz w:val="20"/>
          <w:szCs w:val="20"/>
        </w:rPr>
        <w:t>,</w:t>
      </w:r>
      <w:r w:rsidR="00D3110E" w:rsidRPr="00316EAB">
        <w:rPr>
          <w:rFonts w:ascii="Cambria" w:hAnsi="Cambria" w:cs="Segoe UI Semilight"/>
          <w:sz w:val="20"/>
          <w:szCs w:val="20"/>
        </w:rPr>
        <w:t xml:space="preserve"> and</w:t>
      </w:r>
      <w:r w:rsidRPr="00316EAB">
        <w:rPr>
          <w:rFonts w:ascii="Cambria" w:hAnsi="Cambria" w:cs="Segoe UI Semilight"/>
          <w:sz w:val="20"/>
          <w:szCs w:val="20"/>
        </w:rPr>
        <w:t xml:space="preserve"> the client said </w:t>
      </w:r>
      <w:r w:rsidR="004F37DC" w:rsidRPr="00316EAB">
        <w:rPr>
          <w:rFonts w:ascii="Cambria" w:hAnsi="Cambria" w:cs="Segoe UI Semilight"/>
          <w:sz w:val="20"/>
          <w:szCs w:val="20"/>
        </w:rPr>
        <w:t xml:space="preserve">she doesn’t </w:t>
      </w:r>
      <w:r w:rsidRPr="00316EAB">
        <w:rPr>
          <w:rFonts w:ascii="Cambria" w:hAnsi="Cambria" w:cs="Segoe UI Semilight"/>
          <w:sz w:val="20"/>
          <w:szCs w:val="20"/>
        </w:rPr>
        <w:t>fit this project</w:t>
      </w:r>
      <w:r w:rsidR="00A85BDC" w:rsidRPr="00316EAB">
        <w:rPr>
          <w:rFonts w:ascii="Cambria" w:hAnsi="Cambria" w:cs="Segoe UI Semilight"/>
          <w:sz w:val="20"/>
          <w:szCs w:val="20"/>
        </w:rPr>
        <w:t>, s</w:t>
      </w:r>
      <w:r w:rsidR="00431B5A" w:rsidRPr="00316EAB">
        <w:rPr>
          <w:rFonts w:ascii="Cambria" w:hAnsi="Cambria" w:cs="Segoe UI Semilight"/>
          <w:sz w:val="20"/>
          <w:szCs w:val="20"/>
        </w:rPr>
        <w:t xml:space="preserve">o they </w:t>
      </w:r>
      <w:r w:rsidRPr="00316EAB">
        <w:rPr>
          <w:rFonts w:ascii="Cambria" w:hAnsi="Cambria" w:cs="Segoe UI Semilight"/>
          <w:sz w:val="20"/>
          <w:szCs w:val="20"/>
        </w:rPr>
        <w:t>asked her to try me as a volunteer</w:t>
      </w:r>
      <w:r w:rsidR="00A85BDC" w:rsidRPr="00316EAB">
        <w:rPr>
          <w:rFonts w:ascii="Cambria" w:hAnsi="Cambria" w:cs="Segoe UI Semilight"/>
          <w:sz w:val="20"/>
          <w:szCs w:val="20"/>
        </w:rPr>
        <w:t>.</w:t>
      </w:r>
      <w:r w:rsidRPr="00316EAB">
        <w:rPr>
          <w:rFonts w:ascii="Cambria" w:hAnsi="Cambria" w:cs="Segoe UI Semilight"/>
          <w:sz w:val="20"/>
          <w:szCs w:val="20"/>
        </w:rPr>
        <w:t xml:space="preserve"> I felt </w:t>
      </w:r>
      <w:r w:rsidR="004F37DC" w:rsidRPr="00316EAB">
        <w:rPr>
          <w:rFonts w:ascii="Cambria" w:hAnsi="Cambria" w:cs="Segoe UI Semilight"/>
          <w:sz w:val="20"/>
          <w:szCs w:val="20"/>
        </w:rPr>
        <w:t xml:space="preserve">the </w:t>
      </w:r>
      <w:r w:rsidRPr="00316EAB">
        <w:rPr>
          <w:rFonts w:ascii="Cambria" w:hAnsi="Cambria" w:cs="Segoe UI Semilight"/>
          <w:sz w:val="20"/>
          <w:szCs w:val="20"/>
        </w:rPr>
        <w:t xml:space="preserve">two first conversations </w:t>
      </w:r>
      <w:r w:rsidR="004F37DC" w:rsidRPr="00316EAB">
        <w:rPr>
          <w:rFonts w:ascii="Cambria" w:hAnsi="Cambria" w:cs="Segoe UI Semilight"/>
          <w:sz w:val="20"/>
          <w:szCs w:val="20"/>
        </w:rPr>
        <w:t>were a</w:t>
      </w:r>
      <w:r w:rsidRPr="00316EAB">
        <w:rPr>
          <w:rFonts w:ascii="Cambria" w:hAnsi="Cambria" w:cs="Segoe UI Semilight"/>
          <w:sz w:val="20"/>
          <w:szCs w:val="20"/>
        </w:rPr>
        <w:t xml:space="preserve"> test</w:t>
      </w:r>
      <w:r w:rsidR="0061217B" w:rsidRPr="00316EAB">
        <w:rPr>
          <w:rFonts w:ascii="Cambria" w:hAnsi="Cambria" w:cs="Segoe UI Semilight"/>
          <w:sz w:val="20"/>
          <w:szCs w:val="20"/>
        </w:rPr>
        <w:t>,</w:t>
      </w:r>
      <w:r w:rsidR="009D05A1" w:rsidRPr="00316EAB">
        <w:rPr>
          <w:rFonts w:ascii="Cambria" w:hAnsi="Cambria" w:cs="Segoe UI Semilight"/>
          <w:sz w:val="20"/>
          <w:szCs w:val="20"/>
        </w:rPr>
        <w:t xml:space="preserve"> </w:t>
      </w:r>
      <w:r w:rsidR="0061217B" w:rsidRPr="00316EAB">
        <w:rPr>
          <w:rFonts w:ascii="Cambria" w:hAnsi="Cambria" w:cs="Segoe UI Semilight"/>
          <w:sz w:val="20"/>
          <w:szCs w:val="20"/>
        </w:rPr>
        <w:t>but</w:t>
      </w:r>
      <w:r w:rsidR="009D05A1" w:rsidRPr="00316EAB">
        <w:rPr>
          <w:rFonts w:ascii="Cambria" w:hAnsi="Cambria" w:cs="Segoe UI Semilight"/>
          <w:sz w:val="20"/>
          <w:szCs w:val="20"/>
        </w:rPr>
        <w:t xml:space="preserve"> today</w:t>
      </w:r>
      <w:r w:rsidRPr="00316EAB">
        <w:rPr>
          <w:rFonts w:ascii="Cambria" w:hAnsi="Cambria" w:cs="Segoe UI Semilight"/>
          <w:sz w:val="20"/>
          <w:szCs w:val="20"/>
        </w:rPr>
        <w:t xml:space="preserve"> </w:t>
      </w:r>
      <w:r w:rsidR="0061217B" w:rsidRPr="00316EAB">
        <w:rPr>
          <w:rFonts w:ascii="Cambria" w:hAnsi="Cambria" w:cs="Segoe UI Semilight"/>
          <w:sz w:val="20"/>
          <w:szCs w:val="20"/>
        </w:rPr>
        <w:t>she's</w:t>
      </w:r>
      <w:r w:rsidR="001D69D6" w:rsidRPr="00316EAB">
        <w:rPr>
          <w:rFonts w:ascii="Cambria" w:hAnsi="Cambria" w:cs="Segoe UI Semilight"/>
          <w:sz w:val="20"/>
          <w:szCs w:val="20"/>
        </w:rPr>
        <w:t xml:space="preserve"> </w:t>
      </w:r>
      <w:r w:rsidRPr="00316EAB">
        <w:rPr>
          <w:rFonts w:ascii="Cambria" w:hAnsi="Cambria" w:cs="Segoe UI Semilight"/>
          <w:sz w:val="20"/>
          <w:szCs w:val="20"/>
        </w:rPr>
        <w:t>my client</w:t>
      </w:r>
      <w:r w:rsidR="001D69D6" w:rsidRPr="00316EAB">
        <w:rPr>
          <w:rFonts w:ascii="Cambria" w:hAnsi="Cambria" w:cs="Segoe UI Semilight"/>
          <w:sz w:val="20"/>
          <w:szCs w:val="20"/>
        </w:rPr>
        <w:t xml:space="preserve"> and</w:t>
      </w:r>
      <w:r w:rsidRPr="00316EAB">
        <w:rPr>
          <w:rFonts w:ascii="Cambria" w:hAnsi="Cambria" w:cs="Segoe UI Semilight"/>
          <w:sz w:val="20"/>
          <w:szCs w:val="20"/>
        </w:rPr>
        <w:t xml:space="preserve"> we're in a good relationship and she</w:t>
      </w:r>
      <w:r w:rsidR="004F37DC" w:rsidRPr="00316EAB">
        <w:rPr>
          <w:rFonts w:ascii="Cambria" w:hAnsi="Cambria" w:cs="Segoe UI Semilight"/>
          <w:sz w:val="20"/>
          <w:szCs w:val="20"/>
        </w:rPr>
        <w:t xml:space="preserve"> has</w:t>
      </w:r>
      <w:r w:rsidRPr="00316EAB">
        <w:rPr>
          <w:rFonts w:ascii="Cambria" w:hAnsi="Cambria" w:cs="Segoe UI Semilight"/>
          <w:sz w:val="20"/>
          <w:szCs w:val="20"/>
        </w:rPr>
        <w:t xml:space="preserve"> continued. Beyond that</w:t>
      </w:r>
      <w:r w:rsidR="00237BC3" w:rsidRPr="00316EAB">
        <w:rPr>
          <w:rFonts w:ascii="Cambria" w:hAnsi="Cambria" w:cs="Segoe UI Semilight"/>
          <w:sz w:val="20"/>
          <w:szCs w:val="20"/>
        </w:rPr>
        <w:t>,</w:t>
      </w:r>
      <w:r w:rsidRPr="00316EAB">
        <w:rPr>
          <w:rFonts w:ascii="Cambria" w:hAnsi="Cambria" w:cs="Segoe UI Semilight"/>
          <w:sz w:val="20"/>
          <w:szCs w:val="20"/>
        </w:rPr>
        <w:t xml:space="preserve"> there are people with very specific areas </w:t>
      </w:r>
      <w:r w:rsidR="004F37DC" w:rsidRPr="00316EAB">
        <w:rPr>
          <w:rFonts w:ascii="Cambria" w:hAnsi="Cambria" w:cs="Segoe UI Semilight"/>
          <w:sz w:val="20"/>
          <w:szCs w:val="20"/>
        </w:rPr>
        <w:t xml:space="preserve">of interest </w:t>
      </w:r>
      <w:r w:rsidRPr="00316EAB">
        <w:rPr>
          <w:rFonts w:ascii="Cambria" w:hAnsi="Cambria" w:cs="Segoe UI Semilight"/>
          <w:sz w:val="20"/>
          <w:szCs w:val="20"/>
        </w:rPr>
        <w:t>that need to be matched between the client and the volunteer.</w:t>
      </w:r>
    </w:p>
    <w:p w14:paraId="2EEF649D" w14:textId="77777777" w:rsidR="00D507E6" w:rsidRPr="00316EAB" w:rsidRDefault="00D507E6" w:rsidP="00D507E6">
      <w:pPr>
        <w:bidi w:val="0"/>
        <w:spacing w:after="120"/>
        <w:ind w:left="755" w:right="567"/>
        <w:jc w:val="both"/>
        <w:rPr>
          <w:rFonts w:ascii="Cambria" w:hAnsi="Cambria" w:cs="Segoe UI Semilight"/>
          <w:sz w:val="20"/>
          <w:szCs w:val="20"/>
        </w:rPr>
      </w:pPr>
    </w:p>
    <w:p w14:paraId="0DEF891D" w14:textId="3BE27C05" w:rsidR="00850A19" w:rsidRPr="00316EAB" w:rsidRDefault="00EB151B" w:rsidP="001B2DBD">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41D87007" w14:textId="2D3BB339" w:rsidR="00C96E9E" w:rsidRPr="00316EAB" w:rsidRDefault="00C96E9E" w:rsidP="00CB1B72">
      <w:pPr>
        <w:pStyle w:val="ListParagraph"/>
        <w:spacing w:after="240"/>
        <w:ind w:left="0"/>
        <w:jc w:val="both"/>
        <w:rPr>
          <w:rFonts w:ascii="Cambria" w:hAnsi="Cambria" w:cs="Segoe UI Semilight"/>
          <w:sz w:val="22"/>
          <w:szCs w:val="22"/>
          <w:rtl/>
        </w:rPr>
      </w:pPr>
      <w:r w:rsidRPr="00316EAB">
        <w:rPr>
          <w:rFonts w:ascii="Cambria" w:hAnsi="Cambria" w:cs="Segoe UI Semilight"/>
          <w:sz w:val="22"/>
          <w:szCs w:val="22"/>
          <w:rtl/>
        </w:rPr>
        <w:t xml:space="preserve">    </w:t>
      </w:r>
    </w:p>
    <w:p w14:paraId="0D80A17F" w14:textId="77777777" w:rsidR="00C96E9E" w:rsidRPr="00316EAB" w:rsidRDefault="00B02A68" w:rsidP="004F0A7F">
      <w:pPr>
        <w:ind w:left="-2"/>
        <w:jc w:val="both"/>
        <w:outlineLvl w:val="1"/>
        <w:rPr>
          <w:rFonts w:ascii="Cambria" w:hAnsi="Cambria" w:cs="Segoe UI Semilight"/>
          <w:b/>
          <w:bCs/>
          <w:color w:val="44546A"/>
          <w:sz w:val="28"/>
          <w:szCs w:val="28"/>
          <w:u w:val="single"/>
          <w:rtl/>
        </w:rPr>
      </w:pPr>
      <w:r w:rsidRPr="00316EAB">
        <w:rPr>
          <w:rFonts w:ascii="Cambria" w:hAnsi="Cambria" w:cs="Segoe UI Semilight"/>
          <w:b/>
          <w:bCs/>
          <w:color w:val="44546A"/>
          <w:sz w:val="28"/>
          <w:szCs w:val="28"/>
          <w:u w:val="single"/>
          <w:rtl/>
        </w:rPr>
        <w:br w:type="page"/>
      </w:r>
    </w:p>
    <w:p w14:paraId="1C96883F" w14:textId="17601656" w:rsidR="008661F1" w:rsidRPr="00316EAB" w:rsidRDefault="0098465B" w:rsidP="00DC5EA3">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 xml:space="preserve">Quality of response: Dynamics and </w:t>
      </w:r>
      <w:r w:rsidR="00DC5EA3" w:rsidRPr="00316EAB">
        <w:rPr>
          <w:rFonts w:ascii="Cambria" w:hAnsi="Cambria" w:cs="Segoe UI Semilight"/>
          <w:b/>
          <w:bCs/>
          <w:color w:val="44546A"/>
          <w:sz w:val="28"/>
          <w:szCs w:val="28"/>
          <w:u w:val="single"/>
        </w:rPr>
        <w:t xml:space="preserve">conversation </w:t>
      </w:r>
      <w:r w:rsidRPr="00316EAB">
        <w:rPr>
          <w:rFonts w:ascii="Cambria" w:hAnsi="Cambria" w:cs="Segoe UI Semilight"/>
          <w:b/>
          <w:bCs/>
          <w:color w:val="44546A"/>
          <w:sz w:val="28"/>
          <w:szCs w:val="28"/>
          <w:u w:val="single"/>
        </w:rPr>
        <w:t>topics and handling acute matters</w:t>
      </w:r>
    </w:p>
    <w:p w14:paraId="00AE4A80" w14:textId="77777777" w:rsidR="006F7DD1" w:rsidRPr="00316EAB" w:rsidRDefault="006F7DD1" w:rsidP="006F7DD1">
      <w:pPr>
        <w:bidi w:val="0"/>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396CCA58" w14:textId="77777777" w:rsidR="006F7DD1" w:rsidRPr="00316EAB" w:rsidRDefault="006F7DD1" w:rsidP="006F7DD1">
      <w:pPr>
        <w:pStyle w:val="ListParagraph"/>
        <w:numPr>
          <w:ilvl w:val="0"/>
          <w:numId w:val="26"/>
        </w:numPr>
        <w:bidi w:val="0"/>
        <w:spacing w:after="120"/>
        <w:ind w:left="0"/>
        <w:jc w:val="both"/>
        <w:rPr>
          <w:rFonts w:ascii="Cambria" w:hAnsi="Cambria" w:cs="Segoe UI Semilight"/>
          <w:sz w:val="22"/>
          <w:szCs w:val="22"/>
        </w:rPr>
      </w:pPr>
      <w:r w:rsidRPr="00316EAB">
        <w:rPr>
          <w:rFonts w:ascii="Cambria" w:hAnsi="Cambria" w:cs="Segoe UI Semilight"/>
          <w:sz w:val="22"/>
          <w:szCs w:val="22"/>
        </w:rPr>
        <w:t>The conversation topics vary from client to client and from call to call. The most common topics are current events, health, family, Judaism (mostly around the holidays) and the client’s specific interests.</w:t>
      </w:r>
    </w:p>
    <w:p w14:paraId="1D9B7481" w14:textId="77777777" w:rsidR="006F7DD1" w:rsidRPr="00316EAB" w:rsidRDefault="006F7DD1" w:rsidP="006F7DD1">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 xml:space="preserve">In the clients’ experience, the volunteers more often initiate the conversation topics and in the volunteers’ experience, the clients more often initiate the conversation topics. In any event, the impression is that the conversation flows, is interesting, and each person feels comfortable directing and raising topics. </w:t>
      </w:r>
    </w:p>
    <w:p w14:paraId="6FD13255" w14:textId="77777777" w:rsidR="006F7DD1" w:rsidRPr="00316EAB" w:rsidRDefault="006F7DD1" w:rsidP="006F7DD1">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 xml:space="preserve">Similar to the picture received from the clients, the volunteers reported that a friendly and meaningful connection was created with most of the clients (and even with those where there was less connection, trust and respect were created). </w:t>
      </w:r>
    </w:p>
    <w:p w14:paraId="4784CCEE" w14:textId="77777777" w:rsidR="006F7DD1" w:rsidRPr="00316EAB" w:rsidRDefault="006F7DD1" w:rsidP="006F7DD1">
      <w:pPr>
        <w:pStyle w:val="ListParagraph"/>
        <w:numPr>
          <w:ilvl w:val="0"/>
          <w:numId w:val="12"/>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Similar to the picture received from the clients, the volunteers also raised the issue that not all the clients need the service and currently neither the clients nor the volunteers know how to end a connection which is not needed</w:t>
      </w:r>
      <w:r w:rsidRPr="00316EAB">
        <w:rPr>
          <w:rFonts w:ascii="Cambria" w:hAnsi="Cambria" w:cs="Segoe UI Semilight"/>
          <w:sz w:val="22"/>
          <w:szCs w:val="22"/>
          <w:rtl/>
        </w:rPr>
        <w:t>.</w:t>
      </w:r>
    </w:p>
    <w:p w14:paraId="4CB6AF96" w14:textId="77777777" w:rsidR="006F7DD1" w:rsidRPr="00316EAB" w:rsidRDefault="006F7DD1" w:rsidP="006F7DD1">
      <w:pPr>
        <w:pStyle w:val="ListParagraph"/>
        <w:numPr>
          <w:ilvl w:val="0"/>
          <w:numId w:val="12"/>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 xml:space="preserve">There is no process of matching the clients with the volunteers. The matching is done randomly and adjustments are not made after the fact either. </w:t>
      </w:r>
    </w:p>
    <w:p w14:paraId="177AE144" w14:textId="77777777" w:rsidR="006F7DD1" w:rsidRPr="00316EAB" w:rsidRDefault="006F7DD1" w:rsidP="00104D67">
      <w:pPr>
        <w:pStyle w:val="ListParagraph"/>
        <w:numPr>
          <w:ilvl w:val="0"/>
          <w:numId w:val="12"/>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Some of the client-volunteer pairs meet. There is no clear policy or uniformity on this issue. It is important to note that some clients often come to Hesed and a meeting may be inevitable. </w:t>
      </w:r>
    </w:p>
    <w:p w14:paraId="5F416E78" w14:textId="77777777" w:rsidR="006F7DD1" w:rsidRPr="00316EAB" w:rsidRDefault="006F7DD1" w:rsidP="006F7DD1">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Insights and recommendations</w:t>
      </w:r>
    </w:p>
    <w:p w14:paraId="6C37C7D5" w14:textId="1F224292" w:rsidR="006F7DD1" w:rsidRPr="00316EAB" w:rsidRDefault="006F7DD1" w:rsidP="006F7DD1">
      <w:pPr>
        <w:pStyle w:val="ListParagraph"/>
        <w:numPr>
          <w:ilvl w:val="0"/>
          <w:numId w:val="11"/>
        </w:numPr>
        <w:bidi w:val="0"/>
        <w:spacing w:after="120"/>
        <w:ind w:left="0" w:hanging="340"/>
        <w:contextualSpacing w:val="0"/>
        <w:jc w:val="both"/>
        <w:rPr>
          <w:rFonts w:ascii="Cambria" w:hAnsi="Cambria" w:cs="Segoe UI Semilight"/>
          <w:sz w:val="22"/>
          <w:szCs w:val="22"/>
        </w:rPr>
      </w:pPr>
      <w:r w:rsidRPr="00762C3D">
        <w:rPr>
          <w:rFonts w:ascii="Cambria" w:hAnsi="Cambria" w:cs="Segoe UI Semilight"/>
          <w:b/>
          <w:bCs/>
          <w:color w:val="808080" w:themeColor="background1" w:themeShade="80"/>
          <w:sz w:val="22"/>
          <w:szCs w:val="22"/>
        </w:rPr>
        <w:t xml:space="preserve">It is necessary </w:t>
      </w:r>
      <w:r w:rsidRPr="00762C3D">
        <w:rPr>
          <w:rFonts w:ascii="Cambria" w:hAnsi="Cambria" w:cs="Segoe UI Semilight"/>
          <w:color w:val="808080" w:themeColor="background1" w:themeShade="80"/>
          <w:sz w:val="22"/>
          <w:szCs w:val="22"/>
        </w:rPr>
        <w:t xml:space="preserve">to define the goal of the program, whether it is permanently or temporarily relieving loneliness (isolation); these are two very different goals. Both can be defined as goals of the program and the objective for each client can be determined, however goals must be defined. Permanently relieving loneliness has no endpoint and the emphasis needs to be on meaningful, long-term connection between the client and the volunteer. On the other hand, temporarily relieving loneliness (Helping to get back to the community) does not require a meaningful connection between the client and the volunteer. It is desirable for the connection to be time limited and the goal is creating meaningful connections with others in the community. </w:t>
      </w:r>
      <w:r w:rsidR="00762C3D" w:rsidRPr="00762C3D">
        <w:rPr>
          <w:rFonts w:ascii="Cambria" w:hAnsi="Cambria" w:cs="Segoe UI Semilight"/>
          <w:sz w:val="22"/>
          <w:szCs w:val="22"/>
          <w:highlight w:val="yellow"/>
        </w:rPr>
        <w:t>Based on this recommendation</w:t>
      </w:r>
      <w:ins w:id="144" w:author="ALE editor" w:date="2020-02-24T10:19:00Z">
        <w:r w:rsidR="00C518C5">
          <w:rPr>
            <w:rFonts w:ascii="Cambria" w:hAnsi="Cambria" w:cs="Segoe UI Semilight"/>
            <w:sz w:val="22"/>
            <w:szCs w:val="22"/>
            <w:highlight w:val="yellow"/>
          </w:rPr>
          <w:t>,</w:t>
        </w:r>
      </w:ins>
      <w:r w:rsidR="00762C3D" w:rsidRPr="00762C3D">
        <w:rPr>
          <w:rFonts w:ascii="Cambria" w:hAnsi="Cambria" w:cs="Segoe UI Semilight"/>
          <w:sz w:val="22"/>
          <w:szCs w:val="22"/>
          <w:highlight w:val="yellow"/>
        </w:rPr>
        <w:t xml:space="preserve"> the goal definition </w:t>
      </w:r>
      <w:ins w:id="145" w:author="ALE editor" w:date="2020-02-24T10:25:00Z">
        <w:r w:rsidR="002535D2">
          <w:rPr>
            <w:rFonts w:ascii="Cambria" w:hAnsi="Cambria" w:cs="Segoe UI Semilight"/>
            <w:sz w:val="22"/>
            <w:szCs w:val="22"/>
            <w:highlight w:val="yellow"/>
          </w:rPr>
          <w:t xml:space="preserve">was </w:t>
        </w:r>
      </w:ins>
      <w:r w:rsidR="00762C3D" w:rsidRPr="00762C3D">
        <w:rPr>
          <w:rFonts w:ascii="Cambria" w:hAnsi="Cambria" w:cs="Segoe UI Semilight"/>
          <w:sz w:val="22"/>
          <w:szCs w:val="22"/>
          <w:highlight w:val="yellow"/>
        </w:rPr>
        <w:t>updated to</w:t>
      </w:r>
      <w:r w:rsidR="00762C3D" w:rsidRPr="00762C3D">
        <w:rPr>
          <w:rFonts w:ascii="Cambria" w:hAnsi="Cambria" w:cs="Segoe UI Semilight"/>
          <w:b/>
          <w:bCs/>
          <w:sz w:val="22"/>
          <w:szCs w:val="22"/>
          <w:highlight w:val="yellow"/>
        </w:rPr>
        <w:t xml:space="preserve"> </w:t>
      </w:r>
      <w:ins w:id="146" w:author="ALE editor" w:date="2020-02-24T10:19:00Z">
        <w:r w:rsidR="00C518C5">
          <w:rPr>
            <w:rFonts w:ascii="Cambria" w:hAnsi="Cambria" w:cs="Segoe UI Semilight"/>
            <w:b/>
            <w:bCs/>
            <w:sz w:val="22"/>
            <w:szCs w:val="22"/>
            <w:highlight w:val="yellow"/>
          </w:rPr>
          <w:t>‘</w:t>
        </w:r>
      </w:ins>
      <w:r w:rsidR="00762C3D" w:rsidRPr="00762C3D">
        <w:rPr>
          <w:rFonts w:ascii="Cambria" w:hAnsi="Cambria" w:cs="Segoe UI Semilight"/>
          <w:sz w:val="22"/>
          <w:szCs w:val="22"/>
          <w:highlight w:val="yellow"/>
        </w:rPr>
        <w:t>a</w:t>
      </w:r>
      <w:r w:rsidR="006F65DC" w:rsidRPr="006F65DC">
        <w:rPr>
          <w:rFonts w:ascii="Cambria" w:hAnsi="Cambria" w:cs="Segoe UI Semilight" w:hint="cs"/>
          <w:sz w:val="22"/>
          <w:szCs w:val="22"/>
          <w:highlight w:val="yellow"/>
        </w:rPr>
        <w:t>lleviating loneliness</w:t>
      </w:r>
      <w:ins w:id="147" w:author="ALE editor" w:date="2020-02-24T10:19:00Z">
        <w:r w:rsidR="00C518C5">
          <w:rPr>
            <w:rFonts w:ascii="Cambria" w:hAnsi="Cambria" w:cs="Segoe UI Semilight"/>
            <w:sz w:val="22"/>
            <w:szCs w:val="22"/>
          </w:rPr>
          <w:t>’</w:t>
        </w:r>
      </w:ins>
      <w:r w:rsidR="00D03C6A">
        <w:rPr>
          <w:rFonts w:ascii="Cambria" w:hAnsi="Cambria" w:cs="Segoe UI Semilight"/>
          <w:sz w:val="22"/>
          <w:szCs w:val="22"/>
        </w:rPr>
        <w:t>.</w:t>
      </w:r>
    </w:p>
    <w:p w14:paraId="32FA3934" w14:textId="77777777" w:rsidR="006F7DD1" w:rsidRPr="00316EAB" w:rsidRDefault="006F7DD1" w:rsidP="006F7DD1">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b/>
          <w:bCs/>
          <w:sz w:val="22"/>
          <w:szCs w:val="22"/>
        </w:rPr>
        <w:t>It is recommended</w:t>
      </w:r>
      <w:r w:rsidRPr="00316EAB">
        <w:rPr>
          <w:rFonts w:ascii="Cambria" w:hAnsi="Cambria" w:cs="Segoe UI Semilight"/>
          <w:sz w:val="22"/>
          <w:szCs w:val="22"/>
        </w:rPr>
        <w:t xml:space="preserve"> to define a clear and uniform policy regarding personal meetings and the giving out of volunteers’ personal phone numbers. </w:t>
      </w:r>
    </w:p>
    <w:p w14:paraId="44715F6D" w14:textId="77777777" w:rsidR="006F7DD1" w:rsidRPr="00316EAB" w:rsidRDefault="006F7DD1" w:rsidP="006F7DD1">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There is a need to consider how to conduct matching between volunteers and clients and how to continue to make these matches more precise, as necessary, after the start of the service. This </w:t>
      </w:r>
      <w:r w:rsidRPr="00316EAB">
        <w:rPr>
          <w:rFonts w:ascii="Cambria" w:hAnsi="Cambria" w:cs="Segoe UI Semilight"/>
          <w:sz w:val="22"/>
          <w:szCs w:val="22"/>
        </w:rPr>
        <w:lastRenderedPageBreak/>
        <w:t xml:space="preserve">can be done through an intake that examines A. the relevance and necessity of the service for the particular client. B. it will help to examine and define goals that can be set with the client (and to examine whether they are met). C. to become familiar with the client’s areas of interest and to make a more precise match between the client and the volunteer. </w:t>
      </w:r>
    </w:p>
    <w:p w14:paraId="4C66A2C7" w14:textId="77777777" w:rsidR="006F7DD1" w:rsidRPr="00316EAB" w:rsidRDefault="006F7DD1" w:rsidP="00104D67">
      <w:pPr>
        <w:pStyle w:val="ListParagraph"/>
        <w:numPr>
          <w:ilvl w:val="0"/>
          <w:numId w:val="11"/>
        </w:numPr>
        <w:bidi w:val="0"/>
        <w:spacing w:after="240"/>
        <w:ind w:left="0" w:hanging="340"/>
        <w:contextualSpacing w:val="0"/>
        <w:jc w:val="both"/>
        <w:rPr>
          <w:rFonts w:ascii="Cambria" w:hAnsi="Cambria" w:cs="Segoe UI Semilight"/>
          <w:sz w:val="22"/>
          <w:szCs w:val="22"/>
        </w:rPr>
      </w:pPr>
      <w:r w:rsidRPr="00316EAB">
        <w:rPr>
          <w:rFonts w:ascii="Cambria" w:hAnsi="Cambria" w:cs="Segoe UI Semilight"/>
          <w:sz w:val="22"/>
          <w:szCs w:val="22"/>
        </w:rPr>
        <w:t>It is worthwhile considering whether the process of matching the volunteer and the client should be done with the volunteer, giving the volunteer a say on the subject.</w:t>
      </w:r>
    </w:p>
    <w:p w14:paraId="6B0DB6AA" w14:textId="3433D300" w:rsidR="0098465B" w:rsidRPr="00316EAB" w:rsidRDefault="0098465B" w:rsidP="006F7DD1">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are the common conversation topics?</w:t>
      </w:r>
    </w:p>
    <w:p w14:paraId="3537409E" w14:textId="4EDE8F3D" w:rsidR="0098465B" w:rsidRPr="00316EAB" w:rsidRDefault="0098465B" w:rsidP="0098465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Most often, health, current events and news, what happened during the last week (since we spoke), who visited, what problems came up. News is not such a healthy topic – the news is always not good, it’s always negative. It’s desirable to speak about positive things, if the client insists on talking about the news I continue. Another topic is culture, art, literature. Another topic that comes up is cuisine – that’s everything, according to what interests the client.  </w:t>
      </w:r>
    </w:p>
    <w:p w14:paraId="23B6C9C9" w14:textId="09496FA1" w:rsidR="0098465B" w:rsidRPr="00316EAB" w:rsidRDefault="0098465B" w:rsidP="0098465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[Their] mood, how did the week go, beyond that each one has their own topics and we touch on them. I also prepare a little for the people and the topics. </w:t>
      </w:r>
    </w:p>
    <w:p w14:paraId="0C227B43" w14:textId="7B3045A0" w:rsidR="00474D5B" w:rsidRPr="00316EAB" w:rsidRDefault="00474D5B" w:rsidP="0098465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tl/>
        </w:rPr>
        <w:t>.</w:t>
      </w:r>
      <w:r w:rsidR="0098465B" w:rsidRPr="00316EAB">
        <w:rPr>
          <w:rFonts w:ascii="Cambria" w:hAnsi="Cambria" w:cs="Segoe UI Semilight"/>
          <w:sz w:val="20"/>
          <w:szCs w:val="20"/>
        </w:rPr>
        <w:t xml:space="preserve">Usually the clients remember how it was in the past, for then they were young. Raising their children, their work, about people who have died. Sometimes I have to carefully change the subject. </w:t>
      </w:r>
    </w:p>
    <w:p w14:paraId="05EC0D34" w14:textId="77777777" w:rsidR="00290D13" w:rsidRPr="00316EAB" w:rsidRDefault="00290D13" w:rsidP="003926B6">
      <w:pPr>
        <w:bidi w:val="0"/>
        <w:spacing w:line="240" w:lineRule="auto"/>
        <w:ind w:left="755" w:right="567"/>
        <w:jc w:val="both"/>
        <w:rPr>
          <w:rFonts w:ascii="Cambria" w:hAnsi="Cambria" w:cs="Segoe UI Semilight"/>
          <w:sz w:val="20"/>
          <w:szCs w:val="20"/>
        </w:rPr>
      </w:pPr>
    </w:p>
    <w:p w14:paraId="0BF59DDF" w14:textId="497B6D5E" w:rsidR="0098465B" w:rsidRPr="00316EAB" w:rsidRDefault="0098465B" w:rsidP="00DC5EA3">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Who chooses the conversation topics? How are the topics chosen?</w:t>
      </w:r>
    </w:p>
    <w:p w14:paraId="1E3A272D" w14:textId="691D0DEA" w:rsidR="00DD11B2" w:rsidRPr="00316EAB" w:rsidRDefault="00DD11B2" w:rsidP="00DD11B2">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Usually it starts with a question about [their] health situation, I see how it progresses from there, sometimes me, sometimes the client, mostly the client. </w:t>
      </w:r>
    </w:p>
    <w:p w14:paraId="103604A6" w14:textId="71F60DE2" w:rsidR="00DD11B2" w:rsidRPr="00316EAB" w:rsidRDefault="00DD11B2" w:rsidP="00DD11B2">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You have to follow the client, they should speak. It’s to connect with our topics, to listen to when is important to them. I choose when the client doesn’t want to talk. I talk about the </w:t>
      </w:r>
      <w:r w:rsidR="0000262A" w:rsidRPr="00316EAB">
        <w:rPr>
          <w:rFonts w:ascii="Cambria" w:hAnsi="Cambria" w:cs="Segoe UI Semilight"/>
          <w:sz w:val="20"/>
          <w:szCs w:val="20"/>
        </w:rPr>
        <w:t xml:space="preserve">weather, and then the conversation warms up. I had a client who didn’t want to talk and in the </w:t>
      </w:r>
      <w:proofErr w:type="gramStart"/>
      <w:r w:rsidR="0000262A" w:rsidRPr="00316EAB">
        <w:rPr>
          <w:rFonts w:ascii="Cambria" w:hAnsi="Cambria" w:cs="Segoe UI Semilight"/>
          <w:sz w:val="20"/>
          <w:szCs w:val="20"/>
        </w:rPr>
        <w:t>end</w:t>
      </w:r>
      <w:proofErr w:type="gramEnd"/>
      <w:r w:rsidR="0000262A" w:rsidRPr="00316EAB">
        <w:rPr>
          <w:rFonts w:ascii="Cambria" w:hAnsi="Cambria" w:cs="Segoe UI Semilight"/>
          <w:sz w:val="20"/>
          <w:szCs w:val="20"/>
        </w:rPr>
        <w:t xml:space="preserve"> she couldn’t stop talking. In the end we found a topic in common – fishing. She was a client who had the call once a week, her television and that was it. </w:t>
      </w:r>
    </w:p>
    <w:p w14:paraId="1D12CD19" w14:textId="77777777" w:rsidR="00290D13" w:rsidRPr="00316EAB" w:rsidRDefault="0000262A" w:rsidP="0000262A">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They more often start the conversation. I try to be supportive.</w:t>
      </w:r>
    </w:p>
    <w:p w14:paraId="4418E5E0" w14:textId="4BC343F4" w:rsidR="0000262A" w:rsidRPr="00316EAB" w:rsidRDefault="0000262A" w:rsidP="003926B6">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602245C5" w14:textId="56EF845C" w:rsidR="0000262A" w:rsidRPr="00316EAB" w:rsidRDefault="0000262A" w:rsidP="00DC5EA3">
      <w:pPr>
        <w:bidi w:val="0"/>
        <w:spacing w:after="120"/>
        <w:ind w:right="330"/>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the topics change from what was planned in advance? If so, who initiates it?</w:t>
      </w:r>
    </w:p>
    <w:p w14:paraId="3DB59B28" w14:textId="75A78CED" w:rsidR="0000262A" w:rsidRDefault="0000262A" w:rsidP="0000262A">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In preparation for a call I do devote some thought to what topics to speak about (in light of the previous conversation, the news…) I do this so that the conversation will be more meaningful. But the conversation topics change according to how the conversation develops. </w:t>
      </w:r>
    </w:p>
    <w:p w14:paraId="37D652D0" w14:textId="77777777" w:rsidR="006F7DD1" w:rsidRDefault="006F7DD1" w:rsidP="006F7DD1">
      <w:pPr>
        <w:bidi w:val="0"/>
        <w:spacing w:after="120"/>
        <w:ind w:left="755" w:right="567"/>
        <w:jc w:val="both"/>
        <w:rPr>
          <w:rFonts w:ascii="Cambria" w:hAnsi="Cambria" w:cs="Segoe UI Semilight"/>
          <w:sz w:val="20"/>
          <w:szCs w:val="20"/>
        </w:rPr>
      </w:pPr>
    </w:p>
    <w:p w14:paraId="005A3D4E" w14:textId="192A1CEB" w:rsidR="0000262A" w:rsidRPr="00316EAB" w:rsidRDefault="0000262A" w:rsidP="00290D13">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lastRenderedPageBreak/>
        <w:t>Question:</w:t>
      </w:r>
      <w:r w:rsidRPr="00316EAB">
        <w:rPr>
          <w:rFonts w:ascii="Cambria" w:hAnsi="Cambria" w:cs="Segoe UI Semilight"/>
          <w:sz w:val="22"/>
          <w:szCs w:val="22"/>
          <w:shd w:val="clear" w:color="auto" w:fill="DBE5F1" w:themeFill="accent1" w:themeFillTint="33"/>
        </w:rPr>
        <w:t xml:space="preserve"> Do you feel during the conversation that there is a friendly/meaningful connection with the clients? In what instances yes (what characterizes these instances) and in what instances not? Please give examples.</w:t>
      </w:r>
    </w:p>
    <w:p w14:paraId="58408FA5" w14:textId="28015532" w:rsidR="0000262A" w:rsidRPr="00316EAB" w:rsidRDefault="0000262A" w:rsidP="00201A8A">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Yes, they look forward to the call, they want to talk, they share – I feel that a meaningful connection is created. </w:t>
      </w:r>
      <w:r w:rsidRPr="00316EAB">
        <w:rPr>
          <w:rFonts w:ascii="Cambria" w:hAnsi="Cambria" w:cs="Segoe UI Semilight"/>
          <w:sz w:val="20"/>
          <w:szCs w:val="20"/>
          <w:shd w:val="clear" w:color="auto" w:fill="DBE5F1" w:themeFill="accent1" w:themeFillTint="33"/>
        </w:rPr>
        <w:t>[Is a meaningful connection created with everyone?]</w:t>
      </w:r>
      <w:r w:rsidRPr="00316EAB">
        <w:rPr>
          <w:rFonts w:ascii="Cambria" w:hAnsi="Cambria" w:cs="Segoe UI Semilight"/>
          <w:sz w:val="20"/>
          <w:szCs w:val="20"/>
        </w:rPr>
        <w:t xml:space="preserve"> There are those who have complete trust and there is a meaningful connection, there are those who have fewer points of contact and then the connection is less deep, less meaningful. </w:t>
      </w:r>
      <w:r w:rsidR="005315FB" w:rsidRPr="00316EAB">
        <w:rPr>
          <w:rFonts w:ascii="Cambria" w:hAnsi="Cambria" w:cs="Segoe UI Semilight"/>
          <w:sz w:val="20"/>
          <w:szCs w:val="20"/>
          <w:shd w:val="clear" w:color="auto" w:fill="DBE5F1" w:themeFill="accent1" w:themeFillTint="33"/>
        </w:rPr>
        <w:t>[How were clients matched with you?]</w:t>
      </w:r>
      <w:r w:rsidR="005315FB" w:rsidRPr="00316EAB">
        <w:rPr>
          <w:rFonts w:ascii="Cambria" w:hAnsi="Cambria" w:cs="Segoe UI Semilight"/>
          <w:sz w:val="20"/>
          <w:szCs w:val="20"/>
        </w:rPr>
        <w:t xml:space="preserve"> I don’t know, the choice was arbitrary, they didn’t check if there are topics of contact – I think however that it is </w:t>
      </w:r>
      <w:r w:rsidR="00201A8A" w:rsidRPr="00316EAB">
        <w:rPr>
          <w:rFonts w:ascii="Cambria" w:hAnsi="Cambria" w:cs="Segoe UI Semilight"/>
          <w:sz w:val="20"/>
          <w:szCs w:val="20"/>
        </w:rPr>
        <w:t>not right to put time into this.</w:t>
      </w:r>
      <w:r w:rsidR="005315FB" w:rsidRPr="00316EAB">
        <w:rPr>
          <w:rFonts w:ascii="Cambria" w:hAnsi="Cambria" w:cs="Segoe UI Semilight"/>
          <w:sz w:val="20"/>
          <w:szCs w:val="20"/>
        </w:rPr>
        <w:t xml:space="preserve"> </w:t>
      </w:r>
      <w:r w:rsidR="00201A8A" w:rsidRPr="00316EAB">
        <w:rPr>
          <w:rFonts w:ascii="Cambria" w:hAnsi="Cambria" w:cs="Segoe UI Semilight"/>
          <w:sz w:val="20"/>
          <w:szCs w:val="20"/>
        </w:rPr>
        <w:t>E</w:t>
      </w:r>
      <w:r w:rsidR="005315FB" w:rsidRPr="00316EAB">
        <w:rPr>
          <w:rFonts w:ascii="Cambria" w:hAnsi="Cambria" w:cs="Segoe UI Semilight"/>
          <w:sz w:val="20"/>
          <w:szCs w:val="20"/>
        </w:rPr>
        <w:t xml:space="preserve">ven with people with whom ostensibly there was no match, we found common topics.  </w:t>
      </w:r>
    </w:p>
    <w:p w14:paraId="1F8FA230" w14:textId="4DE77550" w:rsidR="005315FB" w:rsidRPr="00316EAB" w:rsidRDefault="005315FB" w:rsidP="005315F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didn’t think that the conversations could create a meaningful connection at this level. There are things that the clients don’t even tell their children – so as not to worry them, their neighbors – because they have pride, the curators don’t have time to listen. I know that there are secrets between us. Now it is impossible to leave them. </w:t>
      </w:r>
    </w:p>
    <w:p w14:paraId="3D0E9D56" w14:textId="4CE78F5B" w:rsidR="005315FB" w:rsidRPr="00316EAB" w:rsidRDefault="005315FB" w:rsidP="005315F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[What is your opinion about a client meeting you once, what would that do to your connection?]</w:t>
      </w:r>
      <w:r w:rsidRPr="00316EAB">
        <w:rPr>
          <w:rFonts w:ascii="Cambria" w:hAnsi="Cambria" w:cs="Segoe UI Semilight"/>
          <w:sz w:val="20"/>
          <w:szCs w:val="20"/>
        </w:rPr>
        <w:t xml:space="preserve"> I think that it could advance it, it could be said that we are like family. </w:t>
      </w:r>
      <w:r w:rsidRPr="00316EAB">
        <w:rPr>
          <w:rFonts w:ascii="Cambria" w:hAnsi="Cambria" w:cs="Segoe UI Semilight"/>
          <w:sz w:val="20"/>
          <w:szCs w:val="20"/>
          <w:shd w:val="clear" w:color="auto" w:fill="DBE5F1" w:themeFill="accent1" w:themeFillTint="33"/>
        </w:rPr>
        <w:t>[Let’s say there is a client with less of a good fit, what can be done with that?]</w:t>
      </w:r>
      <w:r w:rsidRPr="00316EAB">
        <w:rPr>
          <w:rFonts w:ascii="Cambria" w:hAnsi="Cambria" w:cs="Segoe UI Semilight"/>
          <w:color w:val="FF5050"/>
          <w:sz w:val="20"/>
          <w:szCs w:val="20"/>
        </w:rPr>
        <w:t xml:space="preserve"> I don’t want to switch, for me it’s a challenge to understand why I am not succeeding. </w:t>
      </w:r>
      <w:r w:rsidRPr="00316EAB">
        <w:rPr>
          <w:rFonts w:ascii="Cambria" w:hAnsi="Cambria" w:cs="Segoe UI Semilight"/>
          <w:sz w:val="20"/>
          <w:szCs w:val="20"/>
          <w:shd w:val="clear" w:color="auto" w:fill="DBE5F1" w:themeFill="accent1" w:themeFillTint="33"/>
        </w:rPr>
        <w:t>[How were the clients you care for chosen?]</w:t>
      </w:r>
      <w:r w:rsidRPr="00316EAB">
        <w:rPr>
          <w:rFonts w:ascii="Cambria" w:hAnsi="Cambria" w:cs="Segoe UI Semilight"/>
          <w:sz w:val="20"/>
          <w:szCs w:val="20"/>
        </w:rPr>
        <w:t xml:space="preserve"> </w:t>
      </w:r>
      <w:r w:rsidRPr="00316EAB">
        <w:rPr>
          <w:rFonts w:ascii="Cambria" w:hAnsi="Cambria" w:cs="Segoe UI Semilight"/>
          <w:color w:val="FF5050"/>
          <w:sz w:val="20"/>
          <w:szCs w:val="20"/>
        </w:rPr>
        <w:t xml:space="preserve">The curator chose them for me, I did not have a choice. </w:t>
      </w:r>
      <w:r w:rsidRPr="00316EAB">
        <w:rPr>
          <w:rFonts w:ascii="Cambria" w:hAnsi="Cambria" w:cs="Segoe UI Semilight"/>
          <w:sz w:val="20"/>
          <w:szCs w:val="20"/>
          <w:shd w:val="clear" w:color="auto" w:fill="DBE5F1" w:themeFill="accent1" w:themeFillTint="33"/>
        </w:rPr>
        <w:t>[Are all the people you take care of really experiencing difficult isolation?]</w:t>
      </w:r>
      <w:r w:rsidRPr="00316EAB">
        <w:rPr>
          <w:rFonts w:ascii="Cambria" w:hAnsi="Cambria" w:cs="Segoe UI Semilight"/>
          <w:sz w:val="20"/>
          <w:szCs w:val="20"/>
        </w:rPr>
        <w:t xml:space="preserve"> Five of them, yes. One, no. </w:t>
      </w:r>
      <w:r w:rsidRPr="00316EAB">
        <w:rPr>
          <w:rFonts w:ascii="Cambria" w:hAnsi="Cambria" w:cs="Segoe UI Semilight"/>
          <w:sz w:val="20"/>
          <w:szCs w:val="20"/>
          <w:shd w:val="clear" w:color="auto" w:fill="DBE5F1" w:themeFill="accent1" w:themeFillTint="33"/>
        </w:rPr>
        <w:t>[Is this something you say, reflect to the staff?]</w:t>
      </w:r>
      <w:r w:rsidRPr="00316EAB">
        <w:rPr>
          <w:rFonts w:ascii="Cambria" w:hAnsi="Cambria" w:cs="Segoe UI Semilight"/>
          <w:sz w:val="20"/>
          <w:szCs w:val="20"/>
        </w:rPr>
        <w:t xml:space="preserve"> No, but we were told that at the end of the year we would assess with whom we would continue and not continue. </w:t>
      </w:r>
      <w:r w:rsidRPr="00316EAB">
        <w:rPr>
          <w:rFonts w:ascii="Cambria" w:hAnsi="Cambria" w:cs="Segoe UI Semilight"/>
          <w:sz w:val="20"/>
          <w:szCs w:val="20"/>
          <w:shd w:val="clear" w:color="auto" w:fill="DBE5F1" w:themeFill="accent1" w:themeFillTint="33"/>
        </w:rPr>
        <w:t>[What will happen when you travel to Israel for two weeks, what will happen with the clients?]</w:t>
      </w:r>
      <w:r w:rsidRPr="00316EAB">
        <w:rPr>
          <w:rFonts w:ascii="Cambria" w:hAnsi="Cambria" w:cs="Segoe UI Semilight"/>
          <w:sz w:val="20"/>
          <w:szCs w:val="20"/>
        </w:rPr>
        <w:t xml:space="preserve"> I prepared them in advance, there will be someone replacing me, he has been updated but it clearly won’t be the same. </w:t>
      </w:r>
    </w:p>
    <w:p w14:paraId="440890E6" w14:textId="534D94E8" w:rsidR="00D94CDE" w:rsidRPr="00316EAB" w:rsidRDefault="00D94CDE" w:rsidP="005B1A84">
      <w:pPr>
        <w:bidi w:val="0"/>
        <w:spacing w:after="120"/>
        <w:ind w:left="755" w:right="567"/>
        <w:jc w:val="both"/>
        <w:rPr>
          <w:rFonts w:ascii="Cambria" w:hAnsi="Cambria" w:cs="Segoe UI Semilight"/>
          <w:sz w:val="20"/>
          <w:szCs w:val="20"/>
          <w:rtl/>
        </w:rPr>
      </w:pPr>
      <w:r w:rsidRPr="00316EAB">
        <w:rPr>
          <w:rFonts w:ascii="Cambria" w:hAnsi="Cambria" w:cs="Segoe UI Semilight"/>
          <w:sz w:val="20"/>
          <w:szCs w:val="20"/>
        </w:rPr>
        <w:t>Almost everyone begins cautiously</w:t>
      </w:r>
      <w:r w:rsidR="00C46836" w:rsidRPr="00316EAB">
        <w:rPr>
          <w:rFonts w:ascii="Cambria" w:hAnsi="Cambria" w:cs="Segoe UI Semilight"/>
          <w:sz w:val="20"/>
          <w:szCs w:val="20"/>
        </w:rPr>
        <w:t>.</w:t>
      </w:r>
      <w:r w:rsidRPr="00316EAB">
        <w:rPr>
          <w:rFonts w:ascii="Cambria" w:hAnsi="Cambria" w:cs="Segoe UI Semilight"/>
          <w:sz w:val="20"/>
          <w:szCs w:val="20"/>
        </w:rPr>
        <w:t xml:space="preserve"> </w:t>
      </w:r>
      <w:r w:rsidR="00C46836" w:rsidRPr="00316EAB">
        <w:rPr>
          <w:rFonts w:ascii="Cambria" w:hAnsi="Cambria" w:cs="Segoe UI Semilight"/>
          <w:sz w:val="20"/>
          <w:szCs w:val="20"/>
        </w:rPr>
        <w:t>T</w:t>
      </w:r>
      <w:r w:rsidRPr="00316EAB">
        <w:rPr>
          <w:rFonts w:ascii="Cambria" w:hAnsi="Cambria" w:cs="Segoe UI Semilight"/>
          <w:sz w:val="20"/>
          <w:szCs w:val="20"/>
        </w:rPr>
        <w:t xml:space="preserve">he change </w:t>
      </w:r>
      <w:r w:rsidR="00C46836" w:rsidRPr="00316EAB">
        <w:rPr>
          <w:rFonts w:ascii="Cambria" w:hAnsi="Cambria" w:cs="Segoe UI Semilight"/>
          <w:sz w:val="20"/>
          <w:szCs w:val="20"/>
        </w:rPr>
        <w:t xml:space="preserve">comes in </w:t>
      </w:r>
      <w:r w:rsidRPr="00316EAB">
        <w:rPr>
          <w:rFonts w:ascii="Cambria" w:hAnsi="Cambria" w:cs="Segoe UI Semilight"/>
          <w:sz w:val="20"/>
          <w:szCs w:val="20"/>
        </w:rPr>
        <w:t xml:space="preserve">about the fourth conversation, </w:t>
      </w:r>
      <w:r w:rsidR="00C46836" w:rsidRPr="00316EAB">
        <w:rPr>
          <w:rFonts w:ascii="Cambria" w:hAnsi="Cambria" w:cs="Segoe UI Semilight"/>
          <w:sz w:val="20"/>
          <w:szCs w:val="20"/>
        </w:rPr>
        <w:t xml:space="preserve">after </w:t>
      </w:r>
      <w:r w:rsidRPr="00316EAB">
        <w:rPr>
          <w:rFonts w:ascii="Cambria" w:hAnsi="Cambria" w:cs="Segoe UI Semilight"/>
          <w:sz w:val="20"/>
          <w:szCs w:val="20"/>
        </w:rPr>
        <w:t xml:space="preserve">trust has been established. </w:t>
      </w:r>
      <w:r w:rsidRPr="00316EAB">
        <w:rPr>
          <w:rFonts w:ascii="Cambria" w:hAnsi="Cambria" w:cs="Segoe UI Semilight"/>
          <w:color w:val="FF5050"/>
          <w:sz w:val="20"/>
          <w:szCs w:val="20"/>
        </w:rPr>
        <w:t xml:space="preserve">Some </w:t>
      </w:r>
      <w:r w:rsidR="000D5254" w:rsidRPr="00316EAB">
        <w:rPr>
          <w:rFonts w:ascii="Cambria" w:hAnsi="Cambria" w:cs="Segoe UI Semilight"/>
          <w:color w:val="FF5050"/>
          <w:sz w:val="20"/>
          <w:szCs w:val="20"/>
        </w:rPr>
        <w:t>mat</w:t>
      </w:r>
      <w:r w:rsidR="00E61D70" w:rsidRPr="00316EAB">
        <w:rPr>
          <w:rFonts w:ascii="Cambria" w:hAnsi="Cambria" w:cs="Segoe UI Semilight"/>
          <w:color w:val="FF5050"/>
          <w:sz w:val="20"/>
          <w:szCs w:val="20"/>
        </w:rPr>
        <w:t>ches</w:t>
      </w:r>
      <w:r w:rsidRPr="00316EAB">
        <w:rPr>
          <w:rFonts w:ascii="Cambria" w:hAnsi="Cambria" w:cs="Segoe UI Semilight"/>
          <w:color w:val="FF5050"/>
          <w:sz w:val="20"/>
          <w:szCs w:val="20"/>
        </w:rPr>
        <w:t xml:space="preserve"> </w:t>
      </w:r>
      <w:r w:rsidR="00826A59" w:rsidRPr="00316EAB">
        <w:rPr>
          <w:rFonts w:ascii="Cambria" w:hAnsi="Cambria" w:cs="Segoe UI Semilight"/>
          <w:color w:val="FF5050"/>
          <w:sz w:val="20"/>
          <w:szCs w:val="20"/>
        </w:rPr>
        <w:t>"</w:t>
      </w:r>
      <w:r w:rsidR="00E61D70" w:rsidRPr="00316EAB">
        <w:rPr>
          <w:rFonts w:ascii="Cambria" w:hAnsi="Cambria" w:cs="Segoe UI Semilight"/>
          <w:color w:val="FF5050"/>
          <w:sz w:val="20"/>
          <w:szCs w:val="20"/>
        </w:rPr>
        <w:t>stay</w:t>
      </w:r>
      <w:r w:rsidR="00826A59" w:rsidRPr="00316EAB">
        <w:rPr>
          <w:rFonts w:ascii="Cambria" w:hAnsi="Cambria" w:cs="Segoe UI Semilight"/>
          <w:color w:val="FF5050"/>
          <w:sz w:val="20"/>
          <w:szCs w:val="20"/>
        </w:rPr>
        <w:t>"</w:t>
      </w:r>
      <w:r w:rsidR="00E61D70" w:rsidRPr="00316EAB">
        <w:rPr>
          <w:rFonts w:ascii="Cambria" w:hAnsi="Cambria" w:cs="Segoe UI Semilight"/>
          <w:color w:val="FF5050"/>
          <w:sz w:val="20"/>
          <w:szCs w:val="20"/>
        </w:rPr>
        <w:t xml:space="preserve"> </w:t>
      </w:r>
      <w:r w:rsidRPr="00316EAB">
        <w:rPr>
          <w:rFonts w:ascii="Cambria" w:hAnsi="Cambria" w:cs="Segoe UI Semilight"/>
          <w:color w:val="FF5050"/>
          <w:sz w:val="20"/>
          <w:szCs w:val="20"/>
        </w:rPr>
        <w:t xml:space="preserve">in the fourth conversation, stay at </w:t>
      </w:r>
      <w:r w:rsidR="00C46836" w:rsidRPr="00316EAB">
        <w:rPr>
          <w:rFonts w:ascii="Cambria" w:hAnsi="Cambria" w:cs="Segoe UI Semilight"/>
          <w:color w:val="FF5050"/>
          <w:sz w:val="20"/>
          <w:szCs w:val="20"/>
        </w:rPr>
        <w:t xml:space="preserve">this </w:t>
      </w:r>
      <w:r w:rsidRPr="00316EAB">
        <w:rPr>
          <w:rFonts w:ascii="Cambria" w:hAnsi="Cambria" w:cs="Segoe UI Semilight"/>
          <w:color w:val="FF5050"/>
          <w:sz w:val="20"/>
          <w:szCs w:val="20"/>
        </w:rPr>
        <w:t>level of trust.</w:t>
      </w:r>
      <w:r w:rsidRPr="00316EAB">
        <w:rPr>
          <w:rFonts w:ascii="Cambria" w:hAnsi="Cambria" w:cs="Segoe UI Semilight"/>
          <w:sz w:val="20"/>
          <w:szCs w:val="20"/>
        </w:rPr>
        <w:t xml:space="preserve"> I respect their will, </w:t>
      </w:r>
      <w:r w:rsidR="00C46836" w:rsidRPr="00316EAB">
        <w:rPr>
          <w:rFonts w:ascii="Cambria" w:hAnsi="Cambria" w:cs="Segoe UI Semilight"/>
          <w:sz w:val="20"/>
          <w:szCs w:val="20"/>
        </w:rPr>
        <w:t xml:space="preserve">and </w:t>
      </w:r>
      <w:r w:rsidRPr="00316EAB">
        <w:rPr>
          <w:rFonts w:ascii="Cambria" w:hAnsi="Cambria" w:cs="Segoe UI Semilight"/>
          <w:sz w:val="20"/>
          <w:szCs w:val="20"/>
        </w:rPr>
        <w:t xml:space="preserve">we talk </w:t>
      </w:r>
      <w:r w:rsidR="00043EEB" w:rsidRPr="00316EAB">
        <w:rPr>
          <w:rFonts w:ascii="Cambria" w:hAnsi="Cambria" w:cs="Segoe UI Semilight"/>
          <w:sz w:val="20"/>
          <w:szCs w:val="20"/>
        </w:rPr>
        <w:t xml:space="preserve">only </w:t>
      </w:r>
      <w:r w:rsidRPr="00316EAB">
        <w:rPr>
          <w:rFonts w:ascii="Cambria" w:hAnsi="Cambria" w:cs="Segoe UI Semilight"/>
          <w:sz w:val="20"/>
          <w:szCs w:val="20"/>
        </w:rPr>
        <w:t>about general things</w:t>
      </w:r>
      <w:r w:rsidR="00C15D7E" w:rsidRPr="00316EAB">
        <w:rPr>
          <w:rFonts w:ascii="Cambria" w:hAnsi="Cambria" w:cs="Segoe UI Semilight"/>
          <w:sz w:val="20"/>
          <w:szCs w:val="20"/>
        </w:rPr>
        <w:t>.</w:t>
      </w:r>
      <w:r w:rsidRPr="00316EAB">
        <w:rPr>
          <w:rFonts w:ascii="Cambria" w:hAnsi="Cambria" w:cs="Segoe UI Semilight"/>
          <w:sz w:val="20"/>
          <w:szCs w:val="20"/>
        </w:rPr>
        <w:t xml:space="preserve"> I </w:t>
      </w:r>
      <w:r w:rsidR="00C15D7E" w:rsidRPr="00316EAB">
        <w:rPr>
          <w:rFonts w:ascii="Cambria" w:hAnsi="Cambria" w:cs="Segoe UI Semilight"/>
          <w:sz w:val="20"/>
          <w:szCs w:val="20"/>
        </w:rPr>
        <w:t>assume</w:t>
      </w:r>
      <w:r w:rsidRPr="00316EAB">
        <w:rPr>
          <w:rFonts w:ascii="Cambria" w:hAnsi="Cambria" w:cs="Segoe UI Semilight"/>
          <w:sz w:val="20"/>
          <w:szCs w:val="20"/>
        </w:rPr>
        <w:t xml:space="preserve"> about 20% of the people</w:t>
      </w:r>
      <w:r w:rsidR="00C15D7E" w:rsidRPr="00316EAB">
        <w:rPr>
          <w:rFonts w:ascii="Cambria" w:hAnsi="Cambria" w:cs="Segoe UI Semilight"/>
          <w:sz w:val="20"/>
          <w:szCs w:val="20"/>
        </w:rPr>
        <w:t xml:space="preserve"> are like that</w:t>
      </w:r>
      <w:r w:rsidRPr="00316EAB">
        <w:rPr>
          <w:rFonts w:ascii="Cambria" w:hAnsi="Cambria" w:cs="Segoe UI Semilight"/>
          <w:sz w:val="20"/>
          <w:szCs w:val="20"/>
        </w:rPr>
        <w:t>. I have one</w:t>
      </w:r>
      <w:r w:rsidR="00C46836" w:rsidRPr="00316EAB">
        <w:rPr>
          <w:rFonts w:ascii="Cambria" w:hAnsi="Cambria" w:cs="Segoe UI Semilight"/>
          <w:sz w:val="20"/>
          <w:szCs w:val="20"/>
        </w:rPr>
        <w:t xml:space="preserve"> like that. </w:t>
      </w:r>
      <w:r w:rsidRPr="00316EAB">
        <w:rPr>
          <w:rFonts w:ascii="Cambria" w:hAnsi="Cambria" w:cs="Segoe UI Semilight"/>
          <w:sz w:val="20"/>
          <w:szCs w:val="20"/>
        </w:rPr>
        <w:t xml:space="preserve">I asked </w:t>
      </w:r>
      <w:r w:rsidR="00C46836" w:rsidRPr="00316EAB">
        <w:rPr>
          <w:rFonts w:ascii="Cambria" w:hAnsi="Cambria" w:cs="Segoe UI Semilight"/>
          <w:sz w:val="20"/>
          <w:szCs w:val="20"/>
        </w:rPr>
        <w:t xml:space="preserve">her </w:t>
      </w:r>
      <w:r w:rsidRPr="00316EAB">
        <w:rPr>
          <w:rFonts w:ascii="Cambria" w:hAnsi="Cambria" w:cs="Segoe UI Semilight"/>
          <w:sz w:val="20"/>
          <w:szCs w:val="20"/>
        </w:rPr>
        <w:t xml:space="preserve">directly if I should keep calling, she said yes, yes, go ahead. </w:t>
      </w:r>
    </w:p>
    <w:p w14:paraId="6A737D28" w14:textId="77777777" w:rsidR="00D94CDE" w:rsidRPr="00316EAB" w:rsidRDefault="00D94CDE" w:rsidP="00D94CDE">
      <w:pPr>
        <w:bidi w:val="0"/>
        <w:spacing w:after="120"/>
        <w:ind w:left="755" w:right="567"/>
        <w:jc w:val="both"/>
        <w:rPr>
          <w:rFonts w:ascii="Cambria" w:hAnsi="Cambria" w:cs="Segoe UI Semilight"/>
          <w:sz w:val="20"/>
          <w:szCs w:val="20"/>
        </w:rPr>
      </w:pPr>
    </w:p>
    <w:p w14:paraId="447F59A1" w14:textId="1DA3C5C5" w:rsidR="00852307" w:rsidRPr="00316EAB" w:rsidRDefault="00852307" w:rsidP="00290D13">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Are the instances that require professional treatment and </w:t>
      </w:r>
      <w:r w:rsidR="00E24898" w:rsidRPr="00316EAB">
        <w:rPr>
          <w:rFonts w:ascii="Cambria" w:hAnsi="Cambria" w:cs="Segoe UI Semilight"/>
          <w:sz w:val="22"/>
          <w:szCs w:val="22"/>
          <w:shd w:val="clear" w:color="auto" w:fill="DBE5F1" w:themeFill="accent1" w:themeFillTint="33"/>
        </w:rPr>
        <w:t>referring</w:t>
      </w:r>
      <w:r w:rsidRPr="00316EAB">
        <w:rPr>
          <w:rFonts w:ascii="Cambria" w:hAnsi="Cambria" w:cs="Segoe UI Semilight"/>
          <w:sz w:val="22"/>
          <w:szCs w:val="22"/>
          <w:shd w:val="clear" w:color="auto" w:fill="DBE5F1" w:themeFill="accent1" w:themeFillTint="33"/>
        </w:rPr>
        <w:t xml:space="preserve"> the call to the curator well defined? What are the criteria?</w:t>
      </w:r>
    </w:p>
    <w:p w14:paraId="4994CAB1" w14:textId="6F376499" w:rsidR="00852307" w:rsidRPr="00316EAB" w:rsidRDefault="00852307" w:rsidP="0085230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An incident like that never happened to me, but there was an instance of an instrumental need (an electrical problem) and I did approach the curator. There was an instance of a client with a broken leg and she needed ambulatory services and I notified the curator. </w:t>
      </w:r>
      <w:r w:rsidRPr="00316EAB">
        <w:rPr>
          <w:rFonts w:ascii="Cambria" w:hAnsi="Cambria" w:cs="Segoe UI Semilight"/>
          <w:sz w:val="20"/>
          <w:szCs w:val="20"/>
          <w:shd w:val="clear" w:color="auto" w:fill="DBE5F1" w:themeFill="accent1" w:themeFillTint="33"/>
        </w:rPr>
        <w:t>[Do you have the tools to identify emotional distress?]</w:t>
      </w:r>
      <w:r w:rsidRPr="00316EAB">
        <w:rPr>
          <w:rFonts w:ascii="Cambria" w:hAnsi="Cambria" w:cs="Segoe UI Semilight"/>
          <w:sz w:val="20"/>
          <w:szCs w:val="20"/>
        </w:rPr>
        <w:t xml:space="preserve"> I have not had instances of emotional </w:t>
      </w:r>
      <w:r w:rsidRPr="00316EAB">
        <w:rPr>
          <w:rFonts w:ascii="Cambria" w:hAnsi="Cambria" w:cs="Segoe UI Semilight"/>
          <w:sz w:val="20"/>
          <w:szCs w:val="20"/>
        </w:rPr>
        <w:lastRenderedPageBreak/>
        <w:t>problems or something li</w:t>
      </w:r>
      <w:r w:rsidR="00E24898" w:rsidRPr="00316EAB">
        <w:rPr>
          <w:rFonts w:ascii="Cambria" w:hAnsi="Cambria" w:cs="Segoe UI Semilight"/>
          <w:sz w:val="20"/>
          <w:szCs w:val="20"/>
        </w:rPr>
        <w:t>ke that that I needed to refer</w:t>
      </w:r>
      <w:r w:rsidRPr="00316EAB">
        <w:rPr>
          <w:rFonts w:ascii="Cambria" w:hAnsi="Cambria" w:cs="Segoe UI Semilight"/>
          <w:sz w:val="20"/>
          <w:szCs w:val="20"/>
        </w:rPr>
        <w:t xml:space="preserve">. </w:t>
      </w:r>
      <w:r w:rsidRPr="00316EAB">
        <w:rPr>
          <w:rFonts w:ascii="Cambria" w:hAnsi="Cambria" w:cs="Segoe UI Semilight"/>
          <w:sz w:val="20"/>
          <w:szCs w:val="20"/>
          <w:shd w:val="clear" w:color="auto" w:fill="DBE5F1" w:themeFill="accent1" w:themeFillTint="33"/>
        </w:rPr>
        <w:t>[Do you know how to identify problems like that?]</w:t>
      </w:r>
      <w:r w:rsidRPr="00316EAB">
        <w:rPr>
          <w:rFonts w:ascii="Cambria" w:hAnsi="Cambria" w:cs="Segoe UI Semilight"/>
          <w:sz w:val="20"/>
          <w:szCs w:val="20"/>
        </w:rPr>
        <w:t xml:space="preserve"> Now, after more than half a year, I feel that I can identify emotional distress. For example, someone had money stolen from her account, I was speaking to her and I felt that something happened (even though she didn’t tell me) and nevertheless I identified distress and managed to get out of her that she has no money, and I also managed to lift her spirits by our speaking about how this is not the greatest loss. </w:t>
      </w:r>
    </w:p>
    <w:p w14:paraId="24C4EE42" w14:textId="0EE84377" w:rsidR="00852307" w:rsidRPr="00316EAB" w:rsidRDefault="00852307" w:rsidP="0085230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had a client </w:t>
      </w:r>
      <w:r w:rsidR="003D23DC" w:rsidRPr="00316EAB">
        <w:rPr>
          <w:rFonts w:ascii="Cambria" w:hAnsi="Cambria" w:cs="Segoe UI Semilight"/>
          <w:sz w:val="20"/>
          <w:szCs w:val="20"/>
        </w:rPr>
        <w:t xml:space="preserve">with </w:t>
      </w:r>
      <w:r w:rsidRPr="00316EAB">
        <w:rPr>
          <w:rFonts w:ascii="Cambria" w:hAnsi="Cambria" w:cs="Segoe UI Semilight"/>
          <w:sz w:val="20"/>
          <w:szCs w:val="20"/>
        </w:rPr>
        <w:t>who</w:t>
      </w:r>
      <w:r w:rsidR="003D23DC" w:rsidRPr="00316EAB">
        <w:rPr>
          <w:rFonts w:ascii="Cambria" w:hAnsi="Cambria" w:cs="Segoe UI Semilight"/>
          <w:sz w:val="20"/>
          <w:szCs w:val="20"/>
        </w:rPr>
        <w:t>m</w:t>
      </w:r>
      <w:r w:rsidRPr="00316EAB">
        <w:rPr>
          <w:rFonts w:ascii="Cambria" w:hAnsi="Cambria" w:cs="Segoe UI Semilight"/>
          <w:sz w:val="20"/>
          <w:szCs w:val="20"/>
        </w:rPr>
        <w:t xml:space="preserve"> I di</w:t>
      </w:r>
      <w:r w:rsidR="003D23DC" w:rsidRPr="00316EAB">
        <w:rPr>
          <w:rFonts w:ascii="Cambria" w:hAnsi="Cambria" w:cs="Segoe UI Semilight"/>
          <w:sz w:val="20"/>
          <w:szCs w:val="20"/>
        </w:rPr>
        <w:t>d not find a connection</w:t>
      </w:r>
      <w:r w:rsidRPr="00316EAB">
        <w:rPr>
          <w:rFonts w:ascii="Cambria" w:hAnsi="Cambria" w:cs="Segoe UI Semilight"/>
          <w:sz w:val="20"/>
          <w:szCs w:val="20"/>
        </w:rPr>
        <w:t xml:space="preserve"> after three calls. I turned to the director and told her that they are requesting material assistance only, and as an exception they allocated her money for tests. Since then, she has been grateful and continued to speak with me as usual. The psychologist said that if there is an extreme case of depression, it requires a psychologist. I did not have any cases like that. </w:t>
      </w:r>
    </w:p>
    <w:p w14:paraId="400AF542" w14:textId="42F7E34D" w:rsidR="00061587" w:rsidRPr="00316EAB" w:rsidRDefault="00061587" w:rsidP="00061587">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Some people are not only lonely, they have </w:t>
      </w:r>
      <w:r w:rsidR="004821F5" w:rsidRPr="00316EAB">
        <w:rPr>
          <w:rFonts w:ascii="Cambria" w:hAnsi="Cambria" w:cs="Segoe UI Semilight"/>
          <w:color w:val="FF5050"/>
          <w:sz w:val="20"/>
          <w:szCs w:val="20"/>
        </w:rPr>
        <w:t xml:space="preserve">a </w:t>
      </w:r>
      <w:r w:rsidRPr="00316EAB">
        <w:rPr>
          <w:rFonts w:ascii="Cambria" w:hAnsi="Cambria" w:cs="Segoe UI Semilight"/>
          <w:color w:val="FF5050"/>
          <w:sz w:val="20"/>
          <w:szCs w:val="20"/>
        </w:rPr>
        <w:t xml:space="preserve">mental illness </w:t>
      </w:r>
      <w:r w:rsidR="004821F5" w:rsidRPr="00316EAB">
        <w:rPr>
          <w:rFonts w:ascii="Cambria" w:hAnsi="Cambria" w:cs="Segoe UI Semilight"/>
          <w:color w:val="FF5050"/>
          <w:sz w:val="20"/>
          <w:szCs w:val="20"/>
        </w:rPr>
        <w:t>and aren’t suitable</w:t>
      </w:r>
      <w:r w:rsidRPr="00316EAB">
        <w:rPr>
          <w:rFonts w:ascii="Cambria" w:hAnsi="Cambria" w:cs="Segoe UI Semilight"/>
          <w:color w:val="FF5050"/>
          <w:sz w:val="20"/>
          <w:szCs w:val="20"/>
        </w:rPr>
        <w:t xml:space="preserve"> –  </w:t>
      </w:r>
      <w:r w:rsidR="004821F5" w:rsidRPr="00316EAB">
        <w:rPr>
          <w:rFonts w:ascii="Cambria" w:hAnsi="Cambria" w:cs="Segoe UI Semilight"/>
          <w:color w:val="FF5050"/>
          <w:sz w:val="20"/>
          <w:szCs w:val="20"/>
        </w:rPr>
        <w:t xml:space="preserve">we're </w:t>
      </w:r>
      <w:r w:rsidRPr="00316EAB">
        <w:rPr>
          <w:rFonts w:ascii="Cambria" w:hAnsi="Cambria" w:cs="Segoe UI Semilight"/>
          <w:color w:val="FF5050"/>
          <w:sz w:val="20"/>
          <w:szCs w:val="20"/>
        </w:rPr>
        <w:t xml:space="preserve">not the right people to help them. </w:t>
      </w:r>
      <w:r w:rsidR="00945966" w:rsidRPr="00316EAB">
        <w:rPr>
          <w:rFonts w:ascii="Cambria" w:hAnsi="Cambria" w:cs="Segoe UI Semilight"/>
          <w:color w:val="FF5050"/>
          <w:sz w:val="20"/>
          <w:szCs w:val="20"/>
        </w:rPr>
        <w:t>In one case</w:t>
      </w:r>
      <w:r w:rsidR="004821F5" w:rsidRPr="00316EAB">
        <w:rPr>
          <w:rFonts w:ascii="Cambria" w:hAnsi="Cambria" w:cs="Segoe UI Semilight"/>
          <w:color w:val="FF5050"/>
          <w:sz w:val="20"/>
          <w:szCs w:val="20"/>
        </w:rPr>
        <w:t>,</w:t>
      </w:r>
      <w:r w:rsidRPr="00316EAB">
        <w:rPr>
          <w:rFonts w:ascii="Cambria" w:hAnsi="Cambria" w:cs="Segoe UI Semilight"/>
          <w:color w:val="FF5050"/>
          <w:sz w:val="20"/>
          <w:szCs w:val="20"/>
        </w:rPr>
        <w:t xml:space="preserve"> </w:t>
      </w:r>
      <w:r w:rsidR="00945966" w:rsidRPr="00316EAB">
        <w:rPr>
          <w:rFonts w:ascii="Cambria" w:hAnsi="Cambria" w:cs="Segoe UI Semilight"/>
          <w:color w:val="FF5050"/>
          <w:sz w:val="20"/>
          <w:szCs w:val="20"/>
        </w:rPr>
        <w:t>I wa</w:t>
      </w:r>
      <w:r w:rsidR="00DA0608" w:rsidRPr="00316EAB">
        <w:rPr>
          <w:rFonts w:ascii="Cambria" w:hAnsi="Cambria" w:cs="Segoe UI Semilight"/>
          <w:color w:val="FF5050"/>
          <w:sz w:val="20"/>
          <w:szCs w:val="20"/>
        </w:rPr>
        <w:t>s</w:t>
      </w:r>
      <w:r w:rsidRPr="00316EAB">
        <w:rPr>
          <w:rFonts w:ascii="Cambria" w:hAnsi="Cambria" w:cs="Segoe UI Semilight"/>
          <w:color w:val="FF5050"/>
          <w:sz w:val="20"/>
          <w:szCs w:val="20"/>
        </w:rPr>
        <w:t xml:space="preserve"> with an inappropriate </w:t>
      </w:r>
      <w:r w:rsidR="00DA0608" w:rsidRPr="00316EAB">
        <w:rPr>
          <w:rFonts w:ascii="Cambria" w:hAnsi="Cambria" w:cs="Segoe UI Semilight"/>
          <w:color w:val="FF5050"/>
          <w:sz w:val="20"/>
          <w:szCs w:val="20"/>
        </w:rPr>
        <w:t>client</w:t>
      </w:r>
      <w:r w:rsidRPr="00316EAB">
        <w:rPr>
          <w:rFonts w:ascii="Cambria" w:hAnsi="Cambria" w:cs="Segoe UI Semilight"/>
          <w:color w:val="FF5050"/>
          <w:sz w:val="20"/>
          <w:szCs w:val="20"/>
        </w:rPr>
        <w:t xml:space="preserve">, he did not fit in </w:t>
      </w:r>
      <w:r w:rsidR="004821F5" w:rsidRPr="00316EAB">
        <w:rPr>
          <w:rFonts w:ascii="Cambria" w:hAnsi="Cambria" w:cs="Segoe UI Semilight"/>
          <w:color w:val="FF5050"/>
          <w:sz w:val="20"/>
          <w:szCs w:val="20"/>
        </w:rPr>
        <w:t>from the start,</w:t>
      </w:r>
      <w:r w:rsidRPr="00316EAB">
        <w:rPr>
          <w:rFonts w:ascii="Cambria" w:hAnsi="Cambria" w:cs="Segoe UI Semilight"/>
          <w:color w:val="FF5050"/>
          <w:sz w:val="20"/>
          <w:szCs w:val="20"/>
        </w:rPr>
        <w:t xml:space="preserve"> and </w:t>
      </w:r>
      <w:r w:rsidR="004821F5" w:rsidRPr="00316EAB">
        <w:rPr>
          <w:rFonts w:ascii="Cambria" w:hAnsi="Cambria" w:cs="Segoe UI Semilight"/>
          <w:color w:val="FF5050"/>
          <w:sz w:val="20"/>
          <w:szCs w:val="20"/>
        </w:rPr>
        <w:t xml:space="preserve">yet </w:t>
      </w:r>
      <w:r w:rsidR="00E963B6" w:rsidRPr="00316EAB">
        <w:rPr>
          <w:rFonts w:ascii="Cambria" w:hAnsi="Cambria" w:cs="Segoe UI Semilight"/>
          <w:color w:val="FF5050"/>
          <w:sz w:val="20"/>
          <w:szCs w:val="20"/>
        </w:rPr>
        <w:t xml:space="preserve">I was told to keep </w:t>
      </w:r>
      <w:r w:rsidR="00BE1D82" w:rsidRPr="00316EAB">
        <w:rPr>
          <w:rFonts w:ascii="Cambria" w:hAnsi="Cambria" w:cs="Segoe UI Semilight"/>
          <w:color w:val="FF5050"/>
          <w:sz w:val="20"/>
          <w:szCs w:val="20"/>
        </w:rPr>
        <w:t>contacting him</w:t>
      </w:r>
      <w:r w:rsidRPr="00316EAB">
        <w:rPr>
          <w:rFonts w:ascii="Cambria" w:hAnsi="Cambria" w:cs="Segoe UI Semilight"/>
          <w:color w:val="FF5050"/>
          <w:sz w:val="20"/>
          <w:szCs w:val="20"/>
        </w:rPr>
        <w:t>. The answer we received</w:t>
      </w:r>
      <w:r w:rsidR="004821F5" w:rsidRPr="00316EAB">
        <w:rPr>
          <w:rFonts w:ascii="Cambria" w:hAnsi="Cambria" w:cs="Segoe UI Semilight"/>
          <w:color w:val="FF5050"/>
          <w:sz w:val="20"/>
          <w:szCs w:val="20"/>
        </w:rPr>
        <w:t xml:space="preserve"> was,</w:t>
      </w:r>
      <w:r w:rsidRPr="00316EAB">
        <w:rPr>
          <w:rFonts w:ascii="Cambria" w:hAnsi="Cambria" w:cs="Segoe UI Semilight"/>
          <w:color w:val="FF5050"/>
          <w:sz w:val="20"/>
          <w:szCs w:val="20"/>
        </w:rPr>
        <w:t xml:space="preserve"> </w:t>
      </w:r>
      <w:r w:rsidR="00B27C3B" w:rsidRPr="00316EAB">
        <w:rPr>
          <w:rFonts w:ascii="Cambria" w:hAnsi="Cambria" w:cs="Segoe UI Semilight"/>
          <w:color w:val="FF5050"/>
          <w:sz w:val="20"/>
          <w:szCs w:val="20"/>
        </w:rPr>
        <w:t>"</w:t>
      </w:r>
      <w:r w:rsidRPr="00316EAB">
        <w:rPr>
          <w:rFonts w:ascii="Cambria" w:hAnsi="Cambria" w:cs="Segoe UI Semilight"/>
          <w:color w:val="FF5050"/>
          <w:sz w:val="20"/>
          <w:szCs w:val="20"/>
        </w:rPr>
        <w:t xml:space="preserve">when a client </w:t>
      </w:r>
      <w:r w:rsidR="00021A51" w:rsidRPr="00316EAB">
        <w:rPr>
          <w:rFonts w:ascii="Cambria" w:hAnsi="Cambria" w:cs="Segoe UI Semilight"/>
          <w:color w:val="FF5050"/>
          <w:sz w:val="20"/>
          <w:szCs w:val="20"/>
        </w:rPr>
        <w:t>start</w:t>
      </w:r>
      <w:r w:rsidR="004821F5" w:rsidRPr="00316EAB">
        <w:rPr>
          <w:rFonts w:ascii="Cambria" w:hAnsi="Cambria" w:cs="Segoe UI Semilight"/>
          <w:color w:val="FF5050"/>
          <w:sz w:val="20"/>
          <w:szCs w:val="20"/>
        </w:rPr>
        <w:t>s,</w:t>
      </w:r>
      <w:r w:rsidR="00021A51" w:rsidRPr="00316EAB">
        <w:rPr>
          <w:rFonts w:ascii="Cambria" w:hAnsi="Cambria" w:cs="Segoe UI Semilight"/>
          <w:color w:val="FF5050"/>
          <w:sz w:val="20"/>
          <w:szCs w:val="20"/>
        </w:rPr>
        <w:t xml:space="preserve"> </w:t>
      </w:r>
      <w:r w:rsidR="00B27C3B" w:rsidRPr="00316EAB">
        <w:rPr>
          <w:rFonts w:ascii="Cambria" w:hAnsi="Cambria" w:cs="Segoe UI Semilight"/>
          <w:color w:val="FF5050"/>
          <w:sz w:val="20"/>
          <w:szCs w:val="20"/>
        </w:rPr>
        <w:t>we must</w:t>
      </w:r>
      <w:r w:rsidRPr="00316EAB">
        <w:rPr>
          <w:rFonts w:ascii="Cambria" w:hAnsi="Cambria" w:cs="Segoe UI Semilight"/>
          <w:color w:val="FF5050"/>
          <w:sz w:val="20"/>
          <w:szCs w:val="20"/>
        </w:rPr>
        <w:t xml:space="preserve"> </w:t>
      </w:r>
      <w:r w:rsidR="004821F5" w:rsidRPr="00316EAB">
        <w:rPr>
          <w:rFonts w:ascii="Cambria" w:hAnsi="Cambria" w:cs="Segoe UI Semilight"/>
          <w:color w:val="FF5050"/>
          <w:sz w:val="20"/>
          <w:szCs w:val="20"/>
        </w:rPr>
        <w:t xml:space="preserve">complete </w:t>
      </w:r>
      <w:r w:rsidRPr="00316EAB">
        <w:rPr>
          <w:rFonts w:ascii="Cambria" w:hAnsi="Cambria" w:cs="Segoe UI Semilight"/>
          <w:color w:val="FF5050"/>
          <w:sz w:val="20"/>
          <w:szCs w:val="20"/>
        </w:rPr>
        <w:t>a month</w:t>
      </w:r>
      <w:r w:rsidR="004821F5" w:rsidRPr="00316EAB">
        <w:rPr>
          <w:rFonts w:ascii="Cambria" w:hAnsi="Cambria" w:cs="Segoe UI Semilight"/>
          <w:color w:val="FF5050"/>
          <w:sz w:val="20"/>
          <w:szCs w:val="20"/>
        </w:rPr>
        <w:t xml:space="preserve"> with him”</w:t>
      </w:r>
      <w:r w:rsidRPr="00316EAB">
        <w:rPr>
          <w:rFonts w:ascii="Cambria" w:hAnsi="Cambria" w:cs="Segoe UI Semilight"/>
          <w:color w:val="FF5050"/>
          <w:sz w:val="20"/>
          <w:szCs w:val="20"/>
        </w:rPr>
        <w:t xml:space="preserve">. What's happening is that the </w:t>
      </w:r>
      <w:r w:rsidR="00D26DEF" w:rsidRPr="00316EAB">
        <w:rPr>
          <w:rFonts w:ascii="Cambria" w:hAnsi="Cambria" w:cs="Segoe UI Semilight"/>
          <w:color w:val="FF5050"/>
          <w:sz w:val="20"/>
          <w:szCs w:val="20"/>
        </w:rPr>
        <w:t>Curator</w:t>
      </w:r>
      <w:r w:rsidRPr="00316EAB">
        <w:rPr>
          <w:rFonts w:ascii="Cambria" w:hAnsi="Cambria" w:cs="Segoe UI Semilight"/>
          <w:color w:val="FF5050"/>
          <w:sz w:val="20"/>
          <w:szCs w:val="20"/>
        </w:rPr>
        <w:t xml:space="preserve"> sends the </w:t>
      </w:r>
      <w:r w:rsidR="001D6FA3" w:rsidRPr="00316EAB">
        <w:rPr>
          <w:rFonts w:ascii="Cambria" w:hAnsi="Cambria" w:cs="Segoe UI Semilight"/>
          <w:color w:val="FF5050"/>
          <w:sz w:val="20"/>
          <w:szCs w:val="20"/>
        </w:rPr>
        <w:t>people,</w:t>
      </w:r>
      <w:r w:rsidRPr="00316EAB">
        <w:rPr>
          <w:rFonts w:ascii="Cambria" w:hAnsi="Cambria" w:cs="Segoe UI Semilight"/>
          <w:color w:val="FF5050"/>
          <w:sz w:val="20"/>
          <w:szCs w:val="20"/>
        </w:rPr>
        <w:t xml:space="preserve"> but </w:t>
      </w:r>
      <w:r w:rsidR="001D6FA3" w:rsidRPr="00316EAB">
        <w:rPr>
          <w:rFonts w:ascii="Cambria" w:hAnsi="Cambria" w:cs="Segoe UI Semilight"/>
          <w:color w:val="FF5050"/>
          <w:sz w:val="20"/>
          <w:szCs w:val="20"/>
        </w:rPr>
        <w:t>they are</w:t>
      </w:r>
      <w:r w:rsidRPr="00316EAB">
        <w:rPr>
          <w:rFonts w:ascii="Cambria" w:hAnsi="Cambria" w:cs="Segoe UI Semilight"/>
          <w:color w:val="FF5050"/>
          <w:sz w:val="20"/>
          <w:szCs w:val="20"/>
        </w:rPr>
        <w:t xml:space="preserve"> not professional</w:t>
      </w:r>
      <w:r w:rsidR="001D6FA3" w:rsidRPr="00316EAB">
        <w:rPr>
          <w:rFonts w:ascii="Cambria" w:hAnsi="Cambria" w:cs="Segoe UI Semilight"/>
          <w:color w:val="FF5050"/>
          <w:sz w:val="20"/>
          <w:szCs w:val="20"/>
        </w:rPr>
        <w:t xml:space="preserve"> in that matter.</w:t>
      </w:r>
    </w:p>
    <w:p w14:paraId="35004F07" w14:textId="0367B49B" w:rsidR="0064379C" w:rsidRPr="00316EAB" w:rsidRDefault="00E9142E" w:rsidP="005B1A84">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shd w:val="clear" w:color="auto" w:fill="DBE5F1" w:themeFill="accent1" w:themeFillTint="33"/>
        </w:rPr>
        <w:t xml:space="preserve">[Did you give </w:t>
      </w:r>
      <w:r w:rsidR="004821F5" w:rsidRPr="00316EAB">
        <w:rPr>
          <w:rFonts w:ascii="Cambria" w:hAnsi="Cambria" w:cs="Segoe UI Semilight"/>
          <w:sz w:val="20"/>
          <w:szCs w:val="20"/>
          <w:shd w:val="clear" w:color="auto" w:fill="DBE5F1" w:themeFill="accent1" w:themeFillTint="33"/>
        </w:rPr>
        <w:t xml:space="preserve">clients </w:t>
      </w:r>
      <w:r w:rsidRPr="00316EAB">
        <w:rPr>
          <w:rFonts w:ascii="Cambria" w:hAnsi="Cambria" w:cs="Segoe UI Semilight"/>
          <w:sz w:val="20"/>
          <w:szCs w:val="20"/>
          <w:shd w:val="clear" w:color="auto" w:fill="DBE5F1" w:themeFill="accent1" w:themeFillTint="33"/>
        </w:rPr>
        <w:t>your phone</w:t>
      </w:r>
      <w:r w:rsidR="004821F5" w:rsidRPr="00316EAB">
        <w:rPr>
          <w:rFonts w:ascii="Cambria" w:hAnsi="Cambria" w:cs="Segoe UI Semilight"/>
          <w:sz w:val="20"/>
          <w:szCs w:val="20"/>
          <w:shd w:val="clear" w:color="auto" w:fill="DBE5F1" w:themeFill="accent1" w:themeFillTint="33"/>
        </w:rPr>
        <w:t xml:space="preserve"> number</w:t>
      </w:r>
      <w:r w:rsidRPr="00316EAB">
        <w:rPr>
          <w:rFonts w:ascii="Cambria" w:hAnsi="Cambria" w:cs="Segoe UI Semilight"/>
          <w:sz w:val="20"/>
          <w:szCs w:val="20"/>
          <w:shd w:val="clear" w:color="auto" w:fill="DBE5F1" w:themeFill="accent1" w:themeFillTint="33"/>
        </w:rPr>
        <w:t>?]</w:t>
      </w:r>
      <w:r w:rsidRPr="00316EAB">
        <w:rPr>
          <w:rFonts w:ascii="Cambria" w:hAnsi="Cambria" w:cs="Segoe UI Semilight"/>
          <w:color w:val="FF5050"/>
          <w:sz w:val="20"/>
          <w:szCs w:val="20"/>
        </w:rPr>
        <w:t xml:space="preserve"> </w:t>
      </w:r>
      <w:r w:rsidR="004821F5" w:rsidRPr="00316EAB">
        <w:rPr>
          <w:rFonts w:ascii="Cambria" w:hAnsi="Cambria" w:cs="Segoe UI Semilight"/>
          <w:color w:val="FF5050"/>
          <w:sz w:val="20"/>
          <w:szCs w:val="20"/>
        </w:rPr>
        <w:t>Only to t</w:t>
      </w:r>
      <w:r w:rsidRPr="00316EAB">
        <w:rPr>
          <w:rFonts w:ascii="Cambria" w:hAnsi="Cambria" w:cs="Segoe UI Semilight"/>
          <w:color w:val="FF5050"/>
          <w:sz w:val="20"/>
          <w:szCs w:val="20"/>
        </w:rPr>
        <w:t xml:space="preserve">he two </w:t>
      </w:r>
      <w:r w:rsidR="00AD3D60" w:rsidRPr="00316EAB">
        <w:rPr>
          <w:rFonts w:ascii="Cambria" w:hAnsi="Cambria" w:cs="Segoe UI Semilight"/>
          <w:color w:val="FF5050"/>
          <w:sz w:val="20"/>
          <w:szCs w:val="20"/>
        </w:rPr>
        <w:t>I’m closest with</w:t>
      </w:r>
      <w:r w:rsidRPr="00316EAB">
        <w:rPr>
          <w:rFonts w:ascii="Cambria" w:hAnsi="Cambria" w:cs="Segoe UI Semilight"/>
          <w:color w:val="FF5050"/>
          <w:sz w:val="20"/>
          <w:szCs w:val="20"/>
        </w:rPr>
        <w:t xml:space="preserve">. If I give </w:t>
      </w:r>
      <w:r w:rsidR="004821F5" w:rsidRPr="00316EAB">
        <w:rPr>
          <w:rFonts w:ascii="Cambria" w:hAnsi="Cambria" w:cs="Segoe UI Semilight"/>
          <w:color w:val="FF5050"/>
          <w:sz w:val="20"/>
          <w:szCs w:val="20"/>
        </w:rPr>
        <w:t xml:space="preserve">it to </w:t>
      </w:r>
      <w:r w:rsidRPr="00316EAB">
        <w:rPr>
          <w:rFonts w:ascii="Cambria" w:hAnsi="Cambria" w:cs="Segoe UI Semilight"/>
          <w:color w:val="FF5050"/>
          <w:sz w:val="20"/>
          <w:szCs w:val="20"/>
        </w:rPr>
        <w:t>everyone</w:t>
      </w:r>
      <w:r w:rsidR="004821F5" w:rsidRPr="00316EAB">
        <w:rPr>
          <w:rFonts w:ascii="Cambria" w:hAnsi="Cambria" w:cs="Segoe UI Semilight"/>
          <w:color w:val="FF5050"/>
          <w:sz w:val="20"/>
          <w:szCs w:val="20"/>
        </w:rPr>
        <w:t>,</w:t>
      </w:r>
      <w:r w:rsidRPr="00316EAB">
        <w:rPr>
          <w:rFonts w:ascii="Cambria" w:hAnsi="Cambria" w:cs="Segoe UI Semilight"/>
          <w:color w:val="FF5050"/>
          <w:sz w:val="20"/>
          <w:szCs w:val="20"/>
        </w:rPr>
        <w:t xml:space="preserve"> it will be a problem, they'll talk to me nonstop. </w:t>
      </w:r>
    </w:p>
    <w:p w14:paraId="4CF2A64E" w14:textId="3C88511C" w:rsidR="00E9142E" w:rsidRPr="00316EAB" w:rsidRDefault="00E9142E" w:rsidP="005B580C">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shd w:val="clear" w:color="auto" w:fill="DBE5F1" w:themeFill="accent1" w:themeFillTint="33"/>
        </w:rPr>
        <w:t>[Have you met the clients?]</w:t>
      </w:r>
      <w:r w:rsidRPr="00316EAB">
        <w:rPr>
          <w:rFonts w:ascii="Cambria" w:hAnsi="Cambria" w:cs="Segoe UI Semilight"/>
          <w:color w:val="FF5050"/>
          <w:sz w:val="20"/>
          <w:szCs w:val="20"/>
        </w:rPr>
        <w:t xml:space="preserve"> Yes, the one who wanted to leave and </w:t>
      </w:r>
      <w:r w:rsidR="004821F5" w:rsidRPr="00316EAB">
        <w:rPr>
          <w:rFonts w:ascii="Cambria" w:hAnsi="Cambria" w:cs="Segoe UI Semilight"/>
          <w:color w:val="FF5050"/>
          <w:sz w:val="20"/>
          <w:szCs w:val="20"/>
        </w:rPr>
        <w:t xml:space="preserve">was </w:t>
      </w:r>
      <w:r w:rsidRPr="00316EAB">
        <w:rPr>
          <w:rFonts w:ascii="Cambria" w:hAnsi="Cambria" w:cs="Segoe UI Semilight"/>
          <w:color w:val="FF5050"/>
          <w:sz w:val="20"/>
          <w:szCs w:val="20"/>
        </w:rPr>
        <w:t xml:space="preserve">transferred to me, we go together </w:t>
      </w:r>
      <w:r w:rsidR="004821F5" w:rsidRPr="00316EAB">
        <w:rPr>
          <w:rFonts w:ascii="Cambria" w:hAnsi="Cambria" w:cs="Segoe UI Semilight"/>
          <w:color w:val="FF5050"/>
          <w:sz w:val="20"/>
          <w:szCs w:val="20"/>
        </w:rPr>
        <w:t xml:space="preserve">to </w:t>
      </w:r>
      <w:r w:rsidRPr="00316EAB">
        <w:rPr>
          <w:rFonts w:ascii="Cambria" w:hAnsi="Cambria" w:cs="Segoe UI Semilight"/>
          <w:color w:val="FF5050"/>
          <w:sz w:val="20"/>
          <w:szCs w:val="20"/>
        </w:rPr>
        <w:t>concerts periodically. At the retreat</w:t>
      </w:r>
      <w:r w:rsidR="004821F5" w:rsidRPr="00316EAB">
        <w:rPr>
          <w:rFonts w:ascii="Cambria" w:hAnsi="Cambria" w:cs="Segoe UI Semilight"/>
          <w:color w:val="FF5050"/>
          <w:sz w:val="20"/>
          <w:szCs w:val="20"/>
        </w:rPr>
        <w:t>,</w:t>
      </w:r>
      <w:r w:rsidRPr="00316EAB">
        <w:rPr>
          <w:rFonts w:ascii="Cambria" w:hAnsi="Cambria" w:cs="Segoe UI Semilight"/>
          <w:color w:val="FF5050"/>
          <w:sz w:val="20"/>
          <w:szCs w:val="20"/>
        </w:rPr>
        <w:t xml:space="preserve"> I met one</w:t>
      </w:r>
      <w:r w:rsidR="00694705" w:rsidRPr="00316EAB">
        <w:rPr>
          <w:rFonts w:ascii="Cambria" w:hAnsi="Cambria" w:cs="Segoe UI Semilight"/>
          <w:color w:val="FF5050"/>
          <w:sz w:val="20"/>
          <w:szCs w:val="20"/>
        </w:rPr>
        <w:t>.</w:t>
      </w:r>
    </w:p>
    <w:p w14:paraId="1D4D472C" w14:textId="18E7CA64" w:rsidR="00484CF9" w:rsidRPr="00316EAB" w:rsidRDefault="00DD3229" w:rsidP="00655854">
      <w:pPr>
        <w:bidi w:val="0"/>
        <w:spacing w:after="120"/>
        <w:ind w:left="755" w:right="567"/>
        <w:jc w:val="both"/>
        <w:rPr>
          <w:rFonts w:ascii="Cambria" w:hAnsi="Cambria" w:cs="Segoe UI Semilight"/>
          <w:sz w:val="20"/>
          <w:szCs w:val="20"/>
          <w:shd w:val="clear" w:color="auto" w:fill="DBE5F1" w:themeFill="accent1" w:themeFillTint="33"/>
        </w:rPr>
      </w:pPr>
      <w:r w:rsidRPr="00316EAB">
        <w:rPr>
          <w:rFonts w:ascii="Cambria" w:hAnsi="Cambria" w:cs="Segoe UI Semilight"/>
          <w:sz w:val="20"/>
          <w:szCs w:val="20"/>
          <w:shd w:val="clear" w:color="auto" w:fill="DBE5F1" w:themeFill="accent1" w:themeFillTint="33"/>
        </w:rPr>
        <w:t xml:space="preserve"> [Clients</w:t>
      </w:r>
      <w:r w:rsidR="00655854" w:rsidRPr="00316EAB">
        <w:rPr>
          <w:rFonts w:ascii="Cambria" w:hAnsi="Cambria" w:cs="Segoe UI Semilight"/>
          <w:sz w:val="20"/>
          <w:szCs w:val="20"/>
          <w:shd w:val="clear" w:color="auto" w:fill="DBE5F1" w:themeFill="accent1" w:themeFillTint="33"/>
        </w:rPr>
        <w:t xml:space="preserve"> told us it </w:t>
      </w:r>
      <w:r w:rsidR="00484CF9" w:rsidRPr="00316EAB">
        <w:rPr>
          <w:rFonts w:ascii="Cambria" w:hAnsi="Cambria" w:cs="Segoe UI Semilight"/>
          <w:sz w:val="20"/>
          <w:szCs w:val="20"/>
          <w:shd w:val="clear" w:color="auto" w:fill="DBE5F1" w:themeFill="accent1" w:themeFillTint="33"/>
        </w:rPr>
        <w:t>is</w:t>
      </w:r>
      <w:r w:rsidR="00655854" w:rsidRPr="00316EAB">
        <w:rPr>
          <w:rFonts w:ascii="Cambria" w:hAnsi="Cambria" w:cs="Segoe UI Semilight"/>
          <w:sz w:val="20"/>
          <w:szCs w:val="20"/>
          <w:shd w:val="clear" w:color="auto" w:fill="DBE5F1" w:themeFill="accent1" w:themeFillTint="33"/>
        </w:rPr>
        <w:t xml:space="preserve"> important for </w:t>
      </w:r>
      <w:r w:rsidRPr="00316EAB">
        <w:rPr>
          <w:rFonts w:ascii="Cambria" w:hAnsi="Cambria" w:cs="Segoe UI Semilight"/>
          <w:sz w:val="20"/>
          <w:szCs w:val="20"/>
          <w:shd w:val="clear" w:color="auto" w:fill="DBE5F1" w:themeFill="accent1" w:themeFillTint="33"/>
        </w:rPr>
        <w:t>to</w:t>
      </w:r>
      <w:r w:rsidR="00655854" w:rsidRPr="00316EAB">
        <w:rPr>
          <w:rFonts w:ascii="Cambria" w:hAnsi="Cambria" w:cs="Segoe UI Semilight"/>
          <w:sz w:val="20"/>
          <w:szCs w:val="20"/>
          <w:shd w:val="clear" w:color="auto" w:fill="DBE5F1" w:themeFill="accent1" w:themeFillTint="33"/>
        </w:rPr>
        <w:t xml:space="preserve"> see </w:t>
      </w:r>
      <w:r w:rsidRPr="00316EAB">
        <w:rPr>
          <w:rFonts w:ascii="Cambria" w:hAnsi="Cambria" w:cs="Segoe UI Semilight"/>
          <w:sz w:val="20"/>
          <w:szCs w:val="20"/>
          <w:shd w:val="clear" w:color="auto" w:fill="DBE5F1" w:themeFill="accent1" w:themeFillTint="33"/>
        </w:rPr>
        <w:t>the volunteer</w:t>
      </w:r>
      <w:r w:rsidR="00655854" w:rsidRPr="00316EAB">
        <w:rPr>
          <w:rFonts w:ascii="Cambria" w:hAnsi="Cambria" w:cs="Segoe UI Semilight"/>
          <w:sz w:val="20"/>
          <w:szCs w:val="20"/>
          <w:shd w:val="clear" w:color="auto" w:fill="DBE5F1" w:themeFill="accent1" w:themeFillTint="33"/>
        </w:rPr>
        <w:t xml:space="preserve"> </w:t>
      </w:r>
      <w:r w:rsidRPr="00316EAB">
        <w:rPr>
          <w:rFonts w:ascii="Cambria" w:hAnsi="Cambria" w:cs="Segoe UI Semilight"/>
          <w:sz w:val="20"/>
          <w:szCs w:val="20"/>
          <w:shd w:val="clear" w:color="auto" w:fill="DBE5F1" w:themeFill="accent1" w:themeFillTint="33"/>
        </w:rPr>
        <w:t>in order to establish</w:t>
      </w:r>
      <w:r w:rsidR="00655854" w:rsidRPr="00316EAB">
        <w:rPr>
          <w:rFonts w:ascii="Cambria" w:hAnsi="Cambria" w:cs="Segoe UI Semilight"/>
          <w:sz w:val="20"/>
          <w:szCs w:val="20"/>
          <w:shd w:val="clear" w:color="auto" w:fill="DBE5F1" w:themeFill="accent1" w:themeFillTint="33"/>
        </w:rPr>
        <w:t xml:space="preserve"> trust; what do you think about </w:t>
      </w:r>
      <w:r w:rsidR="0064379C" w:rsidRPr="00316EAB">
        <w:rPr>
          <w:rFonts w:ascii="Cambria" w:hAnsi="Cambria" w:cs="Segoe UI Semilight"/>
          <w:sz w:val="20"/>
          <w:szCs w:val="20"/>
          <w:shd w:val="clear" w:color="auto" w:fill="DBE5F1" w:themeFill="accent1" w:themeFillTint="33"/>
        </w:rPr>
        <w:t>it</w:t>
      </w:r>
      <w:r w:rsidR="00655854" w:rsidRPr="00316EAB">
        <w:rPr>
          <w:rFonts w:ascii="Cambria" w:hAnsi="Cambria" w:cs="Segoe UI Semilight"/>
          <w:sz w:val="20"/>
          <w:szCs w:val="20"/>
          <w:shd w:val="clear" w:color="auto" w:fill="DBE5F1" w:themeFill="accent1" w:themeFillTint="33"/>
        </w:rPr>
        <w:t xml:space="preserve">? </w:t>
      </w:r>
    </w:p>
    <w:p w14:paraId="7B4FAE4C" w14:textId="1CCBBB33" w:rsidR="0064379C" w:rsidRPr="00316EAB" w:rsidRDefault="0064379C" w:rsidP="00DD3229">
      <w:pPr>
        <w:bidi w:val="0"/>
        <w:spacing w:after="120"/>
        <w:ind w:left="755" w:right="567"/>
        <w:jc w:val="both"/>
        <w:rPr>
          <w:rFonts w:ascii="Cambria" w:hAnsi="Cambria" w:cs="Segoe UI Semilight"/>
          <w:color w:val="FF5050"/>
          <w:sz w:val="20"/>
          <w:szCs w:val="20"/>
          <w:highlight w:val="yellow"/>
        </w:rPr>
      </w:pPr>
      <w:r w:rsidRPr="00316EAB">
        <w:rPr>
          <w:rFonts w:ascii="Cambria" w:hAnsi="Cambria" w:cs="Segoe UI Semilight"/>
          <w:sz w:val="20"/>
          <w:szCs w:val="20"/>
        </w:rPr>
        <w:t>In</w:t>
      </w:r>
      <w:r w:rsidR="00655854" w:rsidRPr="00316EAB">
        <w:rPr>
          <w:rFonts w:ascii="Cambria" w:hAnsi="Cambria" w:cs="Segoe UI Semilight"/>
          <w:sz w:val="20"/>
          <w:szCs w:val="20"/>
        </w:rPr>
        <w:t xml:space="preserve"> my opinion</w:t>
      </w:r>
      <w:r w:rsidRPr="00316EAB">
        <w:rPr>
          <w:rFonts w:ascii="Cambria" w:hAnsi="Cambria" w:cs="Segoe UI Semilight"/>
          <w:sz w:val="20"/>
          <w:szCs w:val="20"/>
        </w:rPr>
        <w:t>,</w:t>
      </w:r>
      <w:r w:rsidR="00655854" w:rsidRPr="00316EAB">
        <w:rPr>
          <w:rFonts w:ascii="Cambria" w:hAnsi="Cambria" w:cs="Segoe UI Semilight"/>
          <w:sz w:val="20"/>
          <w:szCs w:val="20"/>
        </w:rPr>
        <w:t xml:space="preserve"> it is the </w:t>
      </w:r>
      <w:r w:rsidRPr="00316EAB">
        <w:rPr>
          <w:rFonts w:ascii="Cambria" w:hAnsi="Cambria" w:cs="Segoe UI Semilight"/>
          <w:sz w:val="20"/>
          <w:szCs w:val="20"/>
        </w:rPr>
        <w:t>image</w:t>
      </w:r>
      <w:r w:rsidR="00655854" w:rsidRPr="00316EAB">
        <w:rPr>
          <w:rFonts w:ascii="Cambria" w:hAnsi="Cambria" w:cs="Segoe UI Semilight"/>
          <w:sz w:val="20"/>
          <w:szCs w:val="20"/>
        </w:rPr>
        <w:t xml:space="preserve"> created </w:t>
      </w:r>
      <w:r w:rsidRPr="00316EAB">
        <w:rPr>
          <w:rFonts w:ascii="Cambria" w:hAnsi="Cambria" w:cs="Segoe UI Semilight"/>
          <w:sz w:val="20"/>
          <w:szCs w:val="20"/>
        </w:rPr>
        <w:t>during</w:t>
      </w:r>
      <w:r w:rsidR="00655854" w:rsidRPr="00316EAB">
        <w:rPr>
          <w:rFonts w:ascii="Cambria" w:hAnsi="Cambria" w:cs="Segoe UI Semilight"/>
          <w:sz w:val="20"/>
          <w:szCs w:val="20"/>
        </w:rPr>
        <w:t xml:space="preserve"> the </w:t>
      </w:r>
      <w:r w:rsidR="00484CF9" w:rsidRPr="00316EAB">
        <w:rPr>
          <w:rFonts w:ascii="Cambria" w:hAnsi="Cambria" w:cs="Segoe UI Semilight"/>
          <w:sz w:val="20"/>
          <w:szCs w:val="20"/>
        </w:rPr>
        <w:t xml:space="preserve">phone </w:t>
      </w:r>
      <w:r w:rsidR="00655854" w:rsidRPr="00316EAB">
        <w:rPr>
          <w:rFonts w:ascii="Cambria" w:hAnsi="Cambria" w:cs="Segoe UI Semilight"/>
          <w:sz w:val="20"/>
          <w:szCs w:val="20"/>
        </w:rPr>
        <w:t xml:space="preserve">conversations that is </w:t>
      </w:r>
      <w:r w:rsidR="00484CF9" w:rsidRPr="00316EAB">
        <w:rPr>
          <w:rFonts w:ascii="Cambria" w:hAnsi="Cambria" w:cs="Segoe UI Semilight"/>
          <w:sz w:val="20"/>
          <w:szCs w:val="20"/>
        </w:rPr>
        <w:t xml:space="preserve">most </w:t>
      </w:r>
      <w:r w:rsidR="00655854" w:rsidRPr="00316EAB">
        <w:rPr>
          <w:rFonts w:ascii="Cambria" w:hAnsi="Cambria" w:cs="Segoe UI Semilight"/>
          <w:sz w:val="20"/>
          <w:szCs w:val="20"/>
        </w:rPr>
        <w:t xml:space="preserve">significant. </w:t>
      </w:r>
      <w:r w:rsidR="00655854" w:rsidRPr="00316EAB">
        <w:rPr>
          <w:rFonts w:ascii="Cambria" w:hAnsi="Cambria" w:cs="Segoe UI Semilight"/>
          <w:color w:val="FF5050"/>
          <w:sz w:val="20"/>
          <w:szCs w:val="20"/>
        </w:rPr>
        <w:t xml:space="preserve">I'm also worried that </w:t>
      </w:r>
      <w:r w:rsidRPr="00316EAB">
        <w:rPr>
          <w:rFonts w:ascii="Cambria" w:hAnsi="Cambria" w:cs="Segoe UI Semilight"/>
          <w:color w:val="FF5050"/>
          <w:sz w:val="20"/>
          <w:szCs w:val="20"/>
        </w:rPr>
        <w:t xml:space="preserve">a personal </w:t>
      </w:r>
      <w:r w:rsidR="00655854" w:rsidRPr="00316EAB">
        <w:rPr>
          <w:rFonts w:ascii="Cambria" w:hAnsi="Cambria" w:cs="Segoe UI Semilight"/>
          <w:color w:val="FF5050"/>
          <w:sz w:val="20"/>
          <w:szCs w:val="20"/>
        </w:rPr>
        <w:t xml:space="preserve">meeting </w:t>
      </w:r>
      <w:r w:rsidR="00484CF9" w:rsidRPr="00316EAB">
        <w:rPr>
          <w:rFonts w:ascii="Cambria" w:hAnsi="Cambria" w:cs="Segoe UI Semilight"/>
          <w:color w:val="FF5050"/>
          <w:sz w:val="20"/>
          <w:szCs w:val="20"/>
        </w:rPr>
        <w:t>will</w:t>
      </w:r>
      <w:r w:rsidRPr="00316EAB">
        <w:rPr>
          <w:rFonts w:ascii="Cambria" w:hAnsi="Cambria" w:cs="Segoe UI Semilight"/>
          <w:color w:val="FF5050"/>
          <w:sz w:val="20"/>
          <w:szCs w:val="20"/>
        </w:rPr>
        <w:t xml:space="preserve"> be a </w:t>
      </w:r>
      <w:r w:rsidR="00655854" w:rsidRPr="00316EAB">
        <w:rPr>
          <w:rFonts w:ascii="Cambria" w:hAnsi="Cambria" w:cs="Segoe UI Semilight"/>
          <w:color w:val="FF5050"/>
          <w:sz w:val="20"/>
          <w:szCs w:val="20"/>
        </w:rPr>
        <w:t>climax event</w:t>
      </w:r>
      <w:r w:rsidR="00484CF9" w:rsidRPr="00316EAB">
        <w:rPr>
          <w:rFonts w:ascii="Cambria" w:hAnsi="Cambria" w:cs="Segoe UI Semilight"/>
          <w:color w:val="FF5050"/>
          <w:sz w:val="20"/>
          <w:szCs w:val="20"/>
        </w:rPr>
        <w:t>,</w:t>
      </w:r>
      <w:r w:rsidR="00655854" w:rsidRPr="00316EAB">
        <w:rPr>
          <w:rFonts w:ascii="Cambria" w:hAnsi="Cambria" w:cs="Segoe UI Semilight"/>
          <w:color w:val="FF5050"/>
          <w:sz w:val="20"/>
          <w:szCs w:val="20"/>
        </w:rPr>
        <w:t xml:space="preserve"> and then </w:t>
      </w:r>
      <w:r w:rsidR="00484CF9" w:rsidRPr="00316EAB">
        <w:rPr>
          <w:rFonts w:ascii="Cambria" w:hAnsi="Cambria" w:cs="Segoe UI Semilight"/>
          <w:color w:val="FF5050"/>
          <w:sz w:val="20"/>
          <w:szCs w:val="20"/>
        </w:rPr>
        <w:t>the return to</w:t>
      </w:r>
      <w:r w:rsidR="00655854" w:rsidRPr="00316EAB">
        <w:rPr>
          <w:rFonts w:ascii="Cambria" w:hAnsi="Cambria" w:cs="Segoe UI Semilight"/>
          <w:color w:val="FF5050"/>
          <w:sz w:val="20"/>
          <w:szCs w:val="20"/>
        </w:rPr>
        <w:t xml:space="preserve"> just </w:t>
      </w:r>
      <w:r w:rsidRPr="00316EAB">
        <w:rPr>
          <w:rFonts w:ascii="Cambria" w:hAnsi="Cambria" w:cs="Segoe UI Semilight"/>
          <w:color w:val="FF5050"/>
          <w:sz w:val="20"/>
          <w:szCs w:val="20"/>
        </w:rPr>
        <w:t>talk</w:t>
      </w:r>
      <w:r w:rsidR="00484CF9" w:rsidRPr="00316EAB">
        <w:rPr>
          <w:rFonts w:ascii="Cambria" w:hAnsi="Cambria" w:cs="Segoe UI Semilight"/>
          <w:color w:val="FF5050"/>
          <w:sz w:val="20"/>
          <w:szCs w:val="20"/>
        </w:rPr>
        <w:t>ing</w:t>
      </w:r>
      <w:r w:rsidRPr="00316EAB">
        <w:rPr>
          <w:rFonts w:ascii="Cambria" w:hAnsi="Cambria" w:cs="Segoe UI Semilight"/>
          <w:color w:val="FF5050"/>
          <w:sz w:val="20"/>
          <w:szCs w:val="20"/>
        </w:rPr>
        <w:t xml:space="preserve"> on the telephone</w:t>
      </w:r>
      <w:r w:rsidR="00655854" w:rsidRPr="00316EAB">
        <w:rPr>
          <w:rFonts w:ascii="Cambria" w:hAnsi="Cambria" w:cs="Segoe UI Semilight"/>
          <w:color w:val="FF5050"/>
          <w:sz w:val="20"/>
          <w:szCs w:val="20"/>
        </w:rPr>
        <w:t xml:space="preserve"> might </w:t>
      </w:r>
      <w:r w:rsidRPr="00316EAB">
        <w:rPr>
          <w:rFonts w:ascii="Cambria" w:hAnsi="Cambria" w:cs="Segoe UI Semilight"/>
          <w:color w:val="FF5050"/>
          <w:sz w:val="20"/>
          <w:szCs w:val="20"/>
        </w:rPr>
        <w:t>be damag</w:t>
      </w:r>
      <w:r w:rsidR="00484CF9" w:rsidRPr="00316EAB">
        <w:rPr>
          <w:rFonts w:ascii="Cambria" w:hAnsi="Cambria" w:cs="Segoe UI Semilight"/>
          <w:color w:val="FF5050"/>
          <w:sz w:val="20"/>
          <w:szCs w:val="20"/>
        </w:rPr>
        <w:t>ed</w:t>
      </w:r>
      <w:r w:rsidR="00655854" w:rsidRPr="00316EAB">
        <w:rPr>
          <w:rFonts w:ascii="Cambria" w:hAnsi="Cambria" w:cs="Segoe UI Semilight"/>
          <w:color w:val="FF5050"/>
          <w:sz w:val="20"/>
          <w:szCs w:val="20"/>
        </w:rPr>
        <w:t xml:space="preserve">. Beyond that, </w:t>
      </w:r>
      <w:r w:rsidRPr="00316EAB">
        <w:rPr>
          <w:rFonts w:ascii="Cambria" w:hAnsi="Cambria" w:cs="Segoe UI Semilight"/>
          <w:color w:val="FF5050"/>
          <w:sz w:val="20"/>
          <w:szCs w:val="20"/>
        </w:rPr>
        <w:t xml:space="preserve">if </w:t>
      </w:r>
      <w:r w:rsidR="00655854" w:rsidRPr="00316EAB">
        <w:rPr>
          <w:rFonts w:ascii="Cambria" w:hAnsi="Cambria" w:cs="Segoe UI Semilight"/>
          <w:color w:val="FF5050"/>
          <w:sz w:val="20"/>
          <w:szCs w:val="20"/>
        </w:rPr>
        <w:t xml:space="preserve">we have an amazing volunteer </w:t>
      </w:r>
      <w:r w:rsidRPr="00316EAB">
        <w:rPr>
          <w:rFonts w:ascii="Cambria" w:hAnsi="Cambria" w:cs="Segoe UI Semilight"/>
          <w:color w:val="FF5050"/>
          <w:sz w:val="20"/>
          <w:szCs w:val="20"/>
        </w:rPr>
        <w:t>who</w:t>
      </w:r>
      <w:r w:rsidR="00655854" w:rsidRPr="00316EAB">
        <w:rPr>
          <w:rFonts w:ascii="Cambria" w:hAnsi="Cambria" w:cs="Segoe UI Semilight"/>
          <w:color w:val="FF5050"/>
          <w:sz w:val="20"/>
          <w:szCs w:val="20"/>
        </w:rPr>
        <w:t xml:space="preserve"> do</w:t>
      </w:r>
      <w:r w:rsidRPr="00316EAB">
        <w:rPr>
          <w:rFonts w:ascii="Cambria" w:hAnsi="Cambria" w:cs="Segoe UI Semilight"/>
          <w:color w:val="FF5050"/>
          <w:sz w:val="20"/>
          <w:szCs w:val="20"/>
        </w:rPr>
        <w:t>esn</w:t>
      </w:r>
      <w:r w:rsidR="00655854" w:rsidRPr="00316EAB">
        <w:rPr>
          <w:rFonts w:ascii="Cambria" w:hAnsi="Cambria" w:cs="Segoe UI Semilight"/>
          <w:color w:val="FF5050"/>
          <w:sz w:val="20"/>
          <w:szCs w:val="20"/>
        </w:rPr>
        <w:t xml:space="preserve">'t look so good, I'm afraid things will </w:t>
      </w:r>
      <w:r w:rsidRPr="00316EAB">
        <w:rPr>
          <w:rFonts w:ascii="Cambria" w:hAnsi="Cambria" w:cs="Segoe UI Semilight"/>
          <w:color w:val="FF5050"/>
          <w:sz w:val="20"/>
          <w:szCs w:val="20"/>
        </w:rPr>
        <w:t>be spoiled</w:t>
      </w:r>
      <w:r w:rsidR="00655854" w:rsidRPr="00316EAB">
        <w:rPr>
          <w:rFonts w:ascii="Cambria" w:hAnsi="Cambria" w:cs="Segoe UI Semilight"/>
          <w:color w:val="FF5050"/>
          <w:sz w:val="20"/>
          <w:szCs w:val="20"/>
        </w:rPr>
        <w:t xml:space="preserve"> or </w:t>
      </w:r>
      <w:r w:rsidRPr="00316EAB">
        <w:rPr>
          <w:rFonts w:ascii="Cambria" w:hAnsi="Cambria" w:cs="Segoe UI Semilight"/>
          <w:color w:val="FF5050"/>
          <w:sz w:val="20"/>
          <w:szCs w:val="20"/>
        </w:rPr>
        <w:t xml:space="preserve">the clients may be </w:t>
      </w:r>
      <w:r w:rsidR="00655854" w:rsidRPr="00316EAB">
        <w:rPr>
          <w:rFonts w:ascii="Cambria" w:hAnsi="Cambria" w:cs="Segoe UI Semilight"/>
          <w:color w:val="FF5050"/>
          <w:sz w:val="20"/>
          <w:szCs w:val="20"/>
        </w:rPr>
        <w:t>disappoint</w:t>
      </w:r>
      <w:r w:rsidRPr="00316EAB">
        <w:rPr>
          <w:rFonts w:ascii="Cambria" w:hAnsi="Cambria" w:cs="Segoe UI Semilight"/>
          <w:color w:val="FF5050"/>
          <w:sz w:val="20"/>
          <w:szCs w:val="20"/>
        </w:rPr>
        <w:t>ed</w:t>
      </w:r>
      <w:r w:rsidR="00655854" w:rsidRPr="00316EAB">
        <w:rPr>
          <w:rFonts w:ascii="Cambria" w:hAnsi="Cambria" w:cs="Segoe UI Semilight"/>
          <w:color w:val="FF5050"/>
          <w:sz w:val="20"/>
          <w:szCs w:val="20"/>
        </w:rPr>
        <w:t xml:space="preserve"> after </w:t>
      </w:r>
      <w:r w:rsidRPr="00316EAB">
        <w:rPr>
          <w:rFonts w:ascii="Cambria" w:hAnsi="Cambria" w:cs="Segoe UI Semilight"/>
          <w:color w:val="FF5050"/>
          <w:sz w:val="20"/>
          <w:szCs w:val="20"/>
        </w:rPr>
        <w:t>meeting</w:t>
      </w:r>
      <w:r w:rsidR="00484CF9" w:rsidRPr="00316EAB">
        <w:rPr>
          <w:rFonts w:ascii="Cambria" w:hAnsi="Cambria" w:cs="Segoe UI Semilight"/>
          <w:color w:val="FF5050"/>
          <w:sz w:val="20"/>
          <w:szCs w:val="20"/>
        </w:rPr>
        <w:t xml:space="preserve"> her</w:t>
      </w:r>
      <w:r w:rsidR="00655854" w:rsidRPr="00316EAB">
        <w:rPr>
          <w:rFonts w:ascii="Cambria" w:hAnsi="Cambria" w:cs="Segoe UI Semilight"/>
          <w:color w:val="FF5050"/>
          <w:sz w:val="20"/>
          <w:szCs w:val="20"/>
        </w:rPr>
        <w:t xml:space="preserve">. If it's </w:t>
      </w:r>
      <w:r w:rsidRPr="00316EAB">
        <w:rPr>
          <w:rFonts w:ascii="Cambria" w:hAnsi="Cambria" w:cs="Segoe UI Semilight"/>
          <w:color w:val="FF5050"/>
          <w:sz w:val="20"/>
          <w:szCs w:val="20"/>
        </w:rPr>
        <w:t xml:space="preserve">a </w:t>
      </w:r>
      <w:r w:rsidR="00A86B5C" w:rsidRPr="00316EAB">
        <w:rPr>
          <w:rFonts w:ascii="Cambria" w:hAnsi="Cambria" w:cs="Segoe UI Semilight"/>
          <w:color w:val="FF5050"/>
          <w:sz w:val="20"/>
          <w:szCs w:val="20"/>
        </w:rPr>
        <w:t>Call Center</w:t>
      </w:r>
      <w:r w:rsidRPr="00316EAB">
        <w:rPr>
          <w:rFonts w:ascii="Cambria" w:hAnsi="Cambria" w:cs="Segoe UI Semilight"/>
          <w:color w:val="FF5050"/>
          <w:sz w:val="20"/>
          <w:szCs w:val="20"/>
        </w:rPr>
        <w:t xml:space="preserve"> then a </w:t>
      </w:r>
      <w:r w:rsidR="00A86B5C" w:rsidRPr="00316EAB">
        <w:rPr>
          <w:rFonts w:ascii="Cambria" w:hAnsi="Cambria" w:cs="Segoe UI Semilight"/>
          <w:color w:val="FF5050"/>
          <w:sz w:val="20"/>
          <w:szCs w:val="20"/>
        </w:rPr>
        <w:t>Call Center</w:t>
      </w:r>
      <w:r w:rsidRPr="00316EAB">
        <w:rPr>
          <w:rFonts w:ascii="Cambria" w:hAnsi="Cambria" w:cs="Segoe UI Semilight"/>
          <w:color w:val="FF5050"/>
          <w:sz w:val="20"/>
          <w:szCs w:val="20"/>
        </w:rPr>
        <w:t xml:space="preserve"> it should </w:t>
      </w:r>
      <w:r w:rsidR="00655854" w:rsidRPr="00316EAB">
        <w:rPr>
          <w:rFonts w:ascii="Cambria" w:hAnsi="Cambria" w:cs="Segoe UI Semilight"/>
          <w:color w:val="FF5050"/>
          <w:sz w:val="20"/>
          <w:szCs w:val="20"/>
        </w:rPr>
        <w:t>remain</w:t>
      </w:r>
      <w:r w:rsidRPr="00316EAB">
        <w:rPr>
          <w:rFonts w:ascii="Cambria" w:hAnsi="Cambria" w:cs="Segoe UI Semilight"/>
          <w:color w:val="FF5050"/>
          <w:sz w:val="20"/>
          <w:szCs w:val="20"/>
        </w:rPr>
        <w:t>. I</w:t>
      </w:r>
      <w:r w:rsidR="00655854" w:rsidRPr="00316EAB">
        <w:rPr>
          <w:rFonts w:ascii="Cambria" w:hAnsi="Cambria" w:cs="Segoe UI Semilight"/>
          <w:color w:val="FF5050"/>
          <w:sz w:val="20"/>
          <w:szCs w:val="20"/>
        </w:rPr>
        <w:t xml:space="preserve">t's </w:t>
      </w:r>
      <w:r w:rsidRPr="00316EAB">
        <w:rPr>
          <w:rFonts w:ascii="Cambria" w:hAnsi="Cambria" w:cs="Segoe UI Semilight"/>
          <w:color w:val="FF5050"/>
          <w:sz w:val="20"/>
          <w:szCs w:val="20"/>
        </w:rPr>
        <w:t xml:space="preserve">also </w:t>
      </w:r>
      <w:r w:rsidR="00655854" w:rsidRPr="00316EAB">
        <w:rPr>
          <w:rFonts w:ascii="Cambria" w:hAnsi="Cambria" w:cs="Segoe UI Semilight"/>
          <w:color w:val="FF5050"/>
          <w:sz w:val="20"/>
          <w:szCs w:val="20"/>
        </w:rPr>
        <w:t xml:space="preserve">important to </w:t>
      </w:r>
      <w:r w:rsidRPr="00316EAB">
        <w:rPr>
          <w:rFonts w:ascii="Cambria" w:hAnsi="Cambria" w:cs="Segoe UI Semilight"/>
          <w:color w:val="FF5050"/>
          <w:sz w:val="20"/>
          <w:szCs w:val="20"/>
        </w:rPr>
        <w:t xml:space="preserve">preserve the anonymity of the volunteers who want </w:t>
      </w:r>
      <w:r w:rsidR="00484CF9" w:rsidRPr="00316EAB">
        <w:rPr>
          <w:rFonts w:ascii="Cambria" w:hAnsi="Cambria" w:cs="Segoe UI Semilight"/>
          <w:color w:val="FF5050"/>
          <w:sz w:val="20"/>
          <w:szCs w:val="20"/>
        </w:rPr>
        <w:t>that</w:t>
      </w:r>
      <w:r w:rsidR="00655854" w:rsidRPr="00316EAB">
        <w:rPr>
          <w:rFonts w:ascii="Cambria" w:hAnsi="Cambria" w:cs="Segoe UI Semilight"/>
          <w:color w:val="FF5050"/>
          <w:sz w:val="20"/>
          <w:szCs w:val="20"/>
        </w:rPr>
        <w:t>.</w:t>
      </w:r>
      <w:r w:rsidR="00DD3229" w:rsidRPr="00316EAB">
        <w:rPr>
          <w:rFonts w:ascii="Cambria" w:hAnsi="Cambria" w:cs="Segoe UI Semilight"/>
          <w:color w:val="FF5050"/>
          <w:sz w:val="20"/>
          <w:szCs w:val="20"/>
        </w:rPr>
        <w:t xml:space="preserve"> [But...] </w:t>
      </w:r>
      <w:r w:rsidRPr="00316EAB">
        <w:rPr>
          <w:rFonts w:ascii="Cambria" w:hAnsi="Cambria" w:cs="Segoe UI Semilight"/>
          <w:color w:val="FF5050"/>
          <w:sz w:val="20"/>
          <w:szCs w:val="20"/>
        </w:rPr>
        <w:t xml:space="preserve">All my clients from Dnipro came to know me. We met several times. It was very helpful. It made it easier for them to talk to me. There are people from the periphery who don't </w:t>
      </w:r>
      <w:r w:rsidR="00484CF9" w:rsidRPr="00316EAB">
        <w:rPr>
          <w:rFonts w:ascii="Cambria" w:hAnsi="Cambria" w:cs="Segoe UI Semilight"/>
          <w:color w:val="FF5050"/>
          <w:sz w:val="20"/>
          <w:szCs w:val="20"/>
        </w:rPr>
        <w:t>meet</w:t>
      </w:r>
      <w:r w:rsidRPr="00316EAB">
        <w:rPr>
          <w:rFonts w:ascii="Cambria" w:hAnsi="Cambria" w:cs="Segoe UI Semilight"/>
          <w:color w:val="FF5050"/>
          <w:sz w:val="20"/>
          <w:szCs w:val="20"/>
        </w:rPr>
        <w:t xml:space="preserve"> me in person, but would like to. I gave them my personal </w:t>
      </w:r>
      <w:r w:rsidR="00484CF9" w:rsidRPr="00316EAB">
        <w:rPr>
          <w:rFonts w:ascii="Cambria" w:hAnsi="Cambria" w:cs="Segoe UI Semilight"/>
          <w:color w:val="FF5050"/>
          <w:sz w:val="20"/>
          <w:szCs w:val="20"/>
        </w:rPr>
        <w:t xml:space="preserve">phone </w:t>
      </w:r>
      <w:r w:rsidRPr="00316EAB">
        <w:rPr>
          <w:rFonts w:ascii="Cambria" w:hAnsi="Cambria" w:cs="Segoe UI Semilight"/>
          <w:color w:val="FF5050"/>
          <w:sz w:val="20"/>
          <w:szCs w:val="20"/>
        </w:rPr>
        <w:t>number. They call, but they are dear to me, they need me. It is necessary to meet more often, especially with those who are isolated. Hesed is their only address.</w:t>
      </w:r>
    </w:p>
    <w:p w14:paraId="7F70EF10" w14:textId="77777777" w:rsidR="00E54B5A" w:rsidRPr="00316EAB" w:rsidRDefault="00E54B5A" w:rsidP="00E54B5A">
      <w:pPr>
        <w:bidi w:val="0"/>
        <w:spacing w:after="120"/>
        <w:ind w:left="755" w:right="567"/>
        <w:jc w:val="both"/>
        <w:rPr>
          <w:rFonts w:ascii="Cambria" w:hAnsi="Cambria" w:cs="Segoe UI Semilight"/>
          <w:sz w:val="20"/>
          <w:szCs w:val="20"/>
        </w:rPr>
      </w:pPr>
    </w:p>
    <w:p w14:paraId="0B09DFF1" w14:textId="1FE4991C" w:rsidR="00E24898" w:rsidRPr="00316EAB" w:rsidRDefault="00E24898" w:rsidP="00290D13">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Were there clients whom you needed to refer to the curator for care? How many? What were the reasons?</w:t>
      </w:r>
    </w:p>
    <w:p w14:paraId="1FD289A3" w14:textId="29C68AB3" w:rsidR="00E24898" w:rsidRPr="00316EAB" w:rsidRDefault="00E24898" w:rsidP="00E2489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lastRenderedPageBreak/>
        <w:t>There were cases where people requested a referral to a doctor for tests or ultrasound, they were referred to the program director and by her to the curator.</w:t>
      </w:r>
    </w:p>
    <w:p w14:paraId="40C3C9EC" w14:textId="1B625D44" w:rsidR="00E24898" w:rsidRPr="00316EAB" w:rsidRDefault="00E24898" w:rsidP="00E2489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Yes, I helped with a sofa for a client, we also helped a cancer patient with medicines – I turn to the program director who contacts the curator. </w:t>
      </w:r>
    </w:p>
    <w:p w14:paraId="4E533533" w14:textId="77777777" w:rsidR="00290D13" w:rsidRPr="00316EAB" w:rsidRDefault="00290D13" w:rsidP="006C16C3">
      <w:pPr>
        <w:bidi w:val="0"/>
        <w:spacing w:line="240" w:lineRule="auto"/>
        <w:rPr>
          <w:rFonts w:ascii="Cambria" w:hAnsi="Cambria" w:cs="Segoe UI Semilight"/>
          <w:b/>
          <w:bCs/>
          <w:sz w:val="22"/>
          <w:szCs w:val="22"/>
          <w:u w:val="single"/>
        </w:rPr>
      </w:pPr>
    </w:p>
    <w:p w14:paraId="38ADCC67" w14:textId="31955E67" w:rsidR="008661F1" w:rsidRPr="00316EAB" w:rsidRDefault="00B02A68" w:rsidP="00290D13">
      <w:pPr>
        <w:bidi w:val="0"/>
        <w:ind w:left="-2"/>
        <w:jc w:val="both"/>
        <w:outlineLvl w:val="1"/>
        <w:rPr>
          <w:rFonts w:ascii="Cambria" w:hAnsi="Cambria" w:cs="Segoe UI Semilight"/>
          <w:b/>
          <w:bCs/>
          <w:color w:val="44546A"/>
          <w:sz w:val="28"/>
          <w:szCs w:val="28"/>
          <w:u w:val="single"/>
          <w:rtl/>
        </w:rPr>
      </w:pPr>
      <w:r w:rsidRPr="00316EAB">
        <w:rPr>
          <w:rFonts w:ascii="Cambria" w:hAnsi="Cambria" w:cs="Segoe UI Semilight"/>
          <w:b/>
          <w:bCs/>
          <w:color w:val="44546A"/>
          <w:sz w:val="28"/>
          <w:szCs w:val="28"/>
          <w:u w:val="single"/>
          <w:rtl/>
        </w:rPr>
        <w:br w:type="page"/>
      </w:r>
      <w:r w:rsidR="0057165D" w:rsidRPr="00316EAB">
        <w:rPr>
          <w:rFonts w:ascii="Cambria" w:hAnsi="Cambria" w:cs="Segoe UI Semilight"/>
          <w:b/>
          <w:bCs/>
          <w:color w:val="44546A"/>
          <w:sz w:val="28"/>
          <w:szCs w:val="28"/>
          <w:u w:val="single"/>
        </w:rPr>
        <w:lastRenderedPageBreak/>
        <w:t xml:space="preserve">Training and </w:t>
      </w:r>
      <w:r w:rsidR="00290D13" w:rsidRPr="00316EAB">
        <w:rPr>
          <w:rFonts w:ascii="Cambria" w:hAnsi="Cambria" w:cs="Segoe UI Semilight"/>
          <w:b/>
          <w:bCs/>
          <w:color w:val="44546A"/>
          <w:sz w:val="28"/>
          <w:szCs w:val="28"/>
          <w:u w:val="single"/>
        </w:rPr>
        <w:t>supervision</w:t>
      </w:r>
    </w:p>
    <w:p w14:paraId="5148813B" w14:textId="7FEF3D8A" w:rsidR="0057165D" w:rsidRDefault="0057165D" w:rsidP="00520C03">
      <w:pPr>
        <w:pStyle w:val="ListParagraph"/>
        <w:numPr>
          <w:ilvl w:val="0"/>
          <w:numId w:val="13"/>
        </w:numPr>
        <w:bidi w:val="0"/>
        <w:spacing w:after="240"/>
        <w:ind w:left="0" w:hanging="340"/>
        <w:jc w:val="both"/>
        <w:outlineLvl w:val="1"/>
        <w:rPr>
          <w:rFonts w:ascii="Cambria" w:hAnsi="Cambria" w:cs="Segoe UI Semilight"/>
          <w:sz w:val="22"/>
          <w:szCs w:val="22"/>
        </w:rPr>
      </w:pPr>
      <w:r w:rsidRPr="00316EAB">
        <w:rPr>
          <w:rFonts w:ascii="Cambria" w:hAnsi="Cambria" w:cs="Segoe UI Semilight"/>
          <w:sz w:val="22"/>
          <w:szCs w:val="22"/>
        </w:rPr>
        <w:t>The translator was part of the staff who conducted the training</w:t>
      </w:r>
      <w:r w:rsidR="006F4E5C" w:rsidRPr="00316EAB">
        <w:rPr>
          <w:rFonts w:ascii="Cambria" w:hAnsi="Cambria" w:cs="Segoe UI Semilight"/>
          <w:sz w:val="22"/>
          <w:szCs w:val="22"/>
        </w:rPr>
        <w:t>.</w:t>
      </w:r>
      <w:r w:rsidRPr="00316EAB">
        <w:rPr>
          <w:rStyle w:val="FootnoteReference"/>
          <w:rFonts w:ascii="Cambria" w:hAnsi="Cambria" w:cs="Segoe UI Semilight"/>
          <w:sz w:val="22"/>
          <w:szCs w:val="22"/>
        </w:rPr>
        <w:footnoteReference w:id="9"/>
      </w:r>
      <w:r w:rsidRPr="00316EAB">
        <w:rPr>
          <w:rFonts w:ascii="Cambria" w:hAnsi="Cambria" w:cs="Segoe UI Semilight"/>
          <w:sz w:val="22"/>
          <w:szCs w:val="22"/>
        </w:rPr>
        <w:t xml:space="preserve"> </w:t>
      </w:r>
      <w:r w:rsidR="006F4E5C" w:rsidRPr="00316EAB">
        <w:rPr>
          <w:rFonts w:ascii="Cambria" w:hAnsi="Cambria" w:cs="Segoe UI Semilight"/>
          <w:sz w:val="22"/>
          <w:szCs w:val="22"/>
        </w:rPr>
        <w:t>E</w:t>
      </w:r>
      <w:r w:rsidRPr="00316EAB">
        <w:rPr>
          <w:rFonts w:ascii="Cambria" w:hAnsi="Cambria" w:cs="Segoe UI Semilight"/>
          <w:sz w:val="22"/>
          <w:szCs w:val="22"/>
        </w:rPr>
        <w:t xml:space="preserve">ven though the impression is the that training was good and meaningful and additional validation was received from the quantitative findings on the topic, it is possible that this made it difficult for respondents to open up and give honest feedback on the topic. </w:t>
      </w:r>
    </w:p>
    <w:p w14:paraId="0D266344" w14:textId="77777777" w:rsidR="00520C03" w:rsidRPr="00316EAB" w:rsidRDefault="00520C03" w:rsidP="00520C03">
      <w:pPr>
        <w:bidi w:val="0"/>
        <w:ind w:left="45" w:right="567"/>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14BAD051" w14:textId="77777777" w:rsidR="00520C03" w:rsidRPr="00316EAB" w:rsidRDefault="00520C03" w:rsidP="00520C03">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The volunteers feel that they were trained well. They received theoretical background and also practical tools to perform the volunteering. Moreover, they have high-quality, ongoing response, and also in acute situations.</w:t>
      </w:r>
    </w:p>
    <w:p w14:paraId="5DD67822" w14:textId="77777777" w:rsidR="00520C03" w:rsidRPr="00316EAB" w:rsidRDefault="00520C03" w:rsidP="00520C03">
      <w:pPr>
        <w:pStyle w:val="ListParagraph"/>
        <w:numPr>
          <w:ilvl w:val="0"/>
          <w:numId w:val="27"/>
        </w:numPr>
        <w:bidi w:val="0"/>
        <w:spacing w:after="120"/>
        <w:ind w:left="0"/>
        <w:jc w:val="both"/>
        <w:rPr>
          <w:rFonts w:ascii="Cambria" w:hAnsi="Cambria" w:cs="Segoe UI Semilight"/>
          <w:sz w:val="22"/>
          <w:szCs w:val="22"/>
        </w:rPr>
      </w:pPr>
      <w:r w:rsidRPr="00316EAB">
        <w:rPr>
          <w:rFonts w:ascii="Cambria" w:hAnsi="Cambria" w:cs="Segoe UI Semilight"/>
          <w:sz w:val="22"/>
          <w:szCs w:val="22"/>
        </w:rPr>
        <w:t xml:space="preserve">The need to use physical techniques for both physical and mental release on an ongoing basis was raised (beyond what takes place in the meetings with the psychologist). </w:t>
      </w:r>
    </w:p>
    <w:p w14:paraId="07CB9FD9" w14:textId="77777777" w:rsidR="00520C03" w:rsidRPr="00316EAB" w:rsidRDefault="00520C03" w:rsidP="00F94393">
      <w:pPr>
        <w:pStyle w:val="ListParagraph"/>
        <w:numPr>
          <w:ilvl w:val="0"/>
          <w:numId w:val="27"/>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Additional findings about training appear in the specific report on the topic of training.</w:t>
      </w:r>
    </w:p>
    <w:p w14:paraId="46B6C4C0" w14:textId="77777777" w:rsidR="00520C03" w:rsidRPr="00316EAB" w:rsidRDefault="00520C03" w:rsidP="00520C03">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6CA6C127" w14:textId="77777777" w:rsidR="00520C03" w:rsidRPr="00316EAB" w:rsidRDefault="00520C03" w:rsidP="00520C03">
      <w:pPr>
        <w:pStyle w:val="ListParagraph"/>
        <w:numPr>
          <w:ilvl w:val="0"/>
          <w:numId w:val="28"/>
        </w:numPr>
        <w:bidi w:val="0"/>
        <w:spacing w:after="120"/>
        <w:ind w:left="0"/>
        <w:jc w:val="both"/>
        <w:rPr>
          <w:rFonts w:ascii="Cambria" w:hAnsi="Cambria" w:cs="Segoe UI Semilight"/>
          <w:sz w:val="22"/>
          <w:szCs w:val="22"/>
        </w:rPr>
      </w:pPr>
      <w:r w:rsidRPr="00316EAB">
        <w:rPr>
          <w:rFonts w:ascii="Cambria" w:hAnsi="Cambria" w:cs="Segoe UI Semilight"/>
          <w:sz w:val="22"/>
          <w:szCs w:val="22"/>
        </w:rPr>
        <w:t xml:space="preserve">From the perspective of physical and cognitive effort, we recommend adapting the training and the seminars to the volunteer population (senior population). </w:t>
      </w:r>
    </w:p>
    <w:p w14:paraId="544CF957" w14:textId="383FEE10" w:rsidR="00520C03" w:rsidRPr="00316EAB" w:rsidRDefault="00520C03" w:rsidP="006C200E">
      <w:pPr>
        <w:pStyle w:val="ListParagraph"/>
        <w:numPr>
          <w:ilvl w:val="0"/>
          <w:numId w:val="28"/>
        </w:numPr>
        <w:bidi w:val="0"/>
        <w:spacing w:after="240"/>
        <w:ind w:left="0" w:hanging="357"/>
        <w:jc w:val="both"/>
        <w:rPr>
          <w:rFonts w:ascii="Cambria" w:hAnsi="Cambria" w:cs="Segoe UI Semilight"/>
          <w:sz w:val="22"/>
          <w:szCs w:val="22"/>
          <w:lang w:val="en"/>
        </w:rPr>
      </w:pPr>
      <w:r w:rsidRPr="00316EAB">
        <w:rPr>
          <w:rFonts w:ascii="Cambria" w:hAnsi="Cambria" w:cs="Segoe UI Semilight"/>
          <w:sz w:val="22"/>
          <w:szCs w:val="22"/>
        </w:rPr>
        <w:t xml:space="preserve">We recommend considering </w:t>
      </w:r>
      <w:r w:rsidRPr="00316EAB">
        <w:rPr>
          <w:rFonts w:ascii="Cambria" w:hAnsi="Cambria" w:cs="Segoe UI Semilight"/>
          <w:sz w:val="22"/>
          <w:szCs w:val="22"/>
          <w:lang w:val="en"/>
        </w:rPr>
        <w:t>integrating veteran</w:t>
      </w:r>
      <w:r w:rsidRPr="00316EAB">
        <w:rPr>
          <w:rFonts w:ascii="Cambria" w:hAnsi="Cambria" w:cs="Segoe UI Semilight"/>
          <w:sz w:val="22"/>
          <w:szCs w:val="22"/>
          <w:rtl/>
        </w:rPr>
        <w:t xml:space="preserve"> </w:t>
      </w:r>
      <w:r w:rsidRPr="00316EAB">
        <w:rPr>
          <w:rFonts w:ascii="Cambria" w:hAnsi="Cambria" w:cs="Segoe UI Semilight"/>
          <w:sz w:val="22"/>
          <w:szCs w:val="22"/>
          <w:lang w:val="en"/>
        </w:rPr>
        <w:t>volunteers</w:t>
      </w:r>
      <w:r w:rsidRPr="00316EAB">
        <w:rPr>
          <w:rFonts w:ascii="Cambria" w:hAnsi="Cambria" w:cs="Segoe UI Semilight"/>
          <w:sz w:val="22"/>
          <w:szCs w:val="22"/>
          <w:rtl/>
        </w:rPr>
        <w:t xml:space="preserve"> </w:t>
      </w:r>
      <w:r w:rsidRPr="00316EAB">
        <w:rPr>
          <w:rFonts w:ascii="Cambria" w:hAnsi="Cambria" w:cs="Segoe UI Semilight"/>
          <w:sz w:val="22"/>
          <w:szCs w:val="22"/>
          <w:lang w:val="en"/>
        </w:rPr>
        <w:t>into the</w:t>
      </w:r>
      <w:r w:rsidR="006C200E" w:rsidRPr="00316EAB">
        <w:rPr>
          <w:rFonts w:ascii="Cambria" w:hAnsi="Cambria" w:cs="Segoe UI Semilight"/>
          <w:sz w:val="22"/>
          <w:szCs w:val="22"/>
          <w:rtl/>
        </w:rPr>
        <w:t xml:space="preserve"> </w:t>
      </w:r>
      <w:r w:rsidR="006C200E">
        <w:rPr>
          <w:rFonts w:ascii="Cambria" w:hAnsi="Cambria" w:cs="Segoe UI Semilight"/>
          <w:sz w:val="22"/>
          <w:szCs w:val="22"/>
          <w:lang w:val="en"/>
        </w:rPr>
        <w:t xml:space="preserve">ongoing </w:t>
      </w:r>
      <w:r w:rsidRPr="00316EAB">
        <w:rPr>
          <w:rFonts w:ascii="Cambria" w:hAnsi="Cambria" w:cs="Segoe UI Semilight"/>
          <w:sz w:val="22"/>
          <w:szCs w:val="22"/>
          <w:lang w:val="en"/>
        </w:rPr>
        <w:t>training</w:t>
      </w:r>
      <w:r w:rsidRPr="00316EAB">
        <w:rPr>
          <w:rFonts w:ascii="Cambria" w:hAnsi="Cambria" w:cs="Segoe UI Semilight"/>
          <w:sz w:val="22"/>
          <w:szCs w:val="22"/>
          <w:rtl/>
        </w:rPr>
        <w:t xml:space="preserve"> </w:t>
      </w:r>
      <w:r w:rsidRPr="00316EAB">
        <w:rPr>
          <w:rFonts w:ascii="Cambria" w:hAnsi="Cambria" w:cs="Segoe UI Semilight"/>
          <w:sz w:val="22"/>
          <w:szCs w:val="22"/>
          <w:lang w:val="en"/>
        </w:rPr>
        <w:t>of</w:t>
      </w:r>
      <w:r w:rsidRPr="00316EAB">
        <w:rPr>
          <w:rFonts w:ascii="Cambria" w:hAnsi="Cambria" w:cs="Segoe UI Semilight"/>
          <w:sz w:val="22"/>
          <w:szCs w:val="22"/>
          <w:rtl/>
        </w:rPr>
        <w:t xml:space="preserve"> </w:t>
      </w:r>
      <w:r w:rsidRPr="00316EAB">
        <w:rPr>
          <w:rFonts w:ascii="Cambria" w:hAnsi="Cambria" w:cs="Segoe UI Semilight"/>
          <w:sz w:val="22"/>
          <w:szCs w:val="22"/>
          <w:lang w:val="en"/>
        </w:rPr>
        <w:t>new</w:t>
      </w:r>
      <w:r w:rsidRPr="00316EAB">
        <w:rPr>
          <w:rFonts w:ascii="Cambria" w:hAnsi="Cambria" w:cs="Segoe UI Semilight"/>
          <w:sz w:val="22"/>
          <w:szCs w:val="22"/>
          <w:rtl/>
        </w:rPr>
        <w:t xml:space="preserve"> </w:t>
      </w:r>
      <w:r w:rsidRPr="00316EAB">
        <w:rPr>
          <w:rFonts w:ascii="Cambria" w:hAnsi="Cambria" w:cs="Segoe UI Semilight"/>
          <w:sz w:val="22"/>
          <w:szCs w:val="22"/>
          <w:lang w:val="en"/>
        </w:rPr>
        <w:t>volunteers.</w:t>
      </w:r>
    </w:p>
    <w:p w14:paraId="4AA77A3C" w14:textId="5C203AAC" w:rsidR="0057165D" w:rsidRPr="00316EAB" w:rsidRDefault="0057165D" w:rsidP="00290D13">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t>
      </w:r>
      <w:r w:rsidR="00906F51" w:rsidRPr="00316EAB">
        <w:rPr>
          <w:rFonts w:ascii="Cambria" w:hAnsi="Cambria" w:cs="Segoe UI Semilight"/>
          <w:sz w:val="22"/>
          <w:szCs w:val="22"/>
          <w:shd w:val="clear" w:color="auto" w:fill="DBE5F1" w:themeFill="accent1" w:themeFillTint="33"/>
        </w:rPr>
        <w:t xml:space="preserve">Do you feel you have the necessary tools to work as a </w:t>
      </w:r>
      <w:r w:rsidR="00A86B5C" w:rsidRPr="00316EAB">
        <w:rPr>
          <w:rFonts w:ascii="Cambria" w:hAnsi="Cambria" w:cs="Segoe UI Semilight"/>
          <w:sz w:val="22"/>
          <w:szCs w:val="22"/>
          <w:shd w:val="clear" w:color="auto" w:fill="DBE5F1" w:themeFill="accent1" w:themeFillTint="33"/>
        </w:rPr>
        <w:t>Call Center</w:t>
      </w:r>
      <w:r w:rsidR="00906F51" w:rsidRPr="00316EAB">
        <w:rPr>
          <w:rFonts w:ascii="Cambria" w:hAnsi="Cambria" w:cs="Segoe UI Semilight"/>
          <w:sz w:val="22"/>
          <w:szCs w:val="22"/>
          <w:shd w:val="clear" w:color="auto" w:fill="DBE5F1" w:themeFill="accent1" w:themeFillTint="33"/>
        </w:rPr>
        <w:t xml:space="preserve"> volunteer? What is lacking for you</w:t>
      </w:r>
      <w:r w:rsidRPr="00316EAB">
        <w:rPr>
          <w:rFonts w:ascii="Cambria" w:hAnsi="Cambria" w:cs="Segoe UI Semilight"/>
          <w:sz w:val="22"/>
          <w:szCs w:val="22"/>
          <w:shd w:val="clear" w:color="auto" w:fill="DBE5F1" w:themeFill="accent1" w:themeFillTint="33"/>
        </w:rPr>
        <w:t>?</w:t>
      </w:r>
    </w:p>
    <w:p w14:paraId="0C6F2325" w14:textId="4B694597" w:rsidR="00906F51" w:rsidRPr="00316EAB" w:rsidRDefault="00906F51" w:rsidP="00906F5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At present and with what I do, I feel that it is enough for me. </w:t>
      </w:r>
      <w:r w:rsidRPr="00316EAB">
        <w:rPr>
          <w:rFonts w:ascii="Cambria" w:hAnsi="Cambria" w:cs="Segoe UI Semilight"/>
          <w:sz w:val="20"/>
          <w:szCs w:val="20"/>
          <w:shd w:val="clear" w:color="auto" w:fill="DBE5F1" w:themeFill="accent1" w:themeFillTint="33"/>
        </w:rPr>
        <w:t>[Nevertheless?]</w:t>
      </w:r>
      <w:r w:rsidRPr="00316EAB">
        <w:rPr>
          <w:rFonts w:ascii="Cambria" w:hAnsi="Cambria" w:cs="Segoe UI Semilight"/>
          <w:sz w:val="20"/>
          <w:szCs w:val="20"/>
        </w:rPr>
        <w:t xml:space="preserve"> Sometimes the topic is exhausting and it’s very hard </w:t>
      </w:r>
      <w:r w:rsidRPr="00316EAB">
        <w:rPr>
          <w:rFonts w:ascii="Cambria" w:hAnsi="Cambria" w:cs="Segoe UI Semilight"/>
          <w:sz w:val="20"/>
          <w:szCs w:val="20"/>
          <w:shd w:val="clear" w:color="auto" w:fill="DBE5F1" w:themeFill="accent1" w:themeFillTint="33"/>
        </w:rPr>
        <w:t>[So what do you do?]</w:t>
      </w:r>
      <w:r w:rsidRPr="00316EAB">
        <w:rPr>
          <w:rFonts w:ascii="Cambria" w:hAnsi="Cambria" w:cs="Segoe UI Semilight"/>
          <w:sz w:val="20"/>
          <w:szCs w:val="20"/>
        </w:rPr>
        <w:t xml:space="preserve"> I talk to my </w:t>
      </w:r>
      <w:proofErr w:type="gramStart"/>
      <w:r w:rsidRPr="00316EAB">
        <w:rPr>
          <w:rFonts w:ascii="Cambria" w:hAnsi="Cambria" w:cs="Segoe UI Semilight"/>
          <w:sz w:val="20"/>
          <w:szCs w:val="20"/>
        </w:rPr>
        <w:t>granddaughter,</w:t>
      </w:r>
      <w:proofErr w:type="gramEnd"/>
      <w:r w:rsidRPr="00316EAB">
        <w:rPr>
          <w:rFonts w:ascii="Cambria" w:hAnsi="Cambria" w:cs="Segoe UI Semilight"/>
          <w:sz w:val="20"/>
          <w:szCs w:val="20"/>
        </w:rPr>
        <w:t xml:space="preserve"> I talk to my husband. I overcome it. </w:t>
      </w:r>
    </w:p>
    <w:p w14:paraId="42F545AE" w14:textId="6BF8563F" w:rsidR="00906F51" w:rsidRPr="00316EAB" w:rsidRDefault="00906F51" w:rsidP="00906F5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went through many courses but the seminar changed my ability to communicate with people. It turned my world around. </w:t>
      </w:r>
    </w:p>
    <w:p w14:paraId="31119551" w14:textId="6C9C4E48" w:rsidR="00906F51" w:rsidRPr="00316EAB" w:rsidRDefault="00906F51" w:rsidP="00906F5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have all the tools. Everything depends on good treatment, the way I am treated and the way I treat the clients. They treated us differently from the rest of the volunteers – they give us special benefits. There is no place like Hesed. </w:t>
      </w:r>
    </w:p>
    <w:p w14:paraId="4374041C" w14:textId="313C40AD" w:rsidR="00906F51" w:rsidRPr="00316EAB" w:rsidRDefault="00906F51" w:rsidP="00906F5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We lack psychological knowledge, but at our age it’s hard for us to acquire new knowledge. The psychologist comes but we open things up in a humane way. The seminars they had helped us, we had no idea what it was at all beforehand. </w:t>
      </w:r>
      <w:r w:rsidRPr="00316EAB">
        <w:rPr>
          <w:rFonts w:ascii="Cambria" w:hAnsi="Cambria" w:cs="Segoe UI Semilight"/>
          <w:color w:val="FF5050"/>
          <w:sz w:val="20"/>
          <w:szCs w:val="20"/>
        </w:rPr>
        <w:t>Long seminars – it’s very hard to sit for 8 hours of study.</w:t>
      </w:r>
      <w:r w:rsidRPr="00316EAB">
        <w:rPr>
          <w:rFonts w:ascii="Cambria" w:hAnsi="Cambria" w:cs="Segoe UI Semilight"/>
          <w:sz w:val="20"/>
          <w:szCs w:val="20"/>
        </w:rPr>
        <w:t xml:space="preserve"> For me, at my age, it’s hard. </w:t>
      </w:r>
    </w:p>
    <w:p w14:paraId="6F8A026A" w14:textId="77777777" w:rsidR="00290D13" w:rsidRPr="00316EAB" w:rsidRDefault="00290D13" w:rsidP="00290D13">
      <w:pPr>
        <w:bidi w:val="0"/>
        <w:spacing w:line="240" w:lineRule="auto"/>
        <w:ind w:left="755" w:right="567"/>
        <w:jc w:val="both"/>
        <w:rPr>
          <w:rFonts w:ascii="Cambria" w:hAnsi="Cambria" w:cs="Segoe UI Semilight"/>
          <w:sz w:val="20"/>
          <w:szCs w:val="20"/>
        </w:rPr>
      </w:pPr>
    </w:p>
    <w:p w14:paraId="0ACC4C88" w14:textId="28BB8C67" w:rsidR="008661F1" w:rsidRPr="00316EAB" w:rsidRDefault="00906F51" w:rsidP="00290D13">
      <w:pPr>
        <w:bidi w:val="0"/>
        <w:spacing w:after="120"/>
        <w:ind w:right="567"/>
        <w:jc w:val="both"/>
        <w:rPr>
          <w:rFonts w:ascii="Cambria" w:hAnsi="Cambria" w:cs="Segoe UI Semilight"/>
          <w:b/>
          <w:bCs/>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lastRenderedPageBreak/>
        <w:t>Question:</w:t>
      </w:r>
      <w:r w:rsidRPr="00316EAB">
        <w:rPr>
          <w:rFonts w:ascii="Cambria" w:hAnsi="Cambria" w:cs="Segoe UI Semilight"/>
          <w:sz w:val="22"/>
          <w:szCs w:val="22"/>
          <w:shd w:val="clear" w:color="auto" w:fill="DBE5F1" w:themeFill="accent1" w:themeFillTint="33"/>
        </w:rPr>
        <w:t xml:space="preserve"> Do you used the knowledge and tools you acquired in the training? Please give examples</w:t>
      </w:r>
      <w:r w:rsidR="00923AA5" w:rsidRPr="00316EAB">
        <w:rPr>
          <w:rFonts w:ascii="Cambria" w:hAnsi="Cambria" w:cs="Segoe UI Semilight"/>
          <w:b/>
          <w:bCs/>
          <w:sz w:val="22"/>
          <w:szCs w:val="22"/>
          <w:shd w:val="clear" w:color="auto" w:fill="DBE5F1" w:themeFill="accent1" w:themeFillTint="33"/>
        </w:rPr>
        <w:t>.</w:t>
      </w:r>
    </w:p>
    <w:p w14:paraId="19B4A05B" w14:textId="77777777" w:rsidR="00CC048B" w:rsidRPr="00316EAB" w:rsidRDefault="00CC048B" w:rsidP="00CC048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do use the skills that I acquired. For example, they taught me to be attentive, I acquired that in the training and it stays with me a lot. For example, if the topic is very difficult, thanks to the training I know to change the subject, to take it to more positive places.</w:t>
      </w:r>
    </w:p>
    <w:p w14:paraId="1FE732D1" w14:textId="33A17D9F" w:rsidR="00CC048B" w:rsidRPr="00316EAB" w:rsidRDefault="00CC048B" w:rsidP="00CC048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We had </w:t>
      </w:r>
      <w:proofErr w:type="gramStart"/>
      <w:r w:rsidRPr="00316EAB">
        <w:rPr>
          <w:rFonts w:ascii="Cambria" w:hAnsi="Cambria" w:cs="Segoe UI Semilight"/>
          <w:sz w:val="20"/>
          <w:szCs w:val="20"/>
        </w:rPr>
        <w:t>simulations,</w:t>
      </w:r>
      <w:proofErr w:type="gramEnd"/>
      <w:r w:rsidRPr="00316EAB">
        <w:rPr>
          <w:rFonts w:ascii="Cambria" w:hAnsi="Cambria" w:cs="Segoe UI Semilight"/>
          <w:sz w:val="20"/>
          <w:szCs w:val="20"/>
        </w:rPr>
        <w:t xml:space="preserve"> we imagined a conversation back to back. We know how to end a call after 25 minutes, to say that we need to finish soon. In the training they talked to us about the graph of stages of grief.  </w:t>
      </w:r>
    </w:p>
    <w:p w14:paraId="555D1720" w14:textId="6F4D02B6" w:rsidR="00CC048B" w:rsidRPr="00316EAB" w:rsidRDefault="00CC048B" w:rsidP="00CC048B">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It was wonderful. We received theoretical and practical knowledge and we use it. </w:t>
      </w:r>
    </w:p>
    <w:p w14:paraId="15705E16" w14:textId="1EB7EFDC" w:rsidR="00F07925" w:rsidRDefault="00F07925">
      <w:pPr>
        <w:bidi w:val="0"/>
        <w:spacing w:line="240" w:lineRule="auto"/>
        <w:rPr>
          <w:rFonts w:ascii="Cambria" w:hAnsi="Cambria" w:cs="Segoe UI Semilight"/>
          <w:b/>
          <w:bCs/>
          <w:sz w:val="22"/>
          <w:szCs w:val="22"/>
          <w:shd w:val="clear" w:color="auto" w:fill="DBE5F1" w:themeFill="accent1" w:themeFillTint="33"/>
        </w:rPr>
      </w:pPr>
    </w:p>
    <w:p w14:paraId="6AF35447" w14:textId="7ABBE5EB" w:rsidR="00CC048B" w:rsidRPr="00316EAB" w:rsidRDefault="00CC048B" w:rsidP="00290D13">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Looking back, do you recommend changing</w:t>
      </w:r>
      <w:r w:rsidR="00836479" w:rsidRPr="00316EAB">
        <w:rPr>
          <w:rFonts w:ascii="Cambria" w:hAnsi="Cambria" w:cs="Segoe UI Semilight"/>
          <w:sz w:val="22"/>
          <w:szCs w:val="22"/>
          <w:shd w:val="clear" w:color="auto" w:fill="DBE5F1" w:themeFill="accent1" w:themeFillTint="33"/>
        </w:rPr>
        <w:t xml:space="preserve"> </w:t>
      </w:r>
      <w:r w:rsidRPr="00316EAB">
        <w:rPr>
          <w:rFonts w:ascii="Cambria" w:hAnsi="Cambria" w:cs="Segoe UI Semilight"/>
          <w:sz w:val="22"/>
          <w:szCs w:val="22"/>
          <w:shd w:val="clear" w:color="auto" w:fill="DBE5F1" w:themeFill="accent1" w:themeFillTint="33"/>
        </w:rPr>
        <w:t>/</w:t>
      </w:r>
      <w:r w:rsidR="00836479" w:rsidRPr="00316EAB">
        <w:rPr>
          <w:rFonts w:ascii="Cambria" w:hAnsi="Cambria" w:cs="Segoe UI Semilight"/>
          <w:sz w:val="22"/>
          <w:szCs w:val="22"/>
          <w:shd w:val="clear" w:color="auto" w:fill="DBE5F1" w:themeFill="accent1" w:themeFillTint="33"/>
        </w:rPr>
        <w:t xml:space="preserve"> </w:t>
      </w:r>
      <w:r w:rsidRPr="00316EAB">
        <w:rPr>
          <w:rFonts w:ascii="Cambria" w:hAnsi="Cambria" w:cs="Segoe UI Semilight"/>
          <w:sz w:val="22"/>
          <w:szCs w:val="22"/>
          <w:shd w:val="clear" w:color="auto" w:fill="DBE5F1" w:themeFill="accent1" w:themeFillTint="33"/>
        </w:rPr>
        <w:t>improving anything in the training? If so, what?</w:t>
      </w:r>
      <w:r w:rsidRPr="00316EAB">
        <w:rPr>
          <w:rFonts w:ascii="Cambria" w:hAnsi="Cambria" w:cs="Segoe UI Semilight"/>
          <w:sz w:val="22"/>
          <w:szCs w:val="22"/>
        </w:rPr>
        <w:t xml:space="preserve"> </w:t>
      </w:r>
    </w:p>
    <w:p w14:paraId="52BFA690" w14:textId="0F9B4804" w:rsidR="00CC048B" w:rsidRPr="00316EAB" w:rsidRDefault="00797A4D" w:rsidP="00CC048B">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I would be happy to receive instruction on the topic of release, letting go, techniques for how to “let go” of it; releasing stress – for example song, dance, something physical, maybe exercise. Here we sit and also at home. Something more physical is needed. </w:t>
      </w:r>
    </w:p>
    <w:p w14:paraId="740965E8" w14:textId="74DB419F" w:rsidR="00BA335C" w:rsidRPr="00316EAB" w:rsidRDefault="00797A4D" w:rsidP="00797A4D">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t>I liked it a lot. Especially the practical studies. The people who conducted the training were very emotional, we need to learn from them.</w:t>
      </w:r>
    </w:p>
    <w:p w14:paraId="7E471E08" w14:textId="58F43ECA" w:rsidR="005772A7" w:rsidRPr="00316EAB" w:rsidRDefault="005772A7" w:rsidP="00481367">
      <w:pPr>
        <w:bidi w:val="0"/>
        <w:spacing w:after="120"/>
        <w:ind w:left="720" w:right="567"/>
        <w:jc w:val="both"/>
        <w:rPr>
          <w:rFonts w:ascii="Cambria" w:hAnsi="Cambria" w:cs="Segoe UI Semilight"/>
          <w:sz w:val="20"/>
          <w:szCs w:val="20"/>
          <w:rtl/>
        </w:rPr>
      </w:pPr>
      <w:r w:rsidRPr="00316EAB">
        <w:rPr>
          <w:rFonts w:ascii="Cambria" w:hAnsi="Cambria" w:cs="Segoe UI Semilight"/>
          <w:sz w:val="20"/>
          <w:szCs w:val="20"/>
          <w:shd w:val="clear" w:color="auto" w:fill="DBE5F1" w:themeFill="accent1" w:themeFillTint="33"/>
        </w:rPr>
        <w:t xml:space="preserve">[Would you like to </w:t>
      </w:r>
      <w:r w:rsidR="00484CF9" w:rsidRPr="00316EAB">
        <w:rPr>
          <w:rFonts w:ascii="Cambria" w:hAnsi="Cambria" w:cs="Segoe UI Semilight"/>
          <w:sz w:val="20"/>
          <w:szCs w:val="20"/>
          <w:shd w:val="clear" w:color="auto" w:fill="DBE5F1" w:themeFill="accent1" w:themeFillTint="33"/>
        </w:rPr>
        <w:t xml:space="preserve">be involved </w:t>
      </w:r>
      <w:r w:rsidRPr="00316EAB">
        <w:rPr>
          <w:rFonts w:ascii="Cambria" w:hAnsi="Cambria" w:cs="Segoe UI Semilight"/>
          <w:sz w:val="20"/>
          <w:szCs w:val="20"/>
          <w:shd w:val="clear" w:color="auto" w:fill="DBE5F1" w:themeFill="accent1" w:themeFillTint="33"/>
        </w:rPr>
        <w:t>in the training of new</w:t>
      </w:r>
      <w:r w:rsidR="00481367" w:rsidRPr="00316EAB">
        <w:rPr>
          <w:rFonts w:ascii="Cambria" w:hAnsi="Cambria" w:cs="Segoe UI Semilight"/>
          <w:sz w:val="20"/>
          <w:szCs w:val="20"/>
          <w:shd w:val="clear" w:color="auto" w:fill="DBE5F1" w:themeFill="accent1" w:themeFillTint="33"/>
        </w:rPr>
        <w:t xml:space="preserve"> volunteers</w:t>
      </w:r>
      <w:r w:rsidRPr="00316EAB">
        <w:rPr>
          <w:rFonts w:ascii="Cambria" w:hAnsi="Cambria" w:cs="Segoe UI Semilight"/>
          <w:sz w:val="20"/>
          <w:szCs w:val="20"/>
          <w:shd w:val="clear" w:color="auto" w:fill="DBE5F1" w:themeFill="accent1" w:themeFillTint="33"/>
        </w:rPr>
        <w:t>?]</w:t>
      </w:r>
      <w:r w:rsidRPr="00316EAB">
        <w:rPr>
          <w:rFonts w:ascii="Cambria" w:hAnsi="Cambria" w:cs="Segoe UI Semilight"/>
          <w:sz w:val="20"/>
          <w:szCs w:val="20"/>
        </w:rPr>
        <w:t xml:space="preserve"> Yes, very</w:t>
      </w:r>
      <w:r w:rsidR="00D407E3" w:rsidRPr="00316EAB">
        <w:rPr>
          <w:rFonts w:ascii="Cambria" w:hAnsi="Cambria" w:cs="Segoe UI Semilight"/>
          <w:sz w:val="20"/>
          <w:szCs w:val="20"/>
        </w:rPr>
        <w:t xml:space="preserve"> much so. </w:t>
      </w:r>
      <w:r w:rsidR="00986520" w:rsidRPr="00316EAB">
        <w:rPr>
          <w:rFonts w:ascii="Cambria" w:hAnsi="Cambria" w:cs="Segoe UI Semilight"/>
          <w:sz w:val="20"/>
          <w:szCs w:val="20"/>
        </w:rPr>
        <w:t>I</w:t>
      </w:r>
      <w:r w:rsidRPr="00316EAB">
        <w:rPr>
          <w:rFonts w:ascii="Cambria" w:hAnsi="Cambria" w:cs="Segoe UI Semilight"/>
          <w:sz w:val="20"/>
          <w:szCs w:val="20"/>
        </w:rPr>
        <w:t xml:space="preserve"> </w:t>
      </w:r>
      <w:r w:rsidR="00986520" w:rsidRPr="00316EAB">
        <w:rPr>
          <w:rFonts w:ascii="Cambria" w:hAnsi="Cambria" w:cs="Segoe UI Semilight"/>
          <w:sz w:val="20"/>
          <w:szCs w:val="20"/>
        </w:rPr>
        <w:t>do</w:t>
      </w:r>
      <w:r w:rsidR="00DD7EFF" w:rsidRPr="00316EAB">
        <w:rPr>
          <w:rFonts w:ascii="Cambria" w:hAnsi="Cambria" w:cs="Segoe UI Semilight"/>
          <w:sz w:val="20"/>
          <w:szCs w:val="20"/>
        </w:rPr>
        <w:t xml:space="preserve"> </w:t>
      </w:r>
      <w:r w:rsidR="00D407E3" w:rsidRPr="00316EAB">
        <w:rPr>
          <w:rFonts w:ascii="Cambria" w:hAnsi="Cambria" w:cs="Segoe UI Semilight"/>
          <w:sz w:val="20"/>
          <w:szCs w:val="20"/>
        </w:rPr>
        <w:t>i</w:t>
      </w:r>
      <w:r w:rsidRPr="00316EAB">
        <w:rPr>
          <w:rFonts w:ascii="Cambria" w:hAnsi="Cambria" w:cs="Segoe UI Semilight"/>
          <w:sz w:val="20"/>
          <w:szCs w:val="20"/>
        </w:rPr>
        <w:t>t a little bit, not systematic</w:t>
      </w:r>
      <w:r w:rsidR="00D407E3" w:rsidRPr="00316EAB">
        <w:rPr>
          <w:rFonts w:ascii="Cambria" w:hAnsi="Cambria" w:cs="Segoe UI Semilight"/>
          <w:sz w:val="20"/>
          <w:szCs w:val="20"/>
        </w:rPr>
        <w:t>ally</w:t>
      </w:r>
      <w:r w:rsidRPr="00316EAB">
        <w:rPr>
          <w:rFonts w:ascii="Cambria" w:hAnsi="Cambria" w:cs="Segoe UI Semilight"/>
          <w:sz w:val="20"/>
          <w:szCs w:val="20"/>
        </w:rPr>
        <w:t xml:space="preserve">, not as a </w:t>
      </w:r>
      <w:r w:rsidR="00484CF9" w:rsidRPr="00316EAB">
        <w:rPr>
          <w:rFonts w:ascii="Cambria" w:hAnsi="Cambria" w:cs="Segoe UI Semilight"/>
          <w:sz w:val="20"/>
          <w:szCs w:val="20"/>
        </w:rPr>
        <w:t>mentor</w:t>
      </w:r>
      <w:r w:rsidRPr="00316EAB">
        <w:rPr>
          <w:rFonts w:ascii="Cambria" w:hAnsi="Cambria" w:cs="Segoe UI Semilight"/>
          <w:sz w:val="20"/>
          <w:szCs w:val="20"/>
        </w:rPr>
        <w:t xml:space="preserve">, </w:t>
      </w:r>
      <w:r w:rsidR="00D407E3" w:rsidRPr="00316EAB">
        <w:rPr>
          <w:rFonts w:ascii="Cambria" w:hAnsi="Cambria" w:cs="Segoe UI Semilight"/>
          <w:sz w:val="20"/>
          <w:szCs w:val="20"/>
        </w:rPr>
        <w:t xml:space="preserve">but in terms of </w:t>
      </w:r>
      <w:r w:rsidRPr="00316EAB">
        <w:rPr>
          <w:rFonts w:ascii="Cambria" w:hAnsi="Cambria" w:cs="Segoe UI Semilight"/>
          <w:sz w:val="20"/>
          <w:szCs w:val="20"/>
        </w:rPr>
        <w:t xml:space="preserve">sharing information. Yes, it was very interesting to </w:t>
      </w:r>
      <w:r w:rsidR="00484CF9" w:rsidRPr="00316EAB">
        <w:rPr>
          <w:rFonts w:ascii="Cambria" w:hAnsi="Cambria" w:cs="Segoe UI Semilight"/>
          <w:sz w:val="20"/>
          <w:szCs w:val="20"/>
        </w:rPr>
        <w:t xml:space="preserve">help </w:t>
      </w:r>
      <w:r w:rsidR="00D407E3" w:rsidRPr="00316EAB">
        <w:rPr>
          <w:rFonts w:ascii="Cambria" w:hAnsi="Cambria" w:cs="Segoe UI Semilight"/>
          <w:sz w:val="20"/>
          <w:szCs w:val="20"/>
        </w:rPr>
        <w:t>others</w:t>
      </w:r>
      <w:r w:rsidRPr="00316EAB">
        <w:rPr>
          <w:rFonts w:ascii="Cambria" w:hAnsi="Cambria" w:cs="Segoe UI Semilight"/>
          <w:sz w:val="20"/>
          <w:szCs w:val="20"/>
        </w:rPr>
        <w:t xml:space="preserve">, to tell </w:t>
      </w:r>
      <w:r w:rsidR="00D407E3" w:rsidRPr="00316EAB">
        <w:rPr>
          <w:rFonts w:ascii="Cambria" w:hAnsi="Cambria" w:cs="Segoe UI Semilight"/>
          <w:sz w:val="20"/>
          <w:szCs w:val="20"/>
        </w:rPr>
        <w:t xml:space="preserve">about </w:t>
      </w:r>
      <w:r w:rsidR="00271FDE" w:rsidRPr="00316EAB">
        <w:rPr>
          <w:rFonts w:ascii="Cambria" w:hAnsi="Cambria" w:cs="Segoe UI Semilight"/>
          <w:sz w:val="20"/>
          <w:szCs w:val="20"/>
        </w:rPr>
        <w:t xml:space="preserve">and learn from </w:t>
      </w:r>
      <w:r w:rsidRPr="00316EAB">
        <w:rPr>
          <w:rFonts w:ascii="Cambria" w:hAnsi="Cambria" w:cs="Segoe UI Semilight"/>
          <w:sz w:val="20"/>
          <w:szCs w:val="20"/>
        </w:rPr>
        <w:t>my mistakes along the way.</w:t>
      </w:r>
    </w:p>
    <w:p w14:paraId="783B0DB4" w14:textId="77777777" w:rsidR="00290D13" w:rsidRPr="00316EAB" w:rsidRDefault="00290D13" w:rsidP="00836479">
      <w:pPr>
        <w:bidi w:val="0"/>
        <w:spacing w:line="240" w:lineRule="auto"/>
        <w:ind w:left="720" w:right="567"/>
        <w:jc w:val="both"/>
        <w:rPr>
          <w:rFonts w:ascii="Cambria" w:hAnsi="Cambria" w:cs="Segoe UI Semilight"/>
          <w:sz w:val="20"/>
          <w:szCs w:val="20"/>
        </w:rPr>
      </w:pPr>
    </w:p>
    <w:p w14:paraId="206D0478" w14:textId="670D2F0E" w:rsidR="00797A4D" w:rsidRPr="00316EAB" w:rsidRDefault="00797A4D" w:rsidP="00836479">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ongoing </w:t>
      </w:r>
      <w:r w:rsidR="00836479" w:rsidRPr="00316EAB">
        <w:rPr>
          <w:rFonts w:ascii="Cambria" w:hAnsi="Cambria" w:cs="Segoe UI Semilight"/>
          <w:sz w:val="22"/>
          <w:szCs w:val="22"/>
          <w:shd w:val="clear" w:color="auto" w:fill="DBE5F1" w:themeFill="accent1" w:themeFillTint="33"/>
        </w:rPr>
        <w:t>supervision</w:t>
      </w:r>
      <w:r w:rsidRPr="00316EAB">
        <w:rPr>
          <w:rFonts w:ascii="Cambria" w:hAnsi="Cambria" w:cs="Segoe UI Semilight"/>
          <w:sz w:val="22"/>
          <w:szCs w:val="22"/>
          <w:shd w:val="clear" w:color="auto" w:fill="DBE5F1" w:themeFill="accent1" w:themeFillTint="33"/>
        </w:rPr>
        <w:t xml:space="preserve"> do you receive? On what topics? What is lacking for you in the ongoing </w:t>
      </w:r>
      <w:r w:rsidR="00836479" w:rsidRPr="00316EAB">
        <w:rPr>
          <w:rFonts w:ascii="Cambria" w:hAnsi="Cambria" w:cs="Segoe UI Semilight"/>
          <w:sz w:val="22"/>
          <w:szCs w:val="22"/>
          <w:shd w:val="clear" w:color="auto" w:fill="DBE5F1" w:themeFill="accent1" w:themeFillTint="33"/>
        </w:rPr>
        <w:t>supervision</w:t>
      </w:r>
      <w:r w:rsidRPr="00316EAB">
        <w:rPr>
          <w:rFonts w:ascii="Cambria" w:hAnsi="Cambria" w:cs="Segoe UI Semilight"/>
          <w:sz w:val="22"/>
          <w:szCs w:val="22"/>
          <w:shd w:val="clear" w:color="auto" w:fill="DBE5F1" w:themeFill="accent1" w:themeFillTint="33"/>
        </w:rPr>
        <w:t>?</w:t>
      </w:r>
      <w:r w:rsidRPr="00316EAB">
        <w:rPr>
          <w:rFonts w:ascii="Cambria" w:hAnsi="Cambria" w:cs="Segoe UI Semilight"/>
          <w:sz w:val="22"/>
          <w:szCs w:val="22"/>
        </w:rPr>
        <w:t xml:space="preserve"> </w:t>
      </w:r>
    </w:p>
    <w:p w14:paraId="2C566C44" w14:textId="135F96ED" w:rsidR="00797A4D" w:rsidRPr="00316EAB" w:rsidRDefault="00797A4D" w:rsidP="00797A4D">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For example, yesterday there was a meeting with the psychologist, we raised a topic and discuss</w:t>
      </w:r>
      <w:r w:rsidR="006F4E5C" w:rsidRPr="00316EAB">
        <w:rPr>
          <w:rFonts w:ascii="Cambria" w:hAnsi="Cambria" w:cs="Segoe UI Semilight"/>
          <w:sz w:val="20"/>
          <w:szCs w:val="20"/>
        </w:rPr>
        <w:t>ed</w:t>
      </w:r>
      <w:r w:rsidRPr="00316EAB">
        <w:rPr>
          <w:rFonts w:ascii="Cambria" w:hAnsi="Cambria" w:cs="Segoe UI Semilight"/>
          <w:sz w:val="20"/>
          <w:szCs w:val="20"/>
        </w:rPr>
        <w:t xml:space="preserve"> it. </w:t>
      </w:r>
      <w:r w:rsidRPr="00316EAB">
        <w:rPr>
          <w:rFonts w:ascii="Cambria" w:hAnsi="Cambria" w:cs="Segoe UI Semilight"/>
          <w:sz w:val="20"/>
          <w:szCs w:val="20"/>
          <w:shd w:val="clear" w:color="auto" w:fill="DBE5F1" w:themeFill="accent1" w:themeFillTint="33"/>
        </w:rPr>
        <w:t>[How often does this happen?]</w:t>
      </w:r>
      <w:r w:rsidRPr="00316EAB">
        <w:rPr>
          <w:rFonts w:ascii="Cambria" w:hAnsi="Cambria" w:cs="Segoe UI Semilight"/>
          <w:sz w:val="20"/>
          <w:szCs w:val="20"/>
        </w:rPr>
        <w:t xml:space="preserve"> About once every two weeks. </w:t>
      </w:r>
      <w:r w:rsidRPr="00316EAB">
        <w:rPr>
          <w:rFonts w:ascii="Cambria" w:hAnsi="Cambria" w:cs="Segoe UI Semilight"/>
          <w:sz w:val="20"/>
          <w:szCs w:val="20"/>
          <w:shd w:val="clear" w:color="auto" w:fill="DBE5F1" w:themeFill="accent1" w:themeFillTint="33"/>
        </w:rPr>
        <w:t>[Is there other mentoring?]</w:t>
      </w:r>
      <w:r w:rsidRPr="00316EAB">
        <w:rPr>
          <w:rFonts w:ascii="Cambria" w:hAnsi="Cambria" w:cs="Segoe UI Semilight"/>
          <w:sz w:val="20"/>
          <w:szCs w:val="20"/>
        </w:rPr>
        <w:t xml:space="preserve"> I like to consult with the director and the curator, it’s n</w:t>
      </w:r>
      <w:r w:rsidR="00E933C1" w:rsidRPr="00316EAB">
        <w:rPr>
          <w:rFonts w:ascii="Cambria" w:hAnsi="Cambria" w:cs="Segoe UI Semilight"/>
          <w:sz w:val="20"/>
          <w:szCs w:val="20"/>
        </w:rPr>
        <w:t>ot official and not fixed times;</w:t>
      </w:r>
      <w:r w:rsidRPr="00316EAB">
        <w:rPr>
          <w:rFonts w:ascii="Cambria" w:hAnsi="Cambria" w:cs="Segoe UI Semilight"/>
          <w:sz w:val="20"/>
          <w:szCs w:val="20"/>
        </w:rPr>
        <w:t xml:space="preserve"> it’s at my own initiative. </w:t>
      </w:r>
      <w:r w:rsidR="00E933C1" w:rsidRPr="00316EAB">
        <w:rPr>
          <w:rFonts w:ascii="Cambria" w:hAnsi="Cambria" w:cs="Segoe UI Semilight"/>
          <w:sz w:val="20"/>
          <w:szCs w:val="20"/>
          <w:shd w:val="clear" w:color="auto" w:fill="DBE5F1" w:themeFill="accent1" w:themeFillTint="33"/>
        </w:rPr>
        <w:t>[On what other topics do you receive mentoring?]</w:t>
      </w:r>
      <w:r w:rsidR="00E933C1" w:rsidRPr="00316EAB">
        <w:rPr>
          <w:rFonts w:ascii="Cambria" w:hAnsi="Cambria" w:cs="Segoe UI Semilight"/>
          <w:sz w:val="20"/>
          <w:szCs w:val="20"/>
        </w:rPr>
        <w:t xml:space="preserve"> When we meet with the psychologist, we talk a lot about coping with stressful situations, burnout (for us, the volunteers), we do </w:t>
      </w:r>
      <w:proofErr w:type="gramStart"/>
      <w:r w:rsidR="00E933C1" w:rsidRPr="00316EAB">
        <w:rPr>
          <w:rFonts w:ascii="Cambria" w:hAnsi="Cambria" w:cs="Segoe UI Semilight"/>
          <w:sz w:val="20"/>
          <w:szCs w:val="20"/>
        </w:rPr>
        <w:t>breathing</w:t>
      </w:r>
      <w:proofErr w:type="gramEnd"/>
      <w:r w:rsidR="00E933C1" w:rsidRPr="00316EAB">
        <w:rPr>
          <w:rFonts w:ascii="Cambria" w:hAnsi="Cambria" w:cs="Segoe UI Semilight"/>
          <w:sz w:val="20"/>
          <w:szCs w:val="20"/>
        </w:rPr>
        <w:t xml:space="preserve"> exercises and meditation, physical exercises – to relieve tension. I love movement and it’s important to me to move to reduce tension. </w:t>
      </w:r>
    </w:p>
    <w:p w14:paraId="7C65096D" w14:textId="77777777" w:rsidR="00836479" w:rsidRPr="00316EAB" w:rsidRDefault="00E933C1" w:rsidP="00E933C1">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The psychologist</w:t>
      </w:r>
      <w:r w:rsidR="00836479" w:rsidRPr="00316EAB">
        <w:rPr>
          <w:rFonts w:ascii="Cambria" w:hAnsi="Cambria" w:cs="Segoe UI Semilight"/>
          <w:sz w:val="20"/>
          <w:szCs w:val="20"/>
        </w:rPr>
        <w:t>, a</w:t>
      </w:r>
      <w:r w:rsidRPr="00316EAB">
        <w:rPr>
          <w:rFonts w:ascii="Cambria" w:hAnsi="Cambria" w:cs="Segoe UI Semilight"/>
          <w:sz w:val="20"/>
          <w:szCs w:val="20"/>
        </w:rPr>
        <w:t>lways</w:t>
      </w:r>
      <w:r w:rsidR="00836479" w:rsidRPr="00316EAB">
        <w:rPr>
          <w:rFonts w:ascii="Cambria" w:hAnsi="Cambria" w:cs="Segoe UI Semilight"/>
          <w:sz w:val="20"/>
          <w:szCs w:val="20"/>
        </w:rPr>
        <w:t>, s</w:t>
      </w:r>
      <w:r w:rsidRPr="00316EAB">
        <w:rPr>
          <w:rFonts w:ascii="Cambria" w:hAnsi="Cambria" w:cs="Segoe UI Semilight"/>
          <w:sz w:val="20"/>
          <w:szCs w:val="20"/>
        </w:rPr>
        <w:t>he gives us practical ideas, consultations (also inspiration – for example poems).</w:t>
      </w:r>
    </w:p>
    <w:p w14:paraId="7535C3EB" w14:textId="77777777" w:rsidR="00836479" w:rsidRPr="00316EAB" w:rsidRDefault="00836479" w:rsidP="00836479">
      <w:pPr>
        <w:bidi w:val="0"/>
        <w:spacing w:line="240" w:lineRule="auto"/>
        <w:ind w:left="45" w:right="567"/>
        <w:jc w:val="both"/>
        <w:rPr>
          <w:rFonts w:ascii="Cambria" w:hAnsi="Cambria" w:cs="Segoe UI Semilight"/>
          <w:b/>
          <w:bCs/>
          <w:sz w:val="22"/>
          <w:szCs w:val="22"/>
          <w:u w:val="single"/>
        </w:rPr>
      </w:pPr>
    </w:p>
    <w:p w14:paraId="718A4006" w14:textId="5C900E30" w:rsidR="003F6B8D" w:rsidRPr="00316EAB" w:rsidRDefault="003F6B8D" w:rsidP="00FD2060">
      <w:pPr>
        <w:bidi w:val="0"/>
        <w:spacing w:after="120"/>
        <w:ind w:left="-360"/>
        <w:jc w:val="both"/>
        <w:rPr>
          <w:rFonts w:ascii="Cambria" w:hAnsi="Cambria" w:cs="Segoe UI Semilight"/>
          <w:sz w:val="22"/>
          <w:szCs w:val="22"/>
        </w:rPr>
      </w:pPr>
    </w:p>
    <w:p w14:paraId="02C5412B" w14:textId="77777777" w:rsidR="004D5A35" w:rsidRDefault="004D5A35">
      <w:pPr>
        <w:bidi w:val="0"/>
        <w:spacing w:line="240" w:lineRule="auto"/>
        <w:rPr>
          <w:rFonts w:ascii="Cambria" w:hAnsi="Cambria" w:cs="Segoe UI Semilight"/>
          <w:b/>
          <w:bCs/>
          <w:color w:val="44546A"/>
          <w:sz w:val="28"/>
          <w:szCs w:val="28"/>
          <w:u w:val="single"/>
        </w:rPr>
      </w:pPr>
      <w:r>
        <w:rPr>
          <w:rFonts w:ascii="Cambria" w:hAnsi="Cambria" w:cs="Segoe UI Semilight"/>
          <w:b/>
          <w:bCs/>
          <w:color w:val="44546A"/>
          <w:sz w:val="28"/>
          <w:szCs w:val="28"/>
          <w:u w:val="single"/>
        </w:rPr>
        <w:br w:type="page"/>
      </w:r>
    </w:p>
    <w:p w14:paraId="14247C93" w14:textId="77777777" w:rsidR="003624E4" w:rsidRPr="003624E4" w:rsidRDefault="003624E4" w:rsidP="003624E4">
      <w:pPr>
        <w:bidi w:val="0"/>
        <w:ind w:left="-2"/>
        <w:jc w:val="both"/>
        <w:outlineLvl w:val="1"/>
        <w:rPr>
          <w:rFonts w:ascii="Cambria" w:hAnsi="Cambria" w:cs="Segoe UI Semilight"/>
          <w:b/>
          <w:bCs/>
          <w:color w:val="44546A"/>
          <w:sz w:val="28"/>
          <w:szCs w:val="28"/>
          <w:u w:val="single"/>
        </w:rPr>
      </w:pPr>
      <w:r w:rsidRPr="003624E4">
        <w:rPr>
          <w:rFonts w:ascii="Cambria" w:hAnsi="Cambria" w:cs="Segoe UI Semilight"/>
          <w:b/>
          <w:bCs/>
          <w:color w:val="44546A"/>
          <w:sz w:val="28"/>
          <w:szCs w:val="28"/>
          <w:u w:val="single"/>
        </w:rPr>
        <w:lastRenderedPageBreak/>
        <w:t>Management System (CRM software)</w:t>
      </w:r>
    </w:p>
    <w:p w14:paraId="53641B36" w14:textId="77777777" w:rsidR="00882944" w:rsidRPr="00316EAB" w:rsidRDefault="00882944" w:rsidP="00882944">
      <w:pPr>
        <w:bidi w:val="0"/>
        <w:ind w:left="45" w:right="567"/>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4274CC12" w14:textId="77777777" w:rsidR="00882944" w:rsidRPr="00316EAB" w:rsidRDefault="00882944" w:rsidP="00882944">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The volunteers feel that in general the system is comfortable and easy to operate.</w:t>
      </w:r>
    </w:p>
    <w:p w14:paraId="15C5A622" w14:textId="77777777" w:rsidR="00882944" w:rsidRPr="00316EAB" w:rsidRDefault="00882944" w:rsidP="00882944">
      <w:pPr>
        <w:pStyle w:val="ListParagraph"/>
        <w:numPr>
          <w:ilvl w:val="0"/>
          <w:numId w:val="29"/>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There are fields in the system that are not relevant and/or it is not clear what needs to be entered in them.</w:t>
      </w:r>
    </w:p>
    <w:p w14:paraId="7473F550" w14:textId="77777777" w:rsidR="00882944" w:rsidRPr="00316EAB" w:rsidRDefault="00882944" w:rsidP="00882944">
      <w:pPr>
        <w:bidi w:val="0"/>
        <w:ind w:right="567"/>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1F96E76A" w14:textId="77777777" w:rsidR="00882944" w:rsidRPr="00316EAB" w:rsidRDefault="00882944" w:rsidP="00882944">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It is worth considering adding organized instruction on the system and / or integrating it into the training.</w:t>
      </w:r>
    </w:p>
    <w:p w14:paraId="7B388FF7" w14:textId="1DC35038" w:rsidR="00882944" w:rsidRPr="00316EAB" w:rsidRDefault="00882944" w:rsidP="00882944">
      <w:pPr>
        <w:pStyle w:val="ListParagraph"/>
        <w:numPr>
          <w:ilvl w:val="0"/>
          <w:numId w:val="11"/>
        </w:numPr>
        <w:bidi w:val="0"/>
        <w:spacing w:after="120"/>
        <w:ind w:left="0" w:hanging="340"/>
        <w:contextualSpacing w:val="0"/>
        <w:jc w:val="both"/>
        <w:rPr>
          <w:rFonts w:ascii="Cambria" w:hAnsi="Cambria" w:cs="Segoe UI Semilight"/>
          <w:sz w:val="22"/>
          <w:szCs w:val="22"/>
        </w:rPr>
      </w:pPr>
      <w:r w:rsidRPr="00BD3A78">
        <w:rPr>
          <w:rFonts w:ascii="Cambria" w:hAnsi="Cambria" w:cs="Segoe UI Semilight"/>
          <w:color w:val="808080" w:themeColor="background1" w:themeShade="80"/>
          <w:sz w:val="22"/>
          <w:szCs w:val="22"/>
        </w:rPr>
        <w:t xml:space="preserve">There are a number of variables that are not well defined and we recommend adding closed categories to them to maintain uniformity. </w:t>
      </w:r>
      <w:r w:rsidR="00BD3A78" w:rsidRPr="00260FF3">
        <w:rPr>
          <w:rFonts w:ascii="Cambria" w:hAnsi="Cambria" w:cs="Segoe UI Semilight"/>
          <w:sz w:val="22"/>
          <w:szCs w:val="22"/>
          <w:highlight w:val="yellow"/>
        </w:rPr>
        <w:t xml:space="preserve">Correction is in </w:t>
      </w:r>
      <w:del w:id="148" w:author="ALE editor" w:date="2020-02-24T10:20:00Z">
        <w:r w:rsidR="00BD3A78" w:rsidRPr="00260FF3" w:rsidDel="00C518C5">
          <w:rPr>
            <w:rFonts w:ascii="Cambria" w:hAnsi="Cambria" w:cs="Segoe UI Semilight"/>
            <w:sz w:val="22"/>
            <w:szCs w:val="22"/>
            <w:highlight w:val="yellow"/>
          </w:rPr>
          <w:delText>prosses</w:delText>
        </w:r>
      </w:del>
      <w:ins w:id="149" w:author="ALE editor" w:date="2020-02-24T10:20:00Z">
        <w:r w:rsidR="00C518C5" w:rsidRPr="00260FF3">
          <w:rPr>
            <w:rFonts w:ascii="Cambria" w:hAnsi="Cambria" w:cs="Segoe UI Semilight"/>
            <w:sz w:val="22"/>
            <w:szCs w:val="22"/>
            <w:highlight w:val="yellow"/>
          </w:rPr>
          <w:t>pro</w:t>
        </w:r>
        <w:r w:rsidR="00C518C5">
          <w:rPr>
            <w:rFonts w:ascii="Cambria" w:hAnsi="Cambria" w:cs="Segoe UI Semilight"/>
            <w:sz w:val="22"/>
            <w:szCs w:val="22"/>
            <w:highlight w:val="yellow"/>
          </w:rPr>
          <w:t>c</w:t>
        </w:r>
        <w:r w:rsidR="00C518C5" w:rsidRPr="00260FF3">
          <w:rPr>
            <w:rFonts w:ascii="Cambria" w:hAnsi="Cambria" w:cs="Segoe UI Semilight"/>
            <w:sz w:val="22"/>
            <w:szCs w:val="22"/>
            <w:highlight w:val="yellow"/>
          </w:rPr>
          <w:t>e</w:t>
        </w:r>
        <w:r w:rsidR="00C518C5">
          <w:rPr>
            <w:rFonts w:ascii="Cambria" w:hAnsi="Cambria" w:cs="Segoe UI Semilight"/>
            <w:sz w:val="22"/>
            <w:szCs w:val="22"/>
            <w:highlight w:val="yellow"/>
          </w:rPr>
          <w:t>s</w:t>
        </w:r>
        <w:r w:rsidR="00C518C5" w:rsidRPr="00260FF3">
          <w:rPr>
            <w:rFonts w:ascii="Cambria" w:hAnsi="Cambria" w:cs="Segoe UI Semilight"/>
            <w:sz w:val="22"/>
            <w:szCs w:val="22"/>
            <w:highlight w:val="yellow"/>
          </w:rPr>
          <w:t>s</w:t>
        </w:r>
        <w:r w:rsidR="00C518C5">
          <w:rPr>
            <w:rFonts w:ascii="Cambria" w:hAnsi="Cambria" w:cs="Segoe UI Semilight"/>
            <w:sz w:val="22"/>
            <w:szCs w:val="22"/>
          </w:rPr>
          <w:t>.</w:t>
        </w:r>
      </w:ins>
    </w:p>
    <w:p w14:paraId="43F7FB5B" w14:textId="5AB646B4" w:rsidR="00882944" w:rsidRPr="00316EAB" w:rsidRDefault="00882944" w:rsidP="00882944">
      <w:pPr>
        <w:pStyle w:val="ListParagraph"/>
        <w:numPr>
          <w:ilvl w:val="0"/>
          <w:numId w:val="11"/>
        </w:numPr>
        <w:bidi w:val="0"/>
        <w:spacing w:after="120"/>
        <w:ind w:left="0" w:hanging="340"/>
        <w:contextualSpacing w:val="0"/>
        <w:jc w:val="both"/>
        <w:rPr>
          <w:rFonts w:ascii="Cambria" w:hAnsi="Cambria" w:cs="Segoe UI Semilight"/>
          <w:sz w:val="22"/>
          <w:szCs w:val="22"/>
        </w:rPr>
      </w:pPr>
      <w:r w:rsidRPr="00E81540">
        <w:rPr>
          <w:rFonts w:ascii="Cambria" w:hAnsi="Cambria" w:cs="Segoe UI Semilight"/>
          <w:color w:val="808080" w:themeColor="background1" w:themeShade="80"/>
          <w:sz w:val="22"/>
          <w:szCs w:val="22"/>
        </w:rPr>
        <w:t>It is recommended to check which variables there is value in entering for each conversation and which variables are unnecessary and create a burden.</w:t>
      </w:r>
      <w:r w:rsidR="00E81540" w:rsidRPr="00E81540">
        <w:rPr>
          <w:rFonts w:ascii="Cambria" w:hAnsi="Cambria" w:cs="Segoe UI Semilight"/>
          <w:color w:val="808080" w:themeColor="background1" w:themeShade="80"/>
          <w:sz w:val="22"/>
          <w:szCs w:val="22"/>
        </w:rPr>
        <w:t xml:space="preserve"> </w:t>
      </w:r>
      <w:r w:rsidR="00E81540" w:rsidRPr="00260FF3">
        <w:rPr>
          <w:rFonts w:ascii="Cambria" w:hAnsi="Cambria" w:cs="Segoe UI Semilight"/>
          <w:sz w:val="22"/>
          <w:szCs w:val="22"/>
          <w:highlight w:val="yellow"/>
        </w:rPr>
        <w:t xml:space="preserve">Correction is in </w:t>
      </w:r>
      <w:del w:id="150" w:author="ALE editor" w:date="2020-02-24T10:20:00Z">
        <w:r w:rsidR="00E81540" w:rsidRPr="00260FF3" w:rsidDel="00C518C5">
          <w:rPr>
            <w:rFonts w:ascii="Cambria" w:hAnsi="Cambria" w:cs="Segoe UI Semilight"/>
            <w:sz w:val="22"/>
            <w:szCs w:val="22"/>
            <w:highlight w:val="yellow"/>
          </w:rPr>
          <w:delText>prosses</w:delText>
        </w:r>
      </w:del>
      <w:ins w:id="151" w:author="ALE editor" w:date="2020-02-24T10:20:00Z">
        <w:r w:rsidR="00C518C5" w:rsidRPr="00260FF3">
          <w:rPr>
            <w:rFonts w:ascii="Cambria" w:hAnsi="Cambria" w:cs="Segoe UI Semilight"/>
            <w:sz w:val="22"/>
            <w:szCs w:val="22"/>
            <w:highlight w:val="yellow"/>
          </w:rPr>
          <w:t>pro</w:t>
        </w:r>
        <w:r w:rsidR="00C518C5">
          <w:rPr>
            <w:rFonts w:ascii="Cambria" w:hAnsi="Cambria" w:cs="Segoe UI Semilight"/>
            <w:sz w:val="22"/>
            <w:szCs w:val="22"/>
            <w:highlight w:val="yellow"/>
          </w:rPr>
          <w:t>c</w:t>
        </w:r>
        <w:r w:rsidR="00C518C5" w:rsidRPr="00260FF3">
          <w:rPr>
            <w:rFonts w:ascii="Cambria" w:hAnsi="Cambria" w:cs="Segoe UI Semilight"/>
            <w:sz w:val="22"/>
            <w:szCs w:val="22"/>
            <w:highlight w:val="yellow"/>
          </w:rPr>
          <w:t>e</w:t>
        </w:r>
        <w:r w:rsidR="00C518C5">
          <w:rPr>
            <w:rFonts w:ascii="Cambria" w:hAnsi="Cambria" w:cs="Segoe UI Semilight"/>
            <w:sz w:val="22"/>
            <w:szCs w:val="22"/>
            <w:highlight w:val="yellow"/>
          </w:rPr>
          <w:t>s</w:t>
        </w:r>
        <w:r w:rsidR="00C518C5" w:rsidRPr="00260FF3">
          <w:rPr>
            <w:rFonts w:ascii="Cambria" w:hAnsi="Cambria" w:cs="Segoe UI Semilight"/>
            <w:sz w:val="22"/>
            <w:szCs w:val="22"/>
            <w:highlight w:val="yellow"/>
          </w:rPr>
          <w:t>s</w:t>
        </w:r>
      </w:ins>
      <w:r w:rsidR="00E81540">
        <w:rPr>
          <w:rFonts w:ascii="Cambria" w:hAnsi="Cambria" w:cs="Segoe UI Semilight"/>
          <w:sz w:val="22"/>
          <w:szCs w:val="22"/>
        </w:rPr>
        <w:t>.</w:t>
      </w:r>
    </w:p>
    <w:p w14:paraId="1B729905" w14:textId="77777777" w:rsidR="00882944" w:rsidRPr="00316EAB" w:rsidRDefault="00882944" w:rsidP="00882944">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“Refused communication” is used both for those who from the outset are not interested in the program (those who during the program decided to stop), and those who are interested in communication but for various reasons the communication was stopped. We recommend breaking this down into separate categories (as detailed above in the recommendations in the section on clients who left the program).</w:t>
      </w:r>
    </w:p>
    <w:p w14:paraId="166508D2" w14:textId="57DC78FF" w:rsidR="00882944" w:rsidRPr="00E81540" w:rsidRDefault="00882944" w:rsidP="00882944">
      <w:pPr>
        <w:pStyle w:val="ListParagraph"/>
        <w:numPr>
          <w:ilvl w:val="0"/>
          <w:numId w:val="11"/>
        </w:numPr>
        <w:bidi w:val="0"/>
        <w:spacing w:after="120"/>
        <w:ind w:left="0" w:hanging="340"/>
        <w:contextualSpacing w:val="0"/>
        <w:jc w:val="both"/>
        <w:rPr>
          <w:rFonts w:ascii="Cambria" w:hAnsi="Cambria" w:cs="Segoe UI Semilight"/>
          <w:color w:val="808080" w:themeColor="background1" w:themeShade="80"/>
          <w:sz w:val="22"/>
          <w:szCs w:val="22"/>
        </w:rPr>
      </w:pPr>
      <w:r w:rsidRPr="00E81540">
        <w:rPr>
          <w:rFonts w:ascii="Cambria" w:hAnsi="Cambria" w:cs="Segoe UI Semilight"/>
          <w:color w:val="808080" w:themeColor="background1" w:themeShade="80"/>
          <w:sz w:val="22"/>
          <w:szCs w:val="22"/>
        </w:rPr>
        <w:t>We recommend adding into the program database an anchor variable (such as identity number) that will enable connection with existing information in the broader database that is not the program database.</w:t>
      </w:r>
      <w:r w:rsidR="00416D1E">
        <w:rPr>
          <w:rFonts w:ascii="Cambria" w:hAnsi="Cambria" w:cs="Segoe UI Semilight"/>
          <w:color w:val="808080" w:themeColor="background1" w:themeShade="80"/>
          <w:sz w:val="22"/>
          <w:szCs w:val="22"/>
        </w:rPr>
        <w:t xml:space="preserve"> </w:t>
      </w:r>
      <w:r w:rsidR="00416D1E">
        <w:rPr>
          <w:rFonts w:ascii="Cambria" w:hAnsi="Cambria" w:cs="Segoe UI Semilight"/>
          <w:sz w:val="22"/>
          <w:szCs w:val="22"/>
        </w:rPr>
        <w:t>Corrected.</w:t>
      </w:r>
    </w:p>
    <w:p w14:paraId="3D101603" w14:textId="0109C46F" w:rsidR="00882944" w:rsidRPr="00316EAB" w:rsidRDefault="00882944" w:rsidP="00882944">
      <w:pPr>
        <w:pStyle w:val="ListParagraph"/>
        <w:numPr>
          <w:ilvl w:val="0"/>
          <w:numId w:val="11"/>
        </w:numPr>
        <w:bidi w:val="0"/>
        <w:spacing w:after="120"/>
        <w:ind w:left="0" w:hanging="340"/>
        <w:contextualSpacing w:val="0"/>
        <w:jc w:val="both"/>
        <w:rPr>
          <w:rFonts w:ascii="Cambria" w:hAnsi="Cambria" w:cs="Segoe UI Semilight"/>
          <w:sz w:val="22"/>
          <w:szCs w:val="22"/>
        </w:rPr>
      </w:pPr>
      <w:r w:rsidRPr="007019A4">
        <w:rPr>
          <w:rFonts w:ascii="Cambria" w:hAnsi="Cambria" w:cs="Segoe UI Semilight"/>
          <w:color w:val="808080" w:themeColor="background1" w:themeShade="80"/>
          <w:sz w:val="22"/>
          <w:szCs w:val="22"/>
        </w:rPr>
        <w:t xml:space="preserve">We recommend explaining to the volunteers, in the framework of instruction, the importance of documentation, both for monitoring and research purposes. </w:t>
      </w:r>
      <w:r w:rsidR="00CA64F7" w:rsidRPr="005C2B4B">
        <w:rPr>
          <w:rFonts w:ascii="Cambria" w:hAnsi="Cambria" w:cs="Segoe UI Semilight"/>
          <w:sz w:val="22"/>
          <w:szCs w:val="22"/>
          <w:highlight w:val="yellow"/>
        </w:rPr>
        <w:t xml:space="preserve">This was fully </w:t>
      </w:r>
      <w:del w:id="152" w:author="ALE editor" w:date="2020-02-24T10:20:00Z">
        <w:r w:rsidR="00CA64F7" w:rsidRPr="005C2B4B" w:rsidDel="00C518C5">
          <w:rPr>
            <w:rFonts w:ascii="Cambria" w:hAnsi="Cambria" w:cs="Segoe UI Semilight"/>
            <w:sz w:val="22"/>
            <w:szCs w:val="22"/>
            <w:highlight w:val="yellow"/>
          </w:rPr>
          <w:delText xml:space="preserve">implanted </w:delText>
        </w:r>
      </w:del>
      <w:ins w:id="153" w:author="ALE editor" w:date="2020-02-24T10:20:00Z">
        <w:r w:rsidR="00C518C5">
          <w:rPr>
            <w:rFonts w:ascii="Cambria" w:hAnsi="Cambria" w:cs="Segoe UI Semilight"/>
            <w:sz w:val="22"/>
            <w:szCs w:val="22"/>
            <w:highlight w:val="yellow"/>
          </w:rPr>
          <w:t>embedded</w:t>
        </w:r>
        <w:r w:rsidR="00C518C5" w:rsidRPr="005C2B4B">
          <w:rPr>
            <w:rFonts w:ascii="Cambria" w:hAnsi="Cambria" w:cs="Segoe UI Semilight"/>
            <w:sz w:val="22"/>
            <w:szCs w:val="22"/>
            <w:highlight w:val="yellow"/>
          </w:rPr>
          <w:t xml:space="preserve"> </w:t>
        </w:r>
      </w:ins>
      <w:r w:rsidR="00CA64F7" w:rsidRPr="005C2B4B">
        <w:rPr>
          <w:rFonts w:ascii="Cambria" w:hAnsi="Cambria" w:cs="Segoe UI Semilight"/>
          <w:sz w:val="22"/>
          <w:szCs w:val="22"/>
          <w:highlight w:val="yellow"/>
        </w:rPr>
        <w:t>in the updated module</w:t>
      </w:r>
      <w:r w:rsidR="00E1551C">
        <w:rPr>
          <w:rFonts w:ascii="Cambria" w:hAnsi="Cambria" w:cs="Segoe UI Semilight"/>
          <w:sz w:val="22"/>
          <w:szCs w:val="22"/>
        </w:rPr>
        <w:t>.</w:t>
      </w:r>
    </w:p>
    <w:p w14:paraId="2D2953FF" w14:textId="77777777" w:rsidR="00882944" w:rsidRPr="00316EAB" w:rsidRDefault="00882944" w:rsidP="00882944">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It is worthwhile considering receiving specific feedback from the volunteers about the system and about data entry. </w:t>
      </w:r>
    </w:p>
    <w:p w14:paraId="2CC2C15D" w14:textId="77777777" w:rsidR="008E5111" w:rsidRDefault="008E5111" w:rsidP="008E5111">
      <w:pPr>
        <w:bidi w:val="0"/>
        <w:ind w:left="-2"/>
        <w:jc w:val="both"/>
        <w:outlineLvl w:val="1"/>
        <w:rPr>
          <w:rFonts w:ascii="Cambria" w:hAnsi="Cambria" w:cs="Segoe UI Semilight"/>
          <w:b/>
          <w:bCs/>
          <w:sz w:val="22"/>
          <w:szCs w:val="22"/>
          <w:shd w:val="clear" w:color="auto" w:fill="DBE5F1" w:themeFill="accent1" w:themeFillTint="33"/>
        </w:rPr>
      </w:pPr>
    </w:p>
    <w:p w14:paraId="389FBB26" w14:textId="5439140B" w:rsidR="008661F1" w:rsidRPr="00316EAB" w:rsidRDefault="00E933C1" w:rsidP="008E5111">
      <w:pPr>
        <w:bidi w:val="0"/>
        <w:spacing w:after="120"/>
        <w:jc w:val="both"/>
        <w:outlineLvl w:val="1"/>
        <w:rPr>
          <w:rFonts w:ascii="Cambria" w:hAnsi="Cambria" w:cs="Segoe UI Semilight"/>
          <w:b/>
          <w:bCs/>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Does use of the computerized system make the work process more efficient? How so? What </w:t>
      </w:r>
      <w:r w:rsidR="00392864" w:rsidRPr="00316EAB">
        <w:rPr>
          <w:rFonts w:ascii="Cambria" w:hAnsi="Cambria" w:cs="Segoe UI Semilight"/>
          <w:sz w:val="22"/>
          <w:szCs w:val="22"/>
          <w:shd w:val="clear" w:color="auto" w:fill="DBE5F1" w:themeFill="accent1" w:themeFillTint="33"/>
        </w:rPr>
        <w:t>could</w:t>
      </w:r>
      <w:r w:rsidRPr="00316EAB">
        <w:rPr>
          <w:rFonts w:ascii="Cambria" w:hAnsi="Cambria" w:cs="Segoe UI Semilight"/>
          <w:sz w:val="22"/>
          <w:szCs w:val="22"/>
          <w:shd w:val="clear" w:color="auto" w:fill="DBE5F1" w:themeFill="accent1" w:themeFillTint="33"/>
        </w:rPr>
        <w:t xml:space="preserve"> improve the response that the computerized system provides you in the work?</w:t>
      </w:r>
      <w:r w:rsidRPr="00316EAB">
        <w:rPr>
          <w:rFonts w:ascii="Cambria" w:hAnsi="Cambria" w:cs="Segoe UI Semilight"/>
          <w:sz w:val="22"/>
          <w:szCs w:val="22"/>
        </w:rPr>
        <w:t xml:space="preserve"> </w:t>
      </w:r>
    </w:p>
    <w:p w14:paraId="54DEBCB0" w14:textId="2294F0D3" w:rsidR="00E933C1" w:rsidRPr="00316EAB" w:rsidRDefault="00D90F78" w:rsidP="00D90F78">
      <w:pPr>
        <w:bidi w:val="0"/>
        <w:spacing w:after="120"/>
        <w:ind w:left="755" w:right="567"/>
        <w:jc w:val="both"/>
        <w:rPr>
          <w:rFonts w:ascii="Cambria" w:hAnsi="Cambria" w:cs="Segoe UI Semilight"/>
          <w:b/>
          <w:bCs/>
          <w:sz w:val="20"/>
          <w:szCs w:val="20"/>
        </w:rPr>
      </w:pPr>
      <w:r w:rsidRPr="00316EAB">
        <w:rPr>
          <w:rFonts w:ascii="Cambria" w:hAnsi="Cambria" w:cs="Segoe UI Semilight"/>
          <w:sz w:val="20"/>
          <w:szCs w:val="20"/>
        </w:rPr>
        <w:t xml:space="preserve">I am a computer </w:t>
      </w:r>
      <w:proofErr w:type="gramStart"/>
      <w:r w:rsidRPr="00316EAB">
        <w:rPr>
          <w:rFonts w:ascii="Cambria" w:hAnsi="Cambria" w:cs="Segoe UI Semilight"/>
          <w:sz w:val="20"/>
          <w:szCs w:val="20"/>
        </w:rPr>
        <w:t>person,</w:t>
      </w:r>
      <w:proofErr w:type="gramEnd"/>
      <w:r w:rsidRPr="00316EAB">
        <w:rPr>
          <w:rFonts w:ascii="Cambria" w:hAnsi="Cambria" w:cs="Segoe UI Semilight"/>
          <w:sz w:val="20"/>
          <w:szCs w:val="20"/>
        </w:rPr>
        <w:t xml:space="preserve"> the system is comfortable. There is something “telephone friend” I don’t know what that is</w:t>
      </w:r>
      <w:r w:rsidR="00E12611" w:rsidRPr="00316EAB">
        <w:rPr>
          <w:rFonts w:ascii="Cambria" w:hAnsi="Cambria" w:cs="Segoe UI Semilight"/>
          <w:sz w:val="20"/>
          <w:szCs w:val="20"/>
        </w:rPr>
        <w:t xml:space="preserve"> [a required field in the database that is not currently relevant but still must be filled in]</w:t>
      </w:r>
      <w:r w:rsidRPr="00316EAB">
        <w:rPr>
          <w:rFonts w:ascii="Cambria" w:hAnsi="Cambria" w:cs="Segoe UI Semilight"/>
          <w:sz w:val="20"/>
          <w:szCs w:val="20"/>
        </w:rPr>
        <w:t xml:space="preserve">. There are things that are set, they don’t change, and yet every conversation you have to fill them in. For example, there’s a question about whether there was a loss, yes [the person] had a loss 10 years ago – why do I have to fill that in again every </w:t>
      </w:r>
      <w:r w:rsidRPr="00316EAB">
        <w:rPr>
          <w:rFonts w:ascii="Cambria" w:hAnsi="Cambria" w:cs="Segoe UI Semilight"/>
          <w:sz w:val="20"/>
          <w:szCs w:val="20"/>
        </w:rPr>
        <w:lastRenderedPageBreak/>
        <w:t xml:space="preserve">time? Or if it means a recent loss, then it should say so, it should be clear (so that there is consistency). Other than that, the system is good, from my perspective nothing needs to be added. </w:t>
      </w:r>
      <w:r w:rsidRPr="00316EAB">
        <w:rPr>
          <w:rFonts w:ascii="Cambria" w:hAnsi="Cambria" w:cs="Segoe UI Semilight"/>
          <w:color w:val="FF5050"/>
          <w:sz w:val="20"/>
          <w:szCs w:val="20"/>
        </w:rPr>
        <w:t>It is important to also have training on the system.</w:t>
      </w:r>
      <w:r w:rsidRPr="00316EAB">
        <w:rPr>
          <w:rFonts w:ascii="Cambria" w:hAnsi="Cambria" w:cs="Segoe UI Semilight"/>
          <w:b/>
          <w:bCs/>
          <w:color w:val="FF5050"/>
          <w:sz w:val="20"/>
          <w:szCs w:val="20"/>
        </w:rPr>
        <w:t xml:space="preserve"> </w:t>
      </w:r>
      <w:r w:rsidRPr="00316EAB">
        <w:rPr>
          <w:rFonts w:ascii="Cambria" w:hAnsi="Cambria" w:cs="Segoe UI Semilight"/>
          <w:b/>
          <w:bCs/>
          <w:sz w:val="20"/>
          <w:szCs w:val="20"/>
        </w:rPr>
        <w:t xml:space="preserve"> </w:t>
      </w:r>
    </w:p>
    <w:p w14:paraId="08EEE49B" w14:textId="2BA4C48D" w:rsidR="00D90F78" w:rsidRPr="00316EAB" w:rsidRDefault="00D90F78" w:rsidP="00D90F78">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rPr>
        <w:t>The system is good.</w:t>
      </w:r>
      <w:r w:rsidRPr="00316EAB">
        <w:rPr>
          <w:rFonts w:ascii="Cambria" w:hAnsi="Cambria" w:cs="Segoe UI Semilight"/>
          <w:b/>
          <w:bCs/>
          <w:sz w:val="20"/>
          <w:szCs w:val="20"/>
        </w:rPr>
        <w:t xml:space="preserve"> </w:t>
      </w:r>
      <w:r w:rsidRPr="00316EAB">
        <w:rPr>
          <w:rFonts w:ascii="Cambria" w:hAnsi="Cambria" w:cs="Segoe UI Semilight"/>
          <w:sz w:val="20"/>
          <w:szCs w:val="20"/>
        </w:rPr>
        <w:t>There are things I don’t understand, for example, what is a “telephone</w:t>
      </w:r>
      <w:r w:rsidR="00E84DEC" w:rsidRPr="00316EAB">
        <w:rPr>
          <w:rFonts w:ascii="Cambria" w:hAnsi="Cambria" w:cs="Segoe UI Semilight"/>
          <w:sz w:val="20"/>
          <w:szCs w:val="20"/>
        </w:rPr>
        <w:t xml:space="preserve"> friend”? There’s also a problem</w:t>
      </w:r>
      <w:r w:rsidRPr="00316EAB">
        <w:rPr>
          <w:rFonts w:ascii="Cambria" w:hAnsi="Cambria" w:cs="Segoe UI Semilight"/>
          <w:sz w:val="20"/>
          <w:szCs w:val="20"/>
        </w:rPr>
        <w:t xml:space="preserve"> with the time – there’s no option to write the time that you need to call back (meaning, to call the client back if the conversation doesn’t take place) – </w:t>
      </w:r>
      <w:r w:rsidRPr="00316EAB">
        <w:rPr>
          <w:rFonts w:ascii="Cambria" w:hAnsi="Cambria" w:cs="Segoe UI Semilight"/>
          <w:color w:val="FF5050"/>
          <w:sz w:val="20"/>
          <w:szCs w:val="20"/>
        </w:rPr>
        <w:t xml:space="preserve">there’s a date, but it’s not possible to enter a time. </w:t>
      </w:r>
    </w:p>
    <w:p w14:paraId="31CCB6FD" w14:textId="282F74DC" w:rsidR="00D90F78" w:rsidRPr="00316EAB" w:rsidRDefault="00D90F78" w:rsidP="00D90F7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don’t understand why everything needs to be documented. </w:t>
      </w:r>
    </w:p>
    <w:p w14:paraId="345C35C8" w14:textId="7E3BF423" w:rsidR="008661F1" w:rsidRPr="00316EAB" w:rsidRDefault="008661F1" w:rsidP="003926B6">
      <w:pPr>
        <w:bidi w:val="0"/>
        <w:spacing w:line="240" w:lineRule="auto"/>
        <w:ind w:left="755" w:right="567"/>
        <w:jc w:val="both"/>
        <w:rPr>
          <w:rFonts w:ascii="Cambria" w:hAnsi="Cambria" w:cs="Segoe UI Semilight"/>
          <w:sz w:val="20"/>
          <w:szCs w:val="20"/>
          <w:rtl/>
        </w:rPr>
      </w:pPr>
    </w:p>
    <w:p w14:paraId="0E42DFF7" w14:textId="77777777" w:rsidR="00881BA9" w:rsidRPr="00316EAB" w:rsidRDefault="00881BA9" w:rsidP="00881BA9">
      <w:pPr>
        <w:spacing w:line="240" w:lineRule="auto"/>
        <w:rPr>
          <w:rFonts w:ascii="Cambria" w:hAnsi="Cambria" w:cs="Segoe UI Semilight"/>
          <w:b/>
          <w:bCs/>
          <w:color w:val="44546A"/>
          <w:sz w:val="28"/>
          <w:szCs w:val="28"/>
          <w:u w:val="single"/>
          <w:rtl/>
        </w:rPr>
      </w:pPr>
      <w:r w:rsidRPr="00316EAB">
        <w:rPr>
          <w:rFonts w:ascii="Cambria" w:hAnsi="Cambria" w:cs="Segoe UI Semilight"/>
          <w:b/>
          <w:bCs/>
          <w:color w:val="44546A"/>
          <w:sz w:val="28"/>
          <w:szCs w:val="28"/>
          <w:u w:val="single"/>
          <w:rtl/>
        </w:rPr>
        <w:br w:type="page"/>
      </w:r>
    </w:p>
    <w:p w14:paraId="5087FEBD" w14:textId="66FACB32" w:rsidR="008661F1" w:rsidRPr="00316EAB" w:rsidRDefault="00D90F78" w:rsidP="00D90F78">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Personal contribution</w:t>
      </w:r>
    </w:p>
    <w:p w14:paraId="7EE330DE" w14:textId="77777777" w:rsidR="009E3757" w:rsidRPr="00316EAB" w:rsidRDefault="009E3757" w:rsidP="009E3757">
      <w:pPr>
        <w:bidi w:val="0"/>
        <w:ind w:left="45" w:right="567"/>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6CD6C003" w14:textId="77777777" w:rsidR="009E3757" w:rsidRPr="00316EAB" w:rsidRDefault="009E3757" w:rsidP="009E3757">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The volunteering is very meaningful for all the volunteers. Both the work with the clients and the positive connection among the volunteers contribute to their great satisfaction with the volunteering. </w:t>
      </w:r>
    </w:p>
    <w:p w14:paraId="700C9EBA" w14:textId="12ECA559" w:rsidR="00D90F78" w:rsidRPr="00316EAB" w:rsidRDefault="00D90F78" w:rsidP="009E3757">
      <w:pPr>
        <w:bidi w:val="0"/>
        <w:spacing w:after="120"/>
        <w:jc w:val="both"/>
        <w:outlineLvl w:val="1"/>
        <w:rPr>
          <w:rFonts w:ascii="Cambria" w:hAnsi="Cambria" w:cs="Segoe UI Semilight"/>
          <w:sz w:val="22"/>
          <w:szCs w:val="22"/>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you feel satisfaction from your work? Does it meet your expectations?</w:t>
      </w:r>
    </w:p>
    <w:p w14:paraId="0B241B28" w14:textId="52C7346B" w:rsidR="00D90F78" w:rsidRPr="00316EAB" w:rsidRDefault="00D90F78" w:rsidP="00D90F7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Yes, I am satisfied with the work.</w:t>
      </w:r>
    </w:p>
    <w:p w14:paraId="7CABECB2" w14:textId="04C6CC5E" w:rsidR="00881BA9" w:rsidRPr="00316EAB" w:rsidRDefault="00D90F78" w:rsidP="00D90F7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At the end of the calls I am in a better mood and it gives a sense of satisfaction. </w:t>
      </w:r>
    </w:p>
    <w:p w14:paraId="2EEA7AC0" w14:textId="77777777" w:rsidR="00812EEB" w:rsidRPr="00316EAB" w:rsidRDefault="00D90F78" w:rsidP="00D90F78">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Yesterday I felt very satisfied because it gave me a good “charge”.</w:t>
      </w:r>
    </w:p>
    <w:p w14:paraId="599ADBF5" w14:textId="5056D9B3" w:rsidR="00D90F78" w:rsidRPr="00316EAB" w:rsidRDefault="00D90F78" w:rsidP="003926B6">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6EA5397F" w14:textId="19A06988" w:rsidR="00D90F78" w:rsidRPr="00316EAB" w:rsidRDefault="00830107" w:rsidP="009E3757">
      <w:pPr>
        <w:bidi w:val="0"/>
        <w:spacing w:after="120"/>
        <w:ind w:right="567"/>
        <w:jc w:val="both"/>
        <w:rPr>
          <w:rFonts w:ascii="Cambria" w:hAnsi="Cambria" w:cs="Segoe UI Semilight"/>
          <w:sz w:val="20"/>
          <w:szCs w:val="20"/>
          <w:rtl/>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do you receive as a volunteer (not necessarily material), can be anything?</w:t>
      </w:r>
    </w:p>
    <w:p w14:paraId="1FC896DD" w14:textId="77777777" w:rsidR="00812EEB" w:rsidRPr="00316EAB" w:rsidRDefault="00830107" w:rsidP="0083010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enjoy work. Sometimes in a good mood. Everyone has problems at home. Sometimes I come here with my mind full and then I forget the problems and really work as necessary. If people (clients) are in a bad mood then it is really hard…I cope with it, disconnect. My son comes to me. But with elders it</w:t>
      </w:r>
      <w:r w:rsidR="00E84DEC" w:rsidRPr="00316EAB">
        <w:rPr>
          <w:rFonts w:ascii="Cambria" w:hAnsi="Cambria" w:cs="Segoe UI Semilight"/>
          <w:sz w:val="20"/>
          <w:szCs w:val="20"/>
        </w:rPr>
        <w:t>’</w:t>
      </w:r>
      <w:r w:rsidRPr="00316EAB">
        <w:rPr>
          <w:rFonts w:ascii="Cambria" w:hAnsi="Cambria" w:cs="Segoe UI Semilight"/>
          <w:sz w:val="20"/>
          <w:szCs w:val="20"/>
        </w:rPr>
        <w:t>s sometimes easier than with the women’s club.</w:t>
      </w:r>
    </w:p>
    <w:p w14:paraId="39FD5246" w14:textId="7473F69B" w:rsidR="00830107" w:rsidRPr="00316EAB" w:rsidRDefault="00830107" w:rsidP="003926B6">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287ED939" w14:textId="51CE0E0E" w:rsidR="00830107" w:rsidRPr="00316EAB" w:rsidRDefault="00830107" w:rsidP="00812EEB">
      <w:pPr>
        <w:bidi w:val="0"/>
        <w:spacing w:after="120"/>
        <w:ind w:right="567"/>
        <w:jc w:val="both"/>
        <w:rPr>
          <w:rFonts w:ascii="Cambria" w:hAnsi="Cambria" w:cs="Segoe UI Semilight"/>
          <w:b/>
          <w:bCs/>
          <w:sz w:val="22"/>
          <w:szCs w:val="22"/>
          <w:shd w:val="clear" w:color="auto" w:fill="DBE5F1" w:themeFill="accent1" w:themeFillTint="33"/>
          <w:rtl/>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you feel that the work as a volunteer in the center has contributed to you personally? In what way?</w:t>
      </w:r>
    </w:p>
    <w:p w14:paraId="68FE1DC1" w14:textId="5A0617CB" w:rsidR="00830107" w:rsidRPr="00316EAB" w:rsidRDefault="00830107" w:rsidP="0083010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am retired, I have a day that the family knows that I work, that I am a volunteer and they respect that. I really love the activities here at Hesed. I come here happily, leave happy, love to participate in activities here – the volunteering keeps me here, connected. </w:t>
      </w:r>
    </w:p>
    <w:p w14:paraId="36CBA874" w14:textId="3B8B73D2" w:rsidR="00830107" w:rsidRPr="00316EAB" w:rsidRDefault="00830107" w:rsidP="0083010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It helps me to fulfill myself, to be attentive, when I started to </w:t>
      </w:r>
      <w:proofErr w:type="gramStart"/>
      <w:r w:rsidRPr="00316EAB">
        <w:rPr>
          <w:rFonts w:ascii="Cambria" w:hAnsi="Cambria" w:cs="Segoe UI Semilight"/>
          <w:sz w:val="20"/>
          <w:szCs w:val="20"/>
        </w:rPr>
        <w:t>volunteer</w:t>
      </w:r>
      <w:proofErr w:type="gramEnd"/>
      <w:r w:rsidRPr="00316EAB">
        <w:rPr>
          <w:rFonts w:ascii="Cambria" w:hAnsi="Cambria" w:cs="Segoe UI Semilight"/>
          <w:sz w:val="20"/>
          <w:szCs w:val="20"/>
        </w:rPr>
        <w:t xml:space="preserve"> I realized that this is something I want to do, it is part of me. The energy here is wonderful, the atmosphere here is excellent. </w:t>
      </w:r>
    </w:p>
    <w:p w14:paraId="6FE718E7" w14:textId="1AB79CA0" w:rsidR="00830107" w:rsidRPr="00316EAB" w:rsidRDefault="00830107" w:rsidP="00830107">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felt that I could help someone without seeing them. Friends are something meaningful for me, my children are grown, I am only a grandmother, at home my help is not so great, but here I am significant and I am part of a collective, a society, I am an active person who is suddenly retired. All my friends are in different towns. </w:t>
      </w:r>
    </w:p>
    <w:p w14:paraId="11007687" w14:textId="77777777" w:rsidR="003926B6" w:rsidRPr="00316EAB" w:rsidRDefault="003926B6" w:rsidP="003926B6">
      <w:pPr>
        <w:bidi w:val="0"/>
        <w:spacing w:line="240" w:lineRule="auto"/>
        <w:ind w:left="755" w:right="567"/>
        <w:jc w:val="both"/>
        <w:rPr>
          <w:rFonts w:ascii="Cambria" w:hAnsi="Cambria" w:cs="Segoe UI Semilight"/>
          <w:sz w:val="20"/>
          <w:szCs w:val="20"/>
        </w:rPr>
      </w:pPr>
    </w:p>
    <w:p w14:paraId="56636F53" w14:textId="1CCF4FF9" w:rsidR="00B02A68" w:rsidRPr="00316EAB" w:rsidRDefault="00B02A68" w:rsidP="00850A19">
      <w:pPr>
        <w:spacing w:after="120"/>
        <w:ind w:left="755" w:right="567"/>
        <w:jc w:val="both"/>
        <w:rPr>
          <w:rFonts w:ascii="Cambria" w:hAnsi="Cambria" w:cs="Segoe UI Semilight"/>
          <w:sz w:val="20"/>
          <w:szCs w:val="20"/>
          <w:rtl/>
        </w:rPr>
      </w:pPr>
      <w:r w:rsidRPr="00316EAB">
        <w:rPr>
          <w:rFonts w:ascii="Cambria" w:hAnsi="Cambria" w:cs="Segoe UI Semilight"/>
          <w:sz w:val="20"/>
          <w:szCs w:val="20"/>
          <w:rtl/>
        </w:rPr>
        <w:br w:type="page"/>
      </w:r>
    </w:p>
    <w:p w14:paraId="0252E080" w14:textId="16FE5079" w:rsidR="008661F1" w:rsidRDefault="00AC159A" w:rsidP="00830107">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General</w:t>
      </w:r>
    </w:p>
    <w:p w14:paraId="08EAB6A5" w14:textId="77777777" w:rsidR="009E3757" w:rsidRPr="00316EAB" w:rsidRDefault="009E3757" w:rsidP="009E3757">
      <w:pPr>
        <w:bidi w:val="0"/>
        <w:ind w:right="567"/>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2F6D8DE4" w14:textId="77777777" w:rsidR="009E3757" w:rsidRPr="00316EAB" w:rsidRDefault="009E3757" w:rsidP="009E3757">
      <w:pPr>
        <w:pStyle w:val="ListParagraph"/>
        <w:numPr>
          <w:ilvl w:val="0"/>
          <w:numId w:val="30"/>
        </w:numPr>
        <w:bidi w:val="0"/>
        <w:spacing w:after="120"/>
        <w:ind w:left="0"/>
        <w:jc w:val="both"/>
        <w:rPr>
          <w:rFonts w:ascii="Cambria" w:hAnsi="Cambria" w:cs="Segoe UI Semilight"/>
          <w:sz w:val="22"/>
          <w:szCs w:val="22"/>
        </w:rPr>
      </w:pPr>
      <w:r w:rsidRPr="00316EAB">
        <w:rPr>
          <w:rFonts w:ascii="Cambria" w:hAnsi="Cambria" w:cs="Segoe UI Semilight"/>
          <w:sz w:val="22"/>
          <w:szCs w:val="22"/>
        </w:rPr>
        <w:t>The positive connection among the volunteers has great importance for the successful retention of volunteers and the quality of achievement.</w:t>
      </w:r>
    </w:p>
    <w:p w14:paraId="18E93547" w14:textId="77777777" w:rsidR="009E3757" w:rsidRPr="00316EAB" w:rsidRDefault="009E3757" w:rsidP="009E3757">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The volunteers feel that the volunteering helps relieve loneliness among the clients</w:t>
      </w:r>
      <w:r w:rsidRPr="00316EAB">
        <w:rPr>
          <w:rFonts w:ascii="Cambria" w:hAnsi="Cambria" w:cs="Segoe UI Semilight"/>
          <w:sz w:val="22"/>
          <w:szCs w:val="22"/>
          <w:rtl/>
        </w:rPr>
        <w:t>.</w:t>
      </w:r>
    </w:p>
    <w:p w14:paraId="1A8F0749" w14:textId="1C738FA2" w:rsidR="00830107" w:rsidRPr="00316EAB" w:rsidRDefault="00830107" w:rsidP="00454ABE">
      <w:pPr>
        <w:shd w:val="clear" w:color="auto" w:fill="DBE5F1" w:themeFill="accent1" w:themeFillTint="33"/>
        <w:bidi w:val="0"/>
        <w:spacing w:after="120"/>
        <w:jc w:val="both"/>
        <w:outlineLvl w:val="1"/>
        <w:rPr>
          <w:rFonts w:ascii="Cambria" w:hAnsi="Cambria" w:cs="Segoe UI Semilight"/>
          <w:b/>
          <w:bCs/>
          <w:color w:val="44546A"/>
          <w:sz w:val="28"/>
          <w:szCs w:val="28"/>
          <w:u w:val="single"/>
        </w:rPr>
      </w:pPr>
      <w:r w:rsidRPr="00316EAB">
        <w:rPr>
          <w:rFonts w:ascii="Cambria" w:hAnsi="Cambria" w:cs="Segoe UI Semilight"/>
          <w:b/>
          <w:bCs/>
          <w:sz w:val="22"/>
          <w:szCs w:val="22"/>
        </w:rPr>
        <w:t>Question:</w:t>
      </w:r>
      <w:r w:rsidRPr="00316EAB">
        <w:rPr>
          <w:rFonts w:ascii="Cambria" w:hAnsi="Cambria" w:cs="Segoe UI Semilight"/>
          <w:sz w:val="22"/>
          <w:szCs w:val="22"/>
        </w:rPr>
        <w:t xml:space="preserve"> What is </w:t>
      </w:r>
      <w:r w:rsidR="00071061" w:rsidRPr="00316EAB">
        <w:rPr>
          <w:rFonts w:ascii="Cambria" w:hAnsi="Cambria" w:cs="Segoe UI Semilight"/>
          <w:sz w:val="22"/>
          <w:szCs w:val="22"/>
        </w:rPr>
        <w:t>the main</w:t>
      </w:r>
      <w:r w:rsidRPr="00316EAB">
        <w:rPr>
          <w:rFonts w:ascii="Cambria" w:hAnsi="Cambria" w:cs="Segoe UI Semilight"/>
          <w:sz w:val="22"/>
          <w:szCs w:val="22"/>
        </w:rPr>
        <w:t xml:space="preserve"> goal of the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in your opinion? Does it achieve its goal?</w:t>
      </w:r>
    </w:p>
    <w:p w14:paraId="5D7E09A1" w14:textId="4BCB8CD1" w:rsidR="005B3F5C" w:rsidRPr="00316EAB" w:rsidRDefault="005B3F5C" w:rsidP="003926B6">
      <w:pPr>
        <w:bidi w:val="0"/>
        <w:ind w:left="755" w:right="567"/>
        <w:jc w:val="both"/>
        <w:rPr>
          <w:rFonts w:ascii="Cambria" w:hAnsi="Cambria" w:cs="Segoe UI Semilight"/>
          <w:sz w:val="20"/>
          <w:szCs w:val="20"/>
        </w:rPr>
      </w:pPr>
      <w:bookmarkStart w:id="154" w:name="_Hlk527494797"/>
      <w:r w:rsidRPr="00316EAB">
        <w:rPr>
          <w:rFonts w:ascii="Cambria" w:hAnsi="Cambria" w:cs="Segoe UI Semilight"/>
          <w:sz w:val="20"/>
          <w:szCs w:val="20"/>
        </w:rPr>
        <w:t xml:space="preserve">To bring light to isolated people, and psychological support. The goal is achieved according to the clients – they are calmer and more secure. They look forward to the day of the call, free up time to talk, write things down so they don’t forget to tell me. </w:t>
      </w:r>
    </w:p>
    <w:p w14:paraId="419FC901" w14:textId="77777777" w:rsidR="00812EEB" w:rsidRPr="00316EAB" w:rsidRDefault="005B3F5C" w:rsidP="003926B6">
      <w:pPr>
        <w:bidi w:val="0"/>
        <w:ind w:left="755" w:right="567"/>
        <w:jc w:val="both"/>
        <w:rPr>
          <w:rFonts w:ascii="Cambria" w:hAnsi="Cambria" w:cs="Segoe UI Semilight"/>
          <w:sz w:val="20"/>
          <w:szCs w:val="20"/>
        </w:rPr>
      </w:pPr>
      <w:r w:rsidRPr="00316EAB">
        <w:rPr>
          <w:rFonts w:ascii="Cambria" w:hAnsi="Cambria" w:cs="Segoe UI Semilight"/>
          <w:sz w:val="20"/>
          <w:szCs w:val="20"/>
        </w:rPr>
        <w:t>The goal is to give people who are isolated and ill a moment of happiness and communication, happy communication, joy. Our country is pessimistic. It is very hard here and we try to build up their morale.</w:t>
      </w:r>
    </w:p>
    <w:p w14:paraId="08973F8F" w14:textId="6D506E2E" w:rsidR="005B3F5C" w:rsidRPr="00316EAB" w:rsidRDefault="005B3F5C" w:rsidP="00812EEB">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066F7022" w14:textId="37B05A44" w:rsidR="005B3F5C" w:rsidRPr="00316EAB" w:rsidRDefault="005B3F5C" w:rsidP="00812EEB">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your opinion, do </w:t>
      </w:r>
      <w:r w:rsidR="00BD5580" w:rsidRPr="00316EAB">
        <w:rPr>
          <w:rFonts w:ascii="Cambria" w:hAnsi="Cambria" w:cs="Segoe UI Semilight"/>
          <w:sz w:val="22"/>
          <w:szCs w:val="22"/>
          <w:shd w:val="clear" w:color="auto" w:fill="DBE5F1" w:themeFill="accent1" w:themeFillTint="33"/>
        </w:rPr>
        <w:t>the Center activities relieve</w:t>
      </w:r>
      <w:r w:rsidRPr="00316EAB">
        <w:rPr>
          <w:rFonts w:ascii="Cambria" w:hAnsi="Cambria" w:cs="Segoe UI Semilight"/>
          <w:sz w:val="22"/>
          <w:szCs w:val="22"/>
          <w:shd w:val="clear" w:color="auto" w:fill="DBE5F1" w:themeFill="accent1" w:themeFillTint="33"/>
        </w:rPr>
        <w:t xml:space="preserve"> the feeling of </w:t>
      </w:r>
      <w:r w:rsidR="00576022" w:rsidRPr="00316EAB">
        <w:rPr>
          <w:rFonts w:ascii="Cambria" w:hAnsi="Cambria" w:cs="Segoe UI Semilight"/>
          <w:sz w:val="22"/>
          <w:szCs w:val="22"/>
          <w:shd w:val="clear" w:color="auto" w:fill="DBE5F1" w:themeFill="accent1" w:themeFillTint="33"/>
        </w:rPr>
        <w:t>loneliness</w:t>
      </w:r>
      <w:r w:rsidRPr="00316EAB">
        <w:rPr>
          <w:rFonts w:ascii="Cambria" w:hAnsi="Cambria" w:cs="Segoe UI Semilight"/>
          <w:sz w:val="22"/>
          <w:szCs w:val="22"/>
          <w:shd w:val="clear" w:color="auto" w:fill="DBE5F1" w:themeFill="accent1" w:themeFillTint="33"/>
        </w:rPr>
        <w:t xml:space="preserve"> among the clients? Please give examples.</w:t>
      </w:r>
      <w:r w:rsidRPr="00316EAB">
        <w:rPr>
          <w:rFonts w:ascii="Cambria" w:hAnsi="Cambria" w:cs="Segoe UI Semilight"/>
          <w:sz w:val="22"/>
          <w:szCs w:val="22"/>
        </w:rPr>
        <w:t xml:space="preserve"> </w:t>
      </w:r>
    </w:p>
    <w:p w14:paraId="13DF0178" w14:textId="5039DB6C" w:rsidR="005B3F5C" w:rsidRPr="00316EAB" w:rsidRDefault="005B3F5C" w:rsidP="003926B6">
      <w:pPr>
        <w:bidi w:val="0"/>
        <w:spacing w:after="120"/>
        <w:ind w:left="755" w:right="471"/>
        <w:jc w:val="both"/>
        <w:rPr>
          <w:rFonts w:ascii="Cambria" w:hAnsi="Cambria" w:cs="Segoe UI Semilight"/>
          <w:sz w:val="20"/>
          <w:szCs w:val="20"/>
        </w:rPr>
      </w:pPr>
      <w:r w:rsidRPr="00316EAB">
        <w:rPr>
          <w:rFonts w:ascii="Cambria" w:hAnsi="Cambria" w:cs="Segoe UI Semilight"/>
          <w:sz w:val="20"/>
          <w:szCs w:val="20"/>
        </w:rPr>
        <w:t xml:space="preserve">A client from </w:t>
      </w:r>
      <w:proofErr w:type="spellStart"/>
      <w:r w:rsidRPr="00316EAB">
        <w:rPr>
          <w:rFonts w:ascii="Cambria" w:hAnsi="Cambria" w:cs="Segoe UI Semilight"/>
          <w:sz w:val="20"/>
          <w:szCs w:val="20"/>
        </w:rPr>
        <w:t>Kamianske</w:t>
      </w:r>
      <w:proofErr w:type="spellEnd"/>
      <w:r w:rsidRPr="00316EAB">
        <w:rPr>
          <w:rFonts w:ascii="Cambria" w:hAnsi="Cambria" w:cs="Segoe UI Semilight"/>
          <w:sz w:val="20"/>
          <w:szCs w:val="20"/>
        </w:rPr>
        <w:t xml:space="preserve"> said, “what luck that they invented the </w:t>
      </w:r>
      <w:r w:rsidR="00A86B5C" w:rsidRPr="00316EAB">
        <w:rPr>
          <w:rFonts w:ascii="Cambria" w:hAnsi="Cambria" w:cs="Segoe UI Semilight"/>
          <w:sz w:val="20"/>
          <w:szCs w:val="20"/>
        </w:rPr>
        <w:t>Call Center</w:t>
      </w:r>
      <w:r w:rsidRPr="00316EAB">
        <w:rPr>
          <w:rFonts w:ascii="Cambria" w:hAnsi="Cambria" w:cs="Segoe UI Semilight"/>
          <w:sz w:val="20"/>
          <w:szCs w:val="20"/>
        </w:rPr>
        <w:t>”, she feels protected.</w:t>
      </w:r>
    </w:p>
    <w:p w14:paraId="07B8808A" w14:textId="2AA2AC74" w:rsidR="005B3F5C" w:rsidRPr="00316EAB" w:rsidRDefault="005B3F5C" w:rsidP="003926B6">
      <w:pPr>
        <w:bidi w:val="0"/>
        <w:ind w:left="755" w:right="567"/>
        <w:jc w:val="both"/>
        <w:rPr>
          <w:rFonts w:ascii="Cambria" w:hAnsi="Cambria" w:cs="Segoe UI Semilight"/>
          <w:sz w:val="20"/>
          <w:szCs w:val="20"/>
        </w:rPr>
      </w:pPr>
      <w:r w:rsidRPr="00316EAB">
        <w:rPr>
          <w:rFonts w:ascii="Cambria" w:hAnsi="Cambria" w:cs="Segoe UI Semilight"/>
          <w:sz w:val="20"/>
          <w:szCs w:val="20"/>
        </w:rPr>
        <w:t xml:space="preserve">I am not sure that it is 100% perfect. Maybe in a few more months, they will bring us new ideas for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new possibilities. 20 minutes is very little, </w:t>
      </w:r>
      <w:r w:rsidR="00634877" w:rsidRPr="00316EAB">
        <w:rPr>
          <w:rFonts w:ascii="Cambria" w:hAnsi="Cambria" w:cs="Segoe UI Semilight"/>
          <w:sz w:val="20"/>
          <w:szCs w:val="20"/>
        </w:rPr>
        <w:t xml:space="preserve">despite this the </w:t>
      </w:r>
      <w:r w:rsidR="00A86B5C" w:rsidRPr="00316EAB">
        <w:rPr>
          <w:rFonts w:ascii="Cambria" w:hAnsi="Cambria" w:cs="Segoe UI Semilight"/>
          <w:sz w:val="20"/>
          <w:szCs w:val="20"/>
        </w:rPr>
        <w:t>Call Center</w:t>
      </w:r>
      <w:r w:rsidR="00634877" w:rsidRPr="00316EAB">
        <w:rPr>
          <w:rFonts w:ascii="Cambria" w:hAnsi="Cambria" w:cs="Segoe UI Semilight"/>
          <w:sz w:val="20"/>
          <w:szCs w:val="20"/>
        </w:rPr>
        <w:t xml:space="preserve"> p</w:t>
      </w:r>
      <w:r w:rsidR="00E84DEC" w:rsidRPr="00316EAB">
        <w:rPr>
          <w:rFonts w:ascii="Cambria" w:hAnsi="Cambria" w:cs="Segoe UI Semilight"/>
          <w:sz w:val="20"/>
          <w:szCs w:val="20"/>
        </w:rPr>
        <w:t>rovides a breath, a taste of fresh</w:t>
      </w:r>
      <w:r w:rsidR="00634877" w:rsidRPr="00316EAB">
        <w:rPr>
          <w:rFonts w:ascii="Cambria" w:hAnsi="Cambria" w:cs="Segoe UI Semilight"/>
          <w:sz w:val="20"/>
          <w:szCs w:val="20"/>
        </w:rPr>
        <w:t xml:space="preserve"> air. At the beginning they didn’t look forward to the calls, now they do. For example: “I was a hero thanks to you” – that’s what an isolated client said to us. He had a better feeling. The operation was a success. The man wants to live. </w:t>
      </w:r>
    </w:p>
    <w:p w14:paraId="0B5DB309" w14:textId="77777777" w:rsidR="00812EEB" w:rsidRPr="00316EAB" w:rsidRDefault="00812EEB" w:rsidP="00812EEB">
      <w:pPr>
        <w:bidi w:val="0"/>
        <w:spacing w:line="240" w:lineRule="auto"/>
        <w:ind w:left="755" w:right="567"/>
        <w:jc w:val="both"/>
        <w:rPr>
          <w:rFonts w:ascii="Cambria" w:hAnsi="Cambria" w:cs="Segoe UI Semilight"/>
          <w:sz w:val="20"/>
          <w:szCs w:val="20"/>
        </w:rPr>
      </w:pPr>
    </w:p>
    <w:p w14:paraId="56D01CC5" w14:textId="55748E95" w:rsidR="00634877" w:rsidRPr="00316EAB" w:rsidRDefault="00634877" w:rsidP="00812EEB">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Would you like to add anything regarding your work at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or regarding the Center activities?</w:t>
      </w:r>
    </w:p>
    <w:bookmarkEnd w:id="154"/>
    <w:p w14:paraId="01E1763F" w14:textId="556C0F2A" w:rsidR="00634877" w:rsidRPr="00316EAB" w:rsidRDefault="00634877" w:rsidP="003926B6">
      <w:pPr>
        <w:bidi w:val="0"/>
        <w:ind w:left="755" w:right="567"/>
        <w:jc w:val="both"/>
        <w:rPr>
          <w:rFonts w:ascii="Cambria" w:hAnsi="Cambria" w:cs="Segoe UI Semilight"/>
          <w:sz w:val="20"/>
          <w:szCs w:val="20"/>
        </w:rPr>
      </w:pPr>
      <w:r w:rsidRPr="00316EAB">
        <w:rPr>
          <w:rFonts w:ascii="Cambria" w:hAnsi="Cambria" w:cs="Segoe UI Semilight"/>
          <w:sz w:val="20"/>
          <w:szCs w:val="20"/>
        </w:rPr>
        <w:t xml:space="preserve">How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works in Dnipro – it wouldn’t work this way in any other place. The director wants us to be a cohesive group – we have a culinary academy and we do an organized day every so often where each </w:t>
      </w:r>
      <w:commentRangeStart w:id="155"/>
      <w:r w:rsidRPr="00316EAB">
        <w:rPr>
          <w:rFonts w:ascii="Cambria" w:hAnsi="Cambria" w:cs="Segoe UI Semilight"/>
          <w:sz w:val="20"/>
          <w:szCs w:val="20"/>
        </w:rPr>
        <w:t>on</w:t>
      </w:r>
      <w:commentRangeEnd w:id="155"/>
      <w:r w:rsidR="00777A5C">
        <w:rPr>
          <w:rStyle w:val="CommentReference"/>
        </w:rPr>
        <w:commentReference w:id="155"/>
      </w:r>
      <w:r w:rsidRPr="00316EAB">
        <w:rPr>
          <w:rFonts w:ascii="Cambria" w:hAnsi="Cambria" w:cs="Segoe UI Semilight"/>
          <w:sz w:val="20"/>
          <w:szCs w:val="20"/>
        </w:rPr>
        <w:t xml:space="preserve"> prepares something and shares the recipe. We took a trip together in nature, we rested, became closer and learned. I live opposite but the women who live farther are very creative. I love the community here. I brought two friends to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They are exactly the material that they were looking for her. “For a hungry cat – even thanks </w:t>
      </w:r>
      <w:proofErr w:type="gramStart"/>
      <w:r w:rsidRPr="00316EAB">
        <w:rPr>
          <w:rFonts w:ascii="Cambria" w:hAnsi="Cambria" w:cs="Segoe UI Semilight"/>
          <w:sz w:val="20"/>
          <w:szCs w:val="20"/>
        </w:rPr>
        <w:t>brings</w:t>
      </w:r>
      <w:proofErr w:type="gramEnd"/>
      <w:r w:rsidRPr="00316EAB">
        <w:rPr>
          <w:rFonts w:ascii="Cambria" w:hAnsi="Cambria" w:cs="Segoe UI Semilight"/>
          <w:sz w:val="20"/>
          <w:szCs w:val="20"/>
        </w:rPr>
        <w:t xml:space="preserve"> joy”. </w:t>
      </w:r>
    </w:p>
    <w:p w14:paraId="557266DA" w14:textId="77777777" w:rsidR="003926B6" w:rsidRPr="00316EAB" w:rsidRDefault="003926B6" w:rsidP="003926B6">
      <w:pPr>
        <w:bidi w:val="0"/>
        <w:spacing w:line="240" w:lineRule="auto"/>
        <w:ind w:right="567"/>
        <w:jc w:val="both"/>
        <w:rPr>
          <w:rFonts w:ascii="Cambria" w:hAnsi="Cambria" w:cs="Segoe UI Semilight"/>
          <w:b/>
          <w:bCs/>
          <w:sz w:val="22"/>
          <w:szCs w:val="22"/>
          <w:u w:val="single"/>
        </w:rPr>
      </w:pPr>
    </w:p>
    <w:p w14:paraId="18D6F991" w14:textId="77777777" w:rsidR="00F07925" w:rsidRDefault="00F07925">
      <w:pPr>
        <w:bidi w:val="0"/>
        <w:spacing w:line="240" w:lineRule="auto"/>
        <w:rPr>
          <w:rFonts w:ascii="Cambria" w:eastAsia="Calibri" w:hAnsi="Cambria" w:cs="Segoe UI Semilight"/>
          <w:b/>
          <w:bCs/>
          <w:caps/>
          <w:color w:val="FFFFFF" w:themeColor="background1"/>
          <w:spacing w:val="15"/>
          <w:sz w:val="36"/>
          <w:szCs w:val="36"/>
          <w:lang w:eastAsia="en-US"/>
        </w:rPr>
      </w:pPr>
      <w:r>
        <w:rPr>
          <w:rFonts w:ascii="Cambria" w:eastAsia="Calibri" w:hAnsi="Cambria" w:cs="Segoe UI Semilight"/>
          <w:b/>
          <w:bCs/>
          <w:caps/>
          <w:color w:val="FFFFFF" w:themeColor="background1"/>
          <w:spacing w:val="15"/>
          <w:sz w:val="36"/>
          <w:szCs w:val="36"/>
          <w:lang w:eastAsia="en-US"/>
        </w:rPr>
        <w:br w:type="page"/>
      </w:r>
    </w:p>
    <w:p w14:paraId="79324F1A" w14:textId="62635C40" w:rsidR="005869B3" w:rsidRPr="00316EAB" w:rsidRDefault="00071061" w:rsidP="00F07925">
      <w:pPr>
        <w:pStyle w:val="Heading1"/>
        <w:keepNext w:val="0"/>
        <w:shd w:val="clear" w:color="auto" w:fill="44546A"/>
        <w:bidi w:val="0"/>
        <w:spacing w:before="100" w:line="276" w:lineRule="auto"/>
        <w:jc w:val="center"/>
        <w:rPr>
          <w:rFonts w:ascii="Cambria" w:eastAsia="Calibri" w:hAnsi="Cambria" w:cs="Segoe UI Semilight"/>
          <w:b/>
          <w:bCs/>
          <w:caps/>
          <w:color w:val="FFFFFF" w:themeColor="background1"/>
          <w:spacing w:val="15"/>
          <w:sz w:val="36"/>
          <w:szCs w:val="36"/>
          <w:lang w:eastAsia="en-US"/>
        </w:rPr>
      </w:pPr>
      <w:r w:rsidRPr="00316EAB">
        <w:rPr>
          <w:rFonts w:ascii="Cambria" w:eastAsia="Calibri" w:hAnsi="Cambria" w:cs="Segoe UI Semilight"/>
          <w:b/>
          <w:bCs/>
          <w:caps/>
          <w:color w:val="FFFFFF" w:themeColor="background1"/>
          <w:spacing w:val="15"/>
          <w:sz w:val="36"/>
          <w:szCs w:val="36"/>
          <w:lang w:eastAsia="en-US"/>
        </w:rPr>
        <w:lastRenderedPageBreak/>
        <w:t>Key position holders</w:t>
      </w:r>
      <w:r w:rsidR="00D3766F" w:rsidRPr="00316EAB">
        <w:rPr>
          <w:rFonts w:ascii="Cambria" w:eastAsia="Calibri" w:hAnsi="Cambria" w:cs="Segoe UI Semilight"/>
          <w:b/>
          <w:bCs/>
          <w:caps/>
          <w:color w:val="FFFFFF" w:themeColor="background1"/>
          <w:spacing w:val="15"/>
          <w:sz w:val="36"/>
          <w:szCs w:val="36"/>
          <w:lang w:eastAsia="en-US"/>
        </w:rPr>
        <w:t xml:space="preserve"> interviews</w:t>
      </w:r>
    </w:p>
    <w:p w14:paraId="1865170F" w14:textId="29D9638A" w:rsidR="008661F1" w:rsidRPr="00316EAB" w:rsidRDefault="008661F1" w:rsidP="008661F1">
      <w:pPr>
        <w:spacing w:after="120"/>
        <w:ind w:left="755" w:right="567"/>
        <w:jc w:val="both"/>
        <w:rPr>
          <w:rFonts w:ascii="Cambria" w:hAnsi="Cambria" w:cs="Segoe UI Semilight"/>
          <w:sz w:val="20"/>
          <w:szCs w:val="20"/>
          <w:rtl/>
        </w:rPr>
      </w:pPr>
    </w:p>
    <w:p w14:paraId="0422B41C" w14:textId="09ABB33F" w:rsidR="007A3AA4" w:rsidRPr="00316EAB" w:rsidRDefault="007A3AA4" w:rsidP="007A3AA4">
      <w:pPr>
        <w:bidi w:val="0"/>
        <w:spacing w:after="120"/>
        <w:ind w:left="46" w:right="-567"/>
        <w:jc w:val="both"/>
        <w:rPr>
          <w:rFonts w:ascii="Cambria" w:hAnsi="Cambria" w:cs="Segoe UI Semilight"/>
          <w:sz w:val="20"/>
          <w:szCs w:val="20"/>
        </w:rPr>
      </w:pPr>
      <w:r w:rsidRPr="00316EAB">
        <w:rPr>
          <w:rFonts w:ascii="Cambria" w:hAnsi="Cambria" w:cs="Segoe UI Semilight"/>
          <w:sz w:val="20"/>
          <w:szCs w:val="20"/>
        </w:rPr>
        <w:t xml:space="preserve">Interviews were conducted with </w:t>
      </w:r>
      <w:r w:rsidR="00CC7C7F" w:rsidRPr="00316EAB">
        <w:rPr>
          <w:rFonts w:ascii="Cambria" w:hAnsi="Cambria" w:cs="Segoe UI Semilight"/>
          <w:sz w:val="20"/>
          <w:szCs w:val="20"/>
        </w:rPr>
        <w:t>four</w:t>
      </w:r>
      <w:r w:rsidRPr="00316EAB">
        <w:rPr>
          <w:rFonts w:ascii="Cambria" w:hAnsi="Cambria" w:cs="Segoe UI Semilight"/>
          <w:sz w:val="20"/>
          <w:szCs w:val="20"/>
        </w:rPr>
        <w:t xml:space="preserve"> </w:t>
      </w:r>
      <w:r w:rsidR="00071061" w:rsidRPr="00316EAB">
        <w:rPr>
          <w:rFonts w:ascii="Cambria" w:hAnsi="Cambria" w:cs="Segoe UI Semilight"/>
          <w:sz w:val="20"/>
          <w:szCs w:val="20"/>
        </w:rPr>
        <w:t>key position holders</w:t>
      </w:r>
      <w:r w:rsidR="00BD5580" w:rsidRPr="00316EAB">
        <w:rPr>
          <w:rFonts w:ascii="Cambria" w:hAnsi="Cambria" w:cs="Segoe UI Semilight"/>
          <w:sz w:val="20"/>
          <w:szCs w:val="20"/>
        </w:rPr>
        <w:t xml:space="preserve"> -</w:t>
      </w:r>
      <w:r w:rsidR="006E21A1" w:rsidRPr="00316EAB">
        <w:rPr>
          <w:rFonts w:ascii="Cambria" w:hAnsi="Cambria" w:cs="Segoe UI Semilight"/>
          <w:sz w:val="20"/>
          <w:szCs w:val="20"/>
        </w:rPr>
        <w:t xml:space="preserve"> the </w:t>
      </w:r>
      <w:r w:rsidR="00A86B5C" w:rsidRPr="00316EAB">
        <w:rPr>
          <w:rFonts w:ascii="Cambria" w:hAnsi="Cambria" w:cs="Segoe UI Semilight"/>
          <w:sz w:val="20"/>
          <w:szCs w:val="20"/>
        </w:rPr>
        <w:t>Call Center</w:t>
      </w:r>
      <w:r w:rsidR="006E21A1" w:rsidRPr="00316EAB">
        <w:rPr>
          <w:rFonts w:ascii="Cambria" w:hAnsi="Cambria" w:cs="Segoe UI Semilight"/>
          <w:sz w:val="20"/>
          <w:szCs w:val="20"/>
        </w:rPr>
        <w:t xml:space="preserve"> director, the psychologist who supervises the program, </w:t>
      </w:r>
      <w:r w:rsidR="00CC7C7F" w:rsidRPr="00316EAB">
        <w:rPr>
          <w:rFonts w:ascii="Cambria" w:hAnsi="Cambria" w:cs="Segoe UI Semilight"/>
          <w:sz w:val="20"/>
          <w:szCs w:val="20"/>
        </w:rPr>
        <w:t xml:space="preserve">curator, </w:t>
      </w:r>
      <w:r w:rsidR="006E21A1" w:rsidRPr="00316EAB">
        <w:rPr>
          <w:rFonts w:ascii="Cambria" w:hAnsi="Cambria" w:cs="Segoe UI Semilight"/>
          <w:sz w:val="20"/>
          <w:szCs w:val="20"/>
        </w:rPr>
        <w:t xml:space="preserve">and the JDC representative in Dnipro. </w:t>
      </w:r>
    </w:p>
    <w:p w14:paraId="1D86AA5E" w14:textId="77777777" w:rsidR="002F7975" w:rsidRPr="00316EAB" w:rsidRDefault="002F7975" w:rsidP="00FA6F88">
      <w:pPr>
        <w:bidi w:val="0"/>
        <w:spacing w:line="240" w:lineRule="auto"/>
        <w:ind w:left="-2"/>
        <w:jc w:val="both"/>
        <w:outlineLvl w:val="1"/>
        <w:rPr>
          <w:rFonts w:ascii="Cambria" w:hAnsi="Cambria" w:cs="Segoe UI Semilight"/>
          <w:b/>
          <w:bCs/>
          <w:color w:val="44546A"/>
          <w:u w:val="single"/>
        </w:rPr>
      </w:pPr>
    </w:p>
    <w:p w14:paraId="07B66CA3" w14:textId="76F55FCF" w:rsidR="005869B3" w:rsidRPr="00316EAB" w:rsidRDefault="00A86B5C" w:rsidP="002F7975">
      <w:pPr>
        <w:bidi w:val="0"/>
        <w:ind w:left="-2"/>
        <w:jc w:val="both"/>
        <w:outlineLvl w:val="1"/>
        <w:rPr>
          <w:rFonts w:ascii="Cambria" w:hAnsi="Cambria" w:cs="Segoe UI Semilight"/>
          <w:b/>
          <w:bCs/>
          <w:color w:val="44546A"/>
          <w:sz w:val="36"/>
          <w:szCs w:val="36"/>
          <w:u w:val="single"/>
        </w:rPr>
      </w:pPr>
      <w:r w:rsidRPr="00316EAB">
        <w:rPr>
          <w:rFonts w:ascii="Cambria" w:hAnsi="Cambria" w:cs="Segoe UI Semilight"/>
          <w:b/>
          <w:bCs/>
          <w:color w:val="44546A"/>
          <w:sz w:val="36"/>
          <w:szCs w:val="36"/>
          <w:u w:val="single"/>
        </w:rPr>
        <w:t>Call Center</w:t>
      </w:r>
      <w:r w:rsidR="00BD5580" w:rsidRPr="00316EAB">
        <w:rPr>
          <w:rFonts w:ascii="Cambria" w:hAnsi="Cambria" w:cs="Segoe UI Semilight"/>
          <w:b/>
          <w:bCs/>
          <w:color w:val="44546A"/>
          <w:sz w:val="36"/>
          <w:szCs w:val="36"/>
          <w:u w:val="single"/>
        </w:rPr>
        <w:t xml:space="preserve"> Director</w:t>
      </w:r>
    </w:p>
    <w:p w14:paraId="2A1873C6" w14:textId="7DCBF14A" w:rsidR="005869B3" w:rsidRPr="00316EAB" w:rsidRDefault="00BD5580" w:rsidP="00165632">
      <w:pPr>
        <w:pStyle w:val="ListParagraph"/>
        <w:numPr>
          <w:ilvl w:val="0"/>
          <w:numId w:val="13"/>
        </w:numPr>
        <w:bidi w:val="0"/>
        <w:spacing w:after="120"/>
        <w:ind w:left="0" w:right="-567" w:hanging="340"/>
        <w:jc w:val="both"/>
        <w:outlineLvl w:val="1"/>
        <w:rPr>
          <w:rFonts w:ascii="Cambria" w:hAnsi="Cambria" w:cs="Segoe UI Semilight"/>
          <w:sz w:val="22"/>
          <w:szCs w:val="22"/>
        </w:rPr>
      </w:pPr>
      <w:r w:rsidRPr="00316EAB">
        <w:rPr>
          <w:rFonts w:ascii="Cambria" w:hAnsi="Cambria" w:cs="Segoe UI Semilight"/>
          <w:sz w:val="22"/>
          <w:szCs w:val="22"/>
        </w:rPr>
        <w:t xml:space="preserve">The interview was accompanied by great tension and fear on the part of the interviewee that we were not successful in relieving, which overshadowed the level of openness and honesty. </w:t>
      </w:r>
    </w:p>
    <w:p w14:paraId="07D5572E" w14:textId="2E20D6E7" w:rsidR="00550E53" w:rsidRPr="00316EAB" w:rsidRDefault="00BD5580" w:rsidP="00BD5580">
      <w:pPr>
        <w:bidi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Experience and areas of responsibility</w:t>
      </w:r>
    </w:p>
    <w:p w14:paraId="056D5304" w14:textId="77777777" w:rsidR="00EC585B" w:rsidRPr="00316EAB" w:rsidRDefault="00EC585B" w:rsidP="00EC585B">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4E168310" w14:textId="77777777" w:rsidR="00EC585B" w:rsidRPr="00316EAB" w:rsidRDefault="00EC585B" w:rsidP="00EC585B">
      <w:pPr>
        <w:pStyle w:val="ListParagraph"/>
        <w:numPr>
          <w:ilvl w:val="0"/>
          <w:numId w:val="10"/>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The Call Center Director has a great deal of experience in achievement and management as a volunteer at Hesed.</w:t>
      </w:r>
    </w:p>
    <w:p w14:paraId="50AEE902" w14:textId="77777777" w:rsidR="00EC585B" w:rsidRPr="00316EAB" w:rsidRDefault="00EC585B" w:rsidP="00F926E6">
      <w:pPr>
        <w:pStyle w:val="ListParagraph"/>
        <w:numPr>
          <w:ilvl w:val="0"/>
          <w:numId w:val="12"/>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As was found in the interviews with the volunteers, there is no process of matching clients with volunteers. The matching is done randomly and even after the fact it is rare that there is a re-examination. </w:t>
      </w:r>
    </w:p>
    <w:p w14:paraId="3B3D48FB" w14:textId="71B2B207" w:rsidR="00BD5580" w:rsidRPr="00316EAB" w:rsidRDefault="00BD5580" w:rsidP="00F926E6">
      <w:pPr>
        <w:bidi w:val="0"/>
        <w:spacing w:after="120"/>
        <w:ind w:right="567"/>
        <w:jc w:val="both"/>
        <w:rPr>
          <w:rFonts w:ascii="Cambria" w:hAnsi="Cambria" w:cs="Segoe UI Semilight"/>
          <w:sz w:val="20"/>
          <w:szCs w:val="20"/>
        </w:rPr>
      </w:pPr>
      <w:r w:rsidRPr="00F926E6">
        <w:rPr>
          <w:rFonts w:ascii="Cambria" w:hAnsi="Cambria" w:cs="Segoe UI Semilight"/>
          <w:b/>
          <w:bCs/>
          <w:sz w:val="22"/>
          <w:szCs w:val="22"/>
          <w:shd w:val="clear" w:color="auto" w:fill="DBE5F1" w:themeFill="accent1" w:themeFillTint="33"/>
        </w:rPr>
        <w:t>Question:</w:t>
      </w:r>
      <w:r w:rsidRPr="00F926E6">
        <w:rPr>
          <w:rFonts w:ascii="Cambria" w:hAnsi="Cambria" w:cs="Segoe UI Semilight"/>
          <w:sz w:val="22"/>
          <w:szCs w:val="22"/>
          <w:shd w:val="clear" w:color="auto" w:fill="DBE5F1" w:themeFill="accent1" w:themeFillTint="33"/>
        </w:rPr>
        <w:t xml:space="preserve"> Please describe your areas of responsibility and your work in the context of the </w:t>
      </w:r>
      <w:r w:rsidR="00A86B5C" w:rsidRPr="00F926E6">
        <w:rPr>
          <w:rFonts w:ascii="Cambria" w:hAnsi="Cambria" w:cs="Segoe UI Semilight"/>
          <w:sz w:val="22"/>
          <w:szCs w:val="22"/>
          <w:shd w:val="clear" w:color="auto" w:fill="DBE5F1" w:themeFill="accent1" w:themeFillTint="33"/>
        </w:rPr>
        <w:t>Call Center</w:t>
      </w:r>
      <w:r w:rsidR="00E84DEC" w:rsidRPr="00F926E6">
        <w:rPr>
          <w:rFonts w:ascii="Cambria" w:hAnsi="Cambria" w:cs="Segoe UI Semilight"/>
          <w:sz w:val="22"/>
          <w:szCs w:val="22"/>
          <w:shd w:val="clear" w:color="auto" w:fill="DBE5F1" w:themeFill="accent1" w:themeFillTint="33"/>
        </w:rPr>
        <w:t>.</w:t>
      </w:r>
    </w:p>
    <w:p w14:paraId="6DCE727F" w14:textId="77777777" w:rsidR="00587602" w:rsidRPr="00316EAB" w:rsidRDefault="00BD5580" w:rsidP="00BD5580">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I am responsible for the organization, the schedule, to make sure everyone can work quietly, calmly, in their own time. The curator also helps with organization. </w:t>
      </w:r>
      <w:r w:rsidRPr="00316EAB">
        <w:rPr>
          <w:rFonts w:ascii="Cambria" w:hAnsi="Cambria" w:cs="Segoe UI Semilight"/>
          <w:sz w:val="20"/>
          <w:szCs w:val="20"/>
          <w:shd w:val="clear" w:color="auto" w:fill="DBE5F1" w:themeFill="accent1" w:themeFillTint="33"/>
        </w:rPr>
        <w:t>[Do the volunteers call the same clients or does it change?]</w:t>
      </w:r>
      <w:r w:rsidRPr="00316EAB">
        <w:rPr>
          <w:rFonts w:ascii="Cambria" w:hAnsi="Cambria" w:cs="Segoe UI Semilight"/>
          <w:sz w:val="20"/>
          <w:szCs w:val="20"/>
        </w:rPr>
        <w:t xml:space="preserve"> It’s always the same client and volunteer. But sometimes it is worthwhile to change and we do a re-matching. </w:t>
      </w:r>
      <w:r w:rsidRPr="00316EAB">
        <w:rPr>
          <w:rFonts w:ascii="Cambria" w:hAnsi="Cambria" w:cs="Segoe UI Semilight"/>
          <w:sz w:val="20"/>
          <w:szCs w:val="20"/>
          <w:shd w:val="clear" w:color="auto" w:fill="DBE5F1" w:themeFill="accent1" w:themeFillTint="33"/>
        </w:rPr>
        <w:t>[How did you identify this?]</w:t>
      </w:r>
      <w:r w:rsidRPr="00316EAB">
        <w:rPr>
          <w:rFonts w:ascii="Cambria" w:hAnsi="Cambria" w:cs="Segoe UI Semilight"/>
          <w:sz w:val="20"/>
          <w:szCs w:val="20"/>
        </w:rPr>
        <w:t xml:space="preserve"> The volunteer comes and says that it is not going well and then we sit with the volunteers, with the others, and decide. </w:t>
      </w:r>
      <w:r w:rsidR="00FE1B65" w:rsidRPr="00316EAB">
        <w:rPr>
          <w:rFonts w:ascii="Cambria" w:hAnsi="Cambria" w:cs="Segoe UI Semilight"/>
          <w:color w:val="FF5050"/>
          <w:sz w:val="20"/>
          <w:szCs w:val="20"/>
        </w:rPr>
        <w:t>It happens infrequently, during</w:t>
      </w:r>
      <w:r w:rsidRPr="00316EAB">
        <w:rPr>
          <w:rFonts w:ascii="Cambria" w:hAnsi="Cambria" w:cs="Segoe UI Semilight"/>
          <w:color w:val="FF5050"/>
          <w:sz w:val="20"/>
          <w:szCs w:val="20"/>
        </w:rPr>
        <w:t xml:space="preserve"> the whole period there were two instances.</w:t>
      </w:r>
      <w:r w:rsidRPr="00316EAB">
        <w:rPr>
          <w:rFonts w:ascii="Cambria" w:hAnsi="Cambria" w:cs="Segoe UI Semilight"/>
          <w:sz w:val="20"/>
          <w:szCs w:val="20"/>
        </w:rPr>
        <w:t xml:space="preserve"> </w:t>
      </w:r>
      <w:r w:rsidRPr="00316EAB">
        <w:rPr>
          <w:rFonts w:ascii="Cambria" w:hAnsi="Cambria" w:cs="Segoe UI Semilight"/>
          <w:sz w:val="20"/>
          <w:szCs w:val="20"/>
          <w:shd w:val="clear" w:color="auto" w:fill="DBE5F1" w:themeFill="accent1" w:themeFillTint="33"/>
        </w:rPr>
        <w:t xml:space="preserve">[How is the connection with all the volunteers being women and some of the clients being men?] </w:t>
      </w:r>
      <w:r w:rsidRPr="00316EAB">
        <w:rPr>
          <w:rFonts w:ascii="Cambria" w:hAnsi="Cambria" w:cs="Segoe UI Semilight"/>
          <w:sz w:val="20"/>
          <w:szCs w:val="20"/>
        </w:rPr>
        <w:t>There’s not a problem, it’s the same, it doesn’t disturb.</w:t>
      </w:r>
    </w:p>
    <w:p w14:paraId="4DA5A041" w14:textId="3C99A7FD" w:rsidR="00BD5580" w:rsidRPr="00316EAB" w:rsidRDefault="00BD5580"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6FDA12D3" w14:textId="2C6F2893" w:rsidR="00FE1B65" w:rsidRPr="00316EAB" w:rsidRDefault="00FE1B65" w:rsidP="00587602">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the framework of your work as it is currently (regarding work hours, staff, division of work) would you want to change anything? If so, why and how?</w:t>
      </w:r>
    </w:p>
    <w:p w14:paraId="63206887" w14:textId="77777777" w:rsidR="00587602" w:rsidRPr="00316EAB" w:rsidRDefault="00FE1B65" w:rsidP="00FE1B65">
      <w:pPr>
        <w:bidi w:val="0"/>
        <w:spacing w:after="120"/>
        <w:ind w:right="567" w:firstLine="720"/>
        <w:jc w:val="both"/>
        <w:rPr>
          <w:rFonts w:ascii="Cambria" w:hAnsi="Cambria" w:cs="Segoe UI Semilight"/>
          <w:sz w:val="20"/>
          <w:szCs w:val="20"/>
        </w:rPr>
      </w:pPr>
      <w:r w:rsidRPr="00316EAB">
        <w:rPr>
          <w:rFonts w:ascii="Cambria" w:hAnsi="Cambria" w:cs="Segoe UI Semilight"/>
          <w:sz w:val="20"/>
          <w:szCs w:val="20"/>
        </w:rPr>
        <w:t>Currently I would not change anything.</w:t>
      </w:r>
    </w:p>
    <w:p w14:paraId="5C422032" w14:textId="240B5DF6" w:rsidR="00FE1B65" w:rsidRPr="00316EAB" w:rsidRDefault="00FE1B65"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58A04556" w14:textId="1393D02F" w:rsidR="00FE1B65" w:rsidRPr="00316EAB" w:rsidRDefault="00FE1B65" w:rsidP="00587602">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you have prior work experience (not necessarily paid work) with senior citizens? If so, what?</w:t>
      </w:r>
    </w:p>
    <w:p w14:paraId="469B21D9" w14:textId="3AA0A20A" w:rsidR="00FE1B65" w:rsidRPr="00316EAB" w:rsidRDefault="00FE1B65" w:rsidP="00FE1B65">
      <w:pPr>
        <w:bidi w:val="0"/>
        <w:spacing w:after="120"/>
        <w:ind w:left="720" w:right="567"/>
        <w:jc w:val="both"/>
        <w:rPr>
          <w:rFonts w:ascii="Cambria" w:hAnsi="Cambria" w:cs="Segoe UI Semilight"/>
          <w:sz w:val="20"/>
          <w:szCs w:val="20"/>
        </w:rPr>
      </w:pPr>
      <w:r w:rsidRPr="00316EAB">
        <w:rPr>
          <w:rFonts w:ascii="Cambria" w:hAnsi="Cambria" w:cs="Segoe UI Semilight"/>
          <w:sz w:val="20"/>
          <w:szCs w:val="20"/>
        </w:rPr>
        <w:lastRenderedPageBreak/>
        <w:t xml:space="preserve">I have been working at Hesed for 23 years. For 20 years I was the director of the material programs. Then I left and currently I am a volunteer. The transition was very natural. </w:t>
      </w:r>
      <w:r w:rsidR="00587602" w:rsidRPr="00316EAB">
        <w:rPr>
          <w:rFonts w:ascii="Cambria" w:hAnsi="Cambria" w:cs="Segoe UI Semilight"/>
          <w:sz w:val="20"/>
          <w:szCs w:val="20"/>
        </w:rPr>
        <w:t>"</w:t>
      </w:r>
      <w:r w:rsidRPr="00316EAB">
        <w:rPr>
          <w:rFonts w:ascii="Cambria" w:hAnsi="Cambria" w:cs="Segoe UI Semilight"/>
          <w:sz w:val="20"/>
          <w:szCs w:val="20"/>
        </w:rPr>
        <w:t>I live at Hesed</w:t>
      </w:r>
      <w:r w:rsidR="00587602" w:rsidRPr="00316EAB">
        <w:rPr>
          <w:rFonts w:ascii="Cambria" w:hAnsi="Cambria" w:cs="Segoe UI Semilight"/>
          <w:sz w:val="20"/>
          <w:szCs w:val="20"/>
        </w:rPr>
        <w:t>"</w:t>
      </w:r>
      <w:r w:rsidRPr="00316EAB">
        <w:rPr>
          <w:rFonts w:ascii="Cambria" w:hAnsi="Cambria" w:cs="Segoe UI Semilight"/>
          <w:sz w:val="20"/>
          <w:szCs w:val="20"/>
        </w:rPr>
        <w:t xml:space="preserve">. </w:t>
      </w:r>
    </w:p>
    <w:p w14:paraId="28A6567E" w14:textId="1050FB30" w:rsidR="00FE1B65" w:rsidRPr="00316EAB" w:rsidRDefault="00FE1B65" w:rsidP="00FE1B65">
      <w:pPr>
        <w:bidi w:val="0"/>
        <w:spacing w:after="120"/>
        <w:ind w:right="567"/>
        <w:jc w:val="both"/>
        <w:rPr>
          <w:rFonts w:ascii="Cambria" w:hAnsi="Cambria" w:cs="Segoe UI Semilight"/>
          <w:sz w:val="20"/>
          <w:szCs w:val="20"/>
        </w:rPr>
      </w:pPr>
    </w:p>
    <w:p w14:paraId="351A2CC0" w14:textId="77777777" w:rsidR="005869B3" w:rsidRPr="00316EAB" w:rsidRDefault="005869B3" w:rsidP="005869B3">
      <w:pPr>
        <w:ind w:left="-99"/>
        <w:rPr>
          <w:rFonts w:ascii="Cambria" w:hAnsi="Cambria" w:cs="Segoe UI Semilight"/>
          <w:sz w:val="22"/>
          <w:szCs w:val="22"/>
          <w:rtl/>
        </w:rPr>
      </w:pPr>
    </w:p>
    <w:p w14:paraId="48338004" w14:textId="77777777" w:rsidR="005869B3" w:rsidRPr="00316EAB" w:rsidRDefault="005869B3" w:rsidP="005869B3">
      <w:pPr>
        <w:bidi w:val="0"/>
        <w:spacing w:after="160" w:line="259" w:lineRule="auto"/>
        <w:rPr>
          <w:rFonts w:ascii="Cambria" w:hAnsi="Cambria" w:cs="Segoe UI Semilight"/>
          <w:b/>
          <w:bCs/>
          <w:sz w:val="22"/>
          <w:szCs w:val="22"/>
        </w:rPr>
      </w:pPr>
      <w:r w:rsidRPr="00316EAB">
        <w:rPr>
          <w:rFonts w:ascii="Cambria" w:hAnsi="Cambria" w:cs="Segoe UI Semilight"/>
          <w:b/>
          <w:bCs/>
          <w:sz w:val="22"/>
          <w:szCs w:val="22"/>
          <w:rtl/>
        </w:rPr>
        <w:br w:type="page"/>
      </w:r>
    </w:p>
    <w:p w14:paraId="7AC2F11E" w14:textId="49517D24" w:rsidR="005869B3" w:rsidRPr="00316EAB" w:rsidRDefault="00BE0332" w:rsidP="00BE0332">
      <w:pPr>
        <w:bidi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Locating, choosing and training volunteers</w:t>
      </w:r>
    </w:p>
    <w:p w14:paraId="6DA5243A" w14:textId="77777777" w:rsidR="00AD0CE4" w:rsidRPr="00316EAB" w:rsidRDefault="00AD0CE4" w:rsidP="00AD0CE4">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736BB323" w14:textId="77777777" w:rsidR="00AD0CE4" w:rsidRPr="00316EAB" w:rsidRDefault="00AD0CE4" w:rsidP="00AD0CE4">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The director’s experience, similar to the experience of the volunteers, is that the training prepared them well for the volunteering</w:t>
      </w:r>
      <w:r w:rsidRPr="00316EAB">
        <w:rPr>
          <w:rFonts w:ascii="Cambria" w:hAnsi="Cambria" w:cs="Segoe UI Semilight"/>
          <w:sz w:val="22"/>
          <w:szCs w:val="22"/>
          <w:rtl/>
        </w:rPr>
        <w:t>.</w:t>
      </w:r>
    </w:p>
    <w:p w14:paraId="05C43F7A" w14:textId="77777777" w:rsidR="00AD0CE4" w:rsidRPr="00316EAB" w:rsidRDefault="00AD0CE4" w:rsidP="00AD0CE4">
      <w:pPr>
        <w:pStyle w:val="ListParagraph"/>
        <w:numPr>
          <w:ilvl w:val="0"/>
          <w:numId w:val="42"/>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As found in the interviews with the volunteers, all the volunteers were recruited from within Hesed, they all previously worked with the curators.</w:t>
      </w:r>
    </w:p>
    <w:p w14:paraId="25F1F565" w14:textId="5F885AD4" w:rsidR="00BE0332" w:rsidRPr="00316EAB" w:rsidRDefault="00BE0332" w:rsidP="00AD0CE4">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Is there a connection between the volunteer center and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If so, how is it expressed?</w:t>
      </w:r>
    </w:p>
    <w:p w14:paraId="3CD48618" w14:textId="77777777" w:rsidR="00587602" w:rsidRPr="00316EAB" w:rsidRDefault="00BE0332" w:rsidP="0093568D">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The volunteer center provided us the volunteers. After the seminar was over, we again recruited reserve volunteers. After the seminar we did simulations – we put a big emphasis on active listening.</w:t>
      </w:r>
    </w:p>
    <w:p w14:paraId="494B2718" w14:textId="035707D7" w:rsidR="00BE0332" w:rsidRPr="00316EAB" w:rsidRDefault="00BE0332"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754E6D03" w14:textId="3FFDF38B" w:rsidR="00BE0332" w:rsidRPr="00316EAB" w:rsidRDefault="00BE0332" w:rsidP="00587602">
      <w:pPr>
        <w:bidi w:val="0"/>
        <w:spacing w:after="120"/>
        <w:ind w:right="-96"/>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 the volunteers have the tools to work at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What are they lacking?</w:t>
      </w:r>
    </w:p>
    <w:p w14:paraId="2193118E" w14:textId="7F5A95C6" w:rsidR="00BE0332" w:rsidRPr="00316EAB" w:rsidRDefault="00BE0332" w:rsidP="00BE0332">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All the people received everything and they have everything, also skills and also means. </w:t>
      </w:r>
      <w:r w:rsidRPr="00316EAB">
        <w:rPr>
          <w:rFonts w:ascii="Cambria" w:hAnsi="Cambria" w:cs="Segoe UI Semilight"/>
          <w:sz w:val="20"/>
          <w:szCs w:val="20"/>
          <w:shd w:val="clear" w:color="auto" w:fill="DBE5F1" w:themeFill="accent1" w:themeFillTint="33"/>
        </w:rPr>
        <w:t>[What do you do to maintain the reserve (those who don’t work as volunteers now but are suitable)?]</w:t>
      </w:r>
      <w:r w:rsidRPr="00316EAB">
        <w:rPr>
          <w:rFonts w:ascii="Cambria" w:hAnsi="Cambria" w:cs="Segoe UI Semilight"/>
          <w:sz w:val="20"/>
          <w:szCs w:val="20"/>
        </w:rPr>
        <w:t xml:space="preserve"> The reserve volunteers participate in all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activities.</w:t>
      </w:r>
    </w:p>
    <w:p w14:paraId="014C483C" w14:textId="77777777" w:rsidR="00587602" w:rsidRPr="00316EAB" w:rsidRDefault="00587602" w:rsidP="00912F74">
      <w:pPr>
        <w:bidi w:val="0"/>
        <w:spacing w:line="240" w:lineRule="auto"/>
        <w:ind w:left="754" w:right="567"/>
        <w:jc w:val="both"/>
        <w:rPr>
          <w:rFonts w:ascii="Cambria" w:hAnsi="Cambria" w:cs="Segoe UI Semilight"/>
          <w:sz w:val="20"/>
          <w:szCs w:val="20"/>
        </w:rPr>
      </w:pPr>
    </w:p>
    <w:p w14:paraId="7D466A86" w14:textId="65B3C9E5" w:rsidR="00BE0332" w:rsidRPr="00316EAB" w:rsidRDefault="00BE0332" w:rsidP="00587602">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Were the criteria for identifying volunteers clear to you? Was the process done correctly in your opinion? Would you change/improve anything?</w:t>
      </w:r>
    </w:p>
    <w:p w14:paraId="02C93716" w14:textId="189F7ACC" w:rsidR="00587602" w:rsidRPr="00316EAB" w:rsidRDefault="00BE0332" w:rsidP="00E84DEC">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We chose based on the human factor. The team is comprised of musicians, educators and computer people. </w:t>
      </w:r>
      <w:r w:rsidRPr="00316EAB">
        <w:rPr>
          <w:rFonts w:ascii="Cambria" w:hAnsi="Cambria" w:cs="Segoe UI Semilight"/>
          <w:sz w:val="20"/>
          <w:szCs w:val="20"/>
          <w:shd w:val="clear" w:color="auto" w:fill="DBE5F1" w:themeFill="accent1" w:themeFillTint="33"/>
        </w:rPr>
        <w:t>[How were they actually chosen?]</w:t>
      </w:r>
      <w:r w:rsidRPr="00316EAB">
        <w:rPr>
          <w:rFonts w:ascii="Cambria" w:hAnsi="Cambria" w:cs="Segoe UI Semilight"/>
          <w:sz w:val="20"/>
          <w:szCs w:val="20"/>
        </w:rPr>
        <w:t xml:space="preserve"> The psychologist interviewed them. In addition, we met them. There was also a questionnaire we worked with, mainly it was prior acquaintance was the main thing – they were not new people, we knew everyone. </w:t>
      </w:r>
      <w:r w:rsidR="00835710" w:rsidRPr="00316EAB">
        <w:rPr>
          <w:rFonts w:ascii="Cambria" w:hAnsi="Cambria" w:cs="Segoe UI Semilight"/>
          <w:sz w:val="20"/>
          <w:szCs w:val="20"/>
          <w:shd w:val="clear" w:color="auto" w:fill="DBE5F1" w:themeFill="accent1" w:themeFillTint="33"/>
        </w:rPr>
        <w:t xml:space="preserve">[Was anyone not accepted?] </w:t>
      </w:r>
      <w:r w:rsidR="00835710" w:rsidRPr="00316EAB">
        <w:rPr>
          <w:rFonts w:ascii="Cambria" w:hAnsi="Cambria" w:cs="Segoe UI Semilight"/>
          <w:sz w:val="20"/>
          <w:szCs w:val="20"/>
        </w:rPr>
        <w:t>There was a committee and we decided who to accept, after the seminar two people did not continue. The psychologist also spoke with each person. We made the decisions together. The choice was between assistants</w:t>
      </w:r>
      <w:r w:rsidR="00E84DEC" w:rsidRPr="00316EAB">
        <w:rPr>
          <w:rFonts w:ascii="Cambria" w:hAnsi="Cambria" w:cs="Segoe UI Semilight"/>
          <w:sz w:val="20"/>
          <w:szCs w:val="20"/>
        </w:rPr>
        <w:t xml:space="preserve"> to the curator, those who </w:t>
      </w:r>
      <w:r w:rsidR="00835710" w:rsidRPr="00316EAB">
        <w:rPr>
          <w:rFonts w:ascii="Cambria" w:hAnsi="Cambria" w:cs="Segoe UI Semilight"/>
          <w:sz w:val="20"/>
          <w:szCs w:val="20"/>
        </w:rPr>
        <w:t>previously help</w:t>
      </w:r>
      <w:r w:rsidR="00E84DEC" w:rsidRPr="00316EAB">
        <w:rPr>
          <w:rFonts w:ascii="Cambria" w:hAnsi="Cambria" w:cs="Segoe UI Semilight"/>
          <w:sz w:val="20"/>
          <w:szCs w:val="20"/>
        </w:rPr>
        <w:t>ed</w:t>
      </w:r>
      <w:r w:rsidR="00835710" w:rsidRPr="00316EAB">
        <w:rPr>
          <w:rFonts w:ascii="Cambria" w:hAnsi="Cambria" w:cs="Segoe UI Semilight"/>
          <w:sz w:val="20"/>
          <w:szCs w:val="20"/>
        </w:rPr>
        <w:t xml:space="preserve"> the curators, they are all active in Hesed. There’s a great advantage in recruiting volunteers from among those we know well, from those who worked with the curators – I don’t see how it would be possible otherwise.</w:t>
      </w:r>
    </w:p>
    <w:p w14:paraId="0970C573" w14:textId="239AC01F" w:rsidR="00BE0332" w:rsidRPr="00316EAB" w:rsidRDefault="00835710"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08EAFCA4" w14:textId="0386D10B" w:rsidR="00835710" w:rsidRPr="00316EAB" w:rsidRDefault="00835710" w:rsidP="00587602">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Would you change/improve anything in the process of volunteer training?</w:t>
      </w:r>
    </w:p>
    <w:p w14:paraId="660E3F34" w14:textId="1D65CE7F" w:rsidR="00835710" w:rsidRPr="00316EAB" w:rsidRDefault="00835710" w:rsidP="00835710">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I wouldn’t change anything in the training. But the training is compulsory. We would like to do another training in January. </w:t>
      </w:r>
    </w:p>
    <w:p w14:paraId="65AF92E2" w14:textId="77777777" w:rsidR="00587602" w:rsidRPr="00316EAB" w:rsidRDefault="00587602" w:rsidP="00912F74">
      <w:pPr>
        <w:bidi w:val="0"/>
        <w:spacing w:line="240" w:lineRule="auto"/>
        <w:ind w:left="754" w:right="567"/>
        <w:jc w:val="both"/>
        <w:rPr>
          <w:rFonts w:ascii="Cambria" w:hAnsi="Cambria" w:cs="Segoe UI Semilight"/>
          <w:sz w:val="20"/>
          <w:szCs w:val="20"/>
        </w:rPr>
      </w:pPr>
    </w:p>
    <w:p w14:paraId="3C648C90" w14:textId="128EF21E" w:rsidR="00835710" w:rsidRPr="00316EAB" w:rsidRDefault="00835710" w:rsidP="00587602">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your opinion, is there are a lack of professionalism among the volunteers? If so, why? In what areas?</w:t>
      </w:r>
    </w:p>
    <w:p w14:paraId="15111F2B" w14:textId="577D8279" w:rsidR="00587602" w:rsidRPr="00316EAB" w:rsidRDefault="006408E8" w:rsidP="006408E8">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lastRenderedPageBreak/>
        <w:t xml:space="preserve">From the outset we wanted volunteers to have computer and communications skills, and also desire and motivation. The volunteers must also be </w:t>
      </w:r>
      <w:r w:rsidR="005B5A82" w:rsidRPr="00316EAB">
        <w:rPr>
          <w:rFonts w:ascii="Cambria" w:hAnsi="Cambria" w:cs="Segoe UI Semilight"/>
          <w:sz w:val="20"/>
          <w:szCs w:val="20"/>
        </w:rPr>
        <w:t>former volunteers</w:t>
      </w:r>
      <w:r w:rsidRPr="00316EAB">
        <w:rPr>
          <w:rFonts w:ascii="Cambria" w:hAnsi="Cambria" w:cs="Segoe UI Semilight"/>
          <w:sz w:val="20"/>
          <w:szCs w:val="20"/>
        </w:rPr>
        <w:t xml:space="preserve"> (she means that because of this there is no lack of professionalism). They all received </w:t>
      </w:r>
      <w:r w:rsidR="005B5A82" w:rsidRPr="00316EAB">
        <w:rPr>
          <w:rFonts w:ascii="Cambria" w:hAnsi="Cambria" w:cs="Segoe UI Semilight"/>
          <w:sz w:val="20"/>
          <w:szCs w:val="20"/>
        </w:rPr>
        <w:t xml:space="preserve">some </w:t>
      </w:r>
      <w:r w:rsidRPr="00316EAB">
        <w:rPr>
          <w:rFonts w:ascii="Cambria" w:hAnsi="Cambria" w:cs="Segoe UI Semilight"/>
          <w:sz w:val="20"/>
          <w:szCs w:val="20"/>
        </w:rPr>
        <w:t>training on the computer.</w:t>
      </w:r>
    </w:p>
    <w:p w14:paraId="0293E639" w14:textId="64A7D131" w:rsidR="006408E8" w:rsidRPr="00316EAB" w:rsidRDefault="006408E8"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4EBF15DD" w14:textId="77777777" w:rsidR="002155CD" w:rsidRDefault="002155CD">
      <w:pPr>
        <w:bidi w:val="0"/>
        <w:spacing w:line="240" w:lineRule="auto"/>
        <w:rPr>
          <w:rFonts w:ascii="Cambria" w:hAnsi="Cambria" w:cs="Segoe UI Semilight"/>
          <w:b/>
          <w:bCs/>
          <w:sz w:val="22"/>
          <w:szCs w:val="22"/>
          <w:u w:val="single"/>
        </w:rPr>
      </w:pPr>
      <w:r>
        <w:rPr>
          <w:rFonts w:ascii="Cambria" w:hAnsi="Cambria" w:cs="Segoe UI Semilight"/>
          <w:b/>
          <w:bCs/>
          <w:sz w:val="22"/>
          <w:szCs w:val="22"/>
          <w:u w:val="single"/>
        </w:rPr>
        <w:br w:type="page"/>
      </w:r>
    </w:p>
    <w:p w14:paraId="0353B5D6" w14:textId="656CB76F" w:rsidR="0090798A" w:rsidRPr="00316EAB" w:rsidRDefault="0006297A" w:rsidP="0006297A">
      <w:pPr>
        <w:bidi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Locating and choosing clients and quality of response</w:t>
      </w:r>
    </w:p>
    <w:p w14:paraId="0AEFE6AD" w14:textId="77777777" w:rsidR="0050342B" w:rsidRPr="00316EAB" w:rsidRDefault="0050342B" w:rsidP="0050342B">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307130F2" w14:textId="76CB27C7" w:rsidR="0050342B" w:rsidRPr="00316EAB" w:rsidRDefault="0050342B" w:rsidP="00613A0F">
      <w:pPr>
        <w:pStyle w:val="ListParagraph"/>
        <w:numPr>
          <w:ilvl w:val="0"/>
          <w:numId w:val="12"/>
        </w:numPr>
        <w:bidi w:val="0"/>
        <w:spacing w:after="120"/>
        <w:ind w:left="0" w:hanging="340"/>
        <w:jc w:val="both"/>
        <w:rPr>
          <w:rFonts w:ascii="Cambria" w:hAnsi="Cambria" w:cs="Segoe UI Semilight"/>
          <w:sz w:val="22"/>
          <w:szCs w:val="22"/>
        </w:rPr>
      </w:pPr>
      <w:r w:rsidRPr="000A517B">
        <w:rPr>
          <w:rFonts w:ascii="Cambria" w:hAnsi="Cambria" w:cs="Segoe UI Semilight"/>
          <w:color w:val="808080" w:themeColor="background1" w:themeShade="80"/>
          <w:sz w:val="22"/>
          <w:szCs w:val="22"/>
        </w:rPr>
        <w:t>The model is lacking a clearer definition of the population that the service is intended for and as a result a clear, systematic process to identify, assess suitability and prioritize clients is not conducted.</w:t>
      </w:r>
      <w:r w:rsidR="000A517B" w:rsidRPr="000A517B">
        <w:rPr>
          <w:rFonts w:ascii="Cambria" w:hAnsi="Cambria" w:cs="Segoe UI Semilight"/>
          <w:color w:val="808080" w:themeColor="background1" w:themeShade="80"/>
          <w:sz w:val="22"/>
          <w:szCs w:val="22"/>
        </w:rPr>
        <w:t xml:space="preserve"> </w:t>
      </w:r>
      <w:r w:rsidR="00682BF6" w:rsidRPr="0048480E">
        <w:rPr>
          <w:rFonts w:ascii="Cambria" w:hAnsi="Cambria" w:cs="Segoe UI Semilight"/>
          <w:sz w:val="22"/>
          <w:szCs w:val="22"/>
          <w:highlight w:val="yellow"/>
        </w:rPr>
        <w:t xml:space="preserve">Based on this </w:t>
      </w:r>
      <w:r w:rsidR="00682BF6">
        <w:rPr>
          <w:rFonts w:ascii="Cambria" w:hAnsi="Cambria" w:cs="Segoe UI Semilight"/>
          <w:sz w:val="22"/>
          <w:szCs w:val="22"/>
          <w:highlight w:val="yellow"/>
        </w:rPr>
        <w:t>finding</w:t>
      </w:r>
      <w:ins w:id="156" w:author="ALE editor" w:date="2020-02-24T10:21:00Z">
        <w:r w:rsidR="002535D2">
          <w:rPr>
            <w:rFonts w:ascii="Cambria" w:hAnsi="Cambria" w:cs="Segoe UI Semilight"/>
            <w:sz w:val="22"/>
            <w:szCs w:val="22"/>
            <w:highlight w:val="yellow"/>
          </w:rPr>
          <w:t>,</w:t>
        </w:r>
      </w:ins>
      <w:r w:rsidR="00682BF6" w:rsidRPr="0048480E">
        <w:rPr>
          <w:rFonts w:ascii="Cambria" w:hAnsi="Cambria" w:cs="Segoe UI Semilight"/>
          <w:sz w:val="22"/>
          <w:szCs w:val="22"/>
          <w:highlight w:val="yellow"/>
        </w:rPr>
        <w:t xml:space="preserve"> clear criteria</w:t>
      </w:r>
      <w:del w:id="157" w:author="ALE editor" w:date="2020-02-24T10:21:00Z">
        <w:r w:rsidR="00682BF6" w:rsidRPr="0048480E" w:rsidDel="002535D2">
          <w:rPr>
            <w:rFonts w:ascii="Cambria" w:hAnsi="Cambria" w:cs="Segoe UI Semilight"/>
            <w:sz w:val="22"/>
            <w:szCs w:val="22"/>
            <w:highlight w:val="yellow"/>
          </w:rPr>
          <w:delText>'s</w:delText>
        </w:r>
      </w:del>
      <w:r w:rsidR="00682BF6" w:rsidRPr="0048480E">
        <w:rPr>
          <w:rFonts w:ascii="Cambria" w:hAnsi="Cambria" w:cs="Segoe UI Semilight"/>
          <w:sz w:val="22"/>
          <w:szCs w:val="22"/>
          <w:highlight w:val="yellow"/>
        </w:rPr>
        <w:t xml:space="preserve"> w</w:t>
      </w:r>
      <w:del w:id="158" w:author="ALE editor" w:date="2020-02-24T10:21:00Z">
        <w:r w:rsidR="00682BF6" w:rsidRPr="0048480E" w:rsidDel="002535D2">
          <w:rPr>
            <w:rFonts w:ascii="Cambria" w:hAnsi="Cambria" w:cs="Segoe UI Semilight"/>
            <w:sz w:val="22"/>
            <w:szCs w:val="22"/>
            <w:highlight w:val="yellow"/>
          </w:rPr>
          <w:delText>h</w:delText>
        </w:r>
      </w:del>
      <w:r w:rsidR="00682BF6" w:rsidRPr="0048480E">
        <w:rPr>
          <w:rFonts w:ascii="Cambria" w:hAnsi="Cambria" w:cs="Segoe UI Semilight"/>
          <w:sz w:val="22"/>
          <w:szCs w:val="22"/>
          <w:highlight w:val="yellow"/>
        </w:rPr>
        <w:t>ere added to the model</w:t>
      </w:r>
      <w:ins w:id="159" w:author="ALE editor" w:date="2020-02-24T10:21:00Z">
        <w:r w:rsidR="002535D2">
          <w:rPr>
            <w:rFonts w:ascii="Cambria" w:hAnsi="Cambria" w:cs="Segoe UI Semilight"/>
            <w:sz w:val="22"/>
            <w:szCs w:val="22"/>
            <w:highlight w:val="yellow"/>
          </w:rPr>
          <w:t>.</w:t>
        </w:r>
      </w:ins>
      <w:del w:id="160" w:author="ALE editor" w:date="2020-02-24T10:21:00Z">
        <w:r w:rsidR="00682BF6" w:rsidRPr="0048480E" w:rsidDel="002535D2">
          <w:rPr>
            <w:rFonts w:ascii="Cambria" w:hAnsi="Cambria" w:cs="Segoe UI Semilight"/>
            <w:sz w:val="22"/>
            <w:szCs w:val="22"/>
            <w:highlight w:val="yellow"/>
          </w:rPr>
          <w:delText>,</w:delText>
        </w:r>
      </w:del>
      <w:r w:rsidR="00682BF6" w:rsidRPr="0048480E">
        <w:rPr>
          <w:rFonts w:ascii="Cambria" w:hAnsi="Cambria" w:cs="Segoe UI Semilight"/>
          <w:sz w:val="22"/>
          <w:szCs w:val="22"/>
          <w:highlight w:val="yellow"/>
        </w:rPr>
        <w:t xml:space="preserve"> </w:t>
      </w:r>
      <w:del w:id="161" w:author="ALE editor" w:date="2020-02-24T10:21:00Z">
        <w:r w:rsidR="00682BF6" w:rsidRPr="0048480E" w:rsidDel="002535D2">
          <w:rPr>
            <w:rFonts w:ascii="Cambria" w:hAnsi="Cambria" w:cs="Segoe UI Semilight"/>
            <w:sz w:val="22"/>
            <w:szCs w:val="22"/>
            <w:highlight w:val="yellow"/>
          </w:rPr>
          <w:delText>n</w:delText>
        </w:r>
      </w:del>
      <w:ins w:id="162" w:author="ALE editor" w:date="2020-02-24T10:21:00Z">
        <w:r w:rsidR="002535D2">
          <w:rPr>
            <w:rFonts w:ascii="Cambria" w:hAnsi="Cambria" w:cs="Segoe UI Semilight"/>
            <w:sz w:val="22"/>
            <w:szCs w:val="22"/>
            <w:highlight w:val="yellow"/>
          </w:rPr>
          <w:t>N</w:t>
        </w:r>
      </w:ins>
      <w:r w:rsidR="00682BF6" w:rsidRPr="0048480E">
        <w:rPr>
          <w:rFonts w:ascii="Cambria" w:hAnsi="Cambria" w:cs="Segoe UI Semilight"/>
          <w:sz w:val="22"/>
          <w:szCs w:val="22"/>
          <w:highlight w:val="yellow"/>
        </w:rPr>
        <w:t xml:space="preserve">evertheless there is still </w:t>
      </w:r>
      <w:r w:rsidR="00682BF6">
        <w:rPr>
          <w:rFonts w:ascii="Cambria" w:hAnsi="Cambria" w:cs="Segoe UI Semilight"/>
          <w:sz w:val="22"/>
          <w:szCs w:val="22"/>
          <w:highlight w:val="yellow"/>
        </w:rPr>
        <w:t xml:space="preserve">a </w:t>
      </w:r>
      <w:r w:rsidR="00682BF6" w:rsidRPr="0048480E">
        <w:rPr>
          <w:rFonts w:ascii="Cambria" w:hAnsi="Cambria" w:cs="Segoe UI Semilight"/>
          <w:sz w:val="22"/>
          <w:szCs w:val="22"/>
          <w:highlight w:val="yellow"/>
        </w:rPr>
        <w:t>need to define how to gather the information in a systematic</w:t>
      </w:r>
      <w:del w:id="163" w:author="ALE editor" w:date="2020-02-24T10:21:00Z">
        <w:r w:rsidR="00682BF6" w:rsidRPr="0048480E" w:rsidDel="002535D2">
          <w:rPr>
            <w:rFonts w:ascii="Cambria" w:hAnsi="Cambria" w:cs="Segoe UI Semilight"/>
            <w:sz w:val="22"/>
            <w:szCs w:val="22"/>
            <w:highlight w:val="yellow"/>
          </w:rPr>
          <w:delText>ally</w:delText>
        </w:r>
      </w:del>
      <w:r w:rsidR="00682BF6" w:rsidRPr="0048480E">
        <w:rPr>
          <w:rFonts w:ascii="Cambria" w:hAnsi="Cambria" w:cs="Segoe UI Semilight"/>
          <w:sz w:val="22"/>
          <w:szCs w:val="22"/>
          <w:highlight w:val="yellow"/>
        </w:rPr>
        <w:t xml:space="preserve"> and </w:t>
      </w:r>
      <w:del w:id="164" w:author="ALE editor" w:date="2020-02-24T10:39:00Z">
        <w:r w:rsidR="00682BF6" w:rsidRPr="0048480E" w:rsidDel="00417577">
          <w:rPr>
            <w:rFonts w:ascii="Cambria" w:hAnsi="Cambria" w:cs="Segoe UI Semilight"/>
            <w:sz w:val="22"/>
            <w:szCs w:val="22"/>
            <w:highlight w:val="yellow"/>
          </w:rPr>
          <w:delText>uniform</w:delText>
        </w:r>
      </w:del>
      <w:del w:id="165" w:author="ALE editor" w:date="2020-02-24T10:21:00Z">
        <w:r w:rsidR="00682BF6" w:rsidRPr="0048480E" w:rsidDel="002535D2">
          <w:rPr>
            <w:rFonts w:ascii="Cambria" w:hAnsi="Cambria" w:cs="Segoe UI Semilight"/>
            <w:sz w:val="22"/>
            <w:szCs w:val="22"/>
            <w:highlight w:val="yellow"/>
          </w:rPr>
          <w:delText>ly</w:delText>
        </w:r>
      </w:del>
      <w:ins w:id="166" w:author="ALE editor" w:date="2020-02-24T10:39:00Z">
        <w:r w:rsidR="00417577">
          <w:rPr>
            <w:rFonts w:ascii="Cambria" w:hAnsi="Cambria" w:cs="Segoe UI Semilight"/>
            <w:sz w:val="22"/>
            <w:szCs w:val="22"/>
            <w:highlight w:val="yellow"/>
          </w:rPr>
          <w:t>consistent</w:t>
        </w:r>
      </w:ins>
      <w:r w:rsidR="00682BF6" w:rsidRPr="0048480E">
        <w:rPr>
          <w:rFonts w:ascii="Cambria" w:hAnsi="Cambria" w:cs="Segoe UI Semilight"/>
          <w:sz w:val="22"/>
          <w:szCs w:val="22"/>
          <w:highlight w:val="yellow"/>
        </w:rPr>
        <w:t xml:space="preserve"> manner</w:t>
      </w:r>
      <w:r w:rsidR="00682BF6">
        <w:rPr>
          <w:rFonts w:ascii="Cambria" w:hAnsi="Cambria" w:cs="Segoe UI Semilight"/>
          <w:sz w:val="22"/>
          <w:szCs w:val="22"/>
        </w:rPr>
        <w:t>.</w:t>
      </w:r>
    </w:p>
    <w:p w14:paraId="016F934D" w14:textId="77777777" w:rsidR="0050342B" w:rsidRPr="00316EAB" w:rsidRDefault="0050342B" w:rsidP="0050342B">
      <w:pPr>
        <w:pStyle w:val="ListParagraph"/>
        <w:numPr>
          <w:ilvl w:val="0"/>
          <w:numId w:val="12"/>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There is no information regarding the population/number of people that the service could assist.</w:t>
      </w:r>
    </w:p>
    <w:p w14:paraId="3072AD37" w14:textId="0D5BAD4F" w:rsidR="0050342B" w:rsidRPr="005A490A" w:rsidRDefault="0050342B" w:rsidP="007F19A7">
      <w:pPr>
        <w:pStyle w:val="ListParagraph"/>
        <w:numPr>
          <w:ilvl w:val="0"/>
          <w:numId w:val="12"/>
        </w:numPr>
        <w:bidi w:val="0"/>
        <w:spacing w:after="240"/>
        <w:ind w:left="0" w:hanging="340"/>
        <w:jc w:val="both"/>
        <w:rPr>
          <w:rFonts w:ascii="Cambria" w:hAnsi="Cambria" w:cs="Segoe UI Semilight"/>
          <w:color w:val="808080" w:themeColor="background1" w:themeShade="80"/>
          <w:sz w:val="22"/>
          <w:szCs w:val="22"/>
        </w:rPr>
      </w:pPr>
      <w:r w:rsidRPr="005A490A">
        <w:rPr>
          <w:rFonts w:ascii="Cambria" w:hAnsi="Cambria" w:cs="Segoe UI Semilight"/>
          <w:color w:val="808080" w:themeColor="background1" w:themeShade="80"/>
          <w:sz w:val="22"/>
          <w:szCs w:val="22"/>
        </w:rPr>
        <w:t>As stated, a clear definition of the goal / goals of the Call Center is lacking, whether it is relieving loneliness for people who are permanently living with isolation and will not be able to return to community activities, or providing assistance with returning to the community for people who are temporarily isolated (as the result of an event, illness or injury, bereavement or similar situation). It is obvious that the goal is also not clear to the director.</w:t>
      </w:r>
      <w:r w:rsidR="0099353F">
        <w:rPr>
          <w:rFonts w:ascii="Cambria" w:hAnsi="Cambria" w:cs="Segoe UI Semilight"/>
          <w:color w:val="808080" w:themeColor="background1" w:themeShade="80"/>
          <w:sz w:val="22"/>
          <w:szCs w:val="22"/>
        </w:rPr>
        <w:t xml:space="preserve"> </w:t>
      </w:r>
      <w:r w:rsidR="0099353F" w:rsidRPr="00762C3D">
        <w:rPr>
          <w:rFonts w:ascii="Cambria" w:hAnsi="Cambria" w:cs="Segoe UI Semilight"/>
          <w:sz w:val="22"/>
          <w:szCs w:val="22"/>
          <w:highlight w:val="yellow"/>
        </w:rPr>
        <w:t xml:space="preserve">Based on this </w:t>
      </w:r>
      <w:r w:rsidR="0099353F">
        <w:rPr>
          <w:rFonts w:ascii="Cambria" w:hAnsi="Cambria" w:cs="Segoe UI Semilight"/>
          <w:sz w:val="22"/>
          <w:szCs w:val="22"/>
          <w:highlight w:val="yellow"/>
        </w:rPr>
        <w:t>findin</w:t>
      </w:r>
      <w:r w:rsidR="004054AA">
        <w:rPr>
          <w:rFonts w:ascii="Cambria" w:hAnsi="Cambria" w:cs="Segoe UI Semilight"/>
          <w:sz w:val="22"/>
          <w:szCs w:val="22"/>
          <w:highlight w:val="yellow"/>
        </w:rPr>
        <w:t>g</w:t>
      </w:r>
      <w:r w:rsidR="0099353F" w:rsidRPr="00762C3D">
        <w:rPr>
          <w:rFonts w:ascii="Cambria" w:hAnsi="Cambria" w:cs="Segoe UI Semilight"/>
          <w:sz w:val="22"/>
          <w:szCs w:val="22"/>
          <w:highlight w:val="yellow"/>
        </w:rPr>
        <w:t xml:space="preserve"> the goal definition </w:t>
      </w:r>
      <w:ins w:id="167" w:author="ALE editor" w:date="2020-02-24T10:21:00Z">
        <w:r w:rsidR="002535D2">
          <w:rPr>
            <w:rFonts w:ascii="Cambria" w:hAnsi="Cambria" w:cs="Segoe UI Semilight"/>
            <w:sz w:val="22"/>
            <w:szCs w:val="22"/>
            <w:highlight w:val="yellow"/>
          </w:rPr>
          <w:t xml:space="preserve">was </w:t>
        </w:r>
      </w:ins>
      <w:r w:rsidR="0099353F" w:rsidRPr="00762C3D">
        <w:rPr>
          <w:rFonts w:ascii="Cambria" w:hAnsi="Cambria" w:cs="Segoe UI Semilight"/>
          <w:sz w:val="22"/>
          <w:szCs w:val="22"/>
          <w:highlight w:val="yellow"/>
        </w:rPr>
        <w:t>updated to</w:t>
      </w:r>
      <w:r w:rsidR="0099353F" w:rsidRPr="00762C3D">
        <w:rPr>
          <w:rFonts w:ascii="Cambria" w:hAnsi="Cambria" w:cs="Segoe UI Semilight"/>
          <w:b/>
          <w:bCs/>
          <w:sz w:val="22"/>
          <w:szCs w:val="22"/>
          <w:highlight w:val="yellow"/>
        </w:rPr>
        <w:t xml:space="preserve"> </w:t>
      </w:r>
      <w:ins w:id="168" w:author="ALE editor" w:date="2020-02-24T10:21:00Z">
        <w:r w:rsidR="002535D2">
          <w:rPr>
            <w:rFonts w:ascii="Cambria" w:hAnsi="Cambria" w:cs="Segoe UI Semilight"/>
            <w:b/>
            <w:bCs/>
            <w:sz w:val="22"/>
            <w:szCs w:val="22"/>
            <w:highlight w:val="yellow"/>
          </w:rPr>
          <w:t>‘</w:t>
        </w:r>
      </w:ins>
      <w:r w:rsidR="0099353F" w:rsidRPr="00762C3D">
        <w:rPr>
          <w:rFonts w:ascii="Cambria" w:hAnsi="Cambria" w:cs="Segoe UI Semilight"/>
          <w:sz w:val="22"/>
          <w:szCs w:val="22"/>
          <w:highlight w:val="yellow"/>
        </w:rPr>
        <w:t>a</w:t>
      </w:r>
      <w:r w:rsidR="006F65DC" w:rsidRPr="006F65DC">
        <w:rPr>
          <w:rFonts w:ascii="Cambria" w:hAnsi="Cambria" w:cs="Segoe UI Semilight" w:hint="cs"/>
          <w:sz w:val="22"/>
          <w:szCs w:val="22"/>
          <w:highlight w:val="yellow"/>
        </w:rPr>
        <w:t>lleviating loneliness</w:t>
      </w:r>
      <w:ins w:id="169" w:author="ALE editor" w:date="2020-02-24T10:21:00Z">
        <w:r w:rsidR="002535D2">
          <w:rPr>
            <w:rFonts w:ascii="Cambria" w:hAnsi="Cambria" w:cs="Segoe UI Semilight"/>
            <w:sz w:val="22"/>
            <w:szCs w:val="22"/>
          </w:rPr>
          <w:t>’.</w:t>
        </w:r>
      </w:ins>
    </w:p>
    <w:p w14:paraId="5A3C02E0" w14:textId="77777777" w:rsidR="0050342B" w:rsidRPr="00316EAB" w:rsidRDefault="0050342B" w:rsidP="0050342B">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4B472DAE" w14:textId="6AC1E4B1" w:rsidR="0050342B" w:rsidRPr="004312BF" w:rsidRDefault="0050342B" w:rsidP="0050342B">
      <w:pPr>
        <w:pStyle w:val="ListParagraph"/>
        <w:numPr>
          <w:ilvl w:val="0"/>
          <w:numId w:val="11"/>
        </w:numPr>
        <w:bidi w:val="0"/>
        <w:spacing w:after="120"/>
        <w:ind w:left="0" w:hanging="340"/>
        <w:contextualSpacing w:val="0"/>
        <w:jc w:val="both"/>
        <w:rPr>
          <w:rFonts w:ascii="Cambria" w:hAnsi="Cambria" w:cs="Segoe UI Semilight"/>
          <w:color w:val="808080" w:themeColor="background1" w:themeShade="80"/>
          <w:sz w:val="22"/>
          <w:szCs w:val="22"/>
        </w:rPr>
      </w:pPr>
      <w:r w:rsidRPr="004312BF">
        <w:rPr>
          <w:rFonts w:ascii="Cambria" w:hAnsi="Cambria" w:cs="Segoe UI Semilight"/>
          <w:color w:val="808080" w:themeColor="background1" w:themeShade="80"/>
          <w:sz w:val="22"/>
          <w:szCs w:val="22"/>
        </w:rPr>
        <w:t xml:space="preserve">As stated, it is necessary to define the goal / goals of the program, whether it is permanent or temporary relief of loneliness. </w:t>
      </w:r>
      <w:r w:rsidR="00F2062D" w:rsidRPr="00762C3D">
        <w:rPr>
          <w:rFonts w:ascii="Cambria" w:hAnsi="Cambria" w:cs="Segoe UI Semilight"/>
          <w:sz w:val="22"/>
          <w:szCs w:val="22"/>
          <w:highlight w:val="yellow"/>
        </w:rPr>
        <w:t>Based on this recommendation</w:t>
      </w:r>
      <w:ins w:id="170" w:author="ALE editor" w:date="2020-02-24T10:39:00Z">
        <w:r w:rsidR="00417577">
          <w:rPr>
            <w:rFonts w:ascii="Cambria" w:hAnsi="Cambria" w:cs="Segoe UI Semilight"/>
            <w:sz w:val="22"/>
            <w:szCs w:val="22"/>
            <w:highlight w:val="yellow"/>
          </w:rPr>
          <w:t>,</w:t>
        </w:r>
      </w:ins>
      <w:r w:rsidR="00F2062D" w:rsidRPr="00762C3D">
        <w:rPr>
          <w:rFonts w:ascii="Cambria" w:hAnsi="Cambria" w:cs="Segoe UI Semilight"/>
          <w:sz w:val="22"/>
          <w:szCs w:val="22"/>
          <w:highlight w:val="yellow"/>
        </w:rPr>
        <w:t xml:space="preserve"> the goal definition </w:t>
      </w:r>
      <w:ins w:id="171" w:author="ALE editor" w:date="2020-02-24T10:21:00Z">
        <w:r w:rsidR="002535D2">
          <w:rPr>
            <w:rFonts w:ascii="Cambria" w:hAnsi="Cambria" w:cs="Segoe UI Semilight"/>
            <w:sz w:val="22"/>
            <w:szCs w:val="22"/>
            <w:highlight w:val="yellow"/>
          </w:rPr>
          <w:t xml:space="preserve">was </w:t>
        </w:r>
      </w:ins>
      <w:r w:rsidR="00F2062D" w:rsidRPr="00762C3D">
        <w:rPr>
          <w:rFonts w:ascii="Cambria" w:hAnsi="Cambria" w:cs="Segoe UI Semilight"/>
          <w:sz w:val="22"/>
          <w:szCs w:val="22"/>
          <w:highlight w:val="yellow"/>
        </w:rPr>
        <w:t>updated to</w:t>
      </w:r>
      <w:r w:rsidR="00F2062D" w:rsidRPr="00762C3D">
        <w:rPr>
          <w:rFonts w:ascii="Cambria" w:hAnsi="Cambria" w:cs="Segoe UI Semilight"/>
          <w:b/>
          <w:bCs/>
          <w:sz w:val="22"/>
          <w:szCs w:val="22"/>
          <w:highlight w:val="yellow"/>
        </w:rPr>
        <w:t xml:space="preserve"> </w:t>
      </w:r>
      <w:ins w:id="172" w:author="ALE editor" w:date="2020-02-24T10:21:00Z">
        <w:r w:rsidR="002535D2">
          <w:rPr>
            <w:rFonts w:ascii="Cambria" w:hAnsi="Cambria" w:cs="Segoe UI Semilight"/>
            <w:b/>
            <w:bCs/>
            <w:sz w:val="22"/>
            <w:szCs w:val="22"/>
            <w:highlight w:val="yellow"/>
          </w:rPr>
          <w:t>‘</w:t>
        </w:r>
      </w:ins>
      <w:r w:rsidR="00F2062D" w:rsidRPr="00762C3D">
        <w:rPr>
          <w:rFonts w:ascii="Cambria" w:hAnsi="Cambria" w:cs="Segoe UI Semilight"/>
          <w:sz w:val="22"/>
          <w:szCs w:val="22"/>
          <w:highlight w:val="yellow"/>
        </w:rPr>
        <w:t>a</w:t>
      </w:r>
      <w:r w:rsidR="006F65DC" w:rsidRPr="006F65DC">
        <w:rPr>
          <w:rFonts w:ascii="Cambria" w:hAnsi="Cambria" w:cs="Segoe UI Semilight" w:hint="cs"/>
          <w:sz w:val="22"/>
          <w:szCs w:val="22"/>
          <w:highlight w:val="yellow"/>
        </w:rPr>
        <w:t>lleviating loneliness</w:t>
      </w:r>
      <w:ins w:id="173" w:author="ALE editor" w:date="2020-02-24T10:21:00Z">
        <w:r w:rsidR="002535D2">
          <w:rPr>
            <w:rFonts w:ascii="Cambria" w:hAnsi="Cambria" w:cs="Segoe UI Semilight"/>
            <w:sz w:val="22"/>
            <w:szCs w:val="22"/>
          </w:rPr>
          <w:t>’.</w:t>
        </w:r>
      </w:ins>
    </w:p>
    <w:p w14:paraId="04B0520B" w14:textId="488E5BF8" w:rsidR="0050342B" w:rsidRPr="004312BF" w:rsidRDefault="0050342B" w:rsidP="0050342B">
      <w:pPr>
        <w:pStyle w:val="ListParagraph"/>
        <w:numPr>
          <w:ilvl w:val="0"/>
          <w:numId w:val="11"/>
        </w:numPr>
        <w:bidi w:val="0"/>
        <w:spacing w:after="120"/>
        <w:ind w:left="0" w:hanging="340"/>
        <w:contextualSpacing w:val="0"/>
        <w:jc w:val="both"/>
        <w:rPr>
          <w:rFonts w:ascii="Cambria" w:hAnsi="Cambria" w:cs="Segoe UI Semilight"/>
          <w:color w:val="808080" w:themeColor="background1" w:themeShade="80"/>
          <w:sz w:val="22"/>
          <w:szCs w:val="22"/>
        </w:rPr>
      </w:pPr>
      <w:r w:rsidRPr="004312BF">
        <w:rPr>
          <w:rFonts w:ascii="Cambria" w:hAnsi="Cambria" w:cs="Segoe UI Semilight"/>
          <w:color w:val="808080" w:themeColor="background1" w:themeShade="80"/>
          <w:sz w:val="22"/>
          <w:szCs w:val="22"/>
        </w:rPr>
        <w:t xml:space="preserve">It is necessary to define the population and the clients, what characterizes them from the perspective of objective loneliness (physical and functional isolation) and subjective loneliness (experience of social isolation). </w:t>
      </w:r>
      <w:r w:rsidR="00E87467" w:rsidRPr="0048480E">
        <w:rPr>
          <w:rFonts w:ascii="Cambria" w:hAnsi="Cambria" w:cs="Segoe UI Semilight"/>
          <w:sz w:val="22"/>
          <w:szCs w:val="22"/>
          <w:highlight w:val="yellow"/>
        </w:rPr>
        <w:t>Based on this recommendation</w:t>
      </w:r>
      <w:ins w:id="174" w:author="ALE editor" w:date="2020-02-24T10:39:00Z">
        <w:r w:rsidR="00417577">
          <w:rPr>
            <w:rFonts w:ascii="Cambria" w:hAnsi="Cambria" w:cs="Segoe UI Semilight"/>
            <w:sz w:val="22"/>
            <w:szCs w:val="22"/>
            <w:highlight w:val="yellow"/>
          </w:rPr>
          <w:t>,</w:t>
        </w:r>
      </w:ins>
      <w:r w:rsidR="00E87467" w:rsidRPr="0048480E">
        <w:rPr>
          <w:rFonts w:ascii="Cambria" w:hAnsi="Cambria" w:cs="Segoe UI Semilight"/>
          <w:sz w:val="22"/>
          <w:szCs w:val="22"/>
          <w:highlight w:val="yellow"/>
        </w:rPr>
        <w:t xml:space="preserve"> clear criteria</w:t>
      </w:r>
      <w:del w:id="175" w:author="ALE editor" w:date="2020-02-24T10:21:00Z">
        <w:r w:rsidR="00E87467" w:rsidRPr="0048480E" w:rsidDel="002535D2">
          <w:rPr>
            <w:rFonts w:ascii="Cambria" w:hAnsi="Cambria" w:cs="Segoe UI Semilight"/>
            <w:sz w:val="22"/>
            <w:szCs w:val="22"/>
            <w:highlight w:val="yellow"/>
          </w:rPr>
          <w:delText>'s</w:delText>
        </w:r>
      </w:del>
      <w:r w:rsidR="00E87467" w:rsidRPr="0048480E">
        <w:rPr>
          <w:rFonts w:ascii="Cambria" w:hAnsi="Cambria" w:cs="Segoe UI Semilight"/>
          <w:sz w:val="22"/>
          <w:szCs w:val="22"/>
          <w:highlight w:val="yellow"/>
        </w:rPr>
        <w:t xml:space="preserve"> w</w:t>
      </w:r>
      <w:del w:id="176" w:author="ALE editor" w:date="2020-02-24T10:21:00Z">
        <w:r w:rsidR="00E87467" w:rsidRPr="0048480E" w:rsidDel="002535D2">
          <w:rPr>
            <w:rFonts w:ascii="Cambria" w:hAnsi="Cambria" w:cs="Segoe UI Semilight"/>
            <w:sz w:val="22"/>
            <w:szCs w:val="22"/>
            <w:highlight w:val="yellow"/>
          </w:rPr>
          <w:delText>h</w:delText>
        </w:r>
      </w:del>
      <w:r w:rsidR="00E87467" w:rsidRPr="0048480E">
        <w:rPr>
          <w:rFonts w:ascii="Cambria" w:hAnsi="Cambria" w:cs="Segoe UI Semilight"/>
          <w:sz w:val="22"/>
          <w:szCs w:val="22"/>
          <w:highlight w:val="yellow"/>
        </w:rPr>
        <w:t>ere added to the model</w:t>
      </w:r>
      <w:ins w:id="177" w:author="ALE editor" w:date="2020-02-24T10:21:00Z">
        <w:r w:rsidR="002535D2">
          <w:rPr>
            <w:rFonts w:ascii="Cambria" w:hAnsi="Cambria" w:cs="Segoe UI Semilight"/>
            <w:sz w:val="22"/>
            <w:szCs w:val="22"/>
            <w:highlight w:val="yellow"/>
          </w:rPr>
          <w:t>.</w:t>
        </w:r>
      </w:ins>
      <w:del w:id="178" w:author="ALE editor" w:date="2020-02-24T10:21:00Z">
        <w:r w:rsidR="00E87467" w:rsidRPr="0048480E" w:rsidDel="002535D2">
          <w:rPr>
            <w:rFonts w:ascii="Cambria" w:hAnsi="Cambria" w:cs="Segoe UI Semilight"/>
            <w:sz w:val="22"/>
            <w:szCs w:val="22"/>
            <w:highlight w:val="yellow"/>
          </w:rPr>
          <w:delText>,</w:delText>
        </w:r>
      </w:del>
      <w:r w:rsidR="00E87467" w:rsidRPr="0048480E">
        <w:rPr>
          <w:rFonts w:ascii="Cambria" w:hAnsi="Cambria" w:cs="Segoe UI Semilight"/>
          <w:sz w:val="22"/>
          <w:szCs w:val="22"/>
          <w:highlight w:val="yellow"/>
        </w:rPr>
        <w:t xml:space="preserve"> </w:t>
      </w:r>
      <w:del w:id="179" w:author="ALE editor" w:date="2020-02-24T10:21:00Z">
        <w:r w:rsidR="00E87467" w:rsidRPr="0048480E" w:rsidDel="002535D2">
          <w:rPr>
            <w:rFonts w:ascii="Cambria" w:hAnsi="Cambria" w:cs="Segoe UI Semilight"/>
            <w:sz w:val="22"/>
            <w:szCs w:val="22"/>
            <w:highlight w:val="yellow"/>
          </w:rPr>
          <w:delText>n</w:delText>
        </w:r>
      </w:del>
      <w:ins w:id="180" w:author="ALE editor" w:date="2020-02-24T10:21:00Z">
        <w:r w:rsidR="002535D2">
          <w:rPr>
            <w:rFonts w:ascii="Cambria" w:hAnsi="Cambria" w:cs="Segoe UI Semilight"/>
            <w:sz w:val="22"/>
            <w:szCs w:val="22"/>
            <w:highlight w:val="yellow"/>
          </w:rPr>
          <w:t>N</w:t>
        </w:r>
      </w:ins>
      <w:r w:rsidR="00E87467" w:rsidRPr="0048480E">
        <w:rPr>
          <w:rFonts w:ascii="Cambria" w:hAnsi="Cambria" w:cs="Segoe UI Semilight"/>
          <w:sz w:val="22"/>
          <w:szCs w:val="22"/>
          <w:highlight w:val="yellow"/>
        </w:rPr>
        <w:t>evertheless</w:t>
      </w:r>
      <w:ins w:id="181" w:author="ALE editor" w:date="2020-02-24T10:21:00Z">
        <w:r w:rsidR="002535D2">
          <w:rPr>
            <w:rFonts w:ascii="Cambria" w:hAnsi="Cambria" w:cs="Segoe UI Semilight"/>
            <w:sz w:val="22"/>
            <w:szCs w:val="22"/>
            <w:highlight w:val="yellow"/>
          </w:rPr>
          <w:t>,</w:t>
        </w:r>
      </w:ins>
      <w:r w:rsidR="00E87467" w:rsidRPr="0048480E">
        <w:rPr>
          <w:rFonts w:ascii="Cambria" w:hAnsi="Cambria" w:cs="Segoe UI Semilight"/>
          <w:sz w:val="22"/>
          <w:szCs w:val="22"/>
          <w:highlight w:val="yellow"/>
        </w:rPr>
        <w:t xml:space="preserve"> there is still </w:t>
      </w:r>
      <w:r w:rsidR="00E87467">
        <w:rPr>
          <w:rFonts w:ascii="Cambria" w:hAnsi="Cambria" w:cs="Segoe UI Semilight"/>
          <w:sz w:val="22"/>
          <w:szCs w:val="22"/>
          <w:highlight w:val="yellow"/>
        </w:rPr>
        <w:t xml:space="preserve">a </w:t>
      </w:r>
      <w:r w:rsidR="00E87467" w:rsidRPr="0048480E">
        <w:rPr>
          <w:rFonts w:ascii="Cambria" w:hAnsi="Cambria" w:cs="Segoe UI Semilight"/>
          <w:sz w:val="22"/>
          <w:szCs w:val="22"/>
          <w:highlight w:val="yellow"/>
        </w:rPr>
        <w:t>need to define how to gather the information in a systematic</w:t>
      </w:r>
      <w:del w:id="182" w:author="ALE editor" w:date="2020-02-24T10:21:00Z">
        <w:r w:rsidR="00E87467" w:rsidRPr="0048480E" w:rsidDel="002535D2">
          <w:rPr>
            <w:rFonts w:ascii="Cambria" w:hAnsi="Cambria" w:cs="Segoe UI Semilight"/>
            <w:sz w:val="22"/>
            <w:szCs w:val="22"/>
            <w:highlight w:val="yellow"/>
          </w:rPr>
          <w:delText>ally</w:delText>
        </w:r>
      </w:del>
      <w:r w:rsidR="00E87467" w:rsidRPr="0048480E">
        <w:rPr>
          <w:rFonts w:ascii="Cambria" w:hAnsi="Cambria" w:cs="Segoe UI Semilight"/>
          <w:sz w:val="22"/>
          <w:szCs w:val="22"/>
          <w:highlight w:val="yellow"/>
        </w:rPr>
        <w:t xml:space="preserve"> and </w:t>
      </w:r>
      <w:del w:id="183" w:author="ALE editor" w:date="2020-02-24T10:39:00Z">
        <w:r w:rsidR="00E87467" w:rsidRPr="0048480E" w:rsidDel="00417577">
          <w:rPr>
            <w:rFonts w:ascii="Cambria" w:hAnsi="Cambria" w:cs="Segoe UI Semilight"/>
            <w:sz w:val="22"/>
            <w:szCs w:val="22"/>
            <w:highlight w:val="yellow"/>
          </w:rPr>
          <w:delText>uniform</w:delText>
        </w:r>
      </w:del>
      <w:del w:id="184" w:author="ALE editor" w:date="2020-02-24T10:22:00Z">
        <w:r w:rsidR="00E87467" w:rsidRPr="0048480E" w:rsidDel="002535D2">
          <w:rPr>
            <w:rFonts w:ascii="Cambria" w:hAnsi="Cambria" w:cs="Segoe UI Semilight"/>
            <w:sz w:val="22"/>
            <w:szCs w:val="22"/>
            <w:highlight w:val="yellow"/>
          </w:rPr>
          <w:delText>ly</w:delText>
        </w:r>
      </w:del>
      <w:ins w:id="185" w:author="ALE editor" w:date="2020-02-24T10:39:00Z">
        <w:r w:rsidR="00417577">
          <w:rPr>
            <w:rFonts w:ascii="Cambria" w:hAnsi="Cambria" w:cs="Segoe UI Semilight"/>
            <w:sz w:val="22"/>
            <w:szCs w:val="22"/>
            <w:highlight w:val="yellow"/>
          </w:rPr>
          <w:t>consistent</w:t>
        </w:r>
      </w:ins>
      <w:r w:rsidR="00E87467" w:rsidRPr="0048480E">
        <w:rPr>
          <w:rFonts w:ascii="Cambria" w:hAnsi="Cambria" w:cs="Segoe UI Semilight"/>
          <w:sz w:val="22"/>
          <w:szCs w:val="22"/>
          <w:highlight w:val="yellow"/>
        </w:rPr>
        <w:t xml:space="preserve"> manner.</w:t>
      </w:r>
    </w:p>
    <w:p w14:paraId="7B481DB3" w14:textId="77777777" w:rsidR="0050342B" w:rsidRPr="00316EAB" w:rsidRDefault="0050342B" w:rsidP="002E74B9">
      <w:pPr>
        <w:pStyle w:val="ListParagraph"/>
        <w:numPr>
          <w:ilvl w:val="0"/>
          <w:numId w:val="11"/>
        </w:numPr>
        <w:bidi w:val="0"/>
        <w:spacing w:after="240"/>
        <w:ind w:left="0" w:hanging="340"/>
        <w:contextualSpacing w:val="0"/>
        <w:jc w:val="both"/>
        <w:rPr>
          <w:rFonts w:ascii="Cambria" w:hAnsi="Cambria" w:cs="Segoe UI Semilight"/>
          <w:sz w:val="22"/>
          <w:szCs w:val="22"/>
        </w:rPr>
      </w:pPr>
      <w:r w:rsidRPr="00316EAB">
        <w:rPr>
          <w:rFonts w:ascii="Cambria" w:hAnsi="Cambria" w:cs="Segoe UI Semilight"/>
          <w:sz w:val="22"/>
          <w:szCs w:val="22"/>
        </w:rPr>
        <w:t>It is necessary, after the suitable clients have been chosen, to conduct prioritization in accordance with their situations of objective and subjective loneliness</w:t>
      </w:r>
      <w:r w:rsidRPr="00316EAB">
        <w:rPr>
          <w:rFonts w:ascii="Cambria" w:hAnsi="Cambria" w:cs="Segoe UI Semilight"/>
          <w:b/>
          <w:bCs/>
          <w:sz w:val="22"/>
          <w:szCs w:val="22"/>
          <w:rtl/>
        </w:rPr>
        <w:t>.</w:t>
      </w:r>
    </w:p>
    <w:p w14:paraId="6D443A35" w14:textId="724171C3" w:rsidR="0006297A" w:rsidRPr="00316EAB" w:rsidRDefault="0006297A" w:rsidP="0064104D">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is the process of locating clients? Who is responsible for this process?</w:t>
      </w:r>
    </w:p>
    <w:p w14:paraId="354D1DEE" w14:textId="015BF349" w:rsidR="00900557" w:rsidRPr="00316EAB" w:rsidRDefault="006B215E" w:rsidP="006B215E">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The curators give a list of clients whom they consider suitable, they send them for the assistance of the JDC representative and </w:t>
      </w:r>
      <w:r w:rsidR="00900557" w:rsidRPr="00316EAB">
        <w:rPr>
          <w:rFonts w:ascii="Cambria" w:hAnsi="Cambria" w:cs="Segoe UI Semilight"/>
          <w:sz w:val="20"/>
          <w:szCs w:val="20"/>
        </w:rPr>
        <w:t>he</w:t>
      </w:r>
      <w:r w:rsidRPr="00316EAB">
        <w:rPr>
          <w:rFonts w:ascii="Cambria" w:hAnsi="Cambria" w:cs="Segoe UI Semilight"/>
          <w:sz w:val="20"/>
          <w:szCs w:val="20"/>
        </w:rPr>
        <w:t xml:space="preserve"> sends it to Jerusalem.</w:t>
      </w:r>
    </w:p>
    <w:p w14:paraId="3A0C6A3D" w14:textId="50FDD7D0" w:rsidR="006B215E" w:rsidRPr="00316EAB" w:rsidRDefault="006B215E"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297F66F8" w14:textId="0679E7B2" w:rsidR="006B215E" w:rsidRPr="00316EAB" w:rsidRDefault="006B215E" w:rsidP="000F0A25">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Does the process make possible quality identification of people who need this service? How could the identification process, if needed, be improved?</w:t>
      </w:r>
    </w:p>
    <w:p w14:paraId="0DBA44D9" w14:textId="557D02A7" w:rsidR="006B215E" w:rsidRPr="00316EAB" w:rsidRDefault="006B215E" w:rsidP="000F0A25">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in your opinion is the most appropriate client audience to receive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response? What are the criteria?</w:t>
      </w:r>
    </w:p>
    <w:p w14:paraId="74876949" w14:textId="6A82055B" w:rsidR="006B215E" w:rsidRPr="00316EAB" w:rsidRDefault="006B215E" w:rsidP="006B215E">
      <w:pPr>
        <w:bidi w:val="0"/>
        <w:spacing w:after="120"/>
        <w:ind w:left="754" w:right="567"/>
        <w:jc w:val="both"/>
        <w:rPr>
          <w:rFonts w:ascii="Cambria" w:hAnsi="Cambria" w:cs="Segoe UI Semilight"/>
          <w:sz w:val="20"/>
          <w:szCs w:val="20"/>
        </w:rPr>
      </w:pPr>
      <w:r w:rsidRPr="00316EAB">
        <w:rPr>
          <w:rFonts w:ascii="Cambria" w:hAnsi="Cambria" w:cs="Segoe UI Semilight"/>
          <w:color w:val="FF5050"/>
          <w:sz w:val="20"/>
          <w:szCs w:val="20"/>
        </w:rPr>
        <w:lastRenderedPageBreak/>
        <w:t xml:space="preserve">Someone who has no one to talk to, sometimes even temporarily – if they broke and arm or a leg. Sometimes the need is short term. There are those who go away, in the first months many of the connections were cut off. </w:t>
      </w:r>
      <w:r w:rsidRPr="00316EAB">
        <w:rPr>
          <w:rFonts w:ascii="Cambria" w:hAnsi="Cambria" w:cs="Segoe UI Semilight"/>
          <w:sz w:val="20"/>
          <w:szCs w:val="20"/>
        </w:rPr>
        <w:t xml:space="preserve">If, for example, the person doesn’t hear well, that’s a human factor. </w:t>
      </w:r>
    </w:p>
    <w:p w14:paraId="1914625B" w14:textId="77777777" w:rsidR="00900557" w:rsidRPr="00316EAB" w:rsidRDefault="00900557" w:rsidP="00912F74">
      <w:pPr>
        <w:bidi w:val="0"/>
        <w:spacing w:line="240" w:lineRule="auto"/>
        <w:ind w:left="754" w:right="567"/>
        <w:jc w:val="both"/>
        <w:rPr>
          <w:rFonts w:ascii="Cambria" w:hAnsi="Cambria" w:cs="Segoe UI Semilight"/>
          <w:sz w:val="20"/>
          <w:szCs w:val="20"/>
        </w:rPr>
      </w:pPr>
    </w:p>
    <w:p w14:paraId="6B8DA525" w14:textId="00F3C5AF" w:rsidR="006B215E" w:rsidRPr="00316EAB" w:rsidRDefault="006B215E" w:rsidP="000F0A25">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kinds of support does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currently provide? What kinds of responses are still lacking?</w:t>
      </w:r>
    </w:p>
    <w:p w14:paraId="4E239342" w14:textId="3E0DFEEC" w:rsidR="006B215E" w:rsidRPr="00316EAB" w:rsidRDefault="006B215E" w:rsidP="006B215E">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For example, first aid – one of the clients said that his heart was hurting and they set up an appointment for him with a doctor at the Jewish hospital and he went. Or someone who needed electrical outlets and technical things then the volunteer center was mobilized. One time we organized a wheelchair for someone. Sometimes the clients request more financial assistance, and we cannot help. Most of them know the limits directly and the clients do not request because we emphasized that this is for communication needs only. </w:t>
      </w:r>
    </w:p>
    <w:p w14:paraId="39F9709D" w14:textId="77777777" w:rsidR="00900557" w:rsidRPr="00316EAB" w:rsidRDefault="00900557" w:rsidP="00912F74">
      <w:pPr>
        <w:bidi w:val="0"/>
        <w:spacing w:line="240" w:lineRule="auto"/>
        <w:ind w:left="754" w:right="567"/>
        <w:jc w:val="both"/>
        <w:rPr>
          <w:rFonts w:ascii="Cambria" w:hAnsi="Cambria" w:cs="Segoe UI Semilight"/>
          <w:sz w:val="20"/>
          <w:szCs w:val="20"/>
        </w:rPr>
      </w:pPr>
    </w:p>
    <w:p w14:paraId="063F3836" w14:textId="7273E7AD" w:rsidR="006B215E" w:rsidRPr="00316EAB" w:rsidRDefault="006B215E" w:rsidP="000F0A25">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How many people are there, in your estimation, in the center who need the services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and are not receiving them?</w:t>
      </w:r>
    </w:p>
    <w:p w14:paraId="4B8B4609" w14:textId="27464040" w:rsidR="005C5F82" w:rsidRPr="00316EAB" w:rsidRDefault="005C5F82" w:rsidP="005C5F82">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We have no idea. We cannot take on more than we have (she threw out the number 180). We work from 10:00-14:00, and the calls last from 20-25 minutes. The clients prefer calls in the morning</w:t>
      </w:r>
      <w:r w:rsidR="00900557" w:rsidRPr="00316EAB">
        <w:rPr>
          <w:rFonts w:ascii="Cambria" w:hAnsi="Cambria" w:cs="Segoe UI Semilight"/>
          <w:sz w:val="20"/>
          <w:szCs w:val="20"/>
        </w:rPr>
        <w:t xml:space="preserve"> and</w:t>
      </w:r>
      <w:r w:rsidRPr="00316EAB">
        <w:rPr>
          <w:rFonts w:ascii="Cambria" w:hAnsi="Cambria" w:cs="Segoe UI Semilight"/>
          <w:sz w:val="20"/>
          <w:szCs w:val="20"/>
        </w:rPr>
        <w:t xml:space="preserve"> are aware of </w:t>
      </w:r>
      <w:r w:rsidR="00900557" w:rsidRPr="00316EAB">
        <w:rPr>
          <w:rFonts w:ascii="Cambria" w:hAnsi="Cambria" w:cs="Segoe UI Semilight"/>
          <w:sz w:val="20"/>
          <w:szCs w:val="20"/>
        </w:rPr>
        <w:t>our ability</w:t>
      </w:r>
      <w:r w:rsidRPr="00316EAB">
        <w:rPr>
          <w:rFonts w:ascii="Cambria" w:hAnsi="Cambria" w:cs="Segoe UI Semilight"/>
          <w:sz w:val="20"/>
          <w:szCs w:val="20"/>
        </w:rPr>
        <w:t xml:space="preserve"> limitations. </w:t>
      </w:r>
    </w:p>
    <w:p w14:paraId="16851D36" w14:textId="77777777" w:rsidR="00900557" w:rsidRPr="00316EAB" w:rsidRDefault="00900557">
      <w:pPr>
        <w:bidi w:val="0"/>
        <w:spacing w:line="240" w:lineRule="auto"/>
        <w:rPr>
          <w:rFonts w:ascii="Cambria" w:hAnsi="Cambria" w:cs="Segoe UI Semilight"/>
          <w:b/>
          <w:bCs/>
          <w:sz w:val="22"/>
          <w:szCs w:val="22"/>
          <w:u w:val="single"/>
        </w:rPr>
      </w:pPr>
      <w:r w:rsidRPr="00316EAB">
        <w:rPr>
          <w:rFonts w:ascii="Cambria" w:hAnsi="Cambria" w:cs="Segoe UI Semilight"/>
          <w:b/>
          <w:bCs/>
          <w:sz w:val="22"/>
          <w:szCs w:val="22"/>
          <w:u w:val="single"/>
        </w:rPr>
        <w:br w:type="page"/>
      </w:r>
    </w:p>
    <w:p w14:paraId="391B96A9" w14:textId="548AF074" w:rsidR="0090798A" w:rsidRPr="00316EAB" w:rsidRDefault="005C5F82" w:rsidP="005C5F82">
      <w:pPr>
        <w:bidi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Treatment of difficult cases</w:t>
      </w:r>
    </w:p>
    <w:p w14:paraId="713777F7" w14:textId="4FF21067" w:rsidR="005C5F82" w:rsidRPr="00316EAB" w:rsidRDefault="005C5F82" w:rsidP="00EB33CA">
      <w:pPr>
        <w:bidi w:val="0"/>
        <w:outlineLvl w:val="1"/>
        <w:rPr>
          <w:rFonts w:ascii="Cambria" w:hAnsi="Cambria" w:cs="Segoe UI Semilight"/>
          <w:color w:val="44546A"/>
          <w:sz w:val="28"/>
          <w:szCs w:val="28"/>
          <w:u w:val="single"/>
          <w:rtl/>
        </w:rPr>
      </w:pPr>
      <w:r w:rsidRPr="00316EAB">
        <w:rPr>
          <w:rFonts w:ascii="Cambria" w:hAnsi="Cambria" w:cs="Segoe UI Semilight"/>
          <w:b/>
          <w:bCs/>
          <w:sz w:val="22"/>
          <w:szCs w:val="22"/>
          <w:shd w:val="clear" w:color="auto" w:fill="DBE5F1" w:themeFill="accent1" w:themeFillTint="33"/>
        </w:rPr>
        <w:t xml:space="preserve">Question: </w:t>
      </w:r>
      <w:r w:rsidRPr="00316EAB">
        <w:rPr>
          <w:rFonts w:ascii="Cambria" w:hAnsi="Cambria" w:cs="Segoe UI Semilight"/>
          <w:sz w:val="22"/>
          <w:szCs w:val="22"/>
          <w:shd w:val="clear" w:color="auto" w:fill="DBE5F1" w:themeFill="accent1" w:themeFillTint="33"/>
        </w:rPr>
        <w:t>Are the cases that need professional treatment and referral to the curator well defined? What are the criteria?</w:t>
      </w:r>
    </w:p>
    <w:p w14:paraId="7EB1232F" w14:textId="77777777" w:rsidR="00EB33CA" w:rsidRPr="00316EAB" w:rsidRDefault="005C5F82" w:rsidP="005C5F82">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Yes, there were cases where counseling for the volunteer was necessary, for example when clients passed away. The psychologist works with the volunteers approximately 8 hours per month. Sometimes the volunteers contact the psychologist themselves.</w:t>
      </w:r>
    </w:p>
    <w:p w14:paraId="146C2D6A" w14:textId="225053F2" w:rsidR="005C5F82" w:rsidRPr="00316EAB" w:rsidRDefault="005C5F82"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3B00C9D7" w14:textId="13BBBB31" w:rsidR="005C5F82" w:rsidRPr="00316EAB" w:rsidRDefault="005C5F82" w:rsidP="00EB33CA">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How frequently are there difficult cases </w:t>
      </w:r>
      <w:r w:rsidR="00071061" w:rsidRPr="00316EAB">
        <w:rPr>
          <w:rFonts w:ascii="Cambria" w:hAnsi="Cambria" w:cs="Segoe UI Semilight"/>
          <w:sz w:val="22"/>
          <w:szCs w:val="22"/>
          <w:shd w:val="clear" w:color="auto" w:fill="DBE5F1" w:themeFill="accent1" w:themeFillTint="33"/>
        </w:rPr>
        <w:t>in which the volunteer has to</w:t>
      </w:r>
      <w:r w:rsidRPr="00316EAB">
        <w:rPr>
          <w:rFonts w:ascii="Cambria" w:hAnsi="Cambria" w:cs="Segoe UI Semilight"/>
          <w:sz w:val="22"/>
          <w:szCs w:val="22"/>
          <w:shd w:val="clear" w:color="auto" w:fill="DBE5F1" w:themeFill="accent1" w:themeFillTint="33"/>
        </w:rPr>
        <w:t xml:space="preserve"> refer the call to you to handle?</w:t>
      </w:r>
    </w:p>
    <w:p w14:paraId="448BB68B" w14:textId="296F6302" w:rsidR="00EB33CA" w:rsidRPr="00316EAB" w:rsidRDefault="005C5F82" w:rsidP="005C5F82">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It often happens that there is not good communication, especially at the beginning, and then the volunteers come to me and I look for another solution. Or there’s another problem – for example the volunteer complained about a client that it is impossible to understand her, then I called her myself and we spoke. It became clear that she was not in a good mood. There were only a few cases like that, 1-2 over 6 months. If the curator is needed, they always come to me, the connection always comes through me. Sometimes we tell clients to contact the curators directly, if that is more correct</w:t>
      </w:r>
      <w:r w:rsidR="00A148FF" w:rsidRPr="00316EAB">
        <w:rPr>
          <w:rFonts w:ascii="Cambria" w:hAnsi="Cambria" w:cs="Segoe UI Semilight"/>
          <w:sz w:val="20"/>
          <w:szCs w:val="20"/>
        </w:rPr>
        <w:t>. Everything works according to the rules.</w:t>
      </w:r>
    </w:p>
    <w:p w14:paraId="714181DF" w14:textId="6C9FABB9" w:rsidR="005C5F82" w:rsidRPr="00316EAB" w:rsidRDefault="00A148FF"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13A0CB9F" w14:textId="70DB39F6" w:rsidR="00A148FF" w:rsidRPr="00316EAB" w:rsidRDefault="00A148FF" w:rsidP="00EB33CA">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Have you encountered cases in which the volunteers felt depressed as a result of the cases they were exposed to during their work?</w:t>
      </w:r>
    </w:p>
    <w:p w14:paraId="254B84EF" w14:textId="64F7FC25" w:rsidR="00A148FF" w:rsidRPr="00316EAB" w:rsidRDefault="00A148FF" w:rsidP="00A148FF">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Something like that has not happened. Everyone has encountered difficult cases, but the psychologist helps them with this . No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can exist without a psychologist. </w:t>
      </w:r>
      <w:r w:rsidRPr="00316EAB">
        <w:rPr>
          <w:rFonts w:ascii="Cambria" w:hAnsi="Cambria" w:cs="Segoe UI Semilight"/>
          <w:sz w:val="20"/>
          <w:szCs w:val="20"/>
          <w:shd w:val="clear" w:color="auto" w:fill="DBE5F1" w:themeFill="accent1" w:themeFillTint="33"/>
        </w:rPr>
        <w:t>[What is the scope of the psychologist’s work?]</w:t>
      </w:r>
      <w:r w:rsidRPr="00316EAB">
        <w:rPr>
          <w:rFonts w:ascii="Cambria" w:hAnsi="Cambria" w:cs="Segoe UI Semilight"/>
          <w:sz w:val="20"/>
          <w:szCs w:val="20"/>
        </w:rPr>
        <w:t xml:space="preserve"> 8 hours a month with the group and individual meetings as needed. </w:t>
      </w:r>
    </w:p>
    <w:p w14:paraId="090838CF" w14:textId="77777777" w:rsidR="00581AFB" w:rsidRPr="00316EAB" w:rsidRDefault="00581AFB" w:rsidP="0090798A">
      <w:pPr>
        <w:ind w:left="-99"/>
        <w:jc w:val="both"/>
        <w:rPr>
          <w:rFonts w:ascii="Cambria" w:hAnsi="Cambria" w:cs="Arial"/>
          <w:b/>
          <w:bCs/>
          <w:sz w:val="22"/>
          <w:szCs w:val="22"/>
          <w:rtl/>
        </w:rPr>
      </w:pPr>
    </w:p>
    <w:p w14:paraId="678675A1" w14:textId="77777777" w:rsidR="00581AFB" w:rsidRPr="00316EAB" w:rsidRDefault="00581AFB" w:rsidP="0090798A">
      <w:pPr>
        <w:ind w:left="-99"/>
        <w:jc w:val="both"/>
        <w:rPr>
          <w:rFonts w:ascii="Cambria" w:hAnsi="Cambria" w:cs="Arial"/>
          <w:b/>
          <w:bCs/>
          <w:sz w:val="22"/>
          <w:szCs w:val="22"/>
          <w:rtl/>
        </w:rPr>
      </w:pPr>
    </w:p>
    <w:p w14:paraId="51BE7BD3" w14:textId="77777777" w:rsidR="00581AFB" w:rsidRPr="00316EAB" w:rsidRDefault="00581AFB" w:rsidP="0090798A">
      <w:pPr>
        <w:ind w:left="-99"/>
        <w:jc w:val="both"/>
        <w:rPr>
          <w:rFonts w:ascii="Cambria" w:hAnsi="Cambria" w:cs="Arial"/>
          <w:b/>
          <w:bCs/>
          <w:sz w:val="22"/>
          <w:szCs w:val="22"/>
          <w:rtl/>
        </w:rPr>
      </w:pPr>
    </w:p>
    <w:p w14:paraId="2C601150" w14:textId="77777777" w:rsidR="00581AFB" w:rsidRPr="00316EAB" w:rsidRDefault="00581AFB" w:rsidP="0090798A">
      <w:pPr>
        <w:ind w:left="-99"/>
        <w:jc w:val="both"/>
        <w:rPr>
          <w:rFonts w:ascii="Cambria" w:hAnsi="Cambria" w:cs="Arial"/>
          <w:b/>
          <w:bCs/>
          <w:sz w:val="22"/>
          <w:szCs w:val="22"/>
          <w:rtl/>
        </w:rPr>
      </w:pPr>
    </w:p>
    <w:p w14:paraId="1310C7D4" w14:textId="77777777" w:rsidR="00581AFB" w:rsidRPr="00316EAB" w:rsidRDefault="00581AFB" w:rsidP="0090798A">
      <w:pPr>
        <w:ind w:left="-99"/>
        <w:jc w:val="both"/>
        <w:rPr>
          <w:rFonts w:ascii="Cambria" w:hAnsi="Cambria" w:cs="Arial"/>
          <w:b/>
          <w:bCs/>
          <w:sz w:val="22"/>
          <w:szCs w:val="22"/>
          <w:rtl/>
        </w:rPr>
      </w:pPr>
    </w:p>
    <w:p w14:paraId="6B9E22DF" w14:textId="77777777" w:rsidR="00581AFB" w:rsidRPr="00316EAB" w:rsidRDefault="00581AFB">
      <w:pPr>
        <w:bidi w:val="0"/>
        <w:spacing w:line="240" w:lineRule="auto"/>
        <w:rPr>
          <w:rFonts w:ascii="Cambria" w:hAnsi="Cambria" w:cs="Arial"/>
          <w:b/>
          <w:bCs/>
          <w:sz w:val="22"/>
          <w:szCs w:val="22"/>
        </w:rPr>
      </w:pPr>
      <w:r w:rsidRPr="00316EAB">
        <w:rPr>
          <w:rFonts w:ascii="Cambria" w:hAnsi="Cambria" w:cs="Arial"/>
          <w:b/>
          <w:bCs/>
          <w:sz w:val="22"/>
          <w:szCs w:val="22"/>
          <w:rtl/>
        </w:rPr>
        <w:br w:type="page"/>
      </w:r>
    </w:p>
    <w:p w14:paraId="5D20241A" w14:textId="01CAE6C3" w:rsidR="0090798A" w:rsidRPr="00316EAB" w:rsidRDefault="00071061" w:rsidP="00071061">
      <w:pPr>
        <w:bidi w:val="0"/>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General</w:t>
      </w:r>
    </w:p>
    <w:p w14:paraId="138C10D2" w14:textId="77777777" w:rsidR="0072749D" w:rsidRPr="00316EAB" w:rsidRDefault="0072749D" w:rsidP="0072749D">
      <w:pPr>
        <w:bidi w:val="0"/>
        <w:ind w:left="45" w:right="567"/>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7F6E04FA" w14:textId="77777777" w:rsidR="0072749D" w:rsidRPr="00316EAB" w:rsidRDefault="0072749D" w:rsidP="0072749D">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The director feels that the volunteering helps to relieve loneliness among the clients.</w:t>
      </w:r>
    </w:p>
    <w:p w14:paraId="3AC1EFF8" w14:textId="77777777" w:rsidR="0072749D" w:rsidRPr="00316EAB" w:rsidRDefault="0072749D" w:rsidP="0072749D">
      <w:pPr>
        <w:pStyle w:val="ListParagraph"/>
        <w:numPr>
          <w:ilvl w:val="0"/>
          <w:numId w:val="31"/>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The Call Center began with less difficult cases, people who were or are part of clubs and not people from Homecare.</w:t>
      </w:r>
    </w:p>
    <w:p w14:paraId="083DAF3E" w14:textId="77777777" w:rsidR="0072749D" w:rsidRPr="00316EAB" w:rsidRDefault="0072749D" w:rsidP="0072749D">
      <w:pPr>
        <w:bidi w:val="0"/>
        <w:ind w:left="45" w:right="567"/>
        <w:jc w:val="both"/>
        <w:rPr>
          <w:rFonts w:ascii="Cambria" w:hAnsi="Cambria" w:cs="Segoe UI Semilight"/>
          <w:b/>
          <w:bCs/>
          <w:sz w:val="22"/>
          <w:szCs w:val="22"/>
          <w:u w:val="single"/>
          <w:rtl/>
        </w:rPr>
      </w:pPr>
      <w:r w:rsidRPr="00316EAB">
        <w:rPr>
          <w:rFonts w:ascii="Cambria" w:hAnsi="Cambria" w:cs="Segoe UI Semilight"/>
          <w:b/>
          <w:bCs/>
          <w:sz w:val="22"/>
          <w:szCs w:val="22"/>
          <w:u w:val="single"/>
        </w:rPr>
        <w:t>Insights and recommendations</w:t>
      </w:r>
    </w:p>
    <w:p w14:paraId="417899FE" w14:textId="77777777" w:rsidR="0072749D" w:rsidRPr="00316EAB" w:rsidRDefault="0072749D" w:rsidP="0072749D">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In our opinion, the decision to start the project and volunteering with less difficult cases </w:t>
      </w:r>
      <w:proofErr w:type="gramStart"/>
      <w:r w:rsidRPr="00316EAB">
        <w:rPr>
          <w:rFonts w:ascii="Cambria" w:hAnsi="Cambria" w:cs="Segoe UI Semilight"/>
          <w:sz w:val="22"/>
          <w:szCs w:val="22"/>
        </w:rPr>
        <w:t>was</w:t>
      </w:r>
      <w:proofErr w:type="gramEnd"/>
      <w:r w:rsidRPr="00316EAB">
        <w:rPr>
          <w:rFonts w:ascii="Cambria" w:hAnsi="Cambria" w:cs="Segoe UI Semilight"/>
          <w:sz w:val="22"/>
          <w:szCs w:val="22"/>
        </w:rPr>
        <w:t xml:space="preserve"> very much correct. However, within this pool (of less difficult cases), criteria need to be defined and choosing clients must be prioritized accordingly.</w:t>
      </w:r>
    </w:p>
    <w:p w14:paraId="4AB86F27" w14:textId="77777777" w:rsidR="0072749D" w:rsidRPr="00316EAB" w:rsidRDefault="0072749D" w:rsidP="00356F6A">
      <w:pPr>
        <w:pStyle w:val="ListParagraph"/>
        <w:numPr>
          <w:ilvl w:val="0"/>
          <w:numId w:val="11"/>
        </w:numPr>
        <w:bidi w:val="0"/>
        <w:spacing w:after="240"/>
        <w:ind w:left="0" w:hanging="340"/>
        <w:contextualSpacing w:val="0"/>
        <w:jc w:val="both"/>
        <w:rPr>
          <w:rFonts w:ascii="Cambria" w:hAnsi="Cambria" w:cs="Segoe UI Semilight"/>
          <w:sz w:val="22"/>
          <w:szCs w:val="22"/>
          <w:rtl/>
        </w:rPr>
      </w:pPr>
      <w:r w:rsidRPr="00316EAB">
        <w:rPr>
          <w:rFonts w:ascii="Cambria" w:hAnsi="Cambria" w:cs="Segoe UI Semilight"/>
          <w:sz w:val="22"/>
          <w:szCs w:val="22"/>
        </w:rPr>
        <w:t>It is worth considering whether it is correct to adapt the service to the more difficult population (Homecare) and if so, how and by whom. In general, their loneliness and isolation are greater.</w:t>
      </w:r>
    </w:p>
    <w:p w14:paraId="2FA71000" w14:textId="12F5274F" w:rsidR="00071061" w:rsidRPr="00316EAB" w:rsidRDefault="00071061" w:rsidP="0072749D">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is the main goal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in your opinion? Does it achieve its goal?</w:t>
      </w:r>
    </w:p>
    <w:p w14:paraId="02054D47" w14:textId="4274BF28" w:rsidR="00EB33CA" w:rsidRPr="00316EAB" w:rsidRDefault="00071061" w:rsidP="00071061">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The goal is to “</w:t>
      </w:r>
      <w:r w:rsidR="003A4309" w:rsidRPr="00316EAB">
        <w:rPr>
          <w:rFonts w:ascii="Cambria" w:hAnsi="Cambria" w:cs="Segoe UI Semilight"/>
          <w:sz w:val="20"/>
          <w:szCs w:val="20"/>
        </w:rPr>
        <w:t>Beautify</w:t>
      </w:r>
      <w:r w:rsidRPr="00316EAB">
        <w:rPr>
          <w:rFonts w:ascii="Cambria" w:hAnsi="Cambria" w:cs="Segoe UI Semilight"/>
          <w:sz w:val="20"/>
          <w:szCs w:val="20"/>
        </w:rPr>
        <w:t xml:space="preserve">” the life of isolated people, that is our direction. We succeed in this. Only half a year has passed. People wait for the phone </w:t>
      </w:r>
      <w:proofErr w:type="gramStart"/>
      <w:r w:rsidRPr="00316EAB">
        <w:rPr>
          <w:rFonts w:ascii="Cambria" w:hAnsi="Cambria" w:cs="Segoe UI Semilight"/>
          <w:sz w:val="20"/>
          <w:szCs w:val="20"/>
        </w:rPr>
        <w:t>call,</w:t>
      </w:r>
      <w:proofErr w:type="gramEnd"/>
      <w:r w:rsidRPr="00316EAB">
        <w:rPr>
          <w:rFonts w:ascii="Cambria" w:hAnsi="Cambria" w:cs="Segoe UI Semilight"/>
          <w:sz w:val="20"/>
          <w:szCs w:val="20"/>
        </w:rPr>
        <w:t xml:space="preserve"> people really need the program. The secret of our success – we knew each other before the seminar. We went through a “psychology school” (at Hesed). We should recruit volunteers who were here or who helped the curators. The first evaluation survey of the volunteers must be before the process, not during it.</w:t>
      </w:r>
    </w:p>
    <w:p w14:paraId="69D0A12F" w14:textId="31360FB5" w:rsidR="00071061" w:rsidRPr="00316EAB" w:rsidRDefault="00071061" w:rsidP="00912F74">
      <w:pPr>
        <w:bidi w:val="0"/>
        <w:spacing w:line="240" w:lineRule="auto"/>
        <w:ind w:left="754" w:right="567"/>
        <w:jc w:val="both"/>
        <w:rPr>
          <w:rFonts w:ascii="Cambria" w:hAnsi="Cambria" w:cs="Segoe UI Semilight"/>
          <w:sz w:val="20"/>
          <w:szCs w:val="20"/>
        </w:rPr>
      </w:pPr>
      <w:r w:rsidRPr="00316EAB">
        <w:rPr>
          <w:rFonts w:ascii="Cambria" w:hAnsi="Cambria" w:cs="Segoe UI Semilight"/>
          <w:sz w:val="20"/>
          <w:szCs w:val="20"/>
        </w:rPr>
        <w:t xml:space="preserve"> </w:t>
      </w:r>
    </w:p>
    <w:p w14:paraId="454E3E27" w14:textId="180861DB" w:rsidR="00071061" w:rsidRPr="00316EAB" w:rsidRDefault="00071061" w:rsidP="00581965">
      <w:pPr>
        <w:bidi w:val="0"/>
        <w:ind w:left="-2" w:right="-521"/>
        <w:jc w:val="both"/>
        <w:outlineLvl w:val="1"/>
        <w:rPr>
          <w:rFonts w:ascii="Cambria" w:hAnsi="Cambria" w:cs="Segoe UI Semilight"/>
          <w:b/>
          <w:bCs/>
          <w:color w:val="44546A"/>
          <w:sz w:val="28"/>
          <w:szCs w:val="28"/>
          <w:u w:val="single"/>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your opinion, do the Center activities relieve the feeling of </w:t>
      </w:r>
      <w:r w:rsidR="00581965" w:rsidRPr="00316EAB">
        <w:rPr>
          <w:rFonts w:ascii="Cambria" w:hAnsi="Cambria" w:cs="Segoe UI Semilight"/>
          <w:sz w:val="22"/>
          <w:szCs w:val="22"/>
          <w:shd w:val="clear" w:color="auto" w:fill="DBE5F1" w:themeFill="accent1" w:themeFillTint="33"/>
        </w:rPr>
        <w:t>loneliness</w:t>
      </w:r>
      <w:r w:rsidRPr="00316EAB">
        <w:rPr>
          <w:rFonts w:ascii="Cambria" w:hAnsi="Cambria" w:cs="Segoe UI Semilight"/>
          <w:sz w:val="22"/>
          <w:szCs w:val="22"/>
          <w:shd w:val="clear" w:color="auto" w:fill="DBE5F1" w:themeFill="accent1" w:themeFillTint="33"/>
        </w:rPr>
        <w:t xml:space="preserve"> among the clients?</w:t>
      </w:r>
      <w:r w:rsidRPr="00316EAB">
        <w:rPr>
          <w:rFonts w:ascii="Cambria" w:hAnsi="Cambria" w:cs="Segoe UI Semilight"/>
          <w:sz w:val="22"/>
          <w:szCs w:val="22"/>
        </w:rPr>
        <w:t xml:space="preserve"> </w:t>
      </w:r>
    </w:p>
    <w:p w14:paraId="54D6384A" w14:textId="20724AF3" w:rsidR="00202464" w:rsidRPr="00316EAB" w:rsidRDefault="00202464" w:rsidP="00071061">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Yes, there are people who are completely isolated and they tell us directly that their mood improves as a result of the calls.</w:t>
      </w:r>
    </w:p>
    <w:p w14:paraId="5BB221EC" w14:textId="77777777" w:rsidR="00EB33CA" w:rsidRPr="00316EAB" w:rsidRDefault="00EB33CA" w:rsidP="00912F74">
      <w:pPr>
        <w:bidi w:val="0"/>
        <w:spacing w:line="240" w:lineRule="auto"/>
        <w:ind w:left="754" w:right="567"/>
        <w:jc w:val="both"/>
        <w:rPr>
          <w:rFonts w:ascii="Cambria" w:hAnsi="Cambria" w:cs="Segoe UI Semilight"/>
          <w:sz w:val="20"/>
          <w:szCs w:val="20"/>
        </w:rPr>
      </w:pPr>
    </w:p>
    <w:p w14:paraId="19163F69" w14:textId="1BA1EEC9" w:rsidR="00202464" w:rsidRPr="00316EAB" w:rsidRDefault="00202464" w:rsidP="007557C6">
      <w:pPr>
        <w:bidi w:val="0"/>
        <w:spacing w:after="120"/>
        <w:ind w:right="567"/>
        <w:jc w:val="both"/>
        <w:rPr>
          <w:rFonts w:ascii="Cambria" w:hAnsi="Cambria" w:cs="Segoe UI Semilight"/>
          <w:sz w:val="20"/>
          <w:szCs w:val="20"/>
          <w:rtl/>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your opinion, what else can be done to turn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into a place that clients will know they can turn to for a response as needed?</w:t>
      </w:r>
    </w:p>
    <w:p w14:paraId="6ED2EBA5" w14:textId="24D6ABC5" w:rsidR="00D0494B" w:rsidRPr="00316EAB" w:rsidRDefault="00D0494B" w:rsidP="0093568D">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I would not want the </w:t>
      </w:r>
      <w:r w:rsidR="00A86B5C" w:rsidRPr="00316EAB">
        <w:rPr>
          <w:rFonts w:ascii="Cambria" w:hAnsi="Cambria" w:cs="Segoe UI Semilight"/>
          <w:sz w:val="20"/>
          <w:szCs w:val="20"/>
        </w:rPr>
        <w:t>Call Center</w:t>
      </w:r>
      <w:r w:rsidRPr="00316EAB">
        <w:rPr>
          <w:rFonts w:ascii="Cambria" w:hAnsi="Cambria" w:cs="Segoe UI Semilight"/>
          <w:sz w:val="20"/>
          <w:szCs w:val="20"/>
        </w:rPr>
        <w:t xml:space="preserve"> to turn into something more than assistance</w:t>
      </w:r>
      <w:r w:rsidR="0093568D" w:rsidRPr="00316EAB">
        <w:rPr>
          <w:rFonts w:ascii="Cambria" w:hAnsi="Cambria" w:cs="Segoe UI Semilight"/>
          <w:sz w:val="20"/>
          <w:szCs w:val="20"/>
        </w:rPr>
        <w:t xml:space="preserve"> in relieving </w:t>
      </w:r>
      <w:r w:rsidR="003A4309" w:rsidRPr="00316EAB">
        <w:rPr>
          <w:rFonts w:ascii="Cambria" w:hAnsi="Cambria" w:cs="Segoe UI Semilight"/>
          <w:sz w:val="20"/>
          <w:szCs w:val="20"/>
        </w:rPr>
        <w:t>loneliness</w:t>
      </w:r>
      <w:r w:rsidRPr="00316EAB">
        <w:rPr>
          <w:rFonts w:ascii="Cambria" w:hAnsi="Cambria" w:cs="Segoe UI Semilight"/>
          <w:sz w:val="20"/>
          <w:szCs w:val="20"/>
        </w:rPr>
        <w:t xml:space="preserve">. If it became a place where people actively turn to, it would be about specific problems. We are talking about psychological not material assistance. Therefore, it is preferable that we call them. Or change the whole model. I don’t have the power to help more than the curator. No volunteer would be able to handle that. </w:t>
      </w:r>
    </w:p>
    <w:p w14:paraId="4E3090C6" w14:textId="77777777" w:rsidR="00EB33CA" w:rsidRPr="00316EAB" w:rsidRDefault="00EB33CA" w:rsidP="00912F74">
      <w:pPr>
        <w:bidi w:val="0"/>
        <w:spacing w:line="240" w:lineRule="auto"/>
        <w:ind w:left="754" w:right="567"/>
        <w:jc w:val="both"/>
        <w:rPr>
          <w:rFonts w:ascii="Cambria" w:hAnsi="Cambria" w:cs="Segoe UI Semilight"/>
          <w:sz w:val="20"/>
          <w:szCs w:val="20"/>
        </w:rPr>
      </w:pPr>
    </w:p>
    <w:p w14:paraId="18E8FAF7" w14:textId="3D24BE78" w:rsidR="00D0494B" w:rsidRPr="00316EAB" w:rsidRDefault="00D0494B" w:rsidP="00EB33CA">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Would you like to add anything regarding your work at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or regarding the Center activities?</w:t>
      </w:r>
    </w:p>
    <w:p w14:paraId="19C4108C" w14:textId="6B5636C8" w:rsidR="00D0494B" w:rsidRPr="00316EAB" w:rsidRDefault="00D0494B" w:rsidP="00D0494B">
      <w:pPr>
        <w:bidi w:val="0"/>
        <w:spacing w:after="120"/>
        <w:ind w:left="754" w:right="567"/>
        <w:jc w:val="both"/>
        <w:rPr>
          <w:rFonts w:ascii="Cambria" w:hAnsi="Cambria" w:cs="Segoe UI Semilight"/>
          <w:i/>
          <w:iCs/>
          <w:sz w:val="20"/>
          <w:szCs w:val="20"/>
        </w:rPr>
      </w:pPr>
      <w:r w:rsidRPr="00316EAB">
        <w:rPr>
          <w:rFonts w:ascii="Cambria" w:hAnsi="Cambria" w:cs="Segoe UI Semilight"/>
          <w:i/>
          <w:iCs/>
          <w:sz w:val="20"/>
          <w:szCs w:val="20"/>
        </w:rPr>
        <w:t>She spoke about the importance of starting gradually – taking cases that are (relatively) le</w:t>
      </w:r>
      <w:r w:rsidR="0093568D" w:rsidRPr="00316EAB">
        <w:rPr>
          <w:rFonts w:ascii="Cambria" w:hAnsi="Cambria" w:cs="Segoe UI Semilight"/>
          <w:i/>
          <w:iCs/>
          <w:sz w:val="20"/>
          <w:szCs w:val="20"/>
        </w:rPr>
        <w:t>ss difficult. She spoke a lot in</w:t>
      </w:r>
      <w:r w:rsidRPr="00316EAB">
        <w:rPr>
          <w:rFonts w:ascii="Cambria" w:hAnsi="Cambria" w:cs="Segoe UI Semilight"/>
          <w:i/>
          <w:iCs/>
          <w:sz w:val="20"/>
          <w:szCs w:val="20"/>
        </w:rPr>
        <w:t xml:space="preserve"> praise of the </w:t>
      </w:r>
      <w:r w:rsidR="00A86B5C" w:rsidRPr="00316EAB">
        <w:rPr>
          <w:rFonts w:ascii="Cambria" w:hAnsi="Cambria" w:cs="Segoe UI Semilight"/>
          <w:i/>
          <w:iCs/>
          <w:sz w:val="20"/>
          <w:szCs w:val="20"/>
        </w:rPr>
        <w:t>Call Center</w:t>
      </w:r>
      <w:r w:rsidRPr="00316EAB">
        <w:rPr>
          <w:rFonts w:ascii="Cambria" w:hAnsi="Cambria" w:cs="Segoe UI Semilight"/>
          <w:i/>
          <w:iCs/>
          <w:sz w:val="20"/>
          <w:szCs w:val="20"/>
        </w:rPr>
        <w:t>.</w:t>
      </w:r>
    </w:p>
    <w:p w14:paraId="1A294349" w14:textId="77777777" w:rsidR="003A4309" w:rsidRPr="00316EAB" w:rsidRDefault="003A4309" w:rsidP="00912F74">
      <w:pPr>
        <w:bidi w:val="0"/>
        <w:spacing w:line="240" w:lineRule="auto"/>
        <w:ind w:left="754" w:right="567"/>
        <w:jc w:val="both"/>
        <w:rPr>
          <w:rFonts w:ascii="Cambria" w:hAnsi="Cambria" w:cs="Segoe UI Semilight"/>
          <w:sz w:val="20"/>
          <w:szCs w:val="20"/>
        </w:rPr>
      </w:pPr>
    </w:p>
    <w:p w14:paraId="62FE42FD" w14:textId="0DD84DC0" w:rsidR="00D0494B" w:rsidRPr="00316EAB" w:rsidRDefault="00D0494B" w:rsidP="00EB33CA">
      <w:pPr>
        <w:bidi w:val="0"/>
        <w:ind w:left="-2"/>
        <w:jc w:val="both"/>
        <w:outlineLvl w:val="1"/>
        <w:rPr>
          <w:rFonts w:ascii="Cambria" w:hAnsi="Cambria" w:cs="Segoe UI Semilight"/>
          <w:b/>
          <w:bCs/>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Does use of the computerized system make the work process more efficient? What is lacking to improve the response that the computerized system provides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r w:rsidRPr="00316EAB">
        <w:rPr>
          <w:rFonts w:ascii="Cambria" w:hAnsi="Cambria" w:cs="Segoe UI Semilight"/>
          <w:sz w:val="22"/>
          <w:szCs w:val="22"/>
        </w:rPr>
        <w:t xml:space="preserve"> </w:t>
      </w:r>
    </w:p>
    <w:p w14:paraId="35F1B1D6" w14:textId="7177C064" w:rsidR="00D0494B" w:rsidRPr="00316EAB" w:rsidRDefault="00D0494B" w:rsidP="00F170AF">
      <w:pPr>
        <w:bidi w:val="0"/>
        <w:spacing w:after="120"/>
        <w:ind w:left="754" w:right="567"/>
        <w:jc w:val="both"/>
        <w:rPr>
          <w:rFonts w:ascii="Cambria" w:hAnsi="Cambria" w:cs="Segoe UI Semilight"/>
          <w:sz w:val="20"/>
          <w:szCs w:val="20"/>
        </w:rPr>
      </w:pPr>
      <w:r w:rsidRPr="00316EAB">
        <w:rPr>
          <w:rFonts w:ascii="Cambria" w:hAnsi="Cambria" w:cs="Segoe UI Semilight"/>
          <w:sz w:val="20"/>
          <w:szCs w:val="20"/>
        </w:rPr>
        <w:t xml:space="preserve">The volunteers like the computerized system. Without the system they </w:t>
      </w:r>
      <w:r w:rsidR="00F170AF" w:rsidRPr="00316EAB">
        <w:rPr>
          <w:rFonts w:ascii="Cambria" w:hAnsi="Cambria" w:cs="Segoe UI Semilight"/>
          <w:sz w:val="20"/>
          <w:szCs w:val="20"/>
        </w:rPr>
        <w:t>could</w:t>
      </w:r>
      <w:r w:rsidRPr="00316EAB">
        <w:rPr>
          <w:rFonts w:ascii="Cambria" w:hAnsi="Cambria" w:cs="Segoe UI Semilight"/>
          <w:sz w:val="20"/>
          <w:szCs w:val="20"/>
        </w:rPr>
        <w:t xml:space="preserve"> not manage, they enter information there about what they spoke about with people. The system is excellent also for “idiots”. (She did not note anything lacking.)</w:t>
      </w:r>
    </w:p>
    <w:p w14:paraId="7ADF54CD" w14:textId="77777777" w:rsidR="00EB33CA" w:rsidRPr="00316EAB" w:rsidRDefault="00EB33CA" w:rsidP="00EB33CA">
      <w:pPr>
        <w:bidi w:val="0"/>
        <w:spacing w:line="240" w:lineRule="auto"/>
        <w:ind w:left="45" w:right="567"/>
        <w:jc w:val="both"/>
        <w:rPr>
          <w:rFonts w:ascii="Cambria" w:hAnsi="Cambria" w:cs="Segoe UI Semilight"/>
          <w:b/>
          <w:bCs/>
          <w:sz w:val="22"/>
          <w:szCs w:val="22"/>
          <w:u w:val="single"/>
        </w:rPr>
      </w:pPr>
    </w:p>
    <w:p w14:paraId="2A5F5DA0" w14:textId="77777777" w:rsidR="00912F74" w:rsidRPr="00316EAB" w:rsidRDefault="00912F74">
      <w:pPr>
        <w:bidi w:val="0"/>
        <w:spacing w:line="240" w:lineRule="auto"/>
        <w:rPr>
          <w:rFonts w:ascii="Cambria" w:hAnsi="Cambria" w:cs="Segoe UI Semilight"/>
          <w:b/>
          <w:bCs/>
          <w:sz w:val="22"/>
          <w:szCs w:val="22"/>
          <w:u w:val="single"/>
        </w:rPr>
      </w:pPr>
      <w:r w:rsidRPr="00316EAB">
        <w:rPr>
          <w:rFonts w:ascii="Cambria" w:hAnsi="Cambria" w:cs="Segoe UI Semilight"/>
          <w:b/>
          <w:bCs/>
          <w:sz w:val="22"/>
          <w:szCs w:val="22"/>
          <w:u w:val="single"/>
        </w:rPr>
        <w:br w:type="page"/>
      </w:r>
    </w:p>
    <w:p w14:paraId="02305589" w14:textId="31E1D7B1" w:rsidR="00745A6A" w:rsidRPr="00316EAB" w:rsidRDefault="007557C6" w:rsidP="007557C6">
      <w:pPr>
        <w:bidi w:val="0"/>
        <w:ind w:left="-2"/>
        <w:jc w:val="both"/>
        <w:outlineLvl w:val="1"/>
        <w:rPr>
          <w:rFonts w:ascii="Cambria" w:hAnsi="Cambria" w:cs="Segoe UI Semilight"/>
          <w:b/>
          <w:bCs/>
          <w:color w:val="44546A"/>
          <w:sz w:val="36"/>
          <w:szCs w:val="36"/>
          <w:u w:val="single"/>
          <w:rtl/>
        </w:rPr>
      </w:pPr>
      <w:r w:rsidRPr="00316EAB">
        <w:rPr>
          <w:rFonts w:ascii="Cambria" w:hAnsi="Cambria" w:cs="Segoe UI Semilight"/>
          <w:b/>
          <w:bCs/>
          <w:color w:val="44546A"/>
          <w:sz w:val="36"/>
          <w:szCs w:val="36"/>
          <w:u w:val="single"/>
        </w:rPr>
        <w:lastRenderedPageBreak/>
        <w:t>Program psychologist</w:t>
      </w:r>
    </w:p>
    <w:p w14:paraId="272D074A" w14:textId="467CD035" w:rsidR="00FD0C03" w:rsidRPr="00316EAB" w:rsidRDefault="007557C6" w:rsidP="007557C6">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Role and areas of responsibility</w:t>
      </w:r>
    </w:p>
    <w:p w14:paraId="7F3F876B" w14:textId="77777777" w:rsidR="0071283C" w:rsidRPr="00316EAB" w:rsidRDefault="0071283C" w:rsidP="0071283C">
      <w:pPr>
        <w:bidi w:val="0"/>
        <w:ind w:right="567"/>
        <w:jc w:val="both"/>
        <w:rPr>
          <w:rFonts w:ascii="Cambria" w:hAnsi="Cambria" w:cs="Segoe UI Semilight"/>
          <w:b/>
          <w:bCs/>
          <w:sz w:val="22"/>
          <w:szCs w:val="22"/>
          <w:u w:val="single"/>
        </w:rPr>
      </w:pPr>
      <w:r w:rsidRPr="00316EAB">
        <w:rPr>
          <w:rFonts w:ascii="Cambria" w:hAnsi="Cambria" w:cs="Segoe UI Semilight"/>
          <w:b/>
          <w:bCs/>
          <w:sz w:val="22"/>
          <w:szCs w:val="22"/>
          <w:u w:val="single"/>
        </w:rPr>
        <w:t>Findings</w:t>
      </w:r>
    </w:p>
    <w:p w14:paraId="433B1293" w14:textId="77777777" w:rsidR="0071283C" w:rsidRPr="00316EAB" w:rsidRDefault="0071283C" w:rsidP="0071283C">
      <w:pPr>
        <w:pStyle w:val="ListParagraph"/>
        <w:numPr>
          <w:ilvl w:val="0"/>
          <w:numId w:val="32"/>
        </w:numPr>
        <w:bidi w:val="0"/>
        <w:spacing w:after="120"/>
        <w:ind w:left="0"/>
        <w:jc w:val="both"/>
        <w:rPr>
          <w:rFonts w:ascii="Cambria" w:hAnsi="Cambria" w:cs="Segoe UI Semilight"/>
          <w:sz w:val="22"/>
          <w:szCs w:val="22"/>
        </w:rPr>
      </w:pPr>
      <w:r w:rsidRPr="00316EAB">
        <w:rPr>
          <w:rFonts w:ascii="Cambria" w:hAnsi="Cambria" w:cs="Segoe UI Semilight"/>
          <w:sz w:val="22"/>
          <w:szCs w:val="22"/>
        </w:rPr>
        <w:t>The psychologist holds ongoing meetings with the organic teams (each volunteer shift) and in additional holds group meetings of about 10 volunteers.</w:t>
      </w:r>
    </w:p>
    <w:p w14:paraId="4C44713C" w14:textId="77777777" w:rsidR="0071283C" w:rsidRPr="00316EAB" w:rsidRDefault="0071283C" w:rsidP="0071283C">
      <w:pPr>
        <w:pStyle w:val="ListParagraph"/>
        <w:numPr>
          <w:ilvl w:val="0"/>
          <w:numId w:val="32"/>
        </w:numPr>
        <w:bidi w:val="0"/>
        <w:spacing w:after="240"/>
        <w:ind w:left="0" w:hanging="357"/>
        <w:jc w:val="both"/>
        <w:rPr>
          <w:rFonts w:ascii="Cambria" w:hAnsi="Cambria" w:cs="Segoe UI Semilight"/>
          <w:sz w:val="22"/>
          <w:szCs w:val="22"/>
        </w:rPr>
      </w:pPr>
      <w:r w:rsidRPr="00316EAB">
        <w:rPr>
          <w:rFonts w:ascii="Cambria" w:hAnsi="Cambria" w:cs="Segoe UI Semilight"/>
          <w:sz w:val="22"/>
          <w:szCs w:val="22"/>
        </w:rPr>
        <w:t>The psychologist assisted with the training process and provides ongoing and necessary feedback at the volunteer and program level.</w:t>
      </w:r>
    </w:p>
    <w:p w14:paraId="69FC9DCE" w14:textId="77777777" w:rsidR="0071283C" w:rsidRPr="00316EAB" w:rsidRDefault="0071283C" w:rsidP="0071283C">
      <w:pPr>
        <w:bidi w:val="0"/>
        <w:ind w:right="567"/>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1B3ED41C" w14:textId="77777777" w:rsidR="0071283C" w:rsidRPr="00316EAB" w:rsidRDefault="0071283C" w:rsidP="005E5494">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It is worthwhile to consider defining in advance that this volunteering is for a limited period and there will be re-examination at the end of the period. Of course, there is a need to find sensitive and suitable solutions for volunteers after they complete their service.</w:t>
      </w:r>
    </w:p>
    <w:p w14:paraId="33F688E9" w14:textId="55411585" w:rsidR="007557C6" w:rsidRPr="00316EAB" w:rsidRDefault="007557C6" w:rsidP="0071283C">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Please describe your areas of responsibility and your work in the context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p>
    <w:p w14:paraId="0104C493" w14:textId="77777777" w:rsidR="001E4618" w:rsidRPr="00316EAB" w:rsidRDefault="007557C6" w:rsidP="007557C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supervise the people in the program, I give them support, for the professionals, the volunteers – I try to help prevent burnout. I try to give the volunteers models, patterns for conducting conversations. They are not obligated to use them but </w:t>
      </w:r>
      <w:r w:rsidR="00FD124D" w:rsidRPr="00316EAB">
        <w:rPr>
          <w:rFonts w:ascii="Cambria" w:hAnsi="Cambria" w:cs="Segoe UI Semilight"/>
          <w:sz w:val="20"/>
          <w:szCs w:val="20"/>
        </w:rPr>
        <w:t xml:space="preserve">it gives them a basis. After that they use their experience on the basis of what I gave them. I compare it to driving, I teach them to drive and afterwards they progress with the abilities and skills. When they encounter </w:t>
      </w:r>
      <w:proofErr w:type="gramStart"/>
      <w:r w:rsidR="00FD124D" w:rsidRPr="00316EAB">
        <w:rPr>
          <w:rFonts w:ascii="Cambria" w:hAnsi="Cambria" w:cs="Segoe UI Semilight"/>
          <w:sz w:val="20"/>
          <w:szCs w:val="20"/>
        </w:rPr>
        <w:t>difficulties</w:t>
      </w:r>
      <w:proofErr w:type="gramEnd"/>
      <w:r w:rsidR="00FD124D" w:rsidRPr="00316EAB">
        <w:rPr>
          <w:rFonts w:ascii="Cambria" w:hAnsi="Cambria" w:cs="Segoe UI Semilight"/>
          <w:sz w:val="20"/>
          <w:szCs w:val="20"/>
        </w:rPr>
        <w:t xml:space="preserve"> we discuss them. We do this in small groups. We analyze all kinds of situations in our discussions. </w:t>
      </w:r>
      <w:r w:rsidR="00FD124D" w:rsidRPr="00316EAB">
        <w:rPr>
          <w:rFonts w:ascii="Cambria" w:hAnsi="Cambria" w:cs="Segoe UI Semilight"/>
          <w:sz w:val="20"/>
          <w:szCs w:val="20"/>
          <w:shd w:val="clear" w:color="auto" w:fill="DBE5F1" w:themeFill="accent1" w:themeFillTint="33"/>
        </w:rPr>
        <w:t>[How often does this take place?]</w:t>
      </w:r>
      <w:r w:rsidR="00FD124D" w:rsidRPr="00316EAB">
        <w:rPr>
          <w:rFonts w:ascii="Cambria" w:hAnsi="Cambria" w:cs="Segoe UI Semilight"/>
          <w:sz w:val="20"/>
          <w:szCs w:val="20"/>
        </w:rPr>
        <w:t xml:space="preserve"> Twice a month for an hour and a half for a group of 10 and once a month for the organic group of 4 volunteers. The large group works less well, the work with small groups is higher quality. The large group turns into something administrative and also something of a marketplace</w:t>
      </w:r>
      <w:r w:rsidR="00B36EED" w:rsidRPr="00316EAB">
        <w:rPr>
          <w:rFonts w:ascii="Cambria" w:hAnsi="Cambria" w:cs="Segoe UI Semilight"/>
          <w:sz w:val="20"/>
          <w:szCs w:val="20"/>
        </w:rPr>
        <w:t xml:space="preserve"> [noisy]</w:t>
      </w:r>
      <w:r w:rsidR="00FD124D" w:rsidRPr="00316EAB">
        <w:rPr>
          <w:rFonts w:ascii="Cambria" w:hAnsi="Cambria" w:cs="Segoe UI Semilight"/>
          <w:sz w:val="20"/>
          <w:szCs w:val="20"/>
        </w:rPr>
        <w:t xml:space="preserve"> – the small groups are preferable.</w:t>
      </w:r>
    </w:p>
    <w:p w14:paraId="58D82ABC" w14:textId="59E6A996" w:rsidR="007557C6" w:rsidRPr="00316EAB" w:rsidRDefault="00FD124D" w:rsidP="00912F74">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69E32769" w14:textId="23CCB4DB" w:rsidR="00FD124D" w:rsidRPr="00316EAB" w:rsidRDefault="00FD124D" w:rsidP="001E4618">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the framework of your work as it is currently (regarding work hours, staff, division of work) would you want to change anything?</w:t>
      </w:r>
      <w:r w:rsidRPr="00316EAB">
        <w:rPr>
          <w:rFonts w:ascii="Cambria" w:hAnsi="Cambria" w:cs="Segoe UI Semilight"/>
          <w:sz w:val="22"/>
          <w:szCs w:val="22"/>
        </w:rPr>
        <w:t xml:space="preserve"> </w:t>
      </w:r>
    </w:p>
    <w:p w14:paraId="7F42F41F" w14:textId="06FA389B" w:rsidR="00FD124D" w:rsidRPr="00316EAB" w:rsidRDefault="00FD124D" w:rsidP="00FD124D">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feel they need me and I create the feeling that they are important and we need them. I work as a volunteer at another place and through this I very much understand their side, the other side. </w:t>
      </w:r>
      <w:r w:rsidR="00F170AF" w:rsidRPr="00316EAB">
        <w:rPr>
          <w:rFonts w:ascii="Cambria" w:hAnsi="Cambria" w:cs="Segoe UI Semilight"/>
          <w:sz w:val="20"/>
          <w:szCs w:val="20"/>
          <w:shd w:val="clear" w:color="auto" w:fill="DBE5F1" w:themeFill="accent1" w:themeFillTint="33"/>
        </w:rPr>
        <w:t>[Is there one-on-</w:t>
      </w:r>
      <w:r w:rsidRPr="00316EAB">
        <w:rPr>
          <w:rFonts w:ascii="Cambria" w:hAnsi="Cambria" w:cs="Segoe UI Semilight"/>
          <w:sz w:val="20"/>
          <w:szCs w:val="20"/>
          <w:shd w:val="clear" w:color="auto" w:fill="DBE5F1" w:themeFill="accent1" w:themeFillTint="33"/>
        </w:rPr>
        <w:t>one work? In acute cases?]</w:t>
      </w:r>
      <w:r w:rsidRPr="00316EAB">
        <w:rPr>
          <w:rFonts w:ascii="Cambria" w:hAnsi="Cambria" w:cs="Segoe UI Semilight"/>
          <w:sz w:val="20"/>
          <w:szCs w:val="20"/>
        </w:rPr>
        <w:t xml:space="preserve"> We have one client who talks to the volunteer only about sexual subjects. I have individual discussions with her and analyze that case, how she can conduct the conversation and help her professionally, how to change the subject, to set boundaries, to protect yourself. Sometimes I speak with him, I have the ability to set boundaries for him.</w:t>
      </w:r>
      <w:r w:rsidRPr="00316EAB">
        <w:rPr>
          <w:rFonts w:ascii="Cambria" w:hAnsi="Cambria" w:cs="Segoe UI Semilight"/>
          <w:sz w:val="20"/>
          <w:szCs w:val="20"/>
          <w:shd w:val="clear" w:color="auto" w:fill="DBE5F1" w:themeFill="accent1" w:themeFillTint="33"/>
        </w:rPr>
        <w:t xml:space="preserve"> [Are there other cases in which you talk to clients?]</w:t>
      </w:r>
      <w:r w:rsidRPr="00316EAB">
        <w:rPr>
          <w:rFonts w:ascii="Cambria" w:hAnsi="Cambria" w:cs="Segoe UI Semilight"/>
          <w:sz w:val="20"/>
          <w:szCs w:val="20"/>
        </w:rPr>
        <w:t xml:space="preserve"> We </w:t>
      </w:r>
      <w:r w:rsidRPr="00316EAB">
        <w:rPr>
          <w:rFonts w:ascii="Cambria" w:hAnsi="Cambria" w:cs="Segoe UI Semilight"/>
          <w:sz w:val="20"/>
          <w:szCs w:val="20"/>
        </w:rPr>
        <w:lastRenderedPageBreak/>
        <w:t xml:space="preserve">had a client who was very isolated and very tense. The client </w:t>
      </w:r>
      <w:r w:rsidR="00F55C1C" w:rsidRPr="00316EAB">
        <w:rPr>
          <w:rFonts w:ascii="Cambria" w:hAnsi="Cambria" w:cs="Segoe UI Semilight"/>
          <w:sz w:val="20"/>
          <w:szCs w:val="20"/>
        </w:rPr>
        <w:t xml:space="preserve">demanded that they call her during hours that the </w:t>
      </w:r>
      <w:r w:rsidR="00A86B5C" w:rsidRPr="00316EAB">
        <w:rPr>
          <w:rFonts w:ascii="Cambria" w:hAnsi="Cambria" w:cs="Segoe UI Semilight"/>
          <w:sz w:val="20"/>
          <w:szCs w:val="20"/>
        </w:rPr>
        <w:t>Call Center</w:t>
      </w:r>
      <w:r w:rsidR="00F55C1C" w:rsidRPr="00316EAB">
        <w:rPr>
          <w:rFonts w:ascii="Cambria" w:hAnsi="Cambria" w:cs="Segoe UI Semilight"/>
          <w:sz w:val="20"/>
          <w:szCs w:val="20"/>
        </w:rPr>
        <w:t xml:space="preserve"> doesn’t operate – I talked to her and took care of it.</w:t>
      </w:r>
    </w:p>
    <w:p w14:paraId="07EDC9BC" w14:textId="49C106DD" w:rsidR="00F55C1C" w:rsidRPr="00316EAB" w:rsidRDefault="00F55C1C" w:rsidP="00F55C1C">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In the large groups it is hard for the volunteers to bring up personal things. In our culture people don’t have a lot of experience in conducting conversations with a psychologist, the volunteers have no experience communicating with a psychologist. </w:t>
      </w:r>
      <w:r w:rsidRPr="00316EAB">
        <w:rPr>
          <w:rFonts w:ascii="Cambria" w:hAnsi="Cambria" w:cs="Segoe UI Semilight"/>
          <w:sz w:val="20"/>
          <w:szCs w:val="20"/>
          <w:shd w:val="clear" w:color="auto" w:fill="DBE5F1" w:themeFill="accent1" w:themeFillTint="33"/>
        </w:rPr>
        <w:t xml:space="preserve">[We want to open another </w:t>
      </w:r>
      <w:r w:rsidR="00A86B5C" w:rsidRPr="00316EAB">
        <w:rPr>
          <w:rFonts w:ascii="Cambria" w:hAnsi="Cambria" w:cs="Segoe UI Semilight"/>
          <w:sz w:val="20"/>
          <w:szCs w:val="20"/>
          <w:shd w:val="clear" w:color="auto" w:fill="DBE5F1" w:themeFill="accent1" w:themeFillTint="33"/>
        </w:rPr>
        <w:t>Call Center</w:t>
      </w:r>
      <w:r w:rsidRPr="00316EAB">
        <w:rPr>
          <w:rFonts w:ascii="Cambria" w:hAnsi="Cambria" w:cs="Segoe UI Semilight"/>
          <w:sz w:val="20"/>
          <w:szCs w:val="20"/>
          <w:shd w:val="clear" w:color="auto" w:fill="DBE5F1" w:themeFill="accent1" w:themeFillTint="33"/>
        </w:rPr>
        <w:t xml:space="preserve">. What is critical for the psychologist to do? </w:t>
      </w:r>
      <w:r w:rsidR="001E4618" w:rsidRPr="00316EAB">
        <w:rPr>
          <w:rFonts w:ascii="Cambria" w:hAnsi="Cambria" w:cs="Segoe UI Semilight"/>
          <w:sz w:val="20"/>
          <w:szCs w:val="20"/>
          <w:shd w:val="clear" w:color="auto" w:fill="DBE5F1" w:themeFill="accent1" w:themeFillTint="33"/>
        </w:rPr>
        <w:t>To be involved</w:t>
      </w:r>
      <w:r w:rsidRPr="00316EAB">
        <w:rPr>
          <w:rFonts w:ascii="Cambria" w:hAnsi="Cambria" w:cs="Segoe UI Semilight"/>
          <w:sz w:val="20"/>
          <w:szCs w:val="20"/>
          <w:shd w:val="clear" w:color="auto" w:fill="DBE5F1" w:themeFill="accent1" w:themeFillTint="33"/>
        </w:rPr>
        <w:t>?]</w:t>
      </w:r>
      <w:r w:rsidRPr="00316EAB">
        <w:rPr>
          <w:rFonts w:ascii="Cambria" w:hAnsi="Cambria" w:cs="Segoe UI Semilight"/>
          <w:sz w:val="20"/>
          <w:szCs w:val="20"/>
        </w:rPr>
        <w:t xml:space="preserve"> There is great importance to having the psychologist involved from the outset, in the establishment. When a psychologist is there from the beginning, she has greater commitment and familiarity. </w:t>
      </w:r>
      <w:r w:rsidRPr="00316EAB">
        <w:rPr>
          <w:rFonts w:ascii="Cambria" w:hAnsi="Cambria" w:cs="Segoe UI Semilight"/>
          <w:sz w:val="20"/>
          <w:szCs w:val="20"/>
          <w:shd w:val="clear" w:color="auto" w:fill="DBE5F1" w:themeFill="accent1" w:themeFillTint="33"/>
        </w:rPr>
        <w:t>[The matching between client and volunteer is done without planning, randomly, how can the psychologist help? Should the psychologist help?]</w:t>
      </w:r>
      <w:r w:rsidRPr="00316EAB">
        <w:rPr>
          <w:rFonts w:ascii="Cambria" w:hAnsi="Cambria" w:cs="Segoe UI Semilight"/>
          <w:sz w:val="20"/>
          <w:szCs w:val="20"/>
        </w:rPr>
        <w:t xml:space="preserve"> I don’t think it is critical that the psychologist be involved in this but it can help. What I do think is that</w:t>
      </w:r>
      <w:r w:rsidRPr="00316EAB">
        <w:rPr>
          <w:rFonts w:ascii="Cambria" w:hAnsi="Cambria" w:cs="Segoe UI Semilight"/>
          <w:color w:val="FF5050"/>
          <w:sz w:val="20"/>
          <w:szCs w:val="20"/>
        </w:rPr>
        <w:t xml:space="preserve"> we need to give the volunteers information about the clients and let them choose</w:t>
      </w:r>
      <w:r w:rsidRPr="00316EAB">
        <w:rPr>
          <w:rFonts w:ascii="Cambria" w:hAnsi="Cambria" w:cs="Segoe UI Semilight"/>
          <w:sz w:val="20"/>
          <w:szCs w:val="20"/>
        </w:rPr>
        <w:t xml:space="preserve"> – it is important to give them the choice, that is part of the matching. </w:t>
      </w:r>
    </w:p>
    <w:p w14:paraId="7D1F0C49" w14:textId="1DA30763" w:rsidR="00F55C1C" w:rsidRPr="00316EAB" w:rsidRDefault="00F55C1C" w:rsidP="00F55C1C">
      <w:pPr>
        <w:bidi w:val="0"/>
        <w:spacing w:after="120"/>
        <w:ind w:left="755" w:right="567"/>
        <w:jc w:val="both"/>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[There are fewer men clients and also a greater dropout rate, is it possible to do something different with men or should we accept the situation?]</w:t>
      </w:r>
      <w:r w:rsidRPr="00316EAB">
        <w:rPr>
          <w:rFonts w:ascii="Cambria" w:hAnsi="Cambria" w:cs="Segoe UI Semilight"/>
          <w:sz w:val="20"/>
          <w:szCs w:val="20"/>
        </w:rPr>
        <w:t xml:space="preserve"> There</w:t>
      </w:r>
      <w:r w:rsidR="00F170AF" w:rsidRPr="00316EAB">
        <w:rPr>
          <w:rFonts w:ascii="Cambria" w:hAnsi="Cambria" w:cs="Segoe UI Semilight"/>
          <w:sz w:val="20"/>
          <w:szCs w:val="20"/>
        </w:rPr>
        <w:t xml:space="preserve"> are a lot of men who continued;</w:t>
      </w:r>
      <w:r w:rsidRPr="00316EAB">
        <w:rPr>
          <w:rFonts w:ascii="Cambria" w:hAnsi="Cambria" w:cs="Segoe UI Semilight"/>
          <w:sz w:val="20"/>
          <w:szCs w:val="20"/>
        </w:rPr>
        <w:t xml:space="preserve"> those who didn’t drop out at the beginning are continuing. With time and with experience the women volunteers understood better how to deal with men. </w:t>
      </w:r>
    </w:p>
    <w:p w14:paraId="0107AB93" w14:textId="512CB1DC" w:rsidR="00C27FA6" w:rsidRPr="00316EAB" w:rsidRDefault="00F55C1C" w:rsidP="00320B4D">
      <w:pPr>
        <w:bidi w:val="0"/>
        <w:spacing w:after="120"/>
        <w:ind w:left="755" w:right="567"/>
        <w:jc w:val="both"/>
        <w:rPr>
          <w:rFonts w:ascii="Cambria" w:hAnsi="Cambria" w:cs="Segoe UI Semilight"/>
          <w:sz w:val="20"/>
          <w:szCs w:val="20"/>
        </w:rPr>
      </w:pPr>
      <w:r w:rsidRPr="00316EAB">
        <w:rPr>
          <w:rFonts w:ascii="Cambria" w:hAnsi="Cambria" w:cs="Segoe UI Semilight"/>
          <w:sz w:val="20"/>
          <w:szCs w:val="20"/>
          <w:shd w:val="clear" w:color="auto" w:fill="DBE5F1" w:themeFill="accent1" w:themeFillTint="33"/>
        </w:rPr>
        <w:t xml:space="preserve">[Is the psychologist critical, without the psychologist are we putting the volunteers at risk?] </w:t>
      </w:r>
      <w:r w:rsidRPr="00316EAB">
        <w:rPr>
          <w:rFonts w:ascii="Cambria" w:hAnsi="Cambria" w:cs="Segoe UI Semilight"/>
          <w:sz w:val="20"/>
          <w:szCs w:val="20"/>
        </w:rPr>
        <w:t xml:space="preserve">Without a psychologist there will be burnout and a risk to the volunteers. The psychologist provides them a container, protects them, creates boundaries, </w:t>
      </w:r>
      <w:r w:rsidR="00320B4D" w:rsidRPr="00316EAB">
        <w:rPr>
          <w:rFonts w:ascii="Cambria" w:hAnsi="Cambria" w:cs="Segoe UI Semilight"/>
          <w:sz w:val="20"/>
          <w:szCs w:val="20"/>
        </w:rPr>
        <w:t xml:space="preserve">takes care that they don’t take [the work] home. </w:t>
      </w:r>
    </w:p>
    <w:p w14:paraId="4CA4D158" w14:textId="6CBB87DC" w:rsidR="006C585A" w:rsidRPr="00316EAB" w:rsidRDefault="006C585A" w:rsidP="006C585A">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have 24 hours each month</w:t>
      </w:r>
      <w:r w:rsidR="00A74F1C" w:rsidRPr="00316EAB">
        <w:rPr>
          <w:rFonts w:ascii="Cambria" w:hAnsi="Cambria" w:cs="Segoe UI Semilight"/>
          <w:sz w:val="20"/>
          <w:szCs w:val="20"/>
        </w:rPr>
        <w:t>,</w:t>
      </w:r>
      <w:r w:rsidRPr="00316EAB">
        <w:rPr>
          <w:rFonts w:ascii="Cambria" w:hAnsi="Cambria" w:cs="Segoe UI Semilight"/>
          <w:sz w:val="20"/>
          <w:szCs w:val="20"/>
        </w:rPr>
        <w:t xml:space="preserve"> and this </w:t>
      </w:r>
      <w:r w:rsidR="00484CF9" w:rsidRPr="00316EAB">
        <w:rPr>
          <w:rFonts w:ascii="Cambria" w:hAnsi="Cambria" w:cs="Segoe UI Semilight"/>
          <w:sz w:val="20"/>
          <w:szCs w:val="20"/>
        </w:rPr>
        <w:t>has to be enough for</w:t>
      </w:r>
      <w:r w:rsidRPr="00316EAB">
        <w:rPr>
          <w:rFonts w:ascii="Cambria" w:hAnsi="Cambria" w:cs="Segoe UI Semilight"/>
          <w:sz w:val="20"/>
          <w:szCs w:val="20"/>
        </w:rPr>
        <w:t xml:space="preserve"> assisting 36 volunteers.</w:t>
      </w:r>
      <w:r w:rsidR="00A74F1C" w:rsidRPr="00316EAB">
        <w:rPr>
          <w:rFonts w:ascii="Cambria" w:hAnsi="Cambria" w:cs="Segoe UI Semilight"/>
          <w:sz w:val="20"/>
          <w:szCs w:val="20"/>
        </w:rPr>
        <w:t xml:space="preserve"> I have a group meeting with everyone once a month, and I have meetings with small groups, supervision groups of four</w:t>
      </w:r>
      <w:r w:rsidR="00484CF9" w:rsidRPr="00316EAB">
        <w:rPr>
          <w:rFonts w:ascii="Cambria" w:hAnsi="Cambria" w:cs="Segoe UI Semilight"/>
          <w:sz w:val="20"/>
          <w:szCs w:val="20"/>
        </w:rPr>
        <w:t xml:space="preserve"> people</w:t>
      </w:r>
      <w:r w:rsidR="00A74F1C" w:rsidRPr="00316EAB">
        <w:rPr>
          <w:rFonts w:ascii="Cambria" w:hAnsi="Cambria" w:cs="Segoe UI Semilight"/>
          <w:sz w:val="20"/>
          <w:szCs w:val="20"/>
        </w:rPr>
        <w:t xml:space="preserve"> (it is not worthwhile to include more) and also individual meetings. For now, this is enough, </w:t>
      </w:r>
      <w:r w:rsidR="00A74F1C" w:rsidRPr="00316EAB">
        <w:rPr>
          <w:rFonts w:ascii="Cambria" w:hAnsi="Cambria" w:cs="Segoe UI Semilight"/>
          <w:color w:val="FF5050"/>
          <w:sz w:val="20"/>
          <w:szCs w:val="20"/>
        </w:rPr>
        <w:t>but at the beginning of the program it would have been better to have had more than one psychologist</w:t>
      </w:r>
      <w:r w:rsidR="00A74F1C" w:rsidRPr="00316EAB">
        <w:rPr>
          <w:rFonts w:ascii="Cambria" w:hAnsi="Cambria" w:cs="Segoe UI Semilight"/>
          <w:sz w:val="20"/>
          <w:szCs w:val="20"/>
        </w:rPr>
        <w:t xml:space="preserve"> from two different fields, preferably with experience and over 35 years of age.</w:t>
      </w:r>
    </w:p>
    <w:p w14:paraId="222CEA75" w14:textId="77777777" w:rsidR="00484CF9" w:rsidRPr="00316EAB" w:rsidRDefault="00A74F1C" w:rsidP="00484CF9">
      <w:pPr>
        <w:bidi w:val="0"/>
        <w:spacing w:after="120"/>
        <w:ind w:left="755" w:right="567"/>
        <w:jc w:val="both"/>
        <w:rPr>
          <w:rFonts w:ascii="Cambria" w:hAnsi="Cambria" w:cs="Segoe UI Semilight"/>
          <w:b/>
          <w:bCs/>
          <w:sz w:val="20"/>
          <w:szCs w:val="20"/>
        </w:rPr>
      </w:pPr>
      <w:r w:rsidRPr="00316EAB">
        <w:rPr>
          <w:rFonts w:ascii="Cambria" w:hAnsi="Cambria" w:cs="Segoe UI Semilight"/>
          <w:b/>
          <w:bCs/>
          <w:sz w:val="20"/>
          <w:szCs w:val="20"/>
        </w:rPr>
        <w:t xml:space="preserve">There were no dropouts, and yet do you see changes among the volunteers? </w:t>
      </w:r>
    </w:p>
    <w:p w14:paraId="0665B2D1" w14:textId="77777777" w:rsidR="00484CF9" w:rsidRPr="00316EAB" w:rsidRDefault="00A74F1C" w:rsidP="00484CF9">
      <w:pPr>
        <w:bidi w:val="0"/>
        <w:spacing w:after="120"/>
        <w:ind w:left="755" w:right="567"/>
        <w:jc w:val="both"/>
        <w:rPr>
          <w:rFonts w:ascii="Cambria" w:hAnsi="Cambria" w:cs="Segoe UI Semilight"/>
          <w:b/>
          <w:bCs/>
          <w:sz w:val="20"/>
          <w:szCs w:val="20"/>
        </w:rPr>
      </w:pPr>
      <w:r w:rsidRPr="00316EAB">
        <w:rPr>
          <w:rFonts w:ascii="Cambria" w:hAnsi="Cambria" w:cs="Segoe UI Semilight"/>
          <w:sz w:val="20"/>
          <w:szCs w:val="20"/>
        </w:rPr>
        <w:t>The volunteers are getting older. They are getting closer to the status of their clients</w:t>
      </w:r>
      <w:r w:rsidRPr="00316EAB">
        <w:rPr>
          <w:rFonts w:ascii="Cambria" w:hAnsi="Cambria" w:cs="Segoe UI Semilight"/>
          <w:b/>
          <w:bCs/>
          <w:sz w:val="20"/>
          <w:szCs w:val="20"/>
        </w:rPr>
        <w:t xml:space="preserve">. How do you think this should be dealt with, since it is to be expected over time? </w:t>
      </w:r>
    </w:p>
    <w:p w14:paraId="0F15BF62" w14:textId="0C4DA657" w:rsidR="00A74F1C" w:rsidRPr="00316EAB" w:rsidRDefault="00A74F1C" w:rsidP="00484CF9">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Maybe we need to define from the start that this is for a limited time, </w:t>
      </w:r>
      <w:r w:rsidR="00B93B18" w:rsidRPr="00316EAB">
        <w:rPr>
          <w:rFonts w:ascii="Cambria" w:hAnsi="Cambria" w:cs="Segoe UI Semilight"/>
          <w:sz w:val="20"/>
          <w:szCs w:val="20"/>
        </w:rPr>
        <w:t>followed by a re-examination</w:t>
      </w:r>
      <w:r w:rsidRPr="00316EAB">
        <w:rPr>
          <w:rFonts w:ascii="Cambria" w:hAnsi="Cambria" w:cs="Segoe UI Semilight"/>
          <w:sz w:val="20"/>
          <w:szCs w:val="20"/>
        </w:rPr>
        <w:t xml:space="preserve">, and not present </w:t>
      </w:r>
      <w:r w:rsidR="00B93B18" w:rsidRPr="00316EAB">
        <w:rPr>
          <w:rFonts w:ascii="Cambria" w:hAnsi="Cambria" w:cs="Segoe UI Semilight"/>
          <w:sz w:val="20"/>
          <w:szCs w:val="20"/>
        </w:rPr>
        <w:t>this</w:t>
      </w:r>
      <w:r w:rsidRPr="00316EAB">
        <w:rPr>
          <w:rFonts w:ascii="Cambria" w:hAnsi="Cambria" w:cs="Segoe UI Semilight"/>
          <w:sz w:val="20"/>
          <w:szCs w:val="20"/>
        </w:rPr>
        <w:t xml:space="preserve"> as if it </w:t>
      </w:r>
      <w:r w:rsidR="00CB24A2" w:rsidRPr="00316EAB">
        <w:rPr>
          <w:rFonts w:ascii="Cambria" w:hAnsi="Cambria" w:cs="Segoe UI Semilight"/>
          <w:sz w:val="20"/>
          <w:szCs w:val="20"/>
        </w:rPr>
        <w:t>is endless</w:t>
      </w:r>
      <w:r w:rsidR="00B93B18" w:rsidRPr="00316EAB">
        <w:rPr>
          <w:rFonts w:ascii="Cambria" w:hAnsi="Cambria" w:cs="Segoe UI Semilight"/>
          <w:sz w:val="20"/>
          <w:szCs w:val="20"/>
        </w:rPr>
        <w:t>. T</w:t>
      </w:r>
      <w:r w:rsidR="00CB24A2" w:rsidRPr="00316EAB">
        <w:rPr>
          <w:rFonts w:ascii="Cambria" w:hAnsi="Cambria" w:cs="Segoe UI Semilight"/>
          <w:sz w:val="20"/>
          <w:szCs w:val="20"/>
        </w:rPr>
        <w:t>hen we</w:t>
      </w:r>
      <w:r w:rsidRPr="00316EAB">
        <w:rPr>
          <w:rFonts w:ascii="Cambria" w:hAnsi="Cambria" w:cs="Segoe UI Semilight"/>
          <w:sz w:val="20"/>
          <w:szCs w:val="20"/>
        </w:rPr>
        <w:t xml:space="preserve"> should offer something </w:t>
      </w:r>
      <w:r w:rsidR="00CB24A2" w:rsidRPr="00316EAB">
        <w:rPr>
          <w:rFonts w:ascii="Cambria" w:hAnsi="Cambria" w:cs="Segoe UI Semilight"/>
          <w:sz w:val="20"/>
          <w:szCs w:val="20"/>
        </w:rPr>
        <w:t xml:space="preserve">else </w:t>
      </w:r>
      <w:r w:rsidRPr="00316EAB">
        <w:rPr>
          <w:rFonts w:ascii="Cambria" w:hAnsi="Cambria" w:cs="Segoe UI Semilight"/>
          <w:sz w:val="20"/>
          <w:szCs w:val="20"/>
        </w:rPr>
        <w:t>instead. I also give them tools to do introspection on their own, get to know them</w:t>
      </w:r>
      <w:r w:rsidR="00CB24A2" w:rsidRPr="00316EAB">
        <w:rPr>
          <w:rFonts w:ascii="Cambria" w:hAnsi="Cambria" w:cs="Segoe UI Semilight"/>
          <w:sz w:val="20"/>
          <w:szCs w:val="20"/>
        </w:rPr>
        <w:t>selves</w:t>
      </w:r>
      <w:r w:rsidRPr="00316EAB">
        <w:rPr>
          <w:rFonts w:ascii="Cambria" w:hAnsi="Cambria" w:cs="Segoe UI Semilight"/>
          <w:sz w:val="20"/>
          <w:szCs w:val="20"/>
        </w:rPr>
        <w:t xml:space="preserve"> better and come to terms with </w:t>
      </w:r>
      <w:r w:rsidR="00CB24A2" w:rsidRPr="00316EAB">
        <w:rPr>
          <w:rFonts w:ascii="Cambria" w:hAnsi="Cambria" w:cs="Segoe UI Semilight"/>
          <w:sz w:val="20"/>
          <w:szCs w:val="20"/>
        </w:rPr>
        <w:t xml:space="preserve">their own </w:t>
      </w:r>
      <w:r w:rsidRPr="00316EAB">
        <w:rPr>
          <w:rFonts w:ascii="Cambria" w:hAnsi="Cambria" w:cs="Segoe UI Semilight"/>
          <w:sz w:val="20"/>
          <w:szCs w:val="20"/>
        </w:rPr>
        <w:t>aging.</w:t>
      </w:r>
    </w:p>
    <w:p w14:paraId="091551D0" w14:textId="77777777" w:rsidR="00912F74" w:rsidRPr="00316EAB" w:rsidRDefault="00912F74" w:rsidP="00912F74">
      <w:pPr>
        <w:bidi w:val="0"/>
        <w:spacing w:line="240" w:lineRule="auto"/>
        <w:ind w:right="567"/>
        <w:jc w:val="both"/>
        <w:rPr>
          <w:rFonts w:ascii="Cambria" w:hAnsi="Cambria" w:cs="Segoe UI Semilight"/>
          <w:b/>
          <w:bCs/>
          <w:sz w:val="22"/>
          <w:szCs w:val="22"/>
          <w:u w:val="single"/>
        </w:rPr>
      </w:pPr>
    </w:p>
    <w:p w14:paraId="3065D5A6" w14:textId="77777777" w:rsidR="00FD0C03" w:rsidRPr="00316EAB" w:rsidRDefault="00FD0C03" w:rsidP="00B36EED">
      <w:pPr>
        <w:bidi w:val="0"/>
        <w:spacing w:line="240" w:lineRule="auto"/>
        <w:ind w:left="-99"/>
        <w:rPr>
          <w:rFonts w:ascii="Cambria" w:hAnsi="Cambria" w:cs="Segoe UI Semilight"/>
          <w:sz w:val="22"/>
          <w:szCs w:val="22"/>
          <w:rtl/>
        </w:rPr>
      </w:pPr>
    </w:p>
    <w:p w14:paraId="5D6225E8" w14:textId="77777777" w:rsidR="00FD0C03" w:rsidRPr="00316EAB" w:rsidRDefault="00FD0C03" w:rsidP="00FD0C03">
      <w:pPr>
        <w:spacing w:line="240" w:lineRule="auto"/>
        <w:rPr>
          <w:rFonts w:ascii="Cambria" w:hAnsi="Cambria" w:cs="Segoe UI Semilight"/>
          <w:b/>
          <w:bCs/>
          <w:color w:val="44546A"/>
          <w:sz w:val="28"/>
          <w:szCs w:val="28"/>
          <w:u w:val="single"/>
          <w:rtl/>
        </w:rPr>
      </w:pPr>
      <w:r w:rsidRPr="00316EAB">
        <w:rPr>
          <w:rFonts w:ascii="Cambria" w:hAnsi="Cambria" w:cs="Segoe UI Semilight"/>
          <w:b/>
          <w:bCs/>
          <w:color w:val="44546A"/>
          <w:sz w:val="28"/>
          <w:szCs w:val="28"/>
          <w:u w:val="single"/>
          <w:rtl/>
        </w:rPr>
        <w:br w:type="page"/>
      </w:r>
    </w:p>
    <w:p w14:paraId="26B598DD" w14:textId="1F06AA33" w:rsidR="00FD0C03" w:rsidRPr="00316EAB" w:rsidRDefault="00320B4D" w:rsidP="00320B4D">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Locating, choosing and training volunteers</w:t>
      </w:r>
    </w:p>
    <w:p w14:paraId="266B23B3" w14:textId="77777777" w:rsidR="00594F74" w:rsidRPr="00316EAB" w:rsidRDefault="00594F74" w:rsidP="00594F74">
      <w:pPr>
        <w:bidi w:val="0"/>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77456271" w14:textId="77777777" w:rsidR="00594F74" w:rsidRPr="00316EAB" w:rsidRDefault="00594F74" w:rsidP="000C0140">
      <w:pPr>
        <w:pStyle w:val="ListParagraph"/>
        <w:numPr>
          <w:ilvl w:val="0"/>
          <w:numId w:val="12"/>
        </w:numPr>
        <w:bidi w:val="0"/>
        <w:spacing w:after="120"/>
        <w:ind w:left="0" w:right="-238" w:hanging="340"/>
        <w:jc w:val="both"/>
        <w:rPr>
          <w:rFonts w:ascii="Cambria" w:hAnsi="Cambria" w:cs="Segoe UI Semilight"/>
          <w:sz w:val="22"/>
          <w:szCs w:val="22"/>
        </w:rPr>
      </w:pPr>
      <w:r w:rsidRPr="00316EAB">
        <w:rPr>
          <w:rFonts w:ascii="Cambria" w:hAnsi="Cambria" w:cs="Segoe UI Semilight"/>
          <w:sz w:val="22"/>
          <w:szCs w:val="22"/>
        </w:rPr>
        <w:t xml:space="preserve">Although the program gives the impression that there was an in-depth, quality process to locate and choose volunteers, the process is not systematic and tools are lacking for examining suitability. </w:t>
      </w:r>
    </w:p>
    <w:p w14:paraId="3BDE6FC7" w14:textId="77777777" w:rsidR="00594F74" w:rsidRPr="00316EAB" w:rsidRDefault="00594F74" w:rsidP="00594F74">
      <w:pPr>
        <w:pStyle w:val="ListParagraph"/>
        <w:numPr>
          <w:ilvl w:val="0"/>
          <w:numId w:val="43"/>
        </w:numPr>
        <w:bidi w:val="0"/>
        <w:spacing w:after="120"/>
        <w:ind w:left="0"/>
        <w:jc w:val="both"/>
        <w:rPr>
          <w:rFonts w:ascii="Cambria" w:hAnsi="Cambria" w:cs="Segoe UI Semilight"/>
          <w:sz w:val="22"/>
          <w:szCs w:val="22"/>
        </w:rPr>
      </w:pPr>
      <w:r w:rsidRPr="00316EAB">
        <w:rPr>
          <w:rFonts w:ascii="Cambria" w:hAnsi="Cambria" w:cs="Segoe UI Semilight"/>
          <w:sz w:val="22"/>
          <w:szCs w:val="22"/>
        </w:rPr>
        <w:t>The process for handling people who wanted to volunteer but were found unsuitable was ethical and professional.</w:t>
      </w:r>
    </w:p>
    <w:p w14:paraId="5F730054" w14:textId="77777777" w:rsidR="00594F74" w:rsidRPr="00316EAB" w:rsidRDefault="00594F74" w:rsidP="00594F74">
      <w:pPr>
        <w:bidi w:val="0"/>
        <w:jc w:val="both"/>
        <w:rPr>
          <w:rFonts w:ascii="Cambria" w:hAnsi="Cambria" w:cs="Segoe UI Semilight"/>
          <w:b/>
          <w:bCs/>
          <w:sz w:val="22"/>
          <w:szCs w:val="22"/>
          <w:u w:val="single"/>
        </w:rPr>
      </w:pPr>
      <w:r w:rsidRPr="00316EAB">
        <w:rPr>
          <w:rFonts w:ascii="Cambria" w:hAnsi="Cambria" w:cs="Segoe UI Semilight"/>
          <w:b/>
          <w:bCs/>
          <w:sz w:val="22"/>
          <w:szCs w:val="22"/>
          <w:u w:val="single"/>
        </w:rPr>
        <w:t>Insights and recommendations</w:t>
      </w:r>
    </w:p>
    <w:p w14:paraId="59E08AF4" w14:textId="3DE324DB" w:rsidR="00594F74" w:rsidRPr="00316EAB" w:rsidRDefault="00594F74" w:rsidP="00594F74">
      <w:pPr>
        <w:pStyle w:val="ListParagraph"/>
        <w:numPr>
          <w:ilvl w:val="0"/>
          <w:numId w:val="11"/>
        </w:numPr>
        <w:bidi w:val="0"/>
        <w:spacing w:after="120"/>
        <w:ind w:left="0" w:hanging="340"/>
        <w:contextualSpacing w:val="0"/>
        <w:jc w:val="both"/>
        <w:rPr>
          <w:rFonts w:ascii="Cambria" w:hAnsi="Cambria" w:cs="Segoe UI Semilight"/>
          <w:sz w:val="22"/>
          <w:szCs w:val="22"/>
        </w:rPr>
      </w:pPr>
      <w:r w:rsidRPr="00634718">
        <w:rPr>
          <w:rFonts w:ascii="Cambria" w:hAnsi="Cambria" w:cs="Segoe UI Semilight"/>
          <w:color w:val="808080" w:themeColor="background1" w:themeShade="80"/>
          <w:sz w:val="22"/>
          <w:szCs w:val="22"/>
        </w:rPr>
        <w:t>It is recommended that the psychologist be embedded from the first stages, including in selection of volunteers.</w:t>
      </w:r>
      <w:r w:rsidR="00634718" w:rsidRPr="00634718">
        <w:rPr>
          <w:rFonts w:ascii="Cambria" w:hAnsi="Cambria" w:cs="Segoe UI Semilight"/>
          <w:color w:val="808080" w:themeColor="background1" w:themeShade="80"/>
          <w:sz w:val="22"/>
          <w:szCs w:val="22"/>
        </w:rPr>
        <w:t xml:space="preserve"> </w:t>
      </w:r>
      <w:r w:rsidR="00634718" w:rsidRPr="005C2B4B">
        <w:rPr>
          <w:rFonts w:ascii="Cambria" w:hAnsi="Cambria" w:cs="Segoe UI Semilight"/>
          <w:sz w:val="22"/>
          <w:szCs w:val="22"/>
          <w:highlight w:val="yellow"/>
        </w:rPr>
        <w:t xml:space="preserve">This was fully </w:t>
      </w:r>
      <w:del w:id="186" w:author="ALE editor" w:date="2020-02-24T10:22:00Z">
        <w:r w:rsidR="00634718" w:rsidRPr="005C2B4B" w:rsidDel="002535D2">
          <w:rPr>
            <w:rFonts w:ascii="Cambria" w:hAnsi="Cambria" w:cs="Segoe UI Semilight"/>
            <w:sz w:val="22"/>
            <w:szCs w:val="22"/>
            <w:highlight w:val="yellow"/>
          </w:rPr>
          <w:delText xml:space="preserve">implanted </w:delText>
        </w:r>
      </w:del>
      <w:ins w:id="187" w:author="ALE editor" w:date="2020-02-24T10:22:00Z">
        <w:r w:rsidR="002535D2">
          <w:rPr>
            <w:rFonts w:ascii="Cambria" w:hAnsi="Cambria" w:cs="Segoe UI Semilight"/>
            <w:sz w:val="22"/>
            <w:szCs w:val="22"/>
            <w:highlight w:val="yellow"/>
          </w:rPr>
          <w:t>embedded</w:t>
        </w:r>
        <w:r w:rsidR="002535D2" w:rsidRPr="005C2B4B">
          <w:rPr>
            <w:rFonts w:ascii="Cambria" w:hAnsi="Cambria" w:cs="Segoe UI Semilight"/>
            <w:sz w:val="22"/>
            <w:szCs w:val="22"/>
            <w:highlight w:val="yellow"/>
          </w:rPr>
          <w:t xml:space="preserve"> </w:t>
        </w:r>
      </w:ins>
      <w:r w:rsidR="00634718" w:rsidRPr="005C2B4B">
        <w:rPr>
          <w:rFonts w:ascii="Cambria" w:hAnsi="Cambria" w:cs="Segoe UI Semilight"/>
          <w:sz w:val="22"/>
          <w:szCs w:val="22"/>
          <w:highlight w:val="yellow"/>
        </w:rPr>
        <w:t>in the updated module</w:t>
      </w:r>
      <w:ins w:id="188" w:author="ALE editor" w:date="2020-02-24T10:22:00Z">
        <w:r w:rsidR="002535D2">
          <w:rPr>
            <w:rFonts w:ascii="Cambria" w:hAnsi="Cambria" w:cs="Segoe UI Semilight"/>
            <w:sz w:val="22"/>
            <w:szCs w:val="22"/>
          </w:rPr>
          <w:t>.</w:t>
        </w:r>
      </w:ins>
    </w:p>
    <w:p w14:paraId="163F96D3" w14:textId="77777777" w:rsidR="00594F74" w:rsidRPr="00316EAB" w:rsidRDefault="00594F74" w:rsidP="00594F74">
      <w:pPr>
        <w:pStyle w:val="ListParagraph"/>
        <w:numPr>
          <w:ilvl w:val="0"/>
          <w:numId w:val="11"/>
        </w:numPr>
        <w:bidi w:val="0"/>
        <w:spacing w:after="240"/>
        <w:ind w:left="0" w:hanging="340"/>
        <w:jc w:val="both"/>
        <w:rPr>
          <w:rFonts w:ascii="Cambria" w:hAnsi="Cambria" w:cs="Segoe UI Semilight"/>
          <w:sz w:val="22"/>
          <w:szCs w:val="22"/>
        </w:rPr>
      </w:pPr>
      <w:r w:rsidRPr="00316EAB">
        <w:rPr>
          <w:rFonts w:ascii="Cambria" w:hAnsi="Cambria" w:cs="Segoe UI Semilight"/>
          <w:sz w:val="22"/>
          <w:szCs w:val="22"/>
        </w:rPr>
        <w:t xml:space="preserve">We recommend building a systematic process and tools (a kind of selection test) for choosing those who are suitable for volunteering. </w:t>
      </w:r>
    </w:p>
    <w:p w14:paraId="148926AD" w14:textId="3588F48B" w:rsidR="00320B4D" w:rsidRPr="00316EAB" w:rsidRDefault="00320B4D" w:rsidP="00594F74">
      <w:pPr>
        <w:bidi w:val="0"/>
        <w:spacing w:after="120"/>
        <w:ind w:right="567"/>
        <w:jc w:val="both"/>
        <w:rPr>
          <w:rFonts w:ascii="Cambria" w:hAnsi="Cambria" w:cs="Segoe UI Semilight"/>
          <w:b/>
          <w:bCs/>
          <w:color w:val="44546A"/>
          <w:sz w:val="28"/>
          <w:szCs w:val="28"/>
          <w:u w:val="single"/>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Were the criteria for identifying volunteers clear to you? Was the process done correctly in your opinion? Would you change/improve anything?</w:t>
      </w:r>
    </w:p>
    <w:p w14:paraId="6FBDAAE4" w14:textId="7EABE6FE" w:rsidR="00320B4D" w:rsidRPr="00316EAB" w:rsidRDefault="00320B4D" w:rsidP="00D53E70">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It is important that the psychologist identify the volunteers, it is important that they be appropriate people, verbal people. </w:t>
      </w:r>
      <w:r w:rsidRPr="00316EAB">
        <w:rPr>
          <w:rFonts w:ascii="Cambria" w:hAnsi="Cambria" w:cs="Segoe UI Semilight"/>
          <w:sz w:val="20"/>
          <w:szCs w:val="20"/>
          <w:shd w:val="clear" w:color="auto" w:fill="DBE5F1" w:themeFill="accent1" w:themeFillTint="33"/>
        </w:rPr>
        <w:t>[When the volunteers were chosen, were you consulted?]</w:t>
      </w:r>
      <w:r w:rsidRPr="00316EAB">
        <w:rPr>
          <w:rFonts w:ascii="Cambria" w:hAnsi="Cambria" w:cs="Segoe UI Semilight"/>
          <w:sz w:val="20"/>
          <w:szCs w:val="20"/>
        </w:rPr>
        <w:t xml:space="preserve"> I was part of the committee that chose who was suitable to be a volunteer. </w:t>
      </w:r>
      <w:r w:rsidRPr="00316EAB">
        <w:rPr>
          <w:rFonts w:ascii="Cambria" w:hAnsi="Cambria" w:cs="Segoe UI Semilight"/>
          <w:sz w:val="20"/>
          <w:szCs w:val="20"/>
          <w:shd w:val="clear" w:color="auto" w:fill="DBE5F1" w:themeFill="accent1" w:themeFillTint="33"/>
        </w:rPr>
        <w:t xml:space="preserve">[Were there also </w:t>
      </w:r>
      <w:r w:rsidR="00F170AF" w:rsidRPr="00316EAB">
        <w:rPr>
          <w:rFonts w:ascii="Cambria" w:hAnsi="Cambria" w:cs="Segoe UI Semilight"/>
          <w:sz w:val="20"/>
          <w:szCs w:val="20"/>
          <w:shd w:val="clear" w:color="auto" w:fill="DBE5F1" w:themeFill="accent1" w:themeFillTint="33"/>
        </w:rPr>
        <w:t>one-on-one</w:t>
      </w:r>
      <w:r w:rsidRPr="00316EAB">
        <w:rPr>
          <w:rFonts w:ascii="Cambria" w:hAnsi="Cambria" w:cs="Segoe UI Semilight"/>
          <w:sz w:val="20"/>
          <w:szCs w:val="20"/>
          <w:shd w:val="clear" w:color="auto" w:fill="DBE5F1" w:themeFill="accent1" w:themeFillTint="33"/>
        </w:rPr>
        <w:t xml:space="preserve"> meetings with you beforehand?]</w:t>
      </w:r>
      <w:r w:rsidRPr="00316EAB">
        <w:rPr>
          <w:rFonts w:ascii="Cambria" w:hAnsi="Cambria" w:cs="Segoe UI Semilight"/>
          <w:sz w:val="20"/>
          <w:szCs w:val="20"/>
        </w:rPr>
        <w:t xml:space="preserve"> No, there were meetings where I spoke generally about what was expected in the project but not </w:t>
      </w:r>
      <w:r w:rsidR="00F170AF" w:rsidRPr="00316EAB">
        <w:rPr>
          <w:rFonts w:ascii="Cambria" w:hAnsi="Cambria" w:cs="Segoe UI Semilight"/>
          <w:sz w:val="20"/>
          <w:szCs w:val="20"/>
        </w:rPr>
        <w:t>one-on-one</w:t>
      </w:r>
      <w:r w:rsidRPr="00316EAB">
        <w:rPr>
          <w:rFonts w:ascii="Cambria" w:hAnsi="Cambria" w:cs="Segoe UI Semilight"/>
          <w:sz w:val="20"/>
          <w:szCs w:val="20"/>
        </w:rPr>
        <w:t xml:space="preserve">. </w:t>
      </w:r>
      <w:r w:rsidRPr="00316EAB">
        <w:rPr>
          <w:rFonts w:ascii="Cambria" w:hAnsi="Cambria" w:cs="Segoe UI Semilight"/>
          <w:sz w:val="20"/>
          <w:szCs w:val="20"/>
          <w:shd w:val="clear" w:color="auto" w:fill="DBE5F1" w:themeFill="accent1" w:themeFillTint="33"/>
        </w:rPr>
        <w:t>[How did you choose the people?]</w:t>
      </w:r>
      <w:r w:rsidRPr="00316EAB">
        <w:rPr>
          <w:rFonts w:ascii="Cambria" w:hAnsi="Cambria" w:cs="Segoe UI Semilight"/>
          <w:sz w:val="20"/>
          <w:szCs w:val="20"/>
        </w:rPr>
        <w:t xml:space="preserve"> We went over the lists and said this one is appropriate, this one is not and we sat together [talking about] who we would invite, who not – </w:t>
      </w:r>
      <w:r w:rsidRPr="00316EAB">
        <w:rPr>
          <w:rFonts w:ascii="Cambria" w:hAnsi="Cambria" w:cs="Segoe UI Semilight"/>
          <w:color w:val="FF5050"/>
          <w:sz w:val="20"/>
          <w:szCs w:val="20"/>
        </w:rPr>
        <w:t xml:space="preserve">it was quite intuitive. </w:t>
      </w:r>
      <w:r w:rsidRPr="00316EAB">
        <w:rPr>
          <w:rFonts w:ascii="Cambria" w:hAnsi="Cambria" w:cs="Segoe UI Semilight"/>
          <w:sz w:val="20"/>
          <w:szCs w:val="20"/>
        </w:rPr>
        <w:t xml:space="preserve"> The key criterion was who wants to work in this and after that who will be most effective – the ability to converse back and forth, communicative, we did simulations and the potential volunteers also understood better whether they were more suitable. </w:t>
      </w:r>
      <w:r w:rsidRPr="00316EAB">
        <w:rPr>
          <w:rFonts w:ascii="Cambria" w:hAnsi="Cambria" w:cs="Segoe UI Semilight"/>
          <w:sz w:val="20"/>
          <w:szCs w:val="20"/>
          <w:shd w:val="clear" w:color="auto" w:fill="DBE5F1" w:themeFill="accent1" w:themeFillTint="33"/>
        </w:rPr>
        <w:t>[What would you add to the process of choosing volunteers?]</w:t>
      </w:r>
      <w:r w:rsidRPr="00316EAB">
        <w:rPr>
          <w:rFonts w:ascii="Cambria" w:hAnsi="Cambria" w:cs="Segoe UI Semilight"/>
          <w:sz w:val="20"/>
          <w:szCs w:val="20"/>
        </w:rPr>
        <w:t xml:space="preserve"> To invite everyone who is interested, to explain the content of the program, what the program is for, people who are interested will come. </w:t>
      </w:r>
      <w:proofErr w:type="gramStart"/>
      <w:r w:rsidRPr="00316EAB">
        <w:rPr>
          <w:rFonts w:ascii="Cambria" w:hAnsi="Cambria" w:cs="Segoe UI Semilight"/>
          <w:sz w:val="20"/>
          <w:szCs w:val="20"/>
        </w:rPr>
        <w:t>Of course</w:t>
      </w:r>
      <w:proofErr w:type="gramEnd"/>
      <w:r w:rsidRPr="00316EAB">
        <w:rPr>
          <w:rFonts w:ascii="Cambria" w:hAnsi="Cambria" w:cs="Segoe UI Semilight"/>
          <w:sz w:val="20"/>
          <w:szCs w:val="20"/>
        </w:rPr>
        <w:t xml:space="preserve"> not everyone who is interested in suitable, we did everything so that </w:t>
      </w:r>
      <w:r w:rsidR="00D53E70" w:rsidRPr="00316EAB">
        <w:rPr>
          <w:rFonts w:ascii="Cambria" w:hAnsi="Cambria" w:cs="Segoe UI Semilight"/>
          <w:sz w:val="20"/>
          <w:szCs w:val="20"/>
        </w:rPr>
        <w:t xml:space="preserve">they would not think we are taking them out of this track – that they wouldn’t be insulted. In retrospect, I think that it is important the that psychologist speaks with each person. </w:t>
      </w:r>
      <w:r w:rsidR="00D53E70" w:rsidRPr="00316EAB">
        <w:rPr>
          <w:rFonts w:ascii="Cambria" w:hAnsi="Cambria" w:cs="Segoe UI Semilight"/>
          <w:color w:val="FF5050"/>
          <w:sz w:val="20"/>
          <w:szCs w:val="20"/>
        </w:rPr>
        <w:t xml:space="preserve">We should create a questionnaire to assess </w:t>
      </w:r>
      <w:r w:rsidR="00077D96">
        <w:rPr>
          <w:rFonts w:ascii="Cambria" w:hAnsi="Cambria" w:cs="Segoe UI Semilight"/>
          <w:color w:val="FF5050"/>
          <w:sz w:val="20"/>
          <w:szCs w:val="20"/>
        </w:rPr>
        <w:t xml:space="preserve">who </w:t>
      </w:r>
      <w:r w:rsidR="00506B8C">
        <w:rPr>
          <w:rFonts w:ascii="Cambria" w:hAnsi="Cambria" w:cs="Segoe UI Semilight"/>
          <w:color w:val="FF5050"/>
          <w:sz w:val="20"/>
          <w:szCs w:val="20"/>
        </w:rPr>
        <w:t>suite</w:t>
      </w:r>
      <w:r w:rsidR="00D53E70" w:rsidRPr="00316EAB">
        <w:rPr>
          <w:rFonts w:ascii="Cambria" w:hAnsi="Cambria" w:cs="Segoe UI Semilight"/>
          <w:color w:val="FF5050"/>
          <w:sz w:val="20"/>
          <w:szCs w:val="20"/>
        </w:rPr>
        <w:t>.</w:t>
      </w:r>
      <w:r w:rsidR="00D53E70" w:rsidRPr="00316EAB">
        <w:rPr>
          <w:rFonts w:ascii="Cambria" w:hAnsi="Cambria" w:cs="Segoe UI Semilight"/>
          <w:sz w:val="20"/>
          <w:szCs w:val="20"/>
        </w:rPr>
        <w:t xml:space="preserve"> </w:t>
      </w:r>
      <w:r w:rsidR="00D53E70" w:rsidRPr="00316EAB">
        <w:rPr>
          <w:rFonts w:ascii="Cambria" w:hAnsi="Cambria" w:cs="Segoe UI Semilight"/>
          <w:sz w:val="20"/>
          <w:szCs w:val="20"/>
          <w:shd w:val="clear" w:color="auto" w:fill="DBE5F1" w:themeFill="accent1" w:themeFillTint="33"/>
        </w:rPr>
        <w:t>[How did you deal with those who wanted to volunteer but were not found suitable?]</w:t>
      </w:r>
      <w:r w:rsidR="00D53E70" w:rsidRPr="00316EAB">
        <w:rPr>
          <w:rFonts w:ascii="Cambria" w:hAnsi="Cambria" w:cs="Segoe UI Semilight"/>
          <w:sz w:val="20"/>
          <w:szCs w:val="20"/>
        </w:rPr>
        <w:t xml:space="preserve"> They continue to come to our meetings about dealing with stressful situations. (This was something that was happening from the beginning and we are continuing with it). </w:t>
      </w:r>
      <w:r w:rsidR="00D53E70" w:rsidRPr="00316EAB">
        <w:rPr>
          <w:rFonts w:ascii="Cambria" w:hAnsi="Cambria" w:cs="Segoe UI Semilight"/>
          <w:sz w:val="20"/>
          <w:szCs w:val="20"/>
          <w:shd w:val="clear" w:color="auto" w:fill="DBE5F1" w:themeFill="accent1" w:themeFillTint="33"/>
        </w:rPr>
        <w:t>[What about men, were no suitable men found?]</w:t>
      </w:r>
      <w:r w:rsidR="00D53E70" w:rsidRPr="00316EAB">
        <w:rPr>
          <w:rFonts w:ascii="Cambria" w:hAnsi="Cambria" w:cs="Segoe UI Semilight"/>
          <w:sz w:val="20"/>
          <w:szCs w:val="20"/>
        </w:rPr>
        <w:t xml:space="preserve"> After the age of 50 the men here disappear, they hardly come here, to Hesed, one man shows up to meetings out of 80 people! He was completely unsuitable. </w:t>
      </w:r>
      <w:r w:rsidR="00D53E70" w:rsidRPr="00316EAB">
        <w:rPr>
          <w:rFonts w:ascii="Cambria" w:hAnsi="Cambria" w:cs="Segoe UI Semilight"/>
          <w:sz w:val="20"/>
          <w:szCs w:val="20"/>
          <w:shd w:val="clear" w:color="auto" w:fill="DBE5F1" w:themeFill="accent1" w:themeFillTint="33"/>
        </w:rPr>
        <w:t>[Do men create more burnout for the volunteers?]</w:t>
      </w:r>
      <w:r w:rsidR="00D53E70" w:rsidRPr="00316EAB">
        <w:rPr>
          <w:rFonts w:ascii="Cambria" w:hAnsi="Cambria" w:cs="Segoe UI Semilight"/>
          <w:sz w:val="20"/>
          <w:szCs w:val="20"/>
        </w:rPr>
        <w:t xml:space="preserve"> Sometimes but sometimes precisely the opposite – they create more interest, more of a challenge. </w:t>
      </w:r>
    </w:p>
    <w:p w14:paraId="22EAD2BF" w14:textId="4E1195C9" w:rsidR="00C27FA6" w:rsidRPr="00316EAB" w:rsidRDefault="001E4618" w:rsidP="00892E24">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General</w:t>
      </w:r>
    </w:p>
    <w:p w14:paraId="2C13E44C" w14:textId="71DED8B0" w:rsidR="00892E24" w:rsidRPr="00316EAB" w:rsidRDefault="00892E24" w:rsidP="00F863E4">
      <w:pPr>
        <w:bidi w:val="0"/>
        <w:ind w:left="-2" w:right="612"/>
        <w:jc w:val="both"/>
        <w:outlineLvl w:val="1"/>
        <w:rPr>
          <w:rFonts w:ascii="Cambria" w:hAnsi="Cambria" w:cs="Segoe UI Semilight"/>
          <w:b/>
          <w:bCs/>
          <w:color w:val="44546A"/>
          <w:sz w:val="28"/>
          <w:szCs w:val="28"/>
          <w:u w:val="single"/>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your opinion, do the Center activities relieve the feeling of </w:t>
      </w:r>
      <w:r w:rsidR="00581965" w:rsidRPr="00316EAB">
        <w:rPr>
          <w:rFonts w:ascii="Cambria" w:hAnsi="Cambria" w:cs="Segoe UI Semilight"/>
          <w:sz w:val="22"/>
          <w:szCs w:val="22"/>
          <w:shd w:val="clear" w:color="auto" w:fill="DBE5F1" w:themeFill="accent1" w:themeFillTint="33"/>
        </w:rPr>
        <w:t>loneliness</w:t>
      </w:r>
      <w:r w:rsidRPr="00316EAB">
        <w:rPr>
          <w:rFonts w:ascii="Cambria" w:hAnsi="Cambria" w:cs="Segoe UI Semilight"/>
          <w:sz w:val="22"/>
          <w:szCs w:val="22"/>
          <w:shd w:val="clear" w:color="auto" w:fill="DBE5F1" w:themeFill="accent1" w:themeFillTint="33"/>
        </w:rPr>
        <w:t xml:space="preserve"> among the volunteers?</w:t>
      </w:r>
    </w:p>
    <w:p w14:paraId="54520F1D" w14:textId="77777777" w:rsidR="00AC159A" w:rsidRPr="00316EAB" w:rsidRDefault="00892E24" w:rsidP="00892E24">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For some it is relieving loneliness, for some it is preparation for the future, each one is good hearted, unlimited goodness and one of their needs</w:t>
      </w:r>
      <w:r w:rsidR="00F170AF" w:rsidRPr="00316EAB">
        <w:rPr>
          <w:rFonts w:ascii="Cambria" w:hAnsi="Cambria" w:cs="Segoe UI Semilight"/>
          <w:sz w:val="20"/>
          <w:szCs w:val="20"/>
        </w:rPr>
        <w:t xml:space="preserve"> is to share the good they have;</w:t>
      </w:r>
      <w:r w:rsidRPr="00316EAB">
        <w:rPr>
          <w:rFonts w:ascii="Cambria" w:hAnsi="Cambria" w:cs="Segoe UI Semilight"/>
          <w:sz w:val="20"/>
          <w:szCs w:val="20"/>
        </w:rPr>
        <w:t xml:space="preserve"> this is a real need and it is met. They want to help and it is very much expressed and actualized.  </w:t>
      </w:r>
    </w:p>
    <w:p w14:paraId="4F440446" w14:textId="23A6E2A8" w:rsidR="00892E24" w:rsidRPr="00316EAB" w:rsidRDefault="00892E24" w:rsidP="00912F74">
      <w:pPr>
        <w:bidi w:val="0"/>
        <w:spacing w:line="240" w:lineRule="auto"/>
        <w:ind w:left="755" w:right="567"/>
        <w:jc w:val="both"/>
        <w:rPr>
          <w:rFonts w:ascii="Cambria" w:hAnsi="Cambria" w:cs="Segoe UI Semilight"/>
          <w:sz w:val="20"/>
          <w:szCs w:val="20"/>
        </w:rPr>
      </w:pPr>
      <w:r w:rsidRPr="00316EAB">
        <w:rPr>
          <w:rFonts w:ascii="Cambria" w:hAnsi="Cambria" w:cs="Segoe UI Semilight"/>
          <w:sz w:val="20"/>
          <w:szCs w:val="20"/>
        </w:rPr>
        <w:t xml:space="preserve"> </w:t>
      </w:r>
    </w:p>
    <w:p w14:paraId="0150BF9F" w14:textId="7FF3A8B5" w:rsidR="00892E24" w:rsidRPr="00316EAB" w:rsidRDefault="00892E24" w:rsidP="00F863E4">
      <w:pPr>
        <w:bidi w:val="0"/>
        <w:spacing w:after="120"/>
        <w:ind w:right="612"/>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Would you like to add anything regarding your work at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or regarding the Center activities?</w:t>
      </w:r>
    </w:p>
    <w:p w14:paraId="78708633" w14:textId="30FDB2DE" w:rsidR="00892E24" w:rsidRPr="00316EAB" w:rsidRDefault="00892E24" w:rsidP="00F170AF">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 am diligent in co</w:t>
      </w:r>
      <w:r w:rsidR="00C479E4" w:rsidRPr="00316EAB">
        <w:rPr>
          <w:rFonts w:ascii="Cambria" w:hAnsi="Cambria" w:cs="Segoe UI Semilight"/>
          <w:sz w:val="20"/>
          <w:szCs w:val="20"/>
        </w:rPr>
        <w:t>ntinuing to ask the volunteers</w:t>
      </w:r>
      <w:r w:rsidRPr="00316EAB">
        <w:rPr>
          <w:rFonts w:ascii="Cambria" w:hAnsi="Cambria" w:cs="Segoe UI Semilight"/>
          <w:sz w:val="20"/>
          <w:szCs w:val="20"/>
        </w:rPr>
        <w:t xml:space="preserve"> why they are doing this, what is important in volunteer work of this kind</w:t>
      </w:r>
      <w:r w:rsidR="00F170AF" w:rsidRPr="00316EAB">
        <w:rPr>
          <w:rFonts w:ascii="Cambria" w:hAnsi="Cambria" w:cs="Segoe UI Semilight"/>
          <w:sz w:val="20"/>
          <w:szCs w:val="20"/>
        </w:rPr>
        <w:t>.</w:t>
      </w:r>
      <w:r w:rsidRPr="00316EAB">
        <w:rPr>
          <w:rFonts w:ascii="Cambria" w:hAnsi="Cambria" w:cs="Segoe UI Semilight"/>
          <w:sz w:val="20"/>
          <w:szCs w:val="20"/>
        </w:rPr>
        <w:t xml:space="preserve"> </w:t>
      </w:r>
      <w:r w:rsidR="00F170AF" w:rsidRPr="00316EAB">
        <w:rPr>
          <w:rFonts w:ascii="Cambria" w:hAnsi="Cambria" w:cs="Segoe UI Semilight"/>
          <w:sz w:val="20"/>
          <w:szCs w:val="20"/>
        </w:rPr>
        <w:t>T</w:t>
      </w:r>
      <w:r w:rsidRPr="00316EAB">
        <w:rPr>
          <w:rFonts w:ascii="Cambria" w:hAnsi="Cambria" w:cs="Segoe UI Semilight"/>
          <w:sz w:val="20"/>
          <w:szCs w:val="20"/>
        </w:rPr>
        <w:t xml:space="preserve">he answers really help me to help them and to stay balanced. </w:t>
      </w:r>
    </w:p>
    <w:p w14:paraId="0FC3CAD0" w14:textId="441C0FD7" w:rsidR="000B4739" w:rsidRPr="00E935E2" w:rsidRDefault="00E935E2" w:rsidP="00F863E4">
      <w:pPr>
        <w:bidi w:val="0"/>
        <w:spacing w:after="120"/>
        <w:ind w:right="471"/>
        <w:jc w:val="both"/>
        <w:rPr>
          <w:rFonts w:ascii="Cambria" w:hAnsi="Cambria" w:cs="Segoe UI Semilight"/>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t>
      </w:r>
      <w:r w:rsidR="00AB430F">
        <w:rPr>
          <w:rFonts w:ascii="Cambria" w:hAnsi="Cambria" w:cs="Segoe UI Semilight"/>
          <w:sz w:val="22"/>
          <w:szCs w:val="22"/>
          <w:shd w:val="clear" w:color="auto" w:fill="DBE5F1" w:themeFill="accent1" w:themeFillTint="33"/>
        </w:rPr>
        <w:t xml:space="preserve"> </w:t>
      </w:r>
      <w:r w:rsidR="000B4739" w:rsidRPr="00E935E2">
        <w:rPr>
          <w:rFonts w:ascii="Cambria" w:hAnsi="Cambria" w:cs="Segoe UI Semilight"/>
          <w:sz w:val="22"/>
          <w:szCs w:val="22"/>
          <w:shd w:val="clear" w:color="auto" w:fill="DBE5F1" w:themeFill="accent1" w:themeFillTint="33"/>
        </w:rPr>
        <w:t>What do you think about the personal meetings between clients and volunteers?</w:t>
      </w:r>
    </w:p>
    <w:p w14:paraId="6A442347" w14:textId="72386263" w:rsidR="000B4739" w:rsidRPr="00316EAB" w:rsidRDefault="000B4739" w:rsidP="000B4739">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It is ambiguous. There is a plus and a minus </w:t>
      </w:r>
      <w:r w:rsidR="00484CF9" w:rsidRPr="00316EAB">
        <w:rPr>
          <w:rFonts w:ascii="Cambria" w:hAnsi="Cambria" w:cs="Segoe UI Semilight"/>
          <w:sz w:val="20"/>
          <w:szCs w:val="20"/>
        </w:rPr>
        <w:t>to</w:t>
      </w:r>
      <w:r w:rsidRPr="00316EAB">
        <w:rPr>
          <w:rFonts w:ascii="Cambria" w:hAnsi="Cambria" w:cs="Segoe UI Semilight"/>
          <w:sz w:val="20"/>
          <w:szCs w:val="20"/>
        </w:rPr>
        <w:t xml:space="preserve"> our mentality of fluid boundaries, </w:t>
      </w:r>
      <w:r w:rsidR="00484CF9" w:rsidRPr="00316EAB">
        <w:rPr>
          <w:rFonts w:ascii="Cambria" w:hAnsi="Cambria" w:cs="Segoe UI Semilight"/>
          <w:sz w:val="20"/>
          <w:szCs w:val="20"/>
        </w:rPr>
        <w:t xml:space="preserve">because </w:t>
      </w:r>
      <w:r w:rsidRPr="00316EAB">
        <w:rPr>
          <w:rFonts w:ascii="Cambria" w:hAnsi="Cambria" w:cs="Segoe UI Semilight"/>
          <w:sz w:val="20"/>
          <w:szCs w:val="20"/>
        </w:rPr>
        <w:t>there is no clear separation between work and private life. I'm really trying to ensure that the</w:t>
      </w:r>
      <w:r w:rsidR="00484CF9" w:rsidRPr="00316EAB">
        <w:rPr>
          <w:rFonts w:ascii="Cambria" w:hAnsi="Cambria" w:cs="Segoe UI Semilight"/>
          <w:sz w:val="20"/>
          <w:szCs w:val="20"/>
        </w:rPr>
        <w:t xml:space="preserve"> volunteers</w:t>
      </w:r>
      <w:r w:rsidRPr="00316EAB">
        <w:rPr>
          <w:rFonts w:ascii="Cambria" w:hAnsi="Cambria" w:cs="Segoe UI Semilight"/>
          <w:sz w:val="20"/>
          <w:szCs w:val="20"/>
        </w:rPr>
        <w:t xml:space="preserve"> can maintain some distance. For example, I set rules: don't give out personal phone numbers or visit clients at home. At the same time, in reality, phones numbers have been exchanged, volunteers do give out their numbers. </w:t>
      </w:r>
      <w:r w:rsidR="00890198" w:rsidRPr="00316EAB">
        <w:rPr>
          <w:rFonts w:ascii="Cambria" w:hAnsi="Cambria" w:cs="Segoe UI Semilight"/>
          <w:sz w:val="20"/>
          <w:szCs w:val="20"/>
        </w:rPr>
        <w:t>Volunteers have a problem setting boundaries</w:t>
      </w:r>
      <w:r w:rsidR="00484CF9" w:rsidRPr="00316EAB">
        <w:rPr>
          <w:rFonts w:ascii="Cambria" w:hAnsi="Cambria" w:cs="Segoe UI Semilight"/>
          <w:sz w:val="20"/>
          <w:szCs w:val="20"/>
        </w:rPr>
        <w:t>.</w:t>
      </w:r>
      <w:r w:rsidR="00890198" w:rsidRPr="00316EAB">
        <w:rPr>
          <w:rFonts w:ascii="Cambria" w:hAnsi="Cambria" w:cs="Segoe UI Semilight"/>
          <w:sz w:val="20"/>
          <w:szCs w:val="20"/>
        </w:rPr>
        <w:t xml:space="preserve"> </w:t>
      </w:r>
      <w:r w:rsidR="00484CF9" w:rsidRPr="00316EAB">
        <w:rPr>
          <w:rFonts w:ascii="Cambria" w:hAnsi="Cambria" w:cs="Segoe UI Semilight"/>
          <w:sz w:val="20"/>
          <w:szCs w:val="20"/>
        </w:rPr>
        <w:t>S</w:t>
      </w:r>
      <w:r w:rsidR="00890198" w:rsidRPr="00316EAB">
        <w:rPr>
          <w:rFonts w:ascii="Cambria" w:hAnsi="Cambria" w:cs="Segoe UI Semilight"/>
          <w:sz w:val="20"/>
          <w:szCs w:val="20"/>
        </w:rPr>
        <w:t>ome immediately open the door wide</w:t>
      </w:r>
      <w:r w:rsidR="00484CF9" w:rsidRPr="00316EAB">
        <w:rPr>
          <w:rFonts w:ascii="Cambria" w:hAnsi="Cambria" w:cs="Segoe UI Semilight"/>
          <w:sz w:val="20"/>
          <w:szCs w:val="20"/>
        </w:rPr>
        <w:t>;</w:t>
      </w:r>
      <w:r w:rsidR="00890198" w:rsidRPr="00316EAB">
        <w:rPr>
          <w:rFonts w:ascii="Cambria" w:hAnsi="Cambria" w:cs="Segoe UI Semilight"/>
          <w:sz w:val="20"/>
          <w:szCs w:val="20"/>
        </w:rPr>
        <w:t xml:space="preserve"> </w:t>
      </w:r>
      <w:r w:rsidR="00484CF9" w:rsidRPr="00316EAB">
        <w:rPr>
          <w:rFonts w:ascii="Cambria" w:hAnsi="Cambria" w:cs="Segoe UI Semilight"/>
          <w:sz w:val="20"/>
          <w:szCs w:val="20"/>
        </w:rPr>
        <w:t xml:space="preserve">they </w:t>
      </w:r>
      <w:r w:rsidR="00890198" w:rsidRPr="00316EAB">
        <w:rPr>
          <w:rFonts w:ascii="Cambria" w:hAnsi="Cambria" w:cs="Segoe UI Semilight"/>
          <w:sz w:val="20"/>
          <w:szCs w:val="20"/>
        </w:rPr>
        <w:t>do not understand the need for boundar</w:t>
      </w:r>
      <w:r w:rsidR="00484CF9" w:rsidRPr="00316EAB">
        <w:rPr>
          <w:rFonts w:ascii="Cambria" w:hAnsi="Cambria" w:cs="Segoe UI Semilight"/>
          <w:sz w:val="20"/>
          <w:szCs w:val="20"/>
        </w:rPr>
        <w:t>ies</w:t>
      </w:r>
      <w:r w:rsidR="00890198" w:rsidRPr="00316EAB">
        <w:rPr>
          <w:rFonts w:ascii="Cambria" w:hAnsi="Cambria" w:cs="Segoe UI Semilight"/>
          <w:sz w:val="20"/>
          <w:szCs w:val="20"/>
        </w:rPr>
        <w:t xml:space="preserve">. Others understand it, but fail to keep them. Also, sometimes clients create conditions that are difficult, "I won't talk to you until I </w:t>
      </w:r>
      <w:r w:rsidR="00484CF9" w:rsidRPr="00316EAB">
        <w:rPr>
          <w:rFonts w:ascii="Cambria" w:hAnsi="Cambria" w:cs="Segoe UI Semilight"/>
          <w:sz w:val="20"/>
          <w:szCs w:val="20"/>
        </w:rPr>
        <w:t>meet</w:t>
      </w:r>
      <w:r w:rsidR="00890198" w:rsidRPr="00316EAB">
        <w:rPr>
          <w:rFonts w:ascii="Cambria" w:hAnsi="Cambria" w:cs="Segoe UI Semilight"/>
          <w:sz w:val="20"/>
          <w:szCs w:val="20"/>
        </w:rPr>
        <w:t xml:space="preserve"> you…” At the same time, without a personal encounter, it is very difficult to make a meaningful connection. What is still happening is that the volunteer becomes the address for more and more things, technical issues and so on, and here too the volunteers find it difficult to set boundaries.</w:t>
      </w:r>
    </w:p>
    <w:p w14:paraId="0BDAAA73" w14:textId="0A2C646E" w:rsidR="00890198" w:rsidRPr="00E935E2" w:rsidRDefault="00F863E4" w:rsidP="00E935E2">
      <w:pPr>
        <w:bidi w:val="0"/>
        <w:spacing w:after="120"/>
        <w:ind w:right="567"/>
        <w:jc w:val="both"/>
        <w:rPr>
          <w:rFonts w:ascii="Cambria" w:hAnsi="Cambria" w:cs="Segoe UI Semilight"/>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t>
      </w:r>
      <w:r w:rsidR="00890198" w:rsidRPr="00E935E2">
        <w:rPr>
          <w:rFonts w:ascii="Cambria" w:hAnsi="Cambria" w:cs="Segoe UI Semilight"/>
          <w:sz w:val="22"/>
          <w:szCs w:val="22"/>
          <w:shd w:val="clear" w:color="auto" w:fill="DBE5F1" w:themeFill="accent1" w:themeFillTint="33"/>
        </w:rPr>
        <w:t>If they had clear boundaries set in advance, could they succeed in keeping them?</w:t>
      </w:r>
    </w:p>
    <w:p w14:paraId="075A43C1" w14:textId="1F3F059A" w:rsidR="00890198" w:rsidRPr="00316EAB" w:rsidRDefault="00890198" w:rsidP="008D207F">
      <w:pPr>
        <w:bidi w:val="0"/>
        <w:spacing w:after="240"/>
        <w:ind w:left="754" w:right="567"/>
        <w:jc w:val="both"/>
        <w:rPr>
          <w:rFonts w:ascii="Cambria" w:hAnsi="Cambria" w:cs="Segoe UI Semilight"/>
          <w:sz w:val="20"/>
          <w:szCs w:val="20"/>
        </w:rPr>
      </w:pPr>
      <w:r w:rsidRPr="00316EAB">
        <w:rPr>
          <w:rFonts w:ascii="Cambria" w:hAnsi="Cambria" w:cs="Segoe UI Semilight"/>
          <w:sz w:val="20"/>
          <w:szCs w:val="20"/>
        </w:rPr>
        <w:t>It's something in the culture. I don't think so, but I see this as more positive than negative.</w:t>
      </w:r>
    </w:p>
    <w:p w14:paraId="4FC69533" w14:textId="6415945E" w:rsidR="00890198" w:rsidRPr="00E935E2" w:rsidRDefault="00F863E4" w:rsidP="00E935E2">
      <w:pPr>
        <w:bidi w:val="0"/>
        <w:spacing w:after="120"/>
        <w:ind w:right="567"/>
        <w:jc w:val="both"/>
        <w:rPr>
          <w:rFonts w:ascii="Cambria" w:hAnsi="Cambria" w:cs="Segoe UI Semilight"/>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t>
      </w:r>
      <w:r w:rsidR="00890198" w:rsidRPr="00E935E2">
        <w:rPr>
          <w:rFonts w:ascii="Cambria" w:hAnsi="Cambria" w:cs="Segoe UI Semilight"/>
          <w:sz w:val="22"/>
          <w:szCs w:val="22"/>
          <w:shd w:val="clear" w:color="auto" w:fill="DBE5F1" w:themeFill="accent1" w:themeFillTint="33"/>
        </w:rPr>
        <w:t>What was it like after the meeting between clients and volunteers?</w:t>
      </w:r>
    </w:p>
    <w:p w14:paraId="081F5316" w14:textId="666FA0D6" w:rsidR="00890198" w:rsidRPr="00316EAB" w:rsidRDefault="00890198" w:rsidP="008D207F">
      <w:pPr>
        <w:bidi w:val="0"/>
        <w:spacing w:after="240"/>
        <w:ind w:left="754" w:right="567"/>
        <w:jc w:val="both"/>
        <w:rPr>
          <w:rFonts w:ascii="Cambria" w:hAnsi="Cambria" w:cs="Segoe UI Semilight"/>
          <w:sz w:val="20"/>
          <w:szCs w:val="20"/>
        </w:rPr>
      </w:pPr>
      <w:r w:rsidRPr="00316EAB">
        <w:rPr>
          <w:rFonts w:ascii="Cambria" w:hAnsi="Cambria" w:cs="Segoe UI Semilight"/>
          <w:sz w:val="20"/>
          <w:szCs w:val="20"/>
        </w:rPr>
        <w:t>It reinforced the connection, created a shared experience and shared memories.</w:t>
      </w:r>
    </w:p>
    <w:p w14:paraId="1A84936E" w14:textId="2AE9D422" w:rsidR="00BB0AD0" w:rsidRPr="00E935E2" w:rsidRDefault="00F863E4" w:rsidP="00E935E2">
      <w:pPr>
        <w:bidi w:val="0"/>
        <w:spacing w:after="120"/>
        <w:ind w:right="567"/>
        <w:jc w:val="both"/>
        <w:rPr>
          <w:rFonts w:ascii="Cambria" w:hAnsi="Cambria" w:cs="Segoe UI Semilight"/>
          <w:sz w:val="22"/>
          <w:szCs w:val="22"/>
          <w:shd w:val="clear" w:color="auto" w:fill="DBE5F1" w:themeFill="accent1" w:themeFillTint="33"/>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t>
      </w:r>
      <w:r w:rsidR="00BB0AD0" w:rsidRPr="00E935E2">
        <w:rPr>
          <w:rFonts w:ascii="Cambria" w:hAnsi="Cambria" w:cs="Segoe UI Semilight"/>
          <w:sz w:val="22"/>
          <w:szCs w:val="22"/>
          <w:shd w:val="clear" w:color="auto" w:fill="DBE5F1" w:themeFill="accent1" w:themeFillTint="33"/>
        </w:rPr>
        <w:t xml:space="preserve">Is it critical to have a personal meeting as part of the model? </w:t>
      </w:r>
    </w:p>
    <w:p w14:paraId="637A2B46" w14:textId="1E59E22A" w:rsidR="00BB0AD0" w:rsidRPr="00316EAB" w:rsidRDefault="00BB0AD0" w:rsidP="00484CF9">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It is very worthwhile, but not mandatory.</w:t>
      </w:r>
    </w:p>
    <w:p w14:paraId="7A8CD9C6" w14:textId="77777777" w:rsidR="004A6183" w:rsidRDefault="004A6183">
      <w:pPr>
        <w:bidi w:val="0"/>
        <w:spacing w:line="240" w:lineRule="auto"/>
        <w:rPr>
          <w:rFonts w:ascii="Cambria" w:hAnsi="Cambria" w:cs="Segoe UI Semilight"/>
          <w:b/>
          <w:bCs/>
          <w:color w:val="44546A"/>
          <w:sz w:val="36"/>
          <w:szCs w:val="36"/>
          <w:u w:val="single"/>
        </w:rPr>
      </w:pPr>
      <w:r>
        <w:rPr>
          <w:rFonts w:ascii="Cambria" w:hAnsi="Cambria" w:cs="Segoe UI Semilight"/>
          <w:b/>
          <w:bCs/>
          <w:color w:val="44546A"/>
          <w:sz w:val="36"/>
          <w:szCs w:val="36"/>
          <w:u w:val="single"/>
        </w:rPr>
        <w:br w:type="page"/>
      </w:r>
    </w:p>
    <w:p w14:paraId="5EC89A0C" w14:textId="3C433D20" w:rsidR="00C27FA6" w:rsidRPr="00316EAB" w:rsidRDefault="00892E24" w:rsidP="00892E24">
      <w:pPr>
        <w:bidi w:val="0"/>
        <w:ind w:left="-2"/>
        <w:jc w:val="both"/>
        <w:outlineLvl w:val="1"/>
        <w:rPr>
          <w:rFonts w:ascii="Cambria" w:hAnsi="Cambria" w:cs="Segoe UI Semilight"/>
          <w:b/>
          <w:bCs/>
          <w:color w:val="44546A"/>
          <w:sz w:val="36"/>
          <w:szCs w:val="36"/>
          <w:u w:val="single"/>
        </w:rPr>
      </w:pPr>
      <w:r w:rsidRPr="00316EAB">
        <w:rPr>
          <w:rFonts w:ascii="Cambria" w:hAnsi="Cambria" w:cs="Segoe UI Semilight"/>
          <w:b/>
          <w:bCs/>
          <w:color w:val="44546A"/>
          <w:sz w:val="36"/>
          <w:szCs w:val="36"/>
          <w:u w:val="single"/>
        </w:rPr>
        <w:lastRenderedPageBreak/>
        <w:t>JDC representative in Dnipro</w:t>
      </w:r>
    </w:p>
    <w:p w14:paraId="201F1338" w14:textId="0A1AA053" w:rsidR="00AD0D9F" w:rsidRPr="00316EAB" w:rsidRDefault="00892E24" w:rsidP="00892E24">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t>Establishment, implementation, operation and maintenance</w:t>
      </w:r>
    </w:p>
    <w:p w14:paraId="3A8534A5" w14:textId="1F456D49" w:rsidR="00892E24" w:rsidRPr="00316EAB" w:rsidRDefault="00892E24" w:rsidP="00E11BDE">
      <w:pPr>
        <w:bidi w:val="0"/>
        <w:spacing w:after="120"/>
        <w:ind w:right="567"/>
        <w:jc w:val="both"/>
        <w:rPr>
          <w:rFonts w:ascii="Cambria" w:hAnsi="Cambria" w:cs="Segoe UI Semilight"/>
          <w:b/>
          <w:bCs/>
          <w:color w:val="44546A"/>
          <w:sz w:val="28"/>
          <w:szCs w:val="28"/>
          <w:u w:val="single"/>
          <w:rtl/>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Are the goals, objectives and target audience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clear?</w:t>
      </w:r>
    </w:p>
    <w:p w14:paraId="1369143A" w14:textId="52A6F2B2" w:rsidR="00912F74" w:rsidRPr="00316EAB" w:rsidRDefault="009E45DB" w:rsidP="009E45DB">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rPr>
        <w:t xml:space="preserve">To me they were clear, </w:t>
      </w:r>
      <w:r w:rsidRPr="00316EAB">
        <w:rPr>
          <w:rFonts w:ascii="Cambria" w:hAnsi="Cambria" w:cs="Segoe UI Semilight"/>
          <w:color w:val="FF5050"/>
          <w:sz w:val="20"/>
          <w:szCs w:val="20"/>
        </w:rPr>
        <w:t xml:space="preserve">but there was no coordination of expectations between the headquarters and the field. There were differences in understanding and nothing final was sent out to the field and the field interpreted the goals, the need, for itself. </w:t>
      </w:r>
      <w:r w:rsidRPr="00316EAB">
        <w:rPr>
          <w:rFonts w:ascii="Cambria" w:hAnsi="Cambria" w:cs="Segoe UI Semilight"/>
          <w:sz w:val="20"/>
          <w:szCs w:val="20"/>
        </w:rPr>
        <w:t xml:space="preserve">The initiators were not the people who continued and this also created a gap. </w:t>
      </w:r>
      <w:r w:rsidRPr="00316EAB">
        <w:rPr>
          <w:rFonts w:ascii="Cambria" w:hAnsi="Cambria" w:cs="Segoe UI Semilight"/>
          <w:color w:val="FF5050"/>
          <w:sz w:val="20"/>
          <w:szCs w:val="20"/>
        </w:rPr>
        <w:t xml:space="preserve">To date we have not received a summary of the project goals. </w:t>
      </w:r>
      <w:r w:rsidRPr="00316EAB">
        <w:rPr>
          <w:rFonts w:ascii="Cambria" w:hAnsi="Cambria" w:cs="Segoe UI Semilight"/>
          <w:sz w:val="20"/>
          <w:szCs w:val="20"/>
        </w:rPr>
        <w:t>Today we understand the goals and the way it needs to work. The training seminar is critical to this role and it was very successful – this is critical. The training was very helpful in defining who the volunteers are and thanks to this</w:t>
      </w:r>
      <w:r w:rsidR="00484CF9" w:rsidRPr="00316EAB">
        <w:rPr>
          <w:rFonts w:ascii="Cambria" w:hAnsi="Cambria" w:cs="Segoe UI Semilight"/>
          <w:sz w:val="20"/>
          <w:szCs w:val="20"/>
        </w:rPr>
        <w:t>,</w:t>
      </w:r>
      <w:r w:rsidRPr="00316EAB">
        <w:rPr>
          <w:rFonts w:ascii="Cambria" w:hAnsi="Cambria" w:cs="Segoe UI Semilight"/>
          <w:sz w:val="20"/>
          <w:szCs w:val="20"/>
        </w:rPr>
        <w:t xml:space="preserve"> suitable volunteers were chosen. </w:t>
      </w:r>
      <w:r w:rsidRPr="00316EAB">
        <w:rPr>
          <w:rFonts w:ascii="Cambria" w:hAnsi="Cambria" w:cs="Segoe UI Semilight"/>
          <w:color w:val="FF5050"/>
          <w:sz w:val="20"/>
          <w:szCs w:val="20"/>
        </w:rPr>
        <w:t xml:space="preserve">But if I was not who I am, someone who understands social work and comes from the field, it would not have worked. You have to have a professional </w:t>
      </w:r>
      <w:r w:rsidRPr="00316EAB">
        <w:rPr>
          <w:rFonts w:ascii="Cambria" w:hAnsi="Cambria" w:cs="Segoe UI Semilight"/>
          <w:color w:val="FF5050"/>
          <w:sz w:val="20"/>
          <w:szCs w:val="20"/>
          <w:u w:val="single"/>
        </w:rPr>
        <w:t>here</w:t>
      </w:r>
      <w:r w:rsidRPr="00316EAB">
        <w:rPr>
          <w:rFonts w:ascii="Cambria" w:hAnsi="Cambria" w:cs="Segoe UI Semilight"/>
          <w:color w:val="FF5050"/>
          <w:sz w:val="20"/>
          <w:szCs w:val="20"/>
        </w:rPr>
        <w:t xml:space="preserve">. </w:t>
      </w:r>
      <w:r w:rsidRPr="00316EAB">
        <w:rPr>
          <w:rFonts w:ascii="Cambria" w:hAnsi="Cambria" w:cs="Segoe UI Semilight"/>
          <w:sz w:val="20"/>
          <w:szCs w:val="20"/>
        </w:rPr>
        <w:t xml:space="preserve">In the initial discussions you have to have professionals who understand the field. </w:t>
      </w:r>
      <w:r w:rsidRPr="00316EAB">
        <w:rPr>
          <w:rFonts w:ascii="Cambria" w:hAnsi="Cambria" w:cs="Segoe UI Semilight"/>
          <w:color w:val="FF5050"/>
          <w:sz w:val="20"/>
          <w:szCs w:val="20"/>
        </w:rPr>
        <w:t>The initial work has to be with professionals and the staff and only afterwards with the director of Hesed.</w:t>
      </w:r>
    </w:p>
    <w:p w14:paraId="574B3335" w14:textId="5243F05D" w:rsidR="00892E24" w:rsidRPr="00316EAB" w:rsidRDefault="009E45DB" w:rsidP="00912F74">
      <w:pPr>
        <w:bidi w:val="0"/>
        <w:spacing w:line="240" w:lineRule="auto"/>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  </w:t>
      </w:r>
    </w:p>
    <w:p w14:paraId="4D04FC7A" w14:textId="1B8E7F6B" w:rsidR="009E45DB" w:rsidRPr="00316EAB" w:rsidRDefault="009E45DB" w:rsidP="00707C76">
      <w:pPr>
        <w:bidi w:val="0"/>
        <w:spacing w:after="120"/>
        <w:ind w:right="46"/>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Is the implementation and operation method of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program clear?</w:t>
      </w:r>
    </w:p>
    <w:p w14:paraId="27DB33CF" w14:textId="7C4971CF" w:rsidR="000727FC" w:rsidRPr="00316EAB" w:rsidRDefault="000727FC" w:rsidP="00707C76">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I had the feeling that this is a laboratory – but it was excellent because the headquarters also said that this is a pilot and it was clear to me that after the initial stage was successful things would be organized. We knew that we were going into a new area, I liked the way it developed and I was happy that this is not a finished product. It was enough for me to get started, I liked that it wasn’t imposed and there was consultation with professionals. The training was very successful, the seminar was excellent, </w:t>
      </w:r>
      <w:r w:rsidRPr="00316EAB">
        <w:rPr>
          <w:rFonts w:ascii="Cambria" w:hAnsi="Cambria" w:cs="Segoe UI Semilight"/>
          <w:color w:val="FF5050"/>
          <w:sz w:val="20"/>
          <w:szCs w:val="20"/>
        </w:rPr>
        <w:t xml:space="preserve">but there has to be a continuation and also a professional address (not R. the program director and not A. </w:t>
      </w:r>
      <w:r w:rsidR="00707C76" w:rsidRPr="00316EAB">
        <w:rPr>
          <w:rFonts w:ascii="Cambria" w:hAnsi="Cambria" w:cs="Segoe UI Semilight"/>
          <w:color w:val="FF5050"/>
          <w:sz w:val="20"/>
          <w:szCs w:val="20"/>
        </w:rPr>
        <w:t>The person I put in charge of the project</w:t>
      </w:r>
      <w:r w:rsidRPr="00316EAB">
        <w:rPr>
          <w:rFonts w:ascii="Cambria" w:hAnsi="Cambria" w:cs="Segoe UI Semilight"/>
          <w:color w:val="FF5050"/>
          <w:sz w:val="20"/>
          <w:szCs w:val="20"/>
        </w:rPr>
        <w:t xml:space="preserve">). </w:t>
      </w:r>
      <w:r w:rsidRPr="00316EAB">
        <w:rPr>
          <w:rFonts w:ascii="Cambria" w:hAnsi="Cambria" w:cs="Segoe UI Semilight"/>
          <w:sz w:val="20"/>
          <w:szCs w:val="20"/>
        </w:rPr>
        <w:t xml:space="preserve">There must be a psychologist and that’s good, but it’s not enough. </w:t>
      </w:r>
      <w:r w:rsidRPr="00316EAB">
        <w:rPr>
          <w:rFonts w:ascii="Cambria" w:hAnsi="Cambria" w:cs="Segoe UI Semilight"/>
          <w:color w:val="FF5050"/>
          <w:sz w:val="20"/>
          <w:szCs w:val="20"/>
        </w:rPr>
        <w:t>There needs to be a regular contact person whose field this is, who sees at a systemic level what other trainings are necessary, what areas are lack</w:t>
      </w:r>
      <w:r w:rsidR="004D014F" w:rsidRPr="00316EAB">
        <w:rPr>
          <w:rFonts w:ascii="Cambria" w:hAnsi="Cambria" w:cs="Segoe UI Semilight"/>
          <w:color w:val="FF5050"/>
          <w:sz w:val="20"/>
          <w:szCs w:val="20"/>
        </w:rPr>
        <w:t>ing, not only the aspect of one-to-</w:t>
      </w:r>
      <w:r w:rsidRPr="00316EAB">
        <w:rPr>
          <w:rFonts w:ascii="Cambria" w:hAnsi="Cambria" w:cs="Segoe UI Semilight"/>
          <w:color w:val="FF5050"/>
          <w:sz w:val="20"/>
          <w:szCs w:val="20"/>
        </w:rPr>
        <w:t>one (which is the psychologist’s role).</w:t>
      </w:r>
      <w:r w:rsidRPr="00316EAB">
        <w:rPr>
          <w:rFonts w:ascii="Cambria" w:hAnsi="Cambria" w:cs="Segoe UI Semilight"/>
          <w:sz w:val="20"/>
          <w:szCs w:val="20"/>
        </w:rPr>
        <w:t xml:space="preserve"> </w:t>
      </w:r>
    </w:p>
    <w:p w14:paraId="53C8EFD6" w14:textId="77777777" w:rsidR="00707C76" w:rsidRPr="00316EAB" w:rsidRDefault="00707C76" w:rsidP="00912F74">
      <w:pPr>
        <w:bidi w:val="0"/>
        <w:spacing w:line="240" w:lineRule="auto"/>
        <w:ind w:left="755" w:right="567"/>
        <w:jc w:val="both"/>
        <w:rPr>
          <w:rFonts w:ascii="Cambria" w:hAnsi="Cambria" w:cs="Segoe UI Semilight"/>
          <w:color w:val="FF5050"/>
          <w:sz w:val="20"/>
          <w:szCs w:val="20"/>
        </w:rPr>
      </w:pPr>
    </w:p>
    <w:p w14:paraId="52C8604E" w14:textId="5064C783" w:rsidR="000727FC" w:rsidRPr="00316EAB" w:rsidRDefault="000727FC" w:rsidP="00E11BDE">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actions were required of you in establishing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p>
    <w:p w14:paraId="1ADA45C8" w14:textId="65C6BB01" w:rsidR="00707C76" w:rsidRPr="00316EAB" w:rsidRDefault="000727FC" w:rsidP="00EC3B2E">
      <w:pPr>
        <w:bidi w:val="0"/>
        <w:spacing w:after="120"/>
        <w:ind w:left="755" w:right="567"/>
        <w:jc w:val="both"/>
        <w:rPr>
          <w:rFonts w:ascii="Cambria" w:hAnsi="Cambria" w:cs="Segoe UI Semilight"/>
          <w:color w:val="FF5050"/>
          <w:sz w:val="20"/>
          <w:szCs w:val="20"/>
        </w:rPr>
      </w:pPr>
      <w:r w:rsidRPr="00316EAB">
        <w:rPr>
          <w:rFonts w:ascii="Cambria" w:hAnsi="Cambria" w:cs="Segoe UI Semilight"/>
          <w:sz w:val="20"/>
          <w:szCs w:val="20"/>
        </w:rPr>
        <w:t xml:space="preserve">My role was important and unique. </w:t>
      </w:r>
      <w:r w:rsidR="00EC3B2E" w:rsidRPr="00316EAB">
        <w:rPr>
          <w:rFonts w:ascii="Cambria" w:hAnsi="Cambria" w:cs="Segoe UI Semilight"/>
          <w:sz w:val="20"/>
          <w:szCs w:val="20"/>
        </w:rPr>
        <w:t xml:space="preserve">I had to assess whether the field needs the project, mainly when even then there was so much stress in the work of Hesed. We are in a situation where any project can </w:t>
      </w:r>
      <w:r w:rsidR="00707C76" w:rsidRPr="00316EAB">
        <w:rPr>
          <w:rFonts w:ascii="Cambria" w:hAnsi="Cambria" w:cs="Segoe UI Semilight"/>
          <w:sz w:val="20"/>
          <w:szCs w:val="20"/>
        </w:rPr>
        <w:t>"</w:t>
      </w:r>
      <w:r w:rsidR="00EC3B2E" w:rsidRPr="00316EAB">
        <w:rPr>
          <w:rFonts w:ascii="Cambria" w:hAnsi="Cambria" w:cs="Segoe UI Semilight"/>
          <w:sz w:val="20"/>
          <w:szCs w:val="20"/>
        </w:rPr>
        <w:t>bury</w:t>
      </w:r>
      <w:r w:rsidR="00707C76" w:rsidRPr="00316EAB">
        <w:rPr>
          <w:rFonts w:ascii="Cambria" w:hAnsi="Cambria" w:cs="Segoe UI Semilight"/>
          <w:sz w:val="20"/>
          <w:szCs w:val="20"/>
        </w:rPr>
        <w:t>"</w:t>
      </w:r>
      <w:r w:rsidR="00EC3B2E" w:rsidRPr="00316EAB">
        <w:rPr>
          <w:rFonts w:ascii="Cambria" w:hAnsi="Cambria" w:cs="Segoe UI Semilight"/>
          <w:sz w:val="20"/>
          <w:szCs w:val="20"/>
        </w:rPr>
        <w:t xml:space="preserve"> us. We deal with so many things and programs. I had the ability to see the added value despite the heavy load and the programs. I conducted optimization – making the system more efficient and less expensive without harming the impact, I checked whether there are suitable bodies, whether there are suitable existing volunteers (we could not conduct the project without volunteers and a history of </w:t>
      </w:r>
      <w:r w:rsidR="00EC3B2E" w:rsidRPr="00316EAB">
        <w:rPr>
          <w:rFonts w:ascii="Cambria" w:hAnsi="Cambria" w:cs="Segoe UI Semilight"/>
          <w:sz w:val="20"/>
          <w:szCs w:val="20"/>
        </w:rPr>
        <w:lastRenderedPageBreak/>
        <w:t>volunteeris</w:t>
      </w:r>
      <w:r w:rsidR="004D014F" w:rsidRPr="00316EAB">
        <w:rPr>
          <w:rFonts w:ascii="Cambria" w:hAnsi="Cambria" w:cs="Segoe UI Semilight"/>
          <w:sz w:val="20"/>
          <w:szCs w:val="20"/>
        </w:rPr>
        <w:t xml:space="preserve">m). I understood that </w:t>
      </w:r>
      <w:r w:rsidR="00EC3B2E" w:rsidRPr="00316EAB">
        <w:rPr>
          <w:rFonts w:ascii="Cambria" w:hAnsi="Cambria" w:cs="Segoe UI Semilight"/>
          <w:sz w:val="20"/>
          <w:szCs w:val="20"/>
        </w:rPr>
        <w:t>this infrastructure is present</w:t>
      </w:r>
      <w:r w:rsidR="004D014F" w:rsidRPr="00316EAB">
        <w:rPr>
          <w:rFonts w:ascii="Cambria" w:hAnsi="Cambria" w:cs="Segoe UI Semilight"/>
          <w:sz w:val="20"/>
          <w:szCs w:val="20"/>
        </w:rPr>
        <w:t xml:space="preserve"> in Dnipro</w:t>
      </w:r>
      <w:r w:rsidR="00EC3B2E" w:rsidRPr="00316EAB">
        <w:rPr>
          <w:rFonts w:ascii="Cambria" w:hAnsi="Cambria" w:cs="Segoe UI Semilight"/>
          <w:sz w:val="20"/>
          <w:szCs w:val="20"/>
        </w:rPr>
        <w:t xml:space="preserve">. Practically, my goal was to identify the need, the existing resources and to see whether it was appropriate. The headquarters understood me, I received a supportive framework; they came toward me with what I requested and also did not impose on me things that I did not think were right. </w:t>
      </w:r>
      <w:r w:rsidR="00EC3B2E" w:rsidRPr="00316EAB">
        <w:rPr>
          <w:rFonts w:ascii="Cambria" w:hAnsi="Cambria" w:cs="Segoe UI Semilight"/>
          <w:color w:val="FF5050"/>
          <w:sz w:val="20"/>
          <w:szCs w:val="20"/>
        </w:rPr>
        <w:t xml:space="preserve">It is very important that there is on the one hand something structured but that it has flexibility that also gives the field the ability to make adjustments. </w:t>
      </w:r>
    </w:p>
    <w:p w14:paraId="33FF746A" w14:textId="5EA5D49C" w:rsidR="000727FC" w:rsidRPr="00316EAB" w:rsidRDefault="00EC3B2E" w:rsidP="00912F74">
      <w:pPr>
        <w:bidi w:val="0"/>
        <w:spacing w:line="240" w:lineRule="auto"/>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 </w:t>
      </w:r>
    </w:p>
    <w:p w14:paraId="38131727" w14:textId="47B895D0" w:rsidR="00D62554" w:rsidRPr="00316EAB" w:rsidRDefault="00EC3B2E" w:rsidP="00E11BDE">
      <w:pPr>
        <w:bidi w:val="0"/>
        <w:spacing w:after="120"/>
        <w:ind w:right="567"/>
        <w:jc w:val="both"/>
        <w:rPr>
          <w:rFonts w:ascii="Cambria" w:hAnsi="Cambria" w:cs="Segoe UI Semilight"/>
          <w:sz w:val="20"/>
          <w:szCs w:val="20"/>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actions were required of you in implementing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p>
    <w:p w14:paraId="37D2673B" w14:textId="30B6B3BF" w:rsidR="00EC3B2E" w:rsidRPr="00316EAB" w:rsidRDefault="0039211E" w:rsidP="004D014F">
      <w:pPr>
        <w:bidi w:val="0"/>
        <w:spacing w:after="120"/>
        <w:ind w:left="755" w:right="567"/>
        <w:jc w:val="both"/>
        <w:rPr>
          <w:rFonts w:ascii="Cambria" w:hAnsi="Cambria" w:cs="Segoe UI Semilight"/>
          <w:sz w:val="20"/>
          <w:szCs w:val="20"/>
        </w:rPr>
      </w:pPr>
      <w:r w:rsidRPr="00316EAB">
        <w:rPr>
          <w:rFonts w:ascii="Cambria" w:hAnsi="Cambria" w:cs="Segoe UI Semilight"/>
          <w:color w:val="FF5050"/>
          <w:sz w:val="20"/>
          <w:szCs w:val="20"/>
        </w:rPr>
        <w:t xml:space="preserve">My role is to convey to the headquarters the importance, their initiative is something important, and it must be continued. </w:t>
      </w:r>
      <w:r w:rsidRPr="00316EAB">
        <w:rPr>
          <w:rFonts w:ascii="Cambria" w:hAnsi="Cambria" w:cs="Segoe UI Semilight"/>
          <w:sz w:val="20"/>
          <w:szCs w:val="20"/>
        </w:rPr>
        <w:t xml:space="preserve">Beyond that, it is important to me to convey to the field that this is not [just] another project, it is something big, meaningful, and there is also where to aspire to, we started, we still don’t understand what awaits us. We started with easy clients, we want to continue with the difficult ones, with the Homecare. I also need to insist that we did not receive everything that was promised us. Beyond that it is important to let the donors and the field know what is happening in the project. Beyond that to turn this into Best </w:t>
      </w:r>
      <w:r w:rsidR="004D014F" w:rsidRPr="00316EAB">
        <w:rPr>
          <w:rFonts w:ascii="Cambria" w:hAnsi="Cambria" w:cs="Segoe UI Semilight"/>
          <w:sz w:val="20"/>
          <w:szCs w:val="20"/>
        </w:rPr>
        <w:t>P</w:t>
      </w:r>
      <w:r w:rsidRPr="00316EAB">
        <w:rPr>
          <w:rFonts w:ascii="Cambria" w:hAnsi="Cambria" w:cs="Segoe UI Semilight"/>
          <w:sz w:val="20"/>
          <w:szCs w:val="20"/>
        </w:rPr>
        <w:t xml:space="preserve">ractice. In addition, that there should be one coherent team in the project. My role was also to define the roles. </w:t>
      </w:r>
      <w:r w:rsidRPr="00316EAB">
        <w:rPr>
          <w:rFonts w:ascii="Cambria" w:hAnsi="Cambria" w:cs="Segoe UI Semilight"/>
          <w:color w:val="FF5050"/>
          <w:sz w:val="20"/>
          <w:szCs w:val="20"/>
        </w:rPr>
        <w:t>To know how to distinguish between what is internal to the office and what is [about] the client.</w:t>
      </w:r>
      <w:r w:rsidRPr="00316EAB">
        <w:rPr>
          <w:rFonts w:ascii="Cambria" w:hAnsi="Cambria" w:cs="Segoe UI Semilight"/>
          <w:sz w:val="20"/>
          <w:szCs w:val="20"/>
        </w:rPr>
        <w:t xml:space="preserve"> (This is something you have to pay attention to in our culture). </w:t>
      </w:r>
      <w:proofErr w:type="gramStart"/>
      <w:r w:rsidRPr="00316EAB">
        <w:rPr>
          <w:rFonts w:ascii="Cambria" w:hAnsi="Cambria" w:cs="Segoe UI Semilight"/>
          <w:sz w:val="20"/>
          <w:szCs w:val="20"/>
        </w:rPr>
        <w:t>Personally</w:t>
      </w:r>
      <w:proofErr w:type="gramEnd"/>
      <w:r w:rsidRPr="00316EAB">
        <w:rPr>
          <w:rFonts w:ascii="Cambria" w:hAnsi="Cambria" w:cs="Segoe UI Semilight"/>
          <w:sz w:val="20"/>
          <w:szCs w:val="20"/>
        </w:rPr>
        <w:t xml:space="preserve"> I very much believe in the project.  </w:t>
      </w:r>
    </w:p>
    <w:p w14:paraId="06C17821" w14:textId="77777777" w:rsidR="00707C76" w:rsidRPr="00316EAB" w:rsidRDefault="00707C76" w:rsidP="00707C76">
      <w:pPr>
        <w:bidi w:val="0"/>
        <w:spacing w:line="240" w:lineRule="auto"/>
        <w:ind w:right="567"/>
        <w:jc w:val="both"/>
        <w:rPr>
          <w:rFonts w:ascii="Cambria" w:hAnsi="Cambria" w:cs="Segoe UI Semilight"/>
          <w:b/>
          <w:bCs/>
          <w:sz w:val="22"/>
          <w:szCs w:val="22"/>
          <w:u w:val="single"/>
        </w:rPr>
      </w:pPr>
    </w:p>
    <w:p w14:paraId="412242C5" w14:textId="42B3CCB8" w:rsidR="00D62554" w:rsidRPr="00316EAB" w:rsidRDefault="00C479E4" w:rsidP="00707C76">
      <w:pPr>
        <w:bidi w:val="0"/>
        <w:ind w:right="567"/>
        <w:jc w:val="both"/>
        <w:rPr>
          <w:rFonts w:ascii="Cambria" w:hAnsi="Cambria" w:cs="Segoe UI Semilight"/>
          <w:b/>
          <w:bCs/>
          <w:sz w:val="22"/>
          <w:szCs w:val="22"/>
          <w:u w:val="single"/>
          <w:rtl/>
        </w:rPr>
      </w:pPr>
      <w:r w:rsidRPr="00316EAB">
        <w:rPr>
          <w:rFonts w:ascii="Cambria" w:hAnsi="Cambria" w:cs="Segoe UI Semilight"/>
          <w:b/>
          <w:bCs/>
          <w:sz w:val="22"/>
          <w:szCs w:val="22"/>
          <w:u w:val="single"/>
        </w:rPr>
        <w:t>Findings</w:t>
      </w:r>
    </w:p>
    <w:p w14:paraId="2F87CAE4" w14:textId="0796C26B" w:rsidR="00D62554" w:rsidRPr="00316EAB" w:rsidRDefault="00C479E4" w:rsidP="00165632">
      <w:pPr>
        <w:pStyle w:val="ListParagraph"/>
        <w:numPr>
          <w:ilvl w:val="0"/>
          <w:numId w:val="12"/>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As was found in the other interviews, the goals at the project level are not sufficiently defined.</w:t>
      </w:r>
      <w:r w:rsidR="00D62554" w:rsidRPr="00316EAB">
        <w:rPr>
          <w:rFonts w:ascii="Cambria" w:hAnsi="Cambria" w:cs="Segoe UI Semilight"/>
          <w:sz w:val="22"/>
          <w:szCs w:val="22"/>
          <w:rtl/>
        </w:rPr>
        <w:t xml:space="preserve"> </w:t>
      </w:r>
    </w:p>
    <w:p w14:paraId="4626BEF0" w14:textId="708E783F" w:rsidR="00D62554" w:rsidRPr="00316EAB" w:rsidRDefault="00C479E4" w:rsidP="00165632">
      <w:pPr>
        <w:pStyle w:val="ListParagraph"/>
        <w:numPr>
          <w:ilvl w:val="0"/>
          <w:numId w:val="12"/>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 xml:space="preserve">In the opinion of the Joint Representative, the model lacks a responsible professional from the field of social work with experience working with senior citizens. </w:t>
      </w:r>
    </w:p>
    <w:p w14:paraId="41E0603E" w14:textId="5DFB82E5" w:rsidR="00A05CC5" w:rsidRPr="00316EAB" w:rsidRDefault="00C479E4" w:rsidP="00165632">
      <w:pPr>
        <w:pStyle w:val="ListParagraph"/>
        <w:numPr>
          <w:ilvl w:val="0"/>
          <w:numId w:val="10"/>
        </w:numPr>
        <w:bidi w:val="0"/>
        <w:spacing w:after="120"/>
        <w:ind w:left="0" w:hanging="340"/>
        <w:jc w:val="both"/>
        <w:rPr>
          <w:rFonts w:ascii="Cambria" w:hAnsi="Cambria" w:cs="Segoe UI Semilight"/>
          <w:sz w:val="22"/>
          <w:szCs w:val="22"/>
        </w:rPr>
      </w:pPr>
      <w:r w:rsidRPr="00316EAB">
        <w:rPr>
          <w:rFonts w:ascii="Cambria" w:hAnsi="Cambria" w:cs="Segoe UI Semilight"/>
          <w:sz w:val="22"/>
          <w:szCs w:val="22"/>
        </w:rPr>
        <w:t>The program chose to begin with the easier cases and not with the difficult ones (Homecare). This step (this initiative) seems meaningful for successful implementation.</w:t>
      </w:r>
    </w:p>
    <w:p w14:paraId="5A68538F" w14:textId="4056A142" w:rsidR="00D62554" w:rsidRPr="00316EAB" w:rsidRDefault="00C479E4" w:rsidP="00707C76">
      <w:pPr>
        <w:bidi w:val="0"/>
        <w:ind w:right="567"/>
        <w:jc w:val="both"/>
        <w:rPr>
          <w:rFonts w:ascii="Cambria" w:hAnsi="Cambria" w:cs="Segoe UI Semilight"/>
          <w:b/>
          <w:bCs/>
          <w:sz w:val="22"/>
          <w:szCs w:val="22"/>
          <w:u w:val="single"/>
          <w:rtl/>
        </w:rPr>
      </w:pPr>
      <w:r w:rsidRPr="00316EAB">
        <w:rPr>
          <w:rFonts w:ascii="Cambria" w:hAnsi="Cambria" w:cs="Segoe UI Semilight"/>
          <w:b/>
          <w:bCs/>
          <w:sz w:val="22"/>
          <w:szCs w:val="22"/>
          <w:u w:val="single"/>
        </w:rPr>
        <w:t>Insights and recommendations</w:t>
      </w:r>
    </w:p>
    <w:p w14:paraId="2B90BECC" w14:textId="44A924E0" w:rsidR="003179F1" w:rsidRPr="00316EAB" w:rsidRDefault="00C479E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As in any model, it is recommended to find the balance between the need for something structured and systematic which can be </w:t>
      </w:r>
      <w:r w:rsidR="00707C76" w:rsidRPr="00316EAB">
        <w:rPr>
          <w:rFonts w:ascii="Cambria" w:hAnsi="Cambria" w:cs="Segoe UI Semilight"/>
          <w:sz w:val="22"/>
          <w:szCs w:val="22"/>
        </w:rPr>
        <w:t>replicated</w:t>
      </w:r>
      <w:r w:rsidRPr="00316EAB">
        <w:rPr>
          <w:rFonts w:ascii="Cambria" w:hAnsi="Cambria" w:cs="Segoe UI Semilight"/>
          <w:sz w:val="22"/>
          <w:szCs w:val="22"/>
        </w:rPr>
        <w:t xml:space="preserve">, and the need for something flexible that enables adaptation and specification to the field and to the specific </w:t>
      </w:r>
      <w:r w:rsidR="00A86B5C" w:rsidRPr="00316EAB">
        <w:rPr>
          <w:rFonts w:ascii="Cambria" w:hAnsi="Cambria" w:cs="Segoe UI Semilight"/>
          <w:sz w:val="22"/>
          <w:szCs w:val="22"/>
        </w:rPr>
        <w:t>Call Center</w:t>
      </w:r>
      <w:r w:rsidRPr="00316EAB">
        <w:rPr>
          <w:rFonts w:ascii="Cambria" w:hAnsi="Cambria" w:cs="Segoe UI Semilight"/>
          <w:sz w:val="22"/>
          <w:szCs w:val="22"/>
        </w:rPr>
        <w:t>.</w:t>
      </w:r>
    </w:p>
    <w:p w14:paraId="58704A80" w14:textId="3F28EF5E" w:rsidR="00C479E4" w:rsidRPr="00316EAB" w:rsidRDefault="00C479E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Because </w:t>
      </w:r>
      <w:r w:rsidR="004D014F" w:rsidRPr="00316EAB">
        <w:rPr>
          <w:rFonts w:ascii="Cambria" w:hAnsi="Cambria" w:cs="Segoe UI Semilight"/>
          <w:sz w:val="22"/>
          <w:szCs w:val="22"/>
        </w:rPr>
        <w:t xml:space="preserve">the </w:t>
      </w:r>
      <w:r w:rsidRPr="00316EAB">
        <w:rPr>
          <w:rFonts w:ascii="Cambria" w:hAnsi="Cambria" w:cs="Segoe UI Semilight"/>
          <w:sz w:val="22"/>
          <w:szCs w:val="22"/>
        </w:rPr>
        <w:t>psychologist works more at the micro level</w:t>
      </w:r>
      <w:r w:rsidR="005E573B" w:rsidRPr="00316EAB">
        <w:rPr>
          <w:rFonts w:ascii="Cambria" w:hAnsi="Cambria" w:cs="Segoe UI Semilight"/>
          <w:sz w:val="22"/>
          <w:szCs w:val="22"/>
        </w:rPr>
        <w:t xml:space="preserve"> and the director is likely</w:t>
      </w:r>
      <w:r w:rsidRPr="00316EAB">
        <w:rPr>
          <w:rFonts w:ascii="Cambria" w:hAnsi="Cambria" w:cs="Segoe UI Semilight"/>
          <w:sz w:val="22"/>
          <w:szCs w:val="22"/>
        </w:rPr>
        <w:t xml:space="preserve"> to be lacking professional knowledge, it is worth</w:t>
      </w:r>
      <w:r w:rsidR="003E2A43" w:rsidRPr="00316EAB">
        <w:rPr>
          <w:rFonts w:ascii="Cambria" w:hAnsi="Cambria" w:cs="Segoe UI Semilight"/>
          <w:sz w:val="22"/>
          <w:szCs w:val="22"/>
        </w:rPr>
        <w:t>while</w:t>
      </w:r>
      <w:r w:rsidRPr="00316EAB">
        <w:rPr>
          <w:rFonts w:ascii="Cambria" w:hAnsi="Cambria" w:cs="Segoe UI Semilight"/>
          <w:sz w:val="22"/>
          <w:szCs w:val="22"/>
        </w:rPr>
        <w:t xml:space="preserve"> considering introducing a social worker </w:t>
      </w:r>
      <w:r w:rsidR="005E573B" w:rsidRPr="00316EAB">
        <w:rPr>
          <w:rFonts w:ascii="Cambria" w:hAnsi="Cambria" w:cs="Segoe UI Semilight"/>
          <w:sz w:val="22"/>
          <w:szCs w:val="22"/>
        </w:rPr>
        <w:t>in</w:t>
      </w:r>
      <w:r w:rsidRPr="00316EAB">
        <w:rPr>
          <w:rFonts w:ascii="Cambria" w:hAnsi="Cambria" w:cs="Segoe UI Semilight"/>
          <w:sz w:val="22"/>
          <w:szCs w:val="22"/>
        </w:rPr>
        <w:t>to the model, someone with professional knowledge and ability to see the big picture.</w:t>
      </w:r>
    </w:p>
    <w:p w14:paraId="159F829B" w14:textId="6CF9EE3F" w:rsidR="00C479E4" w:rsidRPr="00316EAB" w:rsidRDefault="00C479E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Because the volunteers mainly do not have concrete experience and the implications of the volunteering, for the clients and for the volunteers, can be far-reaching, it is recommended, </w:t>
      </w:r>
      <w:r w:rsidRPr="00316EAB">
        <w:rPr>
          <w:rFonts w:ascii="Cambria" w:hAnsi="Cambria" w:cs="Segoe UI Semilight"/>
          <w:sz w:val="22"/>
          <w:szCs w:val="22"/>
        </w:rPr>
        <w:lastRenderedPageBreak/>
        <w:t xml:space="preserve">where possible, that volunteers without experience begin with the easier cases and only later, when they have gained experience, work with harder cases. </w:t>
      </w:r>
    </w:p>
    <w:p w14:paraId="71A1882F" w14:textId="5CF27021" w:rsidR="00D62554" w:rsidRPr="00316EAB" w:rsidRDefault="00D62554" w:rsidP="006E2B9A">
      <w:pPr>
        <w:spacing w:after="120"/>
        <w:ind w:left="755" w:right="567"/>
        <w:jc w:val="both"/>
        <w:rPr>
          <w:rFonts w:ascii="Cambria" w:hAnsi="Cambria" w:cs="Segoe UI Semilight"/>
          <w:sz w:val="20"/>
          <w:szCs w:val="20"/>
          <w:rtl/>
        </w:rPr>
      </w:pPr>
    </w:p>
    <w:p w14:paraId="5BC498E6" w14:textId="202A9383" w:rsidR="00D62554" w:rsidRPr="00316EAB" w:rsidRDefault="00D62554">
      <w:pPr>
        <w:bidi w:val="0"/>
        <w:spacing w:line="240" w:lineRule="auto"/>
        <w:rPr>
          <w:rFonts w:ascii="Cambria" w:hAnsi="Cambria" w:cs="Segoe UI Semilight"/>
          <w:sz w:val="20"/>
          <w:szCs w:val="20"/>
        </w:rPr>
      </w:pPr>
      <w:r w:rsidRPr="00316EAB">
        <w:rPr>
          <w:rFonts w:ascii="Cambria" w:hAnsi="Cambria" w:cs="Segoe UI Semilight"/>
          <w:sz w:val="20"/>
          <w:szCs w:val="20"/>
          <w:rtl/>
        </w:rPr>
        <w:br w:type="page"/>
      </w:r>
    </w:p>
    <w:p w14:paraId="1C69C7E8" w14:textId="28E3170D" w:rsidR="00D62554" w:rsidRPr="00316EAB" w:rsidRDefault="00702FA2" w:rsidP="00702FA2">
      <w:pPr>
        <w:bidi w:val="0"/>
        <w:ind w:left="-2"/>
        <w:jc w:val="both"/>
        <w:outlineLvl w:val="1"/>
        <w:rPr>
          <w:rFonts w:ascii="Cambria" w:hAnsi="Cambria" w:cs="Segoe UI Semilight"/>
          <w:b/>
          <w:bCs/>
          <w:color w:val="44546A"/>
          <w:sz w:val="28"/>
          <w:szCs w:val="28"/>
          <w:u w:val="single"/>
        </w:rPr>
      </w:pPr>
      <w:r w:rsidRPr="00316EAB">
        <w:rPr>
          <w:rFonts w:ascii="Cambria" w:hAnsi="Cambria" w:cs="Segoe UI Semilight"/>
          <w:b/>
          <w:bCs/>
          <w:color w:val="44546A"/>
          <w:sz w:val="28"/>
          <w:szCs w:val="28"/>
          <w:u w:val="single"/>
        </w:rPr>
        <w:lastRenderedPageBreak/>
        <w:t>Expansion and sustainability</w:t>
      </w:r>
    </w:p>
    <w:p w14:paraId="5FC6D491" w14:textId="005833A2" w:rsidR="00702FA2" w:rsidRPr="00316EAB" w:rsidRDefault="00702FA2" w:rsidP="00672532">
      <w:pPr>
        <w:bidi w:val="0"/>
        <w:spacing w:after="120"/>
        <w:ind w:right="567"/>
        <w:jc w:val="both"/>
        <w:rPr>
          <w:rFonts w:ascii="Cambria" w:hAnsi="Cambria" w:cs="Segoe UI Semilight"/>
          <w:b/>
          <w:bCs/>
          <w:color w:val="44546A"/>
          <w:sz w:val="28"/>
          <w:szCs w:val="28"/>
          <w:u w:val="single"/>
          <w:rtl/>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In your opinion, what are the required roles for operating a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w:t>
      </w:r>
    </w:p>
    <w:p w14:paraId="010C7B74" w14:textId="59BC4289" w:rsidR="00702FA2" w:rsidRPr="00316EAB" w:rsidRDefault="00702FA2" w:rsidP="00702FA2">
      <w:pPr>
        <w:bidi w:val="0"/>
        <w:spacing w:after="120"/>
        <w:ind w:left="755" w:right="567"/>
        <w:jc w:val="both"/>
        <w:rPr>
          <w:rFonts w:ascii="Cambria" w:hAnsi="Cambria" w:cs="Segoe UI Semilight"/>
          <w:sz w:val="20"/>
          <w:szCs w:val="20"/>
        </w:rPr>
      </w:pPr>
      <w:r w:rsidRPr="00316EAB">
        <w:rPr>
          <w:rFonts w:ascii="Cambria" w:hAnsi="Cambria" w:cs="Segoe UI Semilight"/>
          <w:sz w:val="20"/>
          <w:szCs w:val="20"/>
        </w:rPr>
        <w:t xml:space="preserve">There must be </w:t>
      </w:r>
      <w:r w:rsidRPr="00316EAB">
        <w:rPr>
          <w:rFonts w:ascii="Cambria" w:hAnsi="Cambria" w:cs="Segoe UI Semilight"/>
          <w:color w:val="FF5050"/>
          <w:sz w:val="20"/>
          <w:szCs w:val="20"/>
        </w:rPr>
        <w:t>a coordinator from the JDC</w:t>
      </w:r>
      <w:r w:rsidRPr="00316EAB">
        <w:rPr>
          <w:rFonts w:ascii="Cambria" w:hAnsi="Cambria" w:cs="Segoe UI Semilight"/>
          <w:sz w:val="20"/>
          <w:szCs w:val="20"/>
        </w:rPr>
        <w:t xml:space="preserve"> because the existence of the project is dependent on the JDC and the donor. (If it was </w:t>
      </w:r>
      <w:proofErr w:type="spellStart"/>
      <w:r w:rsidRPr="00316EAB">
        <w:rPr>
          <w:rFonts w:ascii="Cambria" w:hAnsi="Cambria" w:cs="Segoe UI Semilight"/>
          <w:sz w:val="20"/>
          <w:szCs w:val="20"/>
        </w:rPr>
        <w:t>Hesed’s</w:t>
      </w:r>
      <w:proofErr w:type="spellEnd"/>
      <w:r w:rsidRPr="00316EAB">
        <w:rPr>
          <w:rFonts w:ascii="Cambria" w:hAnsi="Cambria" w:cs="Segoe UI Semilight"/>
          <w:sz w:val="20"/>
          <w:szCs w:val="20"/>
        </w:rPr>
        <w:t xml:space="preserve"> money this would not be necessary, but here it is necessary.) There must be </w:t>
      </w:r>
      <w:r w:rsidRPr="00316EAB">
        <w:rPr>
          <w:rFonts w:ascii="Cambria" w:hAnsi="Cambria" w:cs="Segoe UI Semilight"/>
          <w:color w:val="FF5050"/>
          <w:sz w:val="20"/>
          <w:szCs w:val="20"/>
        </w:rPr>
        <w:t>a project director.</w:t>
      </w:r>
      <w:r w:rsidRPr="00316EAB">
        <w:rPr>
          <w:rFonts w:ascii="Cambria" w:hAnsi="Cambria" w:cs="Segoe UI Semilight"/>
          <w:sz w:val="20"/>
          <w:szCs w:val="20"/>
        </w:rPr>
        <w:t xml:space="preserve"> There must be someone is </w:t>
      </w:r>
      <w:r w:rsidRPr="00316EAB">
        <w:rPr>
          <w:rFonts w:ascii="Cambria" w:hAnsi="Cambria" w:cs="Segoe UI Semilight"/>
          <w:color w:val="FF5050"/>
          <w:sz w:val="20"/>
          <w:szCs w:val="20"/>
        </w:rPr>
        <w:t>an assistant to the director</w:t>
      </w:r>
      <w:r w:rsidRPr="00316EAB">
        <w:rPr>
          <w:rFonts w:ascii="Cambria" w:hAnsi="Cambria" w:cs="Segoe UI Semilight"/>
          <w:sz w:val="20"/>
          <w:szCs w:val="20"/>
        </w:rPr>
        <w:t xml:space="preserve"> (mainly on the technical sides), there must be </w:t>
      </w:r>
      <w:r w:rsidRPr="00316EAB">
        <w:rPr>
          <w:rFonts w:ascii="Cambria" w:hAnsi="Cambria" w:cs="Segoe UI Semilight"/>
          <w:color w:val="FF5050"/>
          <w:sz w:val="20"/>
          <w:szCs w:val="20"/>
        </w:rPr>
        <w:t>a psychologist and the psychologist must be from the field of elderly, volunteering…</w:t>
      </w:r>
      <w:r w:rsidRPr="00316EAB">
        <w:rPr>
          <w:rFonts w:ascii="Cambria" w:hAnsi="Cambria" w:cs="Segoe UI Semilight"/>
          <w:sz w:val="20"/>
          <w:szCs w:val="20"/>
        </w:rPr>
        <w:t xml:space="preserve"> There must be </w:t>
      </w:r>
      <w:r w:rsidRPr="00316EAB">
        <w:rPr>
          <w:rFonts w:ascii="Cambria" w:hAnsi="Cambria" w:cs="Segoe UI Semilight"/>
          <w:color w:val="FF5050"/>
          <w:sz w:val="20"/>
          <w:szCs w:val="20"/>
        </w:rPr>
        <w:t xml:space="preserve">a supervisor who provides professional support. </w:t>
      </w:r>
      <w:r w:rsidRPr="00316EAB">
        <w:rPr>
          <w:rFonts w:ascii="Cambria" w:hAnsi="Cambria" w:cs="Segoe UI Semilight"/>
          <w:sz w:val="20"/>
          <w:szCs w:val="20"/>
        </w:rPr>
        <w:t xml:space="preserve">There must be someone who deals with training, cultivation, maintenance, compensation and motivation for volunteers. There also needs to be someone who provides a professional response in an ongoing way (this could be the supervisor). We also need </w:t>
      </w:r>
      <w:r w:rsidRPr="00316EAB">
        <w:rPr>
          <w:rFonts w:ascii="Cambria" w:hAnsi="Cambria" w:cs="Segoe UI Semilight"/>
          <w:color w:val="FF5050"/>
          <w:sz w:val="20"/>
          <w:szCs w:val="20"/>
        </w:rPr>
        <w:t>someone to provide technical support</w:t>
      </w:r>
      <w:r w:rsidRPr="00316EAB">
        <w:rPr>
          <w:rFonts w:ascii="Cambria" w:hAnsi="Cambria" w:cs="Segoe UI Semilight"/>
          <w:sz w:val="20"/>
          <w:szCs w:val="20"/>
        </w:rPr>
        <w:t xml:space="preserve"> (we have these people but I’m not sure that this exists in every center), </w:t>
      </w:r>
      <w:r w:rsidRPr="00316EAB">
        <w:rPr>
          <w:rFonts w:ascii="Cambria" w:hAnsi="Cambria" w:cs="Segoe UI Semilight"/>
          <w:color w:val="FF5050"/>
          <w:sz w:val="20"/>
          <w:szCs w:val="20"/>
        </w:rPr>
        <w:t>an expert on JDC databases and information systems.</w:t>
      </w:r>
      <w:r w:rsidRPr="00316EAB">
        <w:rPr>
          <w:rFonts w:ascii="Cambria" w:hAnsi="Cambria" w:cs="Segoe UI Semilight"/>
          <w:sz w:val="20"/>
          <w:szCs w:val="20"/>
        </w:rPr>
        <w:t xml:space="preserve"> (To make a distinction between areas, internal, support for internal (volunteers) and support for infrastructure). There must be </w:t>
      </w:r>
      <w:r w:rsidRPr="00316EAB">
        <w:rPr>
          <w:rFonts w:ascii="Cambria" w:hAnsi="Cambria" w:cs="Segoe UI Semilight"/>
          <w:color w:val="FF5050"/>
          <w:sz w:val="20"/>
          <w:szCs w:val="20"/>
        </w:rPr>
        <w:t>good interaction with other programs</w:t>
      </w:r>
      <w:r w:rsidRPr="00316EAB">
        <w:rPr>
          <w:rFonts w:ascii="Cambria" w:hAnsi="Cambria" w:cs="Segoe UI Semilight"/>
          <w:sz w:val="20"/>
          <w:szCs w:val="20"/>
        </w:rPr>
        <w:t xml:space="preserve">, and there must be programs from which volunteers can be located. </w:t>
      </w:r>
      <w:r w:rsidR="00576044" w:rsidRPr="00316EAB">
        <w:rPr>
          <w:rFonts w:ascii="Cambria" w:hAnsi="Cambria" w:cs="Segoe UI Semilight"/>
          <w:sz w:val="20"/>
          <w:szCs w:val="20"/>
        </w:rPr>
        <w:t xml:space="preserve">The identification of volunteers from existing programs as we do is worthwhile. You also need to pay attention to be sure there are no similar programs, so there won’t be duplication of services. </w:t>
      </w:r>
    </w:p>
    <w:p w14:paraId="2651638E" w14:textId="77777777" w:rsidR="00672532" w:rsidRPr="00316EAB" w:rsidRDefault="00672532" w:rsidP="00912F74">
      <w:pPr>
        <w:bidi w:val="0"/>
        <w:spacing w:line="240" w:lineRule="auto"/>
        <w:ind w:left="755" w:right="567"/>
        <w:jc w:val="both"/>
        <w:rPr>
          <w:rFonts w:ascii="Cambria" w:hAnsi="Cambria" w:cs="Segoe UI Semilight"/>
          <w:sz w:val="20"/>
          <w:szCs w:val="20"/>
        </w:rPr>
      </w:pPr>
    </w:p>
    <w:p w14:paraId="13E59CF4" w14:textId="2E8360F3" w:rsidR="00576044" w:rsidRPr="00316EAB" w:rsidRDefault="00576044" w:rsidP="00672532">
      <w:pPr>
        <w:bidi w:val="0"/>
        <w:spacing w:after="120"/>
        <w:ind w:right="567"/>
        <w:jc w:val="both"/>
        <w:rPr>
          <w:rFonts w:ascii="Cambria" w:hAnsi="Cambria" w:cs="Segoe UI Semilight"/>
          <w:b/>
          <w:bCs/>
          <w:color w:val="44546A"/>
          <w:sz w:val="28"/>
          <w:szCs w:val="28"/>
          <w:u w:val="single"/>
          <w:rtl/>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Could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serve another area (different from the area where the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is located)?</w:t>
      </w:r>
    </w:p>
    <w:p w14:paraId="49782FAC" w14:textId="785F6F20" w:rsidR="00576044" w:rsidRPr="00316EAB" w:rsidRDefault="00576044" w:rsidP="00576044">
      <w:pPr>
        <w:bidi w:val="0"/>
        <w:spacing w:after="120"/>
        <w:ind w:left="755" w:right="567"/>
        <w:jc w:val="both"/>
        <w:rPr>
          <w:rFonts w:ascii="Cambria" w:hAnsi="Cambria" w:cs="Segoe UI Semilight"/>
          <w:sz w:val="20"/>
          <w:szCs w:val="20"/>
          <w:shd w:val="clear" w:color="auto" w:fill="DBE5F1" w:themeFill="accent1" w:themeFillTint="33"/>
        </w:rPr>
      </w:pPr>
      <w:r w:rsidRPr="00316EAB">
        <w:rPr>
          <w:rFonts w:ascii="Cambria" w:hAnsi="Cambria" w:cs="Segoe UI Semilight"/>
          <w:color w:val="FF5050"/>
          <w:sz w:val="20"/>
          <w:szCs w:val="20"/>
        </w:rPr>
        <w:t xml:space="preserve">Yes, definitely, that could create a bit of competition, it would be necessary to have good interfaces, but that definitely could work. </w:t>
      </w:r>
      <w:r w:rsidRPr="00316EAB">
        <w:rPr>
          <w:rFonts w:ascii="Cambria" w:hAnsi="Cambria" w:cs="Segoe UI Semilight"/>
          <w:sz w:val="20"/>
          <w:szCs w:val="20"/>
          <w:shd w:val="clear" w:color="auto" w:fill="DBE5F1" w:themeFill="accent1" w:themeFillTint="33"/>
        </w:rPr>
        <w:t>[Would the distance be a problem?]</w:t>
      </w:r>
      <w:r w:rsidRPr="00316EAB">
        <w:rPr>
          <w:rFonts w:ascii="Cambria" w:hAnsi="Cambria" w:cs="Segoe UI Semilight"/>
          <w:sz w:val="20"/>
          <w:szCs w:val="20"/>
        </w:rPr>
        <w:t xml:space="preserve"> Not everyone has a mother or father in his (small) center, it won’t get lost as long as there is</w:t>
      </w:r>
      <w:r w:rsidR="00672532" w:rsidRPr="00316EAB">
        <w:rPr>
          <w:rFonts w:ascii="Cambria" w:hAnsi="Cambria" w:cs="Segoe UI Semilight"/>
          <w:sz w:val="20"/>
          <w:szCs w:val="20"/>
        </w:rPr>
        <w:t xml:space="preserve"> good</w:t>
      </w:r>
      <w:r w:rsidRPr="00316EAB">
        <w:rPr>
          <w:rFonts w:ascii="Cambria" w:hAnsi="Cambria" w:cs="Segoe UI Semilight"/>
          <w:sz w:val="20"/>
          <w:szCs w:val="20"/>
        </w:rPr>
        <w:t xml:space="preserve"> communication between the centers. Actually, in the places where Hesed is closing, this could be a very good solution.</w:t>
      </w:r>
      <w:r w:rsidRPr="00316EAB">
        <w:rPr>
          <w:rFonts w:ascii="Cambria" w:hAnsi="Cambria" w:cs="Segoe UI Semilight"/>
          <w:sz w:val="20"/>
          <w:szCs w:val="20"/>
          <w:shd w:val="clear" w:color="auto" w:fill="DBE5F1" w:themeFill="accent1" w:themeFillTint="33"/>
        </w:rPr>
        <w:t xml:space="preserve"> </w:t>
      </w:r>
    </w:p>
    <w:p w14:paraId="0AE37EC6" w14:textId="77777777" w:rsidR="00672532" w:rsidRPr="00316EAB" w:rsidRDefault="00672532" w:rsidP="00912F74">
      <w:pPr>
        <w:bidi w:val="0"/>
        <w:spacing w:line="240" w:lineRule="auto"/>
        <w:ind w:left="755" w:right="567"/>
        <w:jc w:val="both"/>
        <w:rPr>
          <w:rFonts w:ascii="Cambria" w:hAnsi="Cambria" w:cs="Segoe UI Semilight"/>
          <w:sz w:val="20"/>
          <w:szCs w:val="20"/>
        </w:rPr>
      </w:pPr>
    </w:p>
    <w:p w14:paraId="570A1994" w14:textId="6FB37D74" w:rsidR="00576044" w:rsidRPr="00316EAB" w:rsidRDefault="00576044" w:rsidP="00672532">
      <w:pPr>
        <w:bidi w:val="0"/>
        <w:spacing w:after="120"/>
        <w:ind w:right="567"/>
        <w:jc w:val="both"/>
        <w:rPr>
          <w:rFonts w:ascii="Cambria" w:hAnsi="Cambria" w:cs="Segoe UI Semilight"/>
          <w:b/>
          <w:bCs/>
          <w:color w:val="44546A"/>
          <w:sz w:val="28"/>
          <w:szCs w:val="28"/>
          <w:u w:val="single"/>
          <w:rtl/>
        </w:rPr>
      </w:pPr>
      <w:r w:rsidRPr="00316EAB">
        <w:rPr>
          <w:rFonts w:ascii="Cambria" w:hAnsi="Cambria" w:cs="Segoe UI Semilight"/>
          <w:b/>
          <w:bCs/>
          <w:sz w:val="22"/>
          <w:szCs w:val="22"/>
          <w:shd w:val="clear" w:color="auto" w:fill="DBE5F1" w:themeFill="accent1" w:themeFillTint="33"/>
        </w:rPr>
        <w:t>Question:</w:t>
      </w:r>
      <w:r w:rsidRPr="00316EAB">
        <w:rPr>
          <w:rFonts w:ascii="Cambria" w:hAnsi="Cambria" w:cs="Segoe UI Semilight"/>
          <w:sz w:val="22"/>
          <w:szCs w:val="22"/>
          <w:shd w:val="clear" w:color="auto" w:fill="DBE5F1" w:themeFill="accent1" w:themeFillTint="33"/>
        </w:rPr>
        <w:t xml:space="preserve"> What are the required/necessary preconditions from a Center in order to be a quality platform for operating the program? To operate a </w:t>
      </w:r>
      <w:r w:rsidR="00A86B5C" w:rsidRPr="00316EAB">
        <w:rPr>
          <w:rFonts w:ascii="Cambria" w:hAnsi="Cambria" w:cs="Segoe UI Semilight"/>
          <w:sz w:val="22"/>
          <w:szCs w:val="22"/>
          <w:shd w:val="clear" w:color="auto" w:fill="DBE5F1" w:themeFill="accent1" w:themeFillTint="33"/>
        </w:rPr>
        <w:t>Call Center</w:t>
      </w:r>
      <w:r w:rsidRPr="00316EAB">
        <w:rPr>
          <w:rFonts w:ascii="Cambria" w:hAnsi="Cambria" w:cs="Segoe UI Semilight"/>
          <w:sz w:val="22"/>
          <w:szCs w:val="22"/>
          <w:shd w:val="clear" w:color="auto" w:fill="DBE5F1" w:themeFill="accent1" w:themeFillTint="33"/>
        </w:rPr>
        <w:t xml:space="preserve"> successfully?</w:t>
      </w:r>
    </w:p>
    <w:p w14:paraId="4D987B1F" w14:textId="77777777" w:rsidR="00672532" w:rsidRPr="00316EAB" w:rsidRDefault="00576044" w:rsidP="00576044">
      <w:pPr>
        <w:bidi w:val="0"/>
        <w:spacing w:after="120"/>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An infrastructure of volunteers, values of volunteerism, willingness and desire of the management, an atmosphere of desire to help and not competition for clients (for example the Homecare should not be against the curator), it’s important that the program dire</w:t>
      </w:r>
      <w:r w:rsidR="003A02B7" w:rsidRPr="00316EAB">
        <w:rPr>
          <w:rFonts w:ascii="Cambria" w:hAnsi="Cambria" w:cs="Segoe UI Semilight"/>
          <w:color w:val="FF5050"/>
          <w:sz w:val="20"/>
          <w:szCs w:val="20"/>
        </w:rPr>
        <w:t xml:space="preserve">ctor of the program the client belongs to doesn’t feel threatened, clear goals of the center about what constitutes assistance to the client, physical plant conditions (volunteers must be in a separate room), suitable equipment, compensation, support and messages, it needs to be a separate project, a budget, support in cases of SOS. </w:t>
      </w:r>
    </w:p>
    <w:p w14:paraId="48CDB697" w14:textId="70F6F817" w:rsidR="00576044" w:rsidRPr="00316EAB" w:rsidRDefault="003A02B7" w:rsidP="00DC3311">
      <w:pPr>
        <w:bidi w:val="0"/>
        <w:spacing w:line="240" w:lineRule="auto"/>
        <w:ind w:left="755" w:right="567"/>
        <w:jc w:val="both"/>
        <w:rPr>
          <w:rFonts w:ascii="Cambria" w:hAnsi="Cambria" w:cs="Segoe UI Semilight"/>
          <w:color w:val="FF5050"/>
          <w:sz w:val="20"/>
          <w:szCs w:val="20"/>
        </w:rPr>
      </w:pPr>
      <w:r w:rsidRPr="00316EAB">
        <w:rPr>
          <w:rFonts w:ascii="Cambria" w:hAnsi="Cambria" w:cs="Segoe UI Semilight"/>
          <w:color w:val="FF5050"/>
          <w:sz w:val="20"/>
          <w:szCs w:val="20"/>
        </w:rPr>
        <w:t xml:space="preserve"> </w:t>
      </w:r>
    </w:p>
    <w:p w14:paraId="6C21F8DF" w14:textId="77777777" w:rsidR="004A6183" w:rsidRDefault="004A6183">
      <w:pPr>
        <w:bidi w:val="0"/>
        <w:spacing w:line="240" w:lineRule="auto"/>
        <w:rPr>
          <w:rFonts w:ascii="Cambria" w:hAnsi="Cambria" w:cs="Segoe UI Semilight"/>
          <w:b/>
          <w:bCs/>
          <w:sz w:val="22"/>
          <w:szCs w:val="22"/>
          <w:u w:val="single"/>
        </w:rPr>
      </w:pPr>
      <w:r>
        <w:rPr>
          <w:rFonts w:ascii="Cambria" w:hAnsi="Cambria" w:cs="Segoe UI Semilight"/>
          <w:b/>
          <w:bCs/>
          <w:sz w:val="22"/>
          <w:szCs w:val="22"/>
          <w:u w:val="single"/>
        </w:rPr>
        <w:br w:type="page"/>
      </w:r>
    </w:p>
    <w:p w14:paraId="06444340" w14:textId="088B8961" w:rsidR="001668A4" w:rsidRPr="00316EAB" w:rsidRDefault="00C479E4" w:rsidP="00C479E4">
      <w:pPr>
        <w:bidi w:val="0"/>
        <w:ind w:right="567"/>
        <w:jc w:val="both"/>
        <w:rPr>
          <w:rFonts w:ascii="Cambria" w:hAnsi="Cambria" w:cs="Segoe UI Semilight"/>
          <w:b/>
          <w:bCs/>
          <w:sz w:val="22"/>
          <w:szCs w:val="22"/>
          <w:u w:val="single"/>
        </w:rPr>
      </w:pPr>
      <w:r w:rsidRPr="00316EAB">
        <w:rPr>
          <w:rFonts w:ascii="Cambria" w:hAnsi="Cambria" w:cs="Segoe UI Semilight"/>
          <w:b/>
          <w:bCs/>
          <w:sz w:val="22"/>
          <w:szCs w:val="22"/>
          <w:u w:val="single"/>
        </w:rPr>
        <w:lastRenderedPageBreak/>
        <w:t>Findings</w:t>
      </w:r>
    </w:p>
    <w:p w14:paraId="03D4B19D" w14:textId="725BA6E0" w:rsidR="001668A4" w:rsidRPr="00316EAB" w:rsidRDefault="00C479E4" w:rsidP="00165632">
      <w:pPr>
        <w:pStyle w:val="ListParagraph"/>
        <w:numPr>
          <w:ilvl w:val="0"/>
          <w:numId w:val="33"/>
        </w:numPr>
        <w:bidi w:val="0"/>
        <w:spacing w:after="120"/>
        <w:ind w:left="0"/>
        <w:jc w:val="both"/>
        <w:rPr>
          <w:rFonts w:ascii="Cambria" w:hAnsi="Cambria" w:cs="Segoe UI Semilight"/>
          <w:sz w:val="22"/>
          <w:szCs w:val="22"/>
        </w:rPr>
      </w:pPr>
      <w:r w:rsidRPr="00316EAB">
        <w:rPr>
          <w:rFonts w:ascii="Cambria" w:hAnsi="Cambria" w:cs="Segoe UI Semilight"/>
          <w:sz w:val="22"/>
          <w:szCs w:val="22"/>
        </w:rPr>
        <w:t xml:space="preserve">In the opinion of the representative, the following roles are necessary in every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Program director and assistant (mainly for the technical aspects), coordinator (working with the Joint), psychologist, counselor (social worker), and technical support / computer person. </w:t>
      </w:r>
    </w:p>
    <w:p w14:paraId="11AE92D4" w14:textId="2F8A7FCC" w:rsidR="001668A4" w:rsidRPr="00316EAB" w:rsidRDefault="00C479E4" w:rsidP="00165632">
      <w:pPr>
        <w:pStyle w:val="ListParagraph"/>
        <w:numPr>
          <w:ilvl w:val="0"/>
          <w:numId w:val="33"/>
        </w:numPr>
        <w:bidi w:val="0"/>
        <w:spacing w:after="120"/>
        <w:ind w:left="0"/>
        <w:jc w:val="both"/>
        <w:rPr>
          <w:rFonts w:ascii="Cambria" w:hAnsi="Cambria" w:cs="Segoe UI Semilight"/>
          <w:sz w:val="22"/>
          <w:szCs w:val="22"/>
        </w:rPr>
      </w:pPr>
      <w:r w:rsidRPr="00316EAB">
        <w:rPr>
          <w:rFonts w:ascii="Cambria" w:hAnsi="Cambria" w:cs="Segoe UI Semilight"/>
          <w:sz w:val="22"/>
          <w:szCs w:val="22"/>
        </w:rPr>
        <w:t xml:space="preserve">In the opinion of the representative, the following components have to exist in a Center in order to establish a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there: programs that will provide an infrastructure of volunteers, values and atmosphere of volunteerism, physical conditions (room, equipment), ability to compensate (the volunteers), and defining the project as a separate project.</w:t>
      </w:r>
    </w:p>
    <w:p w14:paraId="152AE1B5" w14:textId="6E222D20" w:rsidR="00271793" w:rsidRPr="00316EAB" w:rsidRDefault="00C479E4" w:rsidP="00165632">
      <w:pPr>
        <w:pStyle w:val="ListParagraph"/>
        <w:numPr>
          <w:ilvl w:val="0"/>
          <w:numId w:val="33"/>
        </w:numPr>
        <w:bidi w:val="0"/>
        <w:spacing w:after="120"/>
        <w:ind w:left="0"/>
        <w:jc w:val="both"/>
        <w:rPr>
          <w:rFonts w:ascii="Cambria" w:hAnsi="Cambria" w:cs="Segoe UI Semilight"/>
          <w:b/>
          <w:bCs/>
          <w:sz w:val="22"/>
          <w:szCs w:val="22"/>
        </w:rPr>
      </w:pPr>
      <w:r w:rsidRPr="00316EAB">
        <w:rPr>
          <w:rFonts w:ascii="Cambria" w:hAnsi="Cambria" w:cs="Segoe UI Semilight"/>
          <w:sz w:val="22"/>
          <w:szCs w:val="22"/>
        </w:rPr>
        <w:t xml:space="preserve">In accordance with the approach of those who formulated the model, in the opinion of the representative a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can serve another region (different from the region wh</w:t>
      </w:r>
      <w:r w:rsidR="004D014F" w:rsidRPr="00316EAB">
        <w:rPr>
          <w:rFonts w:ascii="Cambria" w:hAnsi="Cambria" w:cs="Segoe UI Semilight"/>
          <w:sz w:val="22"/>
          <w:szCs w:val="22"/>
        </w:rPr>
        <w:t xml:space="preserve">ere the </w:t>
      </w:r>
      <w:r w:rsidR="00A86B5C" w:rsidRPr="00316EAB">
        <w:rPr>
          <w:rFonts w:ascii="Cambria" w:hAnsi="Cambria" w:cs="Segoe UI Semilight"/>
          <w:sz w:val="22"/>
          <w:szCs w:val="22"/>
        </w:rPr>
        <w:t>Call Center</w:t>
      </w:r>
      <w:r w:rsidR="004D014F" w:rsidRPr="00316EAB">
        <w:rPr>
          <w:rFonts w:ascii="Cambria" w:hAnsi="Cambria" w:cs="Segoe UI Semilight"/>
          <w:sz w:val="22"/>
          <w:szCs w:val="22"/>
        </w:rPr>
        <w:t xml:space="preserve"> is located).</w:t>
      </w:r>
      <w:r w:rsidRPr="00316EAB">
        <w:rPr>
          <w:rFonts w:ascii="Cambria" w:hAnsi="Cambria" w:cs="Segoe UI Semilight"/>
          <w:sz w:val="22"/>
          <w:szCs w:val="22"/>
        </w:rPr>
        <w:t xml:space="preserve"> </w:t>
      </w:r>
      <w:r w:rsidR="004D014F" w:rsidRPr="00316EAB">
        <w:rPr>
          <w:rFonts w:ascii="Cambria" w:hAnsi="Cambria" w:cs="Segoe UI Semilight"/>
          <w:sz w:val="22"/>
          <w:szCs w:val="22"/>
        </w:rPr>
        <w:t>T</w:t>
      </w:r>
      <w:r w:rsidRPr="00316EAB">
        <w:rPr>
          <w:rFonts w:ascii="Cambria" w:hAnsi="Cambria" w:cs="Segoe UI Semilight"/>
          <w:sz w:val="22"/>
          <w:szCs w:val="22"/>
        </w:rPr>
        <w:t>his possibility could expand the capacity to provide solutions for regions without the appropriate infrastructure.</w:t>
      </w:r>
    </w:p>
    <w:p w14:paraId="71F6076C" w14:textId="6679FA87" w:rsidR="00C479E4" w:rsidRPr="00316EAB" w:rsidRDefault="00C479E4" w:rsidP="00165632">
      <w:pPr>
        <w:pStyle w:val="ListParagraph"/>
        <w:numPr>
          <w:ilvl w:val="0"/>
          <w:numId w:val="44"/>
        </w:numPr>
        <w:bidi w:val="0"/>
        <w:spacing w:after="120"/>
        <w:ind w:left="0"/>
        <w:jc w:val="both"/>
        <w:rPr>
          <w:rFonts w:ascii="Cambria" w:hAnsi="Cambria" w:cs="Segoe UI Semilight"/>
          <w:sz w:val="22"/>
          <w:szCs w:val="22"/>
        </w:rPr>
      </w:pPr>
      <w:r w:rsidRPr="00316EAB">
        <w:rPr>
          <w:rFonts w:ascii="Cambria" w:hAnsi="Cambria" w:cs="Segoe UI Semilight"/>
          <w:sz w:val="22"/>
          <w:szCs w:val="22"/>
        </w:rPr>
        <w:t>The program in Dnipro chose to begin with the easier cases and not with the difficult ones (Homecare). This step (this initiative) seems meaningful for successful implementation.</w:t>
      </w:r>
    </w:p>
    <w:p w14:paraId="17C2405E" w14:textId="77777777" w:rsidR="00672532" w:rsidRPr="00316EAB" w:rsidRDefault="00672532" w:rsidP="00672532">
      <w:pPr>
        <w:bidi w:val="0"/>
        <w:spacing w:line="240" w:lineRule="auto"/>
        <w:ind w:right="567"/>
        <w:jc w:val="both"/>
        <w:rPr>
          <w:rFonts w:ascii="Cambria" w:hAnsi="Cambria" w:cs="Segoe UI Semilight"/>
          <w:b/>
          <w:bCs/>
          <w:sz w:val="22"/>
          <w:szCs w:val="22"/>
          <w:u w:val="single"/>
        </w:rPr>
      </w:pPr>
    </w:p>
    <w:p w14:paraId="472E1F38" w14:textId="1CE852EE" w:rsidR="001668A4" w:rsidRPr="00316EAB" w:rsidRDefault="00C479E4" w:rsidP="00672532">
      <w:pPr>
        <w:bidi w:val="0"/>
        <w:ind w:right="567"/>
        <w:jc w:val="both"/>
        <w:rPr>
          <w:rFonts w:ascii="Cambria" w:hAnsi="Cambria" w:cs="Segoe UI Semilight"/>
          <w:b/>
          <w:bCs/>
          <w:sz w:val="22"/>
          <w:szCs w:val="22"/>
          <w:u w:val="single"/>
          <w:rtl/>
        </w:rPr>
      </w:pPr>
      <w:r w:rsidRPr="00316EAB">
        <w:rPr>
          <w:rFonts w:ascii="Cambria" w:hAnsi="Cambria" w:cs="Segoe UI Semilight"/>
          <w:b/>
          <w:bCs/>
          <w:sz w:val="22"/>
          <w:szCs w:val="22"/>
          <w:u w:val="single"/>
        </w:rPr>
        <w:t>Insights and recommendations</w:t>
      </w:r>
    </w:p>
    <w:p w14:paraId="4F7087C7" w14:textId="5BC82B47" w:rsidR="001668A4" w:rsidRPr="00316EAB" w:rsidRDefault="00C479E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It is necessary to define within the model the mandatory professionals and roles for each </w:t>
      </w:r>
      <w:r w:rsidR="00A86B5C" w:rsidRPr="00316EAB">
        <w:rPr>
          <w:rFonts w:ascii="Cambria" w:hAnsi="Cambria" w:cs="Segoe UI Semilight"/>
          <w:sz w:val="22"/>
          <w:szCs w:val="22"/>
        </w:rPr>
        <w:t>Call Center</w:t>
      </w:r>
      <w:r w:rsidRPr="00316EAB">
        <w:rPr>
          <w:rFonts w:ascii="Cambria" w:hAnsi="Cambria" w:cs="Segoe UI Semilight"/>
          <w:sz w:val="22"/>
          <w:szCs w:val="22"/>
        </w:rPr>
        <w:t>.</w:t>
      </w:r>
    </w:p>
    <w:p w14:paraId="1E77AC54" w14:textId="5F96BCD2" w:rsidR="00271793" w:rsidRPr="00316EAB" w:rsidRDefault="00C479E4" w:rsidP="00165632">
      <w:pPr>
        <w:pStyle w:val="ListParagraph"/>
        <w:numPr>
          <w:ilvl w:val="0"/>
          <w:numId w:val="11"/>
        </w:numPr>
        <w:bidi w:val="0"/>
        <w:spacing w:after="120"/>
        <w:ind w:left="0" w:hanging="340"/>
        <w:contextualSpacing w:val="0"/>
        <w:jc w:val="both"/>
        <w:rPr>
          <w:rFonts w:ascii="Cambria" w:hAnsi="Cambria" w:cs="Segoe UI Semilight"/>
          <w:sz w:val="22"/>
          <w:szCs w:val="22"/>
        </w:rPr>
      </w:pPr>
      <w:r w:rsidRPr="00316EAB">
        <w:rPr>
          <w:rFonts w:ascii="Cambria" w:hAnsi="Cambria" w:cs="Segoe UI Semilight"/>
          <w:sz w:val="22"/>
          <w:szCs w:val="22"/>
        </w:rPr>
        <w:t xml:space="preserve">It is necessary to define the significant components for successful operation of a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and to choose the location of Centers in accordance with the quality of these components.</w:t>
      </w:r>
    </w:p>
    <w:p w14:paraId="0B8E1BE0" w14:textId="3B25B5BB" w:rsidR="00DD4AA8" w:rsidRPr="00316EAB" w:rsidRDefault="00C479E4" w:rsidP="00165632">
      <w:pPr>
        <w:pStyle w:val="ListParagraph"/>
        <w:numPr>
          <w:ilvl w:val="0"/>
          <w:numId w:val="11"/>
        </w:numPr>
        <w:bidi w:val="0"/>
        <w:spacing w:after="120"/>
        <w:ind w:left="0" w:hanging="340"/>
        <w:contextualSpacing w:val="0"/>
        <w:jc w:val="both"/>
        <w:rPr>
          <w:rFonts w:ascii="Cambria" w:hAnsi="Cambria" w:cs="Segoe UI Semilight"/>
          <w:sz w:val="20"/>
          <w:szCs w:val="20"/>
        </w:rPr>
      </w:pPr>
      <w:r w:rsidRPr="00316EAB">
        <w:rPr>
          <w:rFonts w:ascii="Cambria" w:hAnsi="Cambria" w:cs="Segoe UI Semilight"/>
          <w:sz w:val="22"/>
          <w:szCs w:val="22"/>
        </w:rPr>
        <w:t xml:space="preserve">It is recommended to consider the implications of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service at a distance, how it differs from a local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and what is necessary/ what needs to be done differently in order to provide a quality response. A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at a distance makes it possible to reach regions where it is not possible to establish a </w:t>
      </w:r>
      <w:r w:rsidR="00A86B5C" w:rsidRPr="00316EAB">
        <w:rPr>
          <w:rFonts w:ascii="Cambria" w:hAnsi="Cambria" w:cs="Segoe UI Semilight"/>
          <w:sz w:val="22"/>
          <w:szCs w:val="22"/>
        </w:rPr>
        <w:t>Call Center</w:t>
      </w:r>
      <w:r w:rsidRPr="00316EAB">
        <w:rPr>
          <w:rFonts w:ascii="Cambria" w:hAnsi="Cambria" w:cs="Segoe UI Semilight"/>
          <w:sz w:val="22"/>
          <w:szCs w:val="22"/>
        </w:rPr>
        <w:t xml:space="preserve"> and to pool resources for cost savings.</w:t>
      </w:r>
    </w:p>
    <w:p w14:paraId="7AAD62D4" w14:textId="77777777" w:rsidR="00DD4AA8" w:rsidRPr="00316EAB" w:rsidRDefault="00DD4AA8">
      <w:pPr>
        <w:bidi w:val="0"/>
        <w:spacing w:line="240" w:lineRule="auto"/>
        <w:rPr>
          <w:rFonts w:ascii="Cambria" w:hAnsi="Cambria" w:cs="Segoe UI Semilight"/>
          <w:sz w:val="22"/>
          <w:szCs w:val="22"/>
        </w:rPr>
      </w:pPr>
      <w:r w:rsidRPr="00316EAB">
        <w:rPr>
          <w:rFonts w:ascii="Cambria" w:hAnsi="Cambria" w:cs="Segoe UI Semilight"/>
          <w:sz w:val="22"/>
          <w:szCs w:val="22"/>
        </w:rPr>
        <w:br w:type="page"/>
      </w:r>
    </w:p>
    <w:p w14:paraId="22E49F31" w14:textId="78C67D43" w:rsidR="005674EE" w:rsidRPr="004A6183" w:rsidRDefault="00D97AD3" w:rsidP="004A6183">
      <w:pPr>
        <w:bidi w:val="0"/>
        <w:ind w:left="-2"/>
        <w:jc w:val="both"/>
        <w:outlineLvl w:val="1"/>
        <w:rPr>
          <w:rFonts w:ascii="Cambria" w:hAnsi="Cambria" w:cs="Segoe UI Semilight"/>
          <w:b/>
          <w:bCs/>
          <w:color w:val="44546A"/>
          <w:sz w:val="36"/>
          <w:szCs w:val="36"/>
          <w:u w:val="single"/>
        </w:rPr>
      </w:pPr>
      <w:r w:rsidRPr="004A6183">
        <w:rPr>
          <w:rFonts w:ascii="Cambria" w:hAnsi="Cambria" w:cs="Segoe UI Semilight"/>
          <w:b/>
          <w:bCs/>
          <w:color w:val="44546A"/>
          <w:sz w:val="36"/>
          <w:szCs w:val="36"/>
          <w:u w:val="single"/>
        </w:rPr>
        <w:lastRenderedPageBreak/>
        <w:t xml:space="preserve">Bibliography </w:t>
      </w:r>
    </w:p>
    <w:p w14:paraId="2B9C8CE2" w14:textId="36BB2117" w:rsidR="00AE632B" w:rsidRPr="00316EAB" w:rsidRDefault="00AE632B" w:rsidP="008033B9">
      <w:pPr>
        <w:bidi w:val="0"/>
        <w:spacing w:after="120"/>
        <w:jc w:val="both"/>
        <w:rPr>
          <w:rFonts w:ascii="Cambria" w:eastAsia="Calibri" w:hAnsi="Cambria" w:cs="Segoe UI Semilight"/>
        </w:rPr>
      </w:pPr>
      <w:bookmarkStart w:id="189" w:name="baep-author-id1"/>
      <w:r w:rsidRPr="00316EAB">
        <w:rPr>
          <w:rFonts w:ascii="Cambria" w:eastAsia="Calibri" w:hAnsi="Cambria" w:cs="Segoe UI Semilight"/>
        </w:rPr>
        <w:t xml:space="preserve">De Jong </w:t>
      </w:r>
      <w:proofErr w:type="spellStart"/>
      <w:r w:rsidRPr="00316EAB">
        <w:rPr>
          <w:rFonts w:ascii="Cambria" w:eastAsia="Calibri" w:hAnsi="Cambria" w:cs="Segoe UI Semilight"/>
        </w:rPr>
        <w:t>Gierveld</w:t>
      </w:r>
      <w:proofErr w:type="spellEnd"/>
      <w:r w:rsidRPr="00316EAB">
        <w:rPr>
          <w:rFonts w:ascii="Cambria" w:eastAsia="Calibri" w:hAnsi="Cambria" w:cs="Segoe UI Semilight"/>
        </w:rPr>
        <w:t>, J. &amp; Van Tilburg, T (2006</w:t>
      </w:r>
      <w:r w:rsidRPr="00316EAB">
        <w:rPr>
          <w:rFonts w:ascii="Cambria" w:eastAsia="Calibri" w:hAnsi="Cambria" w:cs="Segoe UI Semilight"/>
          <w:i/>
          <w:iCs/>
        </w:rPr>
        <w:t xml:space="preserve">). </w:t>
      </w:r>
      <w:r w:rsidRPr="00316EAB">
        <w:rPr>
          <w:rFonts w:ascii="Cambria" w:eastAsia="Calibri" w:hAnsi="Cambria" w:cs="Segoe UI Semilight"/>
        </w:rPr>
        <w:t>A 6-Item Scale for Overall, Emotional, and Social Loneliness.</w:t>
      </w:r>
      <w:r w:rsidRPr="00316EAB">
        <w:rPr>
          <w:rFonts w:ascii="Cambria" w:eastAsia="Calibri" w:hAnsi="Cambria" w:cs="Segoe UI Semilight"/>
          <w:i/>
          <w:iCs/>
        </w:rPr>
        <w:t xml:space="preserve"> Sage Publications. Research on Aging, </w:t>
      </w:r>
      <w:r w:rsidRPr="00316EAB">
        <w:rPr>
          <w:rFonts w:ascii="Cambria" w:eastAsia="Calibri" w:hAnsi="Cambria" w:cs="Segoe UI Semilight"/>
        </w:rPr>
        <w:t xml:space="preserve">28(5), 582-598. </w:t>
      </w:r>
    </w:p>
    <w:p w14:paraId="61296CFC" w14:textId="1384CE5F" w:rsidR="000D2373" w:rsidRPr="00316EAB" w:rsidRDefault="00A942ED" w:rsidP="008033B9">
      <w:pPr>
        <w:bidi w:val="0"/>
        <w:spacing w:after="120"/>
        <w:jc w:val="both"/>
        <w:rPr>
          <w:rFonts w:ascii="Cambria" w:eastAsia="Calibri" w:hAnsi="Cambria" w:cs="Segoe UI Semilight"/>
        </w:rPr>
      </w:pPr>
      <w:hyperlink r:id="rId11" w:anchor="!" w:history="1">
        <w:r w:rsidR="00BA627F" w:rsidRPr="00316EAB">
          <w:rPr>
            <w:rFonts w:ascii="Cambria" w:eastAsia="Calibri" w:hAnsi="Cambria" w:cs="Segoe UI Semilight"/>
          </w:rPr>
          <w:t xml:space="preserve">Donald </w:t>
        </w:r>
        <w:proofErr w:type="spellStart"/>
        <w:r w:rsidR="00BA627F" w:rsidRPr="00316EAB">
          <w:rPr>
            <w:rFonts w:ascii="Cambria" w:eastAsia="Calibri" w:hAnsi="Cambria" w:cs="Segoe UI Semilight"/>
          </w:rPr>
          <w:t>Sherbourne</w:t>
        </w:r>
        <w:proofErr w:type="spellEnd"/>
      </w:hyperlink>
      <w:bookmarkStart w:id="190" w:name="baep-author-id2"/>
      <w:bookmarkEnd w:id="189"/>
      <w:r w:rsidR="006B5219" w:rsidRPr="00316EAB">
        <w:rPr>
          <w:rFonts w:ascii="Cambria" w:eastAsia="Calibri" w:hAnsi="Cambria" w:cs="Segoe UI Semilight"/>
        </w:rPr>
        <w:t>, C. &amp;</w:t>
      </w:r>
      <w:r w:rsidR="00BA627F" w:rsidRPr="00316EAB">
        <w:rPr>
          <w:rFonts w:ascii="Cambria" w:eastAsia="Calibri" w:hAnsi="Cambria" w:cs="Segoe UI Semilight"/>
        </w:rPr>
        <w:t xml:space="preserve"> </w:t>
      </w:r>
      <w:hyperlink r:id="rId12" w:anchor="!" w:history="1">
        <w:r w:rsidR="00BA627F" w:rsidRPr="00316EAB">
          <w:rPr>
            <w:rFonts w:ascii="Cambria" w:eastAsia="Calibri" w:hAnsi="Cambria" w:cs="Segoe UI Semilight"/>
          </w:rPr>
          <w:t>Stewart</w:t>
        </w:r>
      </w:hyperlink>
      <w:bookmarkEnd w:id="190"/>
      <w:r w:rsidR="006E0F26" w:rsidRPr="00316EAB">
        <w:rPr>
          <w:rFonts w:ascii="Cambria" w:eastAsia="Calibri" w:hAnsi="Cambria" w:cs="Segoe UI Semilight"/>
        </w:rPr>
        <w:t xml:space="preserve">, </w:t>
      </w:r>
      <w:r w:rsidR="00BF4D86" w:rsidRPr="00316EAB">
        <w:rPr>
          <w:rFonts w:ascii="Cambria" w:eastAsia="Calibri" w:hAnsi="Cambria" w:cs="Segoe UI Semilight"/>
        </w:rPr>
        <w:t>A</w:t>
      </w:r>
      <w:r w:rsidR="006E0F26" w:rsidRPr="00316EAB">
        <w:rPr>
          <w:rFonts w:ascii="Cambria" w:eastAsia="Calibri" w:hAnsi="Cambria" w:cs="Segoe UI Semilight"/>
        </w:rPr>
        <w:t>, L</w:t>
      </w:r>
      <w:r w:rsidR="002B7559" w:rsidRPr="00316EAB">
        <w:rPr>
          <w:rFonts w:ascii="Cambria" w:eastAsia="Calibri" w:hAnsi="Cambria" w:cs="Segoe UI Semilight"/>
        </w:rPr>
        <w:t xml:space="preserve"> (1991). The MOS social support survey</w:t>
      </w:r>
      <w:r w:rsidR="000D2373" w:rsidRPr="00316EAB">
        <w:rPr>
          <w:rFonts w:ascii="Cambria" w:eastAsia="Calibri" w:hAnsi="Cambria" w:cs="Segoe UI Semilight"/>
        </w:rPr>
        <w:t xml:space="preserve">. </w:t>
      </w:r>
      <w:hyperlink r:id="rId13" w:tooltip="Go to Social Science &amp; Medicine on ScienceDirect" w:history="1">
        <w:r w:rsidR="000D2373" w:rsidRPr="00316EAB">
          <w:rPr>
            <w:rFonts w:ascii="Cambria" w:eastAsia="Calibri" w:hAnsi="Cambria" w:cs="Segoe UI Semilight"/>
            <w:i/>
            <w:iCs/>
          </w:rPr>
          <w:t>Social Science &amp; Medicine</w:t>
        </w:r>
      </w:hyperlink>
      <w:r w:rsidR="00855CEF" w:rsidRPr="00316EAB">
        <w:rPr>
          <w:rFonts w:ascii="Cambria" w:eastAsia="Calibri" w:hAnsi="Cambria" w:cs="Segoe UI Semilight"/>
        </w:rPr>
        <w:t>,</w:t>
      </w:r>
      <w:r w:rsidR="000D2373" w:rsidRPr="00316EAB">
        <w:rPr>
          <w:rFonts w:ascii="Cambria" w:eastAsia="Calibri" w:hAnsi="Cambria" w:cs="Segoe UI Semilight"/>
        </w:rPr>
        <w:t xml:space="preserve"> </w:t>
      </w:r>
      <w:hyperlink r:id="rId14" w:tooltip="Go to table of contents for this volume/issue" w:history="1">
        <w:r w:rsidR="000D2373" w:rsidRPr="00316EAB">
          <w:rPr>
            <w:rFonts w:ascii="Cambria" w:eastAsia="Calibri" w:hAnsi="Cambria" w:cs="Segoe UI Semilight"/>
          </w:rPr>
          <w:t>32</w:t>
        </w:r>
        <w:r w:rsidR="00AD08DF" w:rsidRPr="00316EAB">
          <w:rPr>
            <w:rFonts w:ascii="Cambria" w:eastAsia="Calibri" w:hAnsi="Cambria" w:cs="Segoe UI Semilight"/>
          </w:rPr>
          <w:t>(</w:t>
        </w:r>
        <w:r w:rsidR="000D2373" w:rsidRPr="00316EAB">
          <w:rPr>
            <w:rFonts w:ascii="Cambria" w:eastAsia="Calibri" w:hAnsi="Cambria" w:cs="Segoe UI Semilight"/>
          </w:rPr>
          <w:t>6</w:t>
        </w:r>
      </w:hyperlink>
      <w:r w:rsidR="00AD08DF" w:rsidRPr="00316EAB">
        <w:rPr>
          <w:rFonts w:ascii="Cambria" w:eastAsia="Calibri" w:hAnsi="Cambria" w:cs="Segoe UI Semilight"/>
        </w:rPr>
        <w:t>),</w:t>
      </w:r>
      <w:r w:rsidR="000D2373" w:rsidRPr="00316EAB">
        <w:rPr>
          <w:rFonts w:ascii="Cambria" w:eastAsia="Calibri" w:hAnsi="Cambria" w:cs="Segoe UI Semilight"/>
        </w:rPr>
        <w:t xml:space="preserve"> 705-714</w:t>
      </w:r>
      <w:r w:rsidR="005E02A0" w:rsidRPr="00316EAB">
        <w:rPr>
          <w:rFonts w:ascii="Cambria" w:eastAsia="Calibri" w:hAnsi="Cambria" w:cs="Segoe UI Semilight"/>
        </w:rPr>
        <w:t>.</w:t>
      </w:r>
    </w:p>
    <w:p w14:paraId="022EF6CC" w14:textId="775FE89F" w:rsidR="00A32CE7" w:rsidRPr="00316EAB" w:rsidRDefault="008F1506" w:rsidP="008033B9">
      <w:pPr>
        <w:bidi w:val="0"/>
        <w:spacing w:after="120"/>
        <w:jc w:val="both"/>
        <w:rPr>
          <w:rFonts w:ascii="Cambria" w:eastAsia="Calibri" w:hAnsi="Cambria" w:cs="Segoe UI Semilight"/>
        </w:rPr>
      </w:pPr>
      <w:r w:rsidRPr="00316EAB">
        <w:rPr>
          <w:rFonts w:ascii="Cambria" w:eastAsia="Calibri" w:hAnsi="Cambria" w:cs="Segoe UI Semilight"/>
        </w:rPr>
        <w:t>Linn</w:t>
      </w:r>
      <w:r w:rsidR="0006668A" w:rsidRPr="00316EAB">
        <w:rPr>
          <w:rFonts w:ascii="Cambria" w:eastAsia="Calibri" w:hAnsi="Cambria" w:cs="Segoe UI Semilight"/>
        </w:rPr>
        <w:t xml:space="preserve">, M, </w:t>
      </w:r>
      <w:r w:rsidR="00966790" w:rsidRPr="00316EAB">
        <w:rPr>
          <w:rFonts w:ascii="Cambria" w:eastAsia="Calibri" w:hAnsi="Cambria" w:cs="Segoe UI Semilight"/>
        </w:rPr>
        <w:t xml:space="preserve">W. &amp; </w:t>
      </w:r>
      <w:r w:rsidR="00600947" w:rsidRPr="00316EAB">
        <w:rPr>
          <w:rFonts w:ascii="Cambria" w:eastAsia="Calibri" w:hAnsi="Cambria" w:cs="Segoe UI Semilight"/>
        </w:rPr>
        <w:t>Linn, B, S (</w:t>
      </w:r>
      <w:r w:rsidR="00F64EF3" w:rsidRPr="00316EAB">
        <w:rPr>
          <w:rFonts w:ascii="Cambria" w:eastAsia="Calibri" w:hAnsi="Cambria" w:cs="Segoe UI Semilight"/>
        </w:rPr>
        <w:t>1984)</w:t>
      </w:r>
      <w:r w:rsidR="00502226" w:rsidRPr="00316EAB">
        <w:rPr>
          <w:rFonts w:ascii="Cambria" w:eastAsia="Calibri" w:hAnsi="Cambria" w:cs="Segoe UI Semilight"/>
        </w:rPr>
        <w:t xml:space="preserve">. </w:t>
      </w:r>
      <w:r w:rsidR="00A32CE7" w:rsidRPr="00316EAB">
        <w:rPr>
          <w:rFonts w:ascii="Cambria" w:eastAsia="Calibri" w:hAnsi="Cambria" w:cs="Segoe UI Semilight"/>
        </w:rPr>
        <w:t xml:space="preserve">Self-Evaluation of Life Function (Self) Scale: A Short, Comprehensive Self-report of Health for Elderly Adults. </w:t>
      </w:r>
      <w:r w:rsidR="00A32CE7" w:rsidRPr="00316EAB">
        <w:rPr>
          <w:rFonts w:ascii="Cambria" w:eastAsia="Calibri" w:hAnsi="Cambria" w:cs="Segoe UI Semilight"/>
          <w:i/>
          <w:iCs/>
        </w:rPr>
        <w:t xml:space="preserve">Journal of </w:t>
      </w:r>
      <w:r w:rsidR="00D400FE" w:rsidRPr="00316EAB">
        <w:rPr>
          <w:rFonts w:ascii="Cambria" w:eastAsia="Calibri" w:hAnsi="Cambria" w:cs="Segoe UI Semilight"/>
          <w:i/>
          <w:iCs/>
        </w:rPr>
        <w:t>Gerontology</w:t>
      </w:r>
      <w:r w:rsidR="00E26DF0" w:rsidRPr="00316EAB">
        <w:rPr>
          <w:rFonts w:ascii="Cambria" w:eastAsia="Calibri" w:hAnsi="Cambria" w:cs="Segoe UI Semilight"/>
        </w:rPr>
        <w:t xml:space="preserve">, </w:t>
      </w:r>
      <w:r w:rsidR="00E935AA" w:rsidRPr="00316EAB">
        <w:rPr>
          <w:rFonts w:ascii="Cambria" w:eastAsia="Calibri" w:hAnsi="Cambria" w:cs="Segoe UI Semilight"/>
        </w:rPr>
        <w:t>39 (5)</w:t>
      </w:r>
      <w:r w:rsidR="008033B9" w:rsidRPr="00316EAB">
        <w:rPr>
          <w:rFonts w:ascii="Cambria" w:eastAsia="Calibri" w:hAnsi="Cambria" w:cs="Segoe UI Semilight"/>
        </w:rPr>
        <w:t>, 603-612.</w:t>
      </w:r>
    </w:p>
    <w:p w14:paraId="7663F209" w14:textId="5EBE9100" w:rsidR="002B7559" w:rsidRPr="00316EAB" w:rsidRDefault="002B7559" w:rsidP="000D2373">
      <w:pPr>
        <w:bidi w:val="0"/>
        <w:rPr>
          <w:rFonts w:ascii="Cambria" w:eastAsia="Calibri" w:hAnsi="Cambria" w:cs="Segoe UI Semilight"/>
        </w:rPr>
      </w:pPr>
    </w:p>
    <w:p w14:paraId="6E857E46" w14:textId="0CBDD00E" w:rsidR="00E215A3" w:rsidRPr="00316EAB" w:rsidRDefault="00E215A3" w:rsidP="00BA627F">
      <w:pPr>
        <w:bidi w:val="0"/>
        <w:rPr>
          <w:rFonts w:ascii="Cambria" w:eastAsia="Calibri" w:hAnsi="Cambria" w:cs="Segoe UI Semilight"/>
        </w:rPr>
      </w:pPr>
    </w:p>
    <w:sectPr w:rsidR="00E215A3" w:rsidRPr="00316EAB" w:rsidSect="00E042EE">
      <w:headerReference w:type="even" r:id="rId15"/>
      <w:headerReference w:type="default" r:id="rId16"/>
      <w:footerReference w:type="default" r:id="rId17"/>
      <w:headerReference w:type="first" r:id="rId18"/>
      <w:footerReference w:type="first" r:id="rId19"/>
      <w:pgSz w:w="11907" w:h="16840" w:code="9"/>
      <w:pgMar w:top="1702" w:right="1134" w:bottom="851" w:left="1797" w:header="426" w:footer="68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ALE editor" w:date="2020-02-24T09:56:00Z" w:initials="ALE">
    <w:p w14:paraId="55F77D0C" w14:textId="662689AA" w:rsidR="00C518C5" w:rsidRDefault="00C518C5" w:rsidP="00F53382">
      <w:pPr>
        <w:pStyle w:val="CommentText"/>
        <w:bidi w:val="0"/>
      </w:pPr>
      <w:r>
        <w:rPr>
          <w:rStyle w:val="CommentReference"/>
        </w:rPr>
        <w:annotationRef/>
      </w:r>
      <w:r>
        <w:t>This is not in yellow, but I noticed it. Perhaps the whole report does need to be proofread.</w:t>
      </w:r>
    </w:p>
  </w:comment>
  <w:comment w:id="55" w:author="ALE editor" w:date="2020-02-24T10:08:00Z" w:initials="ALE">
    <w:p w14:paraId="2C860597" w14:textId="77777777" w:rsidR="00C518C5" w:rsidRDefault="00C518C5" w:rsidP="00DB3EC9">
      <w:pPr>
        <w:pStyle w:val="CommentText"/>
        <w:bidi w:val="0"/>
      </w:pPr>
      <w:r>
        <w:rPr>
          <w:rStyle w:val="CommentReference"/>
        </w:rPr>
        <w:annotationRef/>
      </w:r>
      <w:r>
        <w:t xml:space="preserve">This sentence is repeated 3 times in the report, and these 3 sentences are the only ones in the report that use the word ‘module’. </w:t>
      </w:r>
    </w:p>
    <w:p w14:paraId="65CF3D1F" w14:textId="46A047C3" w:rsidR="00C518C5" w:rsidRDefault="00C518C5" w:rsidP="00DB3EC9">
      <w:pPr>
        <w:pStyle w:val="CommentText"/>
        <w:bidi w:val="0"/>
      </w:pPr>
      <w:r>
        <w:t>The sentence is unclear, and since there are no other references to modules, I am uncertain as to how to correct it. Verify if this is accurate.</w:t>
      </w:r>
    </w:p>
  </w:comment>
  <w:comment w:id="70" w:author="ALE editor" w:date="2020-02-24T10:08:00Z" w:initials="ALE">
    <w:p w14:paraId="3071591C" w14:textId="3093C3F2" w:rsidR="009A42F4" w:rsidRDefault="009A42F4" w:rsidP="009A42F4">
      <w:pPr>
        <w:pStyle w:val="CommentText"/>
        <w:bidi w:val="0"/>
      </w:pPr>
      <w:r>
        <w:rPr>
          <w:rStyle w:val="CommentReference"/>
        </w:rPr>
        <w:t>See note above</w:t>
      </w:r>
    </w:p>
  </w:comment>
  <w:comment w:id="74" w:author="ALE editor" w:date="2020-02-24T10:23:00Z" w:initials="ALE">
    <w:p w14:paraId="15B05A5B" w14:textId="77777777" w:rsidR="002535D2" w:rsidRDefault="002535D2" w:rsidP="002535D2">
      <w:pPr>
        <w:pStyle w:val="CommentText"/>
        <w:bidi w:val="0"/>
      </w:pPr>
      <w:r>
        <w:rPr>
          <w:rStyle w:val="CommentReference"/>
        </w:rPr>
        <w:annotationRef/>
      </w:r>
      <w:r>
        <w:t>Or:</w:t>
      </w:r>
    </w:p>
    <w:p w14:paraId="5AA57D18" w14:textId="7F14598A" w:rsidR="002535D2" w:rsidRDefault="002535D2" w:rsidP="002535D2">
      <w:pPr>
        <w:pStyle w:val="CommentText"/>
        <w:bidi w:val="0"/>
      </w:pPr>
      <w:r>
        <w:t>Included</w:t>
      </w:r>
    </w:p>
    <w:p w14:paraId="55FFB45D" w14:textId="046E517C" w:rsidR="002535D2" w:rsidRDefault="002535D2" w:rsidP="002535D2">
      <w:pPr>
        <w:pStyle w:val="CommentText"/>
        <w:bidi w:val="0"/>
      </w:pPr>
      <w:r>
        <w:t>Implemented (although this implies action in the field)</w:t>
      </w:r>
    </w:p>
  </w:comment>
  <w:comment w:id="116" w:author="ALE editor" w:date="2020-02-24T10:08:00Z" w:initials="ALE">
    <w:p w14:paraId="4EA717DA" w14:textId="1F5B8777" w:rsidR="00417577" w:rsidRDefault="00417577" w:rsidP="00417577">
      <w:pPr>
        <w:pStyle w:val="CommentText"/>
        <w:bidi w:val="0"/>
      </w:pPr>
      <w:r>
        <w:rPr>
          <w:rStyle w:val="CommentReference"/>
        </w:rPr>
        <w:annotationRef/>
      </w:r>
      <w:r>
        <w:t>See note above.</w:t>
      </w:r>
    </w:p>
  </w:comment>
  <w:comment w:id="155" w:author="ALE editor" w:date="2020-02-24T10:40:00Z" w:initials="ALE">
    <w:p w14:paraId="6031F3BE" w14:textId="767EDA81" w:rsidR="00777A5C" w:rsidRDefault="00777A5C">
      <w:pPr>
        <w:pStyle w:val="CommentText"/>
      </w:pPr>
      <w:r>
        <w:rPr>
          <w:rStyle w:val="CommentReference"/>
        </w:rPr>
        <w:annotationRef/>
      </w:r>
      <w:r>
        <w:t>This is a mistake, should be ‘one’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5F77D0C" w15:done="0"/>
  <w15:commentEx w15:paraId="65CF3D1F" w15:done="0"/>
  <w15:commentEx w15:paraId="3071591C" w15:done="0"/>
  <w15:commentEx w15:paraId="55FFB45D" w15:done="0"/>
  <w15:commentEx w15:paraId="4EA717DA" w15:done="0"/>
  <w15:commentEx w15:paraId="6031F3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5F77D0C" w16cid:durableId="21FE1C4C"/>
  <w16cid:commentId w16cid:paraId="65CF3D1F" w16cid:durableId="21FE1F33"/>
  <w16cid:commentId w16cid:paraId="3071591C" w16cid:durableId="21FE3321"/>
  <w16cid:commentId w16cid:paraId="55FFB45D" w16cid:durableId="21FE2298"/>
  <w16cid:commentId w16cid:paraId="4EA717DA" w16cid:durableId="21FE3323"/>
  <w16cid:commentId w16cid:paraId="6031F3BE" w16cid:durableId="21FE26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44700" w14:textId="77777777" w:rsidR="00A942ED" w:rsidRDefault="00A942ED">
      <w:pPr>
        <w:spacing w:line="240" w:lineRule="auto"/>
      </w:pPr>
      <w:r>
        <w:separator/>
      </w:r>
    </w:p>
  </w:endnote>
  <w:endnote w:type="continuationSeparator" w:id="0">
    <w:p w14:paraId="226E2598" w14:textId="77777777" w:rsidR="00A942ED" w:rsidRDefault="00A942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avid">
    <w:panose1 w:val="020E0502060401010101"/>
    <w:charset w:val="B1"/>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Miriam">
    <w:panose1 w:val="020B0502050101010101"/>
    <w:charset w:val="B1"/>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411239846"/>
      <w:docPartObj>
        <w:docPartGallery w:val="Page Numbers (Bottom of Page)"/>
        <w:docPartUnique/>
      </w:docPartObj>
    </w:sdtPr>
    <w:sdtEndPr/>
    <w:sdtContent>
      <w:p w14:paraId="5CC9E67D" w14:textId="77777777" w:rsidR="00C518C5" w:rsidRDefault="00C518C5">
        <w:pPr>
          <w:pStyle w:val="Footer"/>
        </w:pPr>
        <w:r w:rsidRPr="003D4599">
          <w:rPr>
            <w:rFonts w:ascii="Segoe UI Semilight" w:hAnsi="Segoe UI Semilight" w:cs="Segoe UI Semilight"/>
            <w:noProof/>
            <w:color w:val="546378"/>
            <w:sz w:val="18"/>
            <w:szCs w:val="18"/>
            <w:lang w:eastAsia="en-US"/>
          </w:rPr>
          <w:drawing>
            <wp:anchor distT="0" distB="0" distL="114300" distR="114300" simplePos="0" relativeHeight="251657728" behindDoc="1" locked="0" layoutInCell="1" allowOverlap="1" wp14:anchorId="19184AA4" wp14:editId="53F432A5">
              <wp:simplePos x="0" y="0"/>
              <wp:positionH relativeFrom="column">
                <wp:posOffset>5610225</wp:posOffset>
              </wp:positionH>
              <wp:positionV relativeFrom="paragraph">
                <wp:posOffset>57509</wp:posOffset>
              </wp:positionV>
              <wp:extent cx="504000" cy="504000"/>
              <wp:effectExtent l="0" t="0" r="0" b="0"/>
              <wp:wrapTight wrapText="bothSides">
                <wp:wrapPolygon edited="0">
                  <wp:start x="0" y="0"/>
                  <wp:lineTo x="0" y="20429"/>
                  <wp:lineTo x="20429" y="20429"/>
                  <wp:lineTo x="20429" y="0"/>
                  <wp:lineTo x="0" y="0"/>
                </wp:wrapPolygon>
              </wp:wrapTight>
              <wp:docPr id="2" name="תמונה 2" descr="C:\Users\User\OneDrive\משב\פיתוח עסקי-חברתי\שיווק\ציפורי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OneDrive\משב\פיתוח עסקי-חברתי\שיווק\ציפורים.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mc:AlternateContent>
            <mc:Choice Requires="wps">
              <w:drawing>
                <wp:anchor distT="0" distB="0" distL="114300" distR="114300" simplePos="0" relativeHeight="251655680" behindDoc="0" locked="0" layoutInCell="1" allowOverlap="1" wp14:anchorId="5A47BF34" wp14:editId="0D7F10E0">
                  <wp:simplePos x="0" y="0"/>
                  <wp:positionH relativeFrom="leftMargin">
                    <wp:align>center</wp:align>
                  </wp:positionH>
                  <wp:positionV relativeFrom="bottomMargin">
                    <wp:align>center</wp:align>
                  </wp:positionV>
                  <wp:extent cx="565785" cy="191770"/>
                  <wp:effectExtent l="0" t="0" r="0" b="0"/>
                  <wp:wrapNone/>
                  <wp:docPr id="650" name="מלבן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715AFCB5" w14:textId="77777777" w:rsidR="00C518C5" w:rsidRDefault="00C518C5">
                              <w:pPr>
                                <w:pBdr>
                                  <w:top w:val="single" w:sz="4" w:space="1" w:color="7F7F7F" w:themeColor="background1" w:themeShade="7F"/>
                                </w:pBdr>
                                <w:jc w:val="center"/>
                                <w:rPr>
                                  <w:color w:val="C0504D" w:themeColor="accent2"/>
                                  <w:rtl/>
                                  <w:cs/>
                                </w:rPr>
                              </w:pPr>
                              <w:r>
                                <w:fldChar w:fldCharType="begin"/>
                              </w:r>
                              <w:r>
                                <w:rPr>
                                  <w:rtl/>
                                  <w:cs/>
                                </w:rPr>
                                <w:instrText>PAGE   \* MERGEFORMAT</w:instrText>
                              </w:r>
                              <w:r>
                                <w:fldChar w:fldCharType="separate"/>
                              </w:r>
                              <w:r w:rsidRPr="004D014F">
                                <w:rPr>
                                  <w:noProof/>
                                  <w:color w:val="C0504D" w:themeColor="accent2"/>
                                  <w:rtl/>
                                  <w:lang w:val="he-IL"/>
                                </w:rPr>
                                <w:t>82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A47BF34" id="מלבן 650" o:spid="_x0000_s1026" style="position:absolute;left:0;text-align:left;margin-left:0;margin-top:0;width:44.55pt;height:15.1pt;rotation:180;z-index:25165568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" filled="f" fillcolor="#c0504d" stroked="f" strokecolor="#5c83b4" strokeweight="2.25pt">
                  <v:textbox inset=",0,,0">
                    <w:txbxContent>
                      <w:p w14:paraId="715AFCB5" w14:textId="77777777" w:rsidR="007E192F" w:rsidRDefault="007E192F">
                        <w:pPr>
                          <w:pBdr>
                            <w:top w:val="single" w:sz="4" w:space="1" w:color="7F7F7F" w:themeColor="background1" w:themeShade="7F"/>
                          </w:pBdr>
                          <w:jc w:val="center"/>
                          <w:rPr>
                            <w:color w:val="C0504D" w:themeColor="accent2"/>
                            <w:rtl/>
                            <w:cs/>
                          </w:rPr>
                        </w:pPr>
                        <w:r>
                          <w:fldChar w:fldCharType="begin"/>
                        </w:r>
                        <w:r>
                          <w:rPr>
                            <w:rtl/>
                            <w:cs/>
                          </w:rPr>
                          <w:instrText>PAGE   \* MERGEFORMAT</w:instrText>
                        </w:r>
                        <w:r>
                          <w:fldChar w:fldCharType="separate"/>
                        </w:r>
                        <w:r w:rsidRPr="004D014F">
                          <w:rPr>
                            <w:noProof/>
                            <w:color w:val="C0504D" w:themeColor="accent2"/>
                            <w:rtl/>
                            <w:lang w:val="he-IL"/>
                          </w:rPr>
                          <w:t>82</w:t>
                        </w:r>
                        <w:r>
                          <w:rPr>
                            <w:color w:val="C0504D"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A039C" w14:textId="5789CC35" w:rsidR="00C518C5" w:rsidRPr="00676B07" w:rsidRDefault="00C518C5">
    <w:pPr>
      <w:pStyle w:val="Footer"/>
      <w:rPr>
        <w:rFonts w:ascii="Segoe UI Semilight" w:eastAsiaTheme="minorEastAsia" w:hAnsi="Segoe UI Semilight" w:cs="Segoe UI Semilight"/>
        <w:smallCaps/>
        <w:color w:val="44546A"/>
        <w:lang w:eastAsia="en-US"/>
      </w:rPr>
    </w:pPr>
    <w:r>
      <w:rPr>
        <w:rFonts w:ascii="Segoe UI Semilight" w:eastAsiaTheme="minorEastAsia" w:hAnsi="Segoe UI Semilight" w:cs="Segoe UI Semilight"/>
        <w:smallCaps/>
        <w:color w:val="44546A"/>
        <w:lang w:eastAsia="en-US"/>
      </w:rPr>
      <w:t>November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624CBB" w14:textId="77777777" w:rsidR="00A942ED" w:rsidRDefault="00A942ED">
      <w:pPr>
        <w:spacing w:line="240" w:lineRule="auto"/>
      </w:pPr>
      <w:r>
        <w:separator/>
      </w:r>
    </w:p>
  </w:footnote>
  <w:footnote w:type="continuationSeparator" w:id="0">
    <w:p w14:paraId="48E37515" w14:textId="77777777" w:rsidR="00A942ED" w:rsidRDefault="00A942ED">
      <w:pPr>
        <w:spacing w:line="240" w:lineRule="auto"/>
      </w:pPr>
      <w:r>
        <w:continuationSeparator/>
      </w:r>
    </w:p>
  </w:footnote>
  <w:footnote w:id="1">
    <w:p w14:paraId="51C93B43" w14:textId="77777777" w:rsidR="00C518C5" w:rsidRPr="00F4547B" w:rsidRDefault="00C518C5" w:rsidP="008D6DDB">
      <w:pPr>
        <w:pStyle w:val="FootnoteText"/>
        <w:bidi w:val="0"/>
        <w:spacing w:line="276" w:lineRule="auto"/>
        <w:jc w:val="both"/>
        <w:rPr>
          <w:rFonts w:ascii="Segoe UI Semilight" w:hAnsi="Segoe UI Semilight" w:cs="Segoe UI Semilight"/>
          <w:sz w:val="16"/>
          <w:szCs w:val="16"/>
        </w:rPr>
      </w:pPr>
      <w:r w:rsidRPr="00F4547B">
        <w:rPr>
          <w:rStyle w:val="FootnoteReference"/>
          <w:rFonts w:ascii="Segoe UI Semilight" w:hAnsi="Segoe UI Semilight" w:cs="Segoe UI Semilight"/>
          <w:sz w:val="16"/>
          <w:szCs w:val="16"/>
        </w:rPr>
        <w:footnoteRef/>
      </w:r>
      <w:r w:rsidRPr="00F4547B">
        <w:rPr>
          <w:rFonts w:ascii="Segoe UI Semilight" w:hAnsi="Segoe UI Semilight" w:cs="Segoe UI Semilight"/>
          <w:sz w:val="16"/>
          <w:szCs w:val="16"/>
        </w:rPr>
        <w:t xml:space="preserve"> "Hesed" is a local Jewish welfare organization that provides food, medicines and homecare services, as well as social programs to its elderly clients.</w:t>
      </w:r>
    </w:p>
  </w:footnote>
  <w:footnote w:id="2">
    <w:p w14:paraId="4E790076" w14:textId="77777777" w:rsidR="00C518C5" w:rsidRPr="00F4547B" w:rsidRDefault="00C518C5" w:rsidP="00C404A9">
      <w:pPr>
        <w:pStyle w:val="FootnoteText"/>
        <w:bidi w:val="0"/>
        <w:spacing w:line="276" w:lineRule="auto"/>
        <w:jc w:val="both"/>
        <w:rPr>
          <w:rFonts w:ascii="Segoe UI Semilight" w:hAnsi="Segoe UI Semilight" w:cs="Segoe UI Semilight"/>
          <w:sz w:val="16"/>
          <w:szCs w:val="16"/>
        </w:rPr>
      </w:pPr>
      <w:r w:rsidRPr="00F4547B">
        <w:rPr>
          <w:rStyle w:val="FootnoteReference"/>
          <w:rFonts w:ascii="Segoe UI Semilight" w:hAnsi="Segoe UI Semilight" w:cs="Segoe UI Semilight"/>
          <w:sz w:val="16"/>
          <w:szCs w:val="16"/>
        </w:rPr>
        <w:footnoteRef/>
      </w:r>
      <w:r w:rsidRPr="00F4547B">
        <w:rPr>
          <w:rFonts w:ascii="Segoe UI Semilight" w:hAnsi="Segoe UI Semilight" w:cs="Segoe UI Semilight"/>
          <w:sz w:val="16"/>
          <w:szCs w:val="16"/>
        </w:rPr>
        <w:t xml:space="preserve"> "Hesed" is a local Jewish welfare organization that provides food, medicines and homecare services, as well as social programs to its elderly clients.</w:t>
      </w:r>
    </w:p>
  </w:footnote>
  <w:footnote w:id="3">
    <w:p w14:paraId="35891234" w14:textId="129AACFF" w:rsidR="00C518C5" w:rsidRPr="00022A00" w:rsidRDefault="00C518C5" w:rsidP="00C404A9">
      <w:pPr>
        <w:pStyle w:val="FootnoteText"/>
        <w:bidi w:val="0"/>
        <w:spacing w:line="276" w:lineRule="auto"/>
        <w:jc w:val="both"/>
        <w:rPr>
          <w:rFonts w:ascii="Segoe UI Semilight" w:hAnsi="Segoe UI Semilight" w:cs="Segoe UI Semilight"/>
        </w:rPr>
      </w:pPr>
      <w:r w:rsidRPr="00022A00">
        <w:rPr>
          <w:rStyle w:val="FootnoteReference"/>
          <w:rFonts w:ascii="Segoe UI Semilight" w:hAnsi="Segoe UI Semilight" w:cs="Segoe UI Semilight"/>
        </w:rPr>
        <w:footnoteRef/>
      </w:r>
      <w:r w:rsidRPr="00022A00">
        <w:rPr>
          <w:rFonts w:ascii="Segoe UI Semilight" w:hAnsi="Segoe UI Semilight" w:cs="Segoe UI Semilight"/>
          <w:rtl/>
        </w:rPr>
        <w:t xml:space="preserve"> </w:t>
      </w:r>
      <w:r w:rsidRPr="00022A00">
        <w:rPr>
          <w:rFonts w:ascii="Segoe UI Semilight" w:hAnsi="Segoe UI Semilight" w:cs="Segoe UI Semilight"/>
          <w:sz w:val="16"/>
          <w:szCs w:val="16"/>
        </w:rPr>
        <w:t xml:space="preserve">In a service of this type, significant differences are not anticipated between clients from the center and clients from the periphery. </w:t>
      </w:r>
    </w:p>
  </w:footnote>
  <w:footnote w:id="4">
    <w:p w14:paraId="7228E6BE" w14:textId="77777777" w:rsidR="00C518C5" w:rsidRPr="00022A00" w:rsidRDefault="00C518C5" w:rsidP="00C96B2A">
      <w:pPr>
        <w:pStyle w:val="FootnoteText"/>
        <w:bidi w:val="0"/>
        <w:spacing w:line="276" w:lineRule="auto"/>
        <w:jc w:val="both"/>
        <w:rPr>
          <w:rFonts w:ascii="Segoe UI Semilight" w:hAnsi="Segoe UI Semilight" w:cs="Segoe UI Semilight"/>
          <w:sz w:val="16"/>
          <w:szCs w:val="16"/>
        </w:rPr>
      </w:pPr>
      <w:r w:rsidRPr="00022A00">
        <w:rPr>
          <w:rStyle w:val="FootnoteReference"/>
          <w:rFonts w:ascii="Segoe UI Semilight" w:hAnsi="Segoe UI Semilight" w:cs="Segoe UI Semilight"/>
          <w:sz w:val="16"/>
          <w:szCs w:val="16"/>
        </w:rPr>
        <w:footnoteRef/>
      </w:r>
      <w:r>
        <w:rPr>
          <w:rFonts w:ascii="Segoe UI Semilight" w:hAnsi="Segoe UI Semilight" w:cs="Segoe UI Semilight"/>
          <w:sz w:val="16"/>
          <w:szCs w:val="16"/>
        </w:rPr>
        <w:t xml:space="preserve"> It later became</w:t>
      </w:r>
      <w:r w:rsidRPr="00022A00">
        <w:rPr>
          <w:rFonts w:ascii="Segoe UI Semilight" w:hAnsi="Segoe UI Semilight" w:cs="Segoe UI Semilight"/>
          <w:sz w:val="16"/>
          <w:szCs w:val="16"/>
        </w:rPr>
        <w:t xml:space="preserve"> clear that this is someone who is not in need of the service at all and this could be an indication for the service providers (for the program). </w:t>
      </w:r>
      <w:r w:rsidRPr="00022A00">
        <w:rPr>
          <w:rFonts w:ascii="Segoe UI Semilight" w:hAnsi="Segoe UI Semilight" w:cs="Segoe UI Semilight"/>
          <w:sz w:val="16"/>
          <w:szCs w:val="16"/>
          <w:rtl/>
        </w:rPr>
        <w:t xml:space="preserve"> </w:t>
      </w:r>
    </w:p>
  </w:footnote>
  <w:footnote w:id="5">
    <w:p w14:paraId="4B976061" w14:textId="7C65C373" w:rsidR="00C518C5" w:rsidRPr="006F0C26" w:rsidRDefault="00C518C5" w:rsidP="00C404A9">
      <w:pPr>
        <w:pStyle w:val="FootnoteText"/>
        <w:bidi w:val="0"/>
        <w:spacing w:line="276" w:lineRule="auto"/>
        <w:jc w:val="both"/>
        <w:rPr>
          <w:rFonts w:ascii="Segoe UI Light" w:hAnsi="Segoe UI Light" w:cs="Segoe UI Light"/>
          <w:sz w:val="16"/>
          <w:szCs w:val="16"/>
          <w:rtl/>
        </w:rPr>
      </w:pPr>
      <w:r w:rsidRPr="006F0C26">
        <w:rPr>
          <w:rStyle w:val="FootnoteReference"/>
          <w:rFonts w:ascii="Segoe UI Semilight" w:hAnsi="Segoe UI Semilight" w:cs="Segoe UI Semilight"/>
          <w:sz w:val="16"/>
          <w:szCs w:val="16"/>
        </w:rPr>
        <w:footnoteRef/>
      </w:r>
      <w:r>
        <w:rPr>
          <w:rtl/>
        </w:rPr>
        <w:t xml:space="preserve"> </w:t>
      </w:r>
      <w:r w:rsidRPr="006F0C26">
        <w:rPr>
          <w:rFonts w:ascii="Segoe UI Light" w:hAnsi="Segoe UI Light" w:cs="Segoe UI Light"/>
          <w:sz w:val="16"/>
          <w:szCs w:val="16"/>
        </w:rPr>
        <w:t xml:space="preserve">This is </w:t>
      </w:r>
      <w:r>
        <w:rPr>
          <w:rFonts w:ascii="Segoe UI Light" w:hAnsi="Segoe UI Light" w:cs="Segoe UI Light"/>
          <w:sz w:val="16"/>
          <w:szCs w:val="16"/>
        </w:rPr>
        <w:t xml:space="preserve">from </w:t>
      </w:r>
      <w:r w:rsidRPr="006F0C26">
        <w:rPr>
          <w:rFonts w:ascii="Segoe UI Light" w:hAnsi="Segoe UI Light" w:cs="Segoe UI Light"/>
          <w:sz w:val="16"/>
          <w:szCs w:val="16"/>
        </w:rPr>
        <w:t xml:space="preserve">a midpoint </w:t>
      </w:r>
      <w:r>
        <w:rPr>
          <w:rFonts w:ascii="Segoe UI Light" w:hAnsi="Segoe UI Light" w:cs="Segoe UI Light"/>
          <w:sz w:val="16"/>
          <w:szCs w:val="16"/>
        </w:rPr>
        <w:t>assessment</w:t>
      </w:r>
      <w:r w:rsidRPr="006F0C26">
        <w:rPr>
          <w:rFonts w:ascii="Segoe UI Light" w:hAnsi="Segoe UI Light" w:cs="Segoe UI Light"/>
          <w:sz w:val="16"/>
          <w:szCs w:val="16"/>
        </w:rPr>
        <w:t xml:space="preserve">. The current impression is that a deep and meaningful connection has been created between </w:t>
      </w:r>
      <w:r>
        <w:rPr>
          <w:rFonts w:ascii="Segoe UI Light" w:hAnsi="Segoe UI Light" w:cs="Segoe UI Light"/>
          <w:sz w:val="16"/>
          <w:szCs w:val="16"/>
        </w:rPr>
        <w:t xml:space="preserve">most of </w:t>
      </w:r>
      <w:r w:rsidRPr="006F0C26">
        <w:rPr>
          <w:rFonts w:ascii="Segoe UI Light" w:hAnsi="Segoe UI Light" w:cs="Segoe UI Light"/>
          <w:sz w:val="16"/>
          <w:szCs w:val="16"/>
        </w:rPr>
        <w:t>the clients and the volunteers.</w:t>
      </w:r>
    </w:p>
  </w:footnote>
  <w:footnote w:id="6">
    <w:p w14:paraId="2FB9B2C5" w14:textId="76474858" w:rsidR="00C518C5" w:rsidRDefault="00C518C5" w:rsidP="00C404A9">
      <w:pPr>
        <w:pStyle w:val="FootnoteText"/>
        <w:bidi w:val="0"/>
        <w:spacing w:line="276" w:lineRule="auto"/>
        <w:jc w:val="both"/>
      </w:pPr>
      <w:r w:rsidRPr="006F0C26">
        <w:rPr>
          <w:rStyle w:val="FootnoteReference"/>
          <w:rFonts w:ascii="Segoe UI Light" w:hAnsi="Segoe UI Light" w:cs="Segoe UI Light"/>
          <w:sz w:val="16"/>
          <w:szCs w:val="16"/>
        </w:rPr>
        <w:footnoteRef/>
      </w:r>
      <w:r w:rsidRPr="006F0C26">
        <w:rPr>
          <w:rFonts w:ascii="Segoe UI Light" w:hAnsi="Segoe UI Light" w:cs="Segoe UI Light"/>
          <w:sz w:val="16"/>
          <w:szCs w:val="16"/>
          <w:rtl/>
        </w:rPr>
        <w:t xml:space="preserve"> </w:t>
      </w:r>
      <w:r w:rsidRPr="006F0C26">
        <w:rPr>
          <w:rFonts w:ascii="Segoe UI Light" w:hAnsi="Segoe UI Light" w:cs="Segoe UI Light"/>
          <w:sz w:val="16"/>
          <w:szCs w:val="16"/>
        </w:rPr>
        <w:t>Because of the sensitivity, there is a prohibition against speaking about political topics.</w:t>
      </w:r>
    </w:p>
  </w:footnote>
  <w:footnote w:id="7">
    <w:p w14:paraId="33731A59" w14:textId="2132FB7C" w:rsidR="00C518C5" w:rsidRPr="009842A2" w:rsidRDefault="00C518C5" w:rsidP="00C404A9">
      <w:pPr>
        <w:pStyle w:val="FootnoteText"/>
        <w:bidi w:val="0"/>
        <w:spacing w:line="276" w:lineRule="auto"/>
        <w:jc w:val="both"/>
        <w:rPr>
          <w:rFonts w:ascii="Segoe UI Light" w:hAnsi="Segoe UI Light" w:cs="Segoe UI Light"/>
          <w:sz w:val="16"/>
          <w:szCs w:val="16"/>
        </w:rPr>
      </w:pPr>
      <w:r w:rsidRPr="009842A2">
        <w:rPr>
          <w:rStyle w:val="FootnoteReference"/>
          <w:rFonts w:ascii="Segoe UI Light" w:hAnsi="Segoe UI Light" w:cs="Segoe UI Light"/>
          <w:sz w:val="16"/>
          <w:szCs w:val="16"/>
        </w:rPr>
        <w:footnoteRef/>
      </w:r>
      <w:r w:rsidRPr="009842A2">
        <w:rPr>
          <w:rFonts w:ascii="Segoe UI Light" w:hAnsi="Segoe UI Light" w:cs="Segoe UI Light"/>
          <w:sz w:val="16"/>
          <w:szCs w:val="16"/>
          <w:rtl/>
        </w:rPr>
        <w:t xml:space="preserve"> </w:t>
      </w:r>
      <w:r w:rsidRPr="009842A2">
        <w:rPr>
          <w:rFonts w:ascii="Segoe UI Light" w:hAnsi="Segoe UI Light" w:cs="Segoe UI Light"/>
          <w:sz w:val="16"/>
          <w:szCs w:val="16"/>
          <w:u w:val="single"/>
        </w:rPr>
        <w:t xml:space="preserve">This is not part of the program and the model. It was asked because it came up a lot in the framework of the interviews and relates to the thinking on the topic of the meaning of the connection and precisely defining it. </w:t>
      </w:r>
    </w:p>
  </w:footnote>
  <w:footnote w:id="8">
    <w:p w14:paraId="143AE53F" w14:textId="45ACD0F1" w:rsidR="00C518C5" w:rsidRPr="009842A2" w:rsidRDefault="00C518C5" w:rsidP="00C404A9">
      <w:pPr>
        <w:pStyle w:val="FootnoteText"/>
        <w:bidi w:val="0"/>
        <w:spacing w:line="276" w:lineRule="auto"/>
        <w:jc w:val="both"/>
        <w:rPr>
          <w:rFonts w:ascii="Segoe UI Light" w:hAnsi="Segoe UI Light" w:cs="Segoe UI Light"/>
          <w:sz w:val="16"/>
          <w:szCs w:val="16"/>
          <w:rtl/>
        </w:rPr>
      </w:pPr>
      <w:r w:rsidRPr="009842A2">
        <w:rPr>
          <w:rStyle w:val="FootnoteReference"/>
          <w:rFonts w:ascii="Segoe UI Light" w:hAnsi="Segoe UI Light" w:cs="Segoe UI Light"/>
          <w:sz w:val="16"/>
          <w:szCs w:val="16"/>
        </w:rPr>
        <w:footnoteRef/>
      </w:r>
      <w:r w:rsidRPr="009842A2">
        <w:rPr>
          <w:rFonts w:ascii="Segoe UI Light" w:hAnsi="Segoe UI Light" w:cs="Segoe UI Light"/>
          <w:sz w:val="16"/>
          <w:szCs w:val="16"/>
          <w:rtl/>
        </w:rPr>
        <w:t xml:space="preserve"> </w:t>
      </w:r>
      <w:r>
        <w:rPr>
          <w:rFonts w:ascii="Segoe UI Light" w:hAnsi="Segoe UI Light" w:cs="Segoe UI Light"/>
          <w:sz w:val="16"/>
          <w:szCs w:val="16"/>
        </w:rPr>
        <w:t xml:space="preserve">This is from a midpoint assessment. The current impression is that </w:t>
      </w:r>
      <w:r w:rsidRPr="006F0C26">
        <w:rPr>
          <w:rFonts w:ascii="Segoe UI Light" w:hAnsi="Segoe UI Light" w:cs="Segoe UI Light"/>
          <w:sz w:val="16"/>
          <w:szCs w:val="16"/>
        </w:rPr>
        <w:t xml:space="preserve">a deep and meaningful connection has been created between </w:t>
      </w:r>
      <w:r>
        <w:rPr>
          <w:rFonts w:ascii="Segoe UI Light" w:hAnsi="Segoe UI Light" w:cs="Segoe UI Light"/>
          <w:sz w:val="16"/>
          <w:szCs w:val="16"/>
        </w:rPr>
        <w:t xml:space="preserve">most of </w:t>
      </w:r>
      <w:r w:rsidRPr="006F0C26">
        <w:rPr>
          <w:rFonts w:ascii="Segoe UI Light" w:hAnsi="Segoe UI Light" w:cs="Segoe UI Light"/>
          <w:sz w:val="16"/>
          <w:szCs w:val="16"/>
        </w:rPr>
        <w:t>the clients and the volunteers.</w:t>
      </w:r>
    </w:p>
  </w:footnote>
  <w:footnote w:id="9">
    <w:p w14:paraId="543B4D20" w14:textId="23FFE803" w:rsidR="00C518C5" w:rsidRPr="0057165D" w:rsidRDefault="00C518C5" w:rsidP="00C404A9">
      <w:pPr>
        <w:pStyle w:val="FootnoteText"/>
        <w:bidi w:val="0"/>
        <w:spacing w:line="276" w:lineRule="auto"/>
        <w:jc w:val="both"/>
        <w:rPr>
          <w:rFonts w:ascii="Segoe UI Light" w:hAnsi="Segoe UI Light" w:cs="Segoe UI Light"/>
        </w:rPr>
      </w:pPr>
      <w:r w:rsidRPr="0057165D">
        <w:rPr>
          <w:rStyle w:val="FootnoteReference"/>
          <w:rFonts w:ascii="Segoe UI Light" w:hAnsi="Segoe UI Light" w:cs="Segoe UI Light"/>
        </w:rPr>
        <w:footnoteRef/>
      </w:r>
      <w:r w:rsidRPr="0057165D">
        <w:rPr>
          <w:rFonts w:ascii="Segoe UI Light" w:hAnsi="Segoe UI Light" w:cs="Segoe UI Light"/>
        </w:rPr>
        <w:t>This fact was made known to the res</w:t>
      </w:r>
      <w:r>
        <w:rPr>
          <w:rFonts w:ascii="Segoe UI Light" w:hAnsi="Segoe UI Light" w:cs="Segoe UI Light"/>
        </w:rPr>
        <w:t>earchers only after</w:t>
      </w:r>
      <w:r w:rsidRPr="0057165D">
        <w:rPr>
          <w:rFonts w:ascii="Segoe UI Light" w:hAnsi="Segoe UI Light" w:cs="Segoe UI Light"/>
        </w:rPr>
        <w:t xml:space="preserve"> the</w:t>
      </w:r>
      <w:r>
        <w:rPr>
          <w:rFonts w:ascii="Segoe UI Light" w:hAnsi="Segoe UI Light" w:cs="Segoe UI Light"/>
        </w:rPr>
        <w:t xml:space="preserve"> beginning</w:t>
      </w:r>
      <w:r w:rsidRPr="0057165D">
        <w:rPr>
          <w:rFonts w:ascii="Segoe UI Light" w:hAnsi="Segoe UI Light" w:cs="Segoe UI Light"/>
        </w:rPr>
        <w:t xml:space="preserve"> </w:t>
      </w:r>
      <w:r>
        <w:rPr>
          <w:rFonts w:ascii="Segoe UI Light" w:hAnsi="Segoe UI Light" w:cs="Segoe UI Light"/>
        </w:rPr>
        <w:t xml:space="preserve">of the </w:t>
      </w:r>
      <w:r w:rsidRPr="0057165D">
        <w:rPr>
          <w:rFonts w:ascii="Segoe UI Light" w:hAnsi="Segoe UI Light" w:cs="Segoe UI Light"/>
        </w:rPr>
        <w:t>interviews.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9E94A2" w14:textId="77777777" w:rsidR="00C518C5" w:rsidRDefault="00A942ED">
    <w:pPr>
      <w:pStyle w:val="Header"/>
    </w:pPr>
    <w:r>
      <w:rPr>
        <w:noProof/>
        <w:lang w:eastAsia="en-US"/>
      </w:rPr>
      <w:pict w14:anchorId="0CF78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2pt;height:841.9pt;z-index:-251656704;mso-position-horizontal:center;mso-position-horizontal-relative:margin;mso-position-vertical:center;mso-position-vertical-relative:margin" wrapcoords="-27 0 -27 21581 21600 21581 21600 0 -27 0">
          <v:imagedata r:id="rId1" o:title="pap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56F64" w14:textId="77777777" w:rsidR="00C518C5" w:rsidRPr="00E45376" w:rsidRDefault="00C518C5" w:rsidP="00E45376">
    <w:pPr>
      <w:pStyle w:val="Header"/>
      <w:ind w:left="-663"/>
      <w:rPr>
        <w:rFonts w:asciiTheme="minorBidi" w:hAnsiTheme="minorBidi" w:cstheme="minorBidi"/>
        <w:color w:val="808080" w:themeColor="background1" w:themeShade="80"/>
        <w:rtl/>
      </w:rPr>
    </w:pPr>
    <w:r w:rsidRPr="00FA1E1E">
      <w:rPr>
        <w:noProof/>
        <w:rtl/>
        <w:lang w:eastAsia="en-US"/>
      </w:rPr>
      <w:drawing>
        <wp:anchor distT="0" distB="0" distL="114300" distR="114300" simplePos="0" relativeHeight="251656704" behindDoc="1" locked="0" layoutInCell="1" allowOverlap="1" wp14:anchorId="0ECFD6E1" wp14:editId="56731C7A">
          <wp:simplePos x="0" y="0"/>
          <wp:positionH relativeFrom="column">
            <wp:posOffset>-1025995</wp:posOffset>
          </wp:positionH>
          <wp:positionV relativeFrom="paragraph">
            <wp:posOffset>-182769</wp:posOffset>
          </wp:positionV>
          <wp:extent cx="1015200" cy="709200"/>
          <wp:effectExtent l="0" t="0" r="0" b="0"/>
          <wp:wrapTight wrapText="bothSides">
            <wp:wrapPolygon edited="0">
              <wp:start x="0" y="0"/>
              <wp:lineTo x="0" y="20903"/>
              <wp:lineTo x="21086" y="20903"/>
              <wp:lineTo x="21086" y="0"/>
              <wp:lineTo x="0" y="0"/>
            </wp:wrapPolygon>
          </wp:wrapTight>
          <wp:docPr id="1" name="תמונה 1" descr="C:\Users\User\OneDrive\משב\פיתוח עסקי-חברתי\שיווק\logo@2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OneDrive\משב\פיתוח עסקי-חברתי\שיווק\logo@2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5200" cy="70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F32AF" w14:textId="77777777" w:rsidR="00C518C5" w:rsidRDefault="00C518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04E03" w14:textId="6BB54E1C" w:rsidR="00C518C5" w:rsidRDefault="00C518C5">
    <w:pPr>
      <w:pStyle w:val="Header"/>
    </w:pPr>
    <w:r w:rsidRPr="00676B07">
      <w:rPr>
        <w:rFonts w:ascii="Calibri" w:eastAsia="Times New Roman" w:hAnsi="Calibri" w:cs="Arial"/>
        <w:noProof/>
        <w:sz w:val="20"/>
        <w:szCs w:val="20"/>
        <w:lang w:eastAsia="en-US"/>
      </w:rPr>
      <w:drawing>
        <wp:anchor distT="0" distB="0" distL="114300" distR="114300" simplePos="0" relativeHeight="251658752" behindDoc="1" locked="0" layoutInCell="0" allowOverlap="1" wp14:anchorId="258288FA" wp14:editId="0A5FC70B">
          <wp:simplePos x="0" y="0"/>
          <wp:positionH relativeFrom="margin">
            <wp:posOffset>-1168841</wp:posOffset>
          </wp:positionH>
          <wp:positionV relativeFrom="margin">
            <wp:posOffset>-1104459</wp:posOffset>
          </wp:positionV>
          <wp:extent cx="7597140" cy="10692130"/>
          <wp:effectExtent l="0" t="0" r="0" b="0"/>
          <wp:wrapNone/>
          <wp:docPr id="3" name="תמונה 3" descr="עמוד שע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8904270" descr="עמוד שע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1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1.25pt;height:11.25pt" o:bullet="t">
        <v:imagedata r:id="rId1" o:title="BD14578_"/>
      </v:shape>
    </w:pict>
  </w:numPicBullet>
  <w:abstractNum w:abstractNumId="0" w15:restartNumberingAfterBreak="0">
    <w:nsid w:val="FFFFFF82"/>
    <w:multiLevelType w:val="singleLevel"/>
    <w:tmpl w:val="7A2A262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C0A28BC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15:restartNumberingAfterBreak="0">
    <w:nsid w:val="00000004"/>
    <w:multiLevelType w:val="multilevel"/>
    <w:tmpl w:val="7A04647E"/>
    <w:name w:val="WWNum42"/>
    <w:lvl w:ilvl="0">
      <w:start w:val="1"/>
      <w:numFmt w:val="decimal"/>
      <w:lvlText w:val="%1."/>
      <w:lvlJc w:val="left"/>
      <w:pPr>
        <w:tabs>
          <w:tab w:val="num" w:pos="709"/>
        </w:tabs>
        <w:ind w:left="1069" w:hanging="360"/>
      </w:pPr>
      <w:rPr>
        <w:b w:val="0"/>
        <w:i w:val="0"/>
      </w:rPr>
    </w:lvl>
    <w:lvl w:ilvl="1">
      <w:start w:val="1"/>
      <w:numFmt w:val="decimal"/>
      <w:lvlText w:val="%1.%2."/>
      <w:lvlJc w:val="left"/>
      <w:pPr>
        <w:tabs>
          <w:tab w:val="num" w:pos="709"/>
        </w:tabs>
        <w:ind w:left="1501" w:hanging="432"/>
      </w:pPr>
      <w:rPr>
        <w:b/>
        <w:i/>
        <w:sz w:val="24"/>
        <w:szCs w:val="24"/>
      </w:rPr>
    </w:lvl>
    <w:lvl w:ilvl="2">
      <w:start w:val="1"/>
      <w:numFmt w:val="decimal"/>
      <w:lvlText w:val="%1.%2.%3."/>
      <w:lvlJc w:val="left"/>
      <w:pPr>
        <w:tabs>
          <w:tab w:val="num" w:pos="709"/>
        </w:tabs>
        <w:ind w:left="1933" w:hanging="504"/>
      </w:pPr>
    </w:lvl>
    <w:lvl w:ilvl="3">
      <w:start w:val="1"/>
      <w:numFmt w:val="decimal"/>
      <w:lvlText w:val="%1.%2.%3.%4."/>
      <w:lvlJc w:val="left"/>
      <w:pPr>
        <w:tabs>
          <w:tab w:val="num" w:pos="709"/>
        </w:tabs>
        <w:ind w:left="2437" w:hanging="648"/>
      </w:pPr>
    </w:lvl>
    <w:lvl w:ilvl="4">
      <w:start w:val="1"/>
      <w:numFmt w:val="decimal"/>
      <w:lvlText w:val="%1.%2.%3.%4.%5."/>
      <w:lvlJc w:val="left"/>
      <w:pPr>
        <w:tabs>
          <w:tab w:val="num" w:pos="709"/>
        </w:tabs>
        <w:ind w:left="2941" w:hanging="792"/>
      </w:pPr>
    </w:lvl>
    <w:lvl w:ilvl="5">
      <w:start w:val="1"/>
      <w:numFmt w:val="decimal"/>
      <w:lvlText w:val="%1.%2.%3.%4.%5.%6."/>
      <w:lvlJc w:val="left"/>
      <w:pPr>
        <w:tabs>
          <w:tab w:val="num" w:pos="709"/>
        </w:tabs>
        <w:ind w:left="3445" w:hanging="936"/>
      </w:pPr>
    </w:lvl>
    <w:lvl w:ilvl="6">
      <w:start w:val="1"/>
      <w:numFmt w:val="decimal"/>
      <w:lvlText w:val="%1.%2.%3.%4.%5.%6.%7."/>
      <w:lvlJc w:val="left"/>
      <w:pPr>
        <w:tabs>
          <w:tab w:val="num" w:pos="709"/>
        </w:tabs>
        <w:ind w:left="3949" w:hanging="1080"/>
      </w:pPr>
    </w:lvl>
    <w:lvl w:ilvl="7">
      <w:start w:val="1"/>
      <w:numFmt w:val="decimal"/>
      <w:lvlText w:val="%1.%2.%3.%4.%5.%6.%7.%8."/>
      <w:lvlJc w:val="left"/>
      <w:pPr>
        <w:tabs>
          <w:tab w:val="num" w:pos="709"/>
        </w:tabs>
        <w:ind w:left="4453" w:hanging="1224"/>
      </w:pPr>
    </w:lvl>
    <w:lvl w:ilvl="8">
      <w:start w:val="1"/>
      <w:numFmt w:val="decimal"/>
      <w:lvlText w:val="%1.%2.%3.%4.%5.%6.%7.%8.%9."/>
      <w:lvlJc w:val="left"/>
      <w:pPr>
        <w:tabs>
          <w:tab w:val="num" w:pos="709"/>
        </w:tabs>
        <w:ind w:left="5029" w:hanging="1440"/>
      </w:pPr>
    </w:lvl>
  </w:abstractNum>
  <w:abstractNum w:abstractNumId="4" w15:restartNumberingAfterBreak="0">
    <w:nsid w:val="024C517D"/>
    <w:multiLevelType w:val="hybridMultilevel"/>
    <w:tmpl w:val="F3E419E0"/>
    <w:lvl w:ilvl="0" w:tplc="D026F9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DC27CA"/>
    <w:multiLevelType w:val="hybridMultilevel"/>
    <w:tmpl w:val="6B4CC848"/>
    <w:lvl w:ilvl="0" w:tplc="32A2F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321C4B"/>
    <w:multiLevelType w:val="hybridMultilevel"/>
    <w:tmpl w:val="36629598"/>
    <w:lvl w:ilvl="0" w:tplc="32A2F9BE">
      <w:start w:val="1"/>
      <w:numFmt w:val="bullet"/>
      <w:lvlText w:val=""/>
      <w:lvlJc w:val="left"/>
      <w:pPr>
        <w:ind w:left="1475" w:hanging="360"/>
      </w:pPr>
      <w:rPr>
        <w:rFonts w:ascii="Symbol" w:hAnsi="Symbol" w:hint="default"/>
      </w:rPr>
    </w:lvl>
    <w:lvl w:ilvl="1" w:tplc="04090003" w:tentative="1">
      <w:start w:val="1"/>
      <w:numFmt w:val="bullet"/>
      <w:lvlText w:val="o"/>
      <w:lvlJc w:val="left"/>
      <w:pPr>
        <w:ind w:left="2195" w:hanging="360"/>
      </w:pPr>
      <w:rPr>
        <w:rFonts w:ascii="Courier New" w:hAnsi="Courier New" w:cs="Courier New" w:hint="default"/>
      </w:rPr>
    </w:lvl>
    <w:lvl w:ilvl="2" w:tplc="04090005" w:tentative="1">
      <w:start w:val="1"/>
      <w:numFmt w:val="bullet"/>
      <w:lvlText w:val=""/>
      <w:lvlJc w:val="left"/>
      <w:pPr>
        <w:ind w:left="2915" w:hanging="360"/>
      </w:pPr>
      <w:rPr>
        <w:rFonts w:ascii="Wingdings" w:hAnsi="Wingdings" w:hint="default"/>
      </w:rPr>
    </w:lvl>
    <w:lvl w:ilvl="3" w:tplc="04090001" w:tentative="1">
      <w:start w:val="1"/>
      <w:numFmt w:val="bullet"/>
      <w:lvlText w:val=""/>
      <w:lvlJc w:val="left"/>
      <w:pPr>
        <w:ind w:left="3635" w:hanging="360"/>
      </w:pPr>
      <w:rPr>
        <w:rFonts w:ascii="Symbol" w:hAnsi="Symbol" w:hint="default"/>
      </w:rPr>
    </w:lvl>
    <w:lvl w:ilvl="4" w:tplc="04090003" w:tentative="1">
      <w:start w:val="1"/>
      <w:numFmt w:val="bullet"/>
      <w:lvlText w:val="o"/>
      <w:lvlJc w:val="left"/>
      <w:pPr>
        <w:ind w:left="4355" w:hanging="360"/>
      </w:pPr>
      <w:rPr>
        <w:rFonts w:ascii="Courier New" w:hAnsi="Courier New" w:cs="Courier New" w:hint="default"/>
      </w:rPr>
    </w:lvl>
    <w:lvl w:ilvl="5" w:tplc="04090005" w:tentative="1">
      <w:start w:val="1"/>
      <w:numFmt w:val="bullet"/>
      <w:lvlText w:val=""/>
      <w:lvlJc w:val="left"/>
      <w:pPr>
        <w:ind w:left="5075" w:hanging="360"/>
      </w:pPr>
      <w:rPr>
        <w:rFonts w:ascii="Wingdings" w:hAnsi="Wingdings" w:hint="default"/>
      </w:rPr>
    </w:lvl>
    <w:lvl w:ilvl="6" w:tplc="04090001" w:tentative="1">
      <w:start w:val="1"/>
      <w:numFmt w:val="bullet"/>
      <w:lvlText w:val=""/>
      <w:lvlJc w:val="left"/>
      <w:pPr>
        <w:ind w:left="5795" w:hanging="360"/>
      </w:pPr>
      <w:rPr>
        <w:rFonts w:ascii="Symbol" w:hAnsi="Symbol" w:hint="default"/>
      </w:rPr>
    </w:lvl>
    <w:lvl w:ilvl="7" w:tplc="04090003" w:tentative="1">
      <w:start w:val="1"/>
      <w:numFmt w:val="bullet"/>
      <w:lvlText w:val="o"/>
      <w:lvlJc w:val="left"/>
      <w:pPr>
        <w:ind w:left="6515" w:hanging="360"/>
      </w:pPr>
      <w:rPr>
        <w:rFonts w:ascii="Courier New" w:hAnsi="Courier New" w:cs="Courier New" w:hint="default"/>
      </w:rPr>
    </w:lvl>
    <w:lvl w:ilvl="8" w:tplc="04090005" w:tentative="1">
      <w:start w:val="1"/>
      <w:numFmt w:val="bullet"/>
      <w:lvlText w:val=""/>
      <w:lvlJc w:val="left"/>
      <w:pPr>
        <w:ind w:left="7235" w:hanging="360"/>
      </w:pPr>
      <w:rPr>
        <w:rFonts w:ascii="Wingdings" w:hAnsi="Wingdings" w:hint="default"/>
      </w:rPr>
    </w:lvl>
  </w:abstractNum>
  <w:abstractNum w:abstractNumId="7" w15:restartNumberingAfterBreak="0">
    <w:nsid w:val="0A2031BC"/>
    <w:multiLevelType w:val="hybridMultilevel"/>
    <w:tmpl w:val="A87ADD1A"/>
    <w:lvl w:ilvl="0" w:tplc="88246986">
      <w:start w:val="1"/>
      <w:numFmt w:val="bullet"/>
      <w:lvlText w:val=""/>
      <w:lvlJc w:val="left"/>
      <w:pPr>
        <w:ind w:left="718"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8" w15:restartNumberingAfterBreak="0">
    <w:nsid w:val="0BA15EE8"/>
    <w:multiLevelType w:val="hybridMultilevel"/>
    <w:tmpl w:val="43A45F2E"/>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9" w15:restartNumberingAfterBreak="0">
    <w:nsid w:val="0E8816EB"/>
    <w:multiLevelType w:val="multilevel"/>
    <w:tmpl w:val="2AEE3DF6"/>
    <w:styleLink w:val="a"/>
    <w:lvl w:ilvl="0">
      <w:start w:val="1"/>
      <w:numFmt w:val="decimal"/>
      <w:lvlText w:val="%1."/>
      <w:lvlJc w:val="left"/>
      <w:pPr>
        <w:tabs>
          <w:tab w:val="num" w:pos="567"/>
        </w:tabs>
        <w:ind w:left="567" w:hanging="567"/>
      </w:pPr>
      <w:rPr>
        <w:rFonts w:hint="default"/>
      </w:rPr>
    </w:lvl>
    <w:lvl w:ilvl="1">
      <w:start w:val="1"/>
      <w:numFmt w:val="hebrew1"/>
      <w:lvlText w:val="%2."/>
      <w:lvlJc w:val="left"/>
      <w:pPr>
        <w:tabs>
          <w:tab w:val="num" w:pos="1134"/>
        </w:tabs>
        <w:ind w:left="1134" w:hanging="567"/>
      </w:pPr>
      <w:rPr>
        <w:rFonts w:hint="default"/>
      </w:rPr>
    </w:lvl>
    <w:lvl w:ilvl="2">
      <w:start w:val="1"/>
      <w:numFmt w:val="decimal"/>
      <w:lvlText w:val="%3."/>
      <w:lvlJc w:val="left"/>
      <w:pPr>
        <w:tabs>
          <w:tab w:val="num" w:pos="1701"/>
        </w:tabs>
        <w:ind w:left="1701" w:hanging="567"/>
      </w:pPr>
      <w:rPr>
        <w:rFonts w:hint="default"/>
      </w:rPr>
    </w:lvl>
    <w:lvl w:ilvl="3">
      <w:start w:val="1"/>
      <w:numFmt w:val="hebrew1"/>
      <w:lvlText w:val="%4."/>
      <w:lvlJc w:val="left"/>
      <w:pPr>
        <w:tabs>
          <w:tab w:val="num" w:pos="2268"/>
        </w:tabs>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0" w15:restartNumberingAfterBreak="0">
    <w:nsid w:val="108D1F82"/>
    <w:multiLevelType w:val="hybridMultilevel"/>
    <w:tmpl w:val="CFDCE964"/>
    <w:lvl w:ilvl="0" w:tplc="18721AAC">
      <w:start w:val="1"/>
      <w:numFmt w:val="bullet"/>
      <w:lvlText w:val=""/>
      <w:lvlJc w:val="left"/>
      <w:pPr>
        <w:ind w:left="720" w:hanging="360"/>
      </w:pPr>
      <w:rPr>
        <w:rFonts w:ascii="Webdings" w:hAnsi="Webdings" w:hint="default"/>
        <w:b w:val="0"/>
        <w:bCs/>
        <w:i w:val="0"/>
        <w:iCs w:val="0"/>
        <w:color w:val="auto"/>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8385D"/>
    <w:multiLevelType w:val="hybridMultilevel"/>
    <w:tmpl w:val="2CBA34B6"/>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2" w15:restartNumberingAfterBreak="0">
    <w:nsid w:val="12B131C5"/>
    <w:multiLevelType w:val="hybridMultilevel"/>
    <w:tmpl w:val="1C624852"/>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3" w15:restartNumberingAfterBreak="0">
    <w:nsid w:val="13972F5D"/>
    <w:multiLevelType w:val="hybridMultilevel"/>
    <w:tmpl w:val="71F64BDC"/>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4" w15:restartNumberingAfterBreak="0">
    <w:nsid w:val="158C3FAD"/>
    <w:multiLevelType w:val="hybridMultilevel"/>
    <w:tmpl w:val="2AEABE02"/>
    <w:lvl w:ilvl="0" w:tplc="D026F96E">
      <w:start w:val="1"/>
      <w:numFmt w:val="bullet"/>
      <w:lvlText w:val="!"/>
      <w:lvlJc w:val="left"/>
      <w:pPr>
        <w:ind w:left="718" w:hanging="360"/>
      </w:pPr>
      <w:rPr>
        <w:rFonts w:ascii="Times New Roman" w:hAnsi="Times New Roman" w:cs="Times New Roman"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5" w15:restartNumberingAfterBreak="0">
    <w:nsid w:val="19022091"/>
    <w:multiLevelType w:val="hybridMultilevel"/>
    <w:tmpl w:val="ABFEBEBA"/>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6" w15:restartNumberingAfterBreak="0">
    <w:nsid w:val="2016336D"/>
    <w:multiLevelType w:val="hybridMultilevel"/>
    <w:tmpl w:val="71F64BDC"/>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17" w15:restartNumberingAfterBreak="0">
    <w:nsid w:val="20C30A9D"/>
    <w:multiLevelType w:val="multilevel"/>
    <w:tmpl w:val="BE8C73A6"/>
    <w:lvl w:ilvl="0">
      <w:start w:val="1"/>
      <w:numFmt w:val="bullet"/>
      <w:pStyle w:val="Normalbulmulti"/>
      <w:lvlText w:val=""/>
      <w:lvlJc w:val="left"/>
      <w:pPr>
        <w:tabs>
          <w:tab w:val="num" w:pos="360"/>
        </w:tabs>
        <w:ind w:left="360" w:right="360" w:hanging="360"/>
      </w:pPr>
      <w:rPr>
        <w:rFonts w:ascii="Symbol" w:hAnsi="Symbol" w:cs="Arial" w:hint="default"/>
      </w:rPr>
    </w:lvl>
    <w:lvl w:ilvl="1">
      <w:start w:val="1"/>
      <w:numFmt w:val="bullet"/>
      <w:lvlText w:val=""/>
      <w:lvlJc w:val="left"/>
      <w:pPr>
        <w:tabs>
          <w:tab w:val="num" w:pos="720"/>
        </w:tabs>
        <w:ind w:left="720" w:right="720" w:hanging="360"/>
      </w:pPr>
      <w:rPr>
        <w:rFonts w:ascii="Wingdings" w:hAnsi="Wingdings" w:cs="Courier New" w:hint="default"/>
        <w:szCs w:val="22"/>
      </w:rPr>
    </w:lvl>
    <w:lvl w:ilvl="2">
      <w:start w:val="1"/>
      <w:numFmt w:val="bullet"/>
      <w:lvlText w:val=""/>
      <w:lvlJc w:val="left"/>
      <w:pPr>
        <w:tabs>
          <w:tab w:val="num" w:pos="1080"/>
        </w:tabs>
        <w:ind w:left="1080" w:right="1080" w:hanging="360"/>
      </w:pPr>
      <w:rPr>
        <w:rFonts w:ascii="Wingdings" w:hAnsi="Wingdings" w:cs="Times New Roman" w:hint="default"/>
      </w:rPr>
    </w:lvl>
    <w:lvl w:ilvl="3">
      <w:start w:val="1"/>
      <w:numFmt w:val="bullet"/>
      <w:lvlText w:val=""/>
      <w:lvlJc w:val="left"/>
      <w:pPr>
        <w:tabs>
          <w:tab w:val="num" w:pos="2880"/>
        </w:tabs>
        <w:ind w:left="2880" w:right="2880" w:hanging="360"/>
      </w:pPr>
      <w:rPr>
        <w:rFonts w:ascii="Symbol" w:hAnsi="Symbol" w:hint="default"/>
      </w:rPr>
    </w:lvl>
    <w:lvl w:ilvl="4">
      <w:start w:val="1"/>
      <w:numFmt w:val="bullet"/>
      <w:lvlText w:val="o"/>
      <w:lvlJc w:val="left"/>
      <w:pPr>
        <w:tabs>
          <w:tab w:val="num" w:pos="3600"/>
        </w:tabs>
        <w:ind w:left="3600" w:right="3600" w:hanging="360"/>
      </w:pPr>
      <w:rPr>
        <w:rFonts w:ascii="Courier New" w:hAnsi="Courier New" w:hint="default"/>
      </w:rPr>
    </w:lvl>
    <w:lvl w:ilvl="5">
      <w:start w:val="1"/>
      <w:numFmt w:val="bullet"/>
      <w:lvlText w:val=""/>
      <w:lvlJc w:val="left"/>
      <w:pPr>
        <w:tabs>
          <w:tab w:val="num" w:pos="4320"/>
        </w:tabs>
        <w:ind w:left="4320" w:right="4320" w:hanging="360"/>
      </w:pPr>
      <w:rPr>
        <w:rFonts w:ascii="Wingdings" w:hAnsi="Wingdings" w:hint="default"/>
      </w:rPr>
    </w:lvl>
    <w:lvl w:ilvl="6">
      <w:start w:val="1"/>
      <w:numFmt w:val="bullet"/>
      <w:lvlText w:val=""/>
      <w:lvlJc w:val="left"/>
      <w:pPr>
        <w:tabs>
          <w:tab w:val="num" w:pos="5040"/>
        </w:tabs>
        <w:ind w:left="5040" w:right="5040" w:hanging="360"/>
      </w:pPr>
      <w:rPr>
        <w:rFonts w:ascii="Symbol" w:hAnsi="Symbol" w:hint="default"/>
      </w:rPr>
    </w:lvl>
    <w:lvl w:ilvl="7">
      <w:start w:val="1"/>
      <w:numFmt w:val="bullet"/>
      <w:lvlText w:val="o"/>
      <w:lvlJc w:val="left"/>
      <w:pPr>
        <w:tabs>
          <w:tab w:val="num" w:pos="5760"/>
        </w:tabs>
        <w:ind w:left="5760" w:right="5760" w:hanging="360"/>
      </w:pPr>
      <w:rPr>
        <w:rFonts w:ascii="Courier New" w:hAnsi="Courier New" w:hint="default"/>
      </w:rPr>
    </w:lvl>
    <w:lvl w:ilvl="8">
      <w:start w:val="1"/>
      <w:numFmt w:val="bullet"/>
      <w:lvlText w:val=""/>
      <w:lvlJc w:val="left"/>
      <w:pPr>
        <w:tabs>
          <w:tab w:val="num" w:pos="6480"/>
        </w:tabs>
        <w:ind w:left="6480" w:right="6480" w:hanging="360"/>
      </w:pPr>
      <w:rPr>
        <w:rFonts w:ascii="Wingdings" w:hAnsi="Wingdings" w:hint="default"/>
      </w:rPr>
    </w:lvl>
  </w:abstractNum>
  <w:abstractNum w:abstractNumId="18" w15:restartNumberingAfterBreak="0">
    <w:nsid w:val="20E063FB"/>
    <w:multiLevelType w:val="hybridMultilevel"/>
    <w:tmpl w:val="9C40E0A0"/>
    <w:lvl w:ilvl="0" w:tplc="32A2F9B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643D97"/>
    <w:multiLevelType w:val="hybridMultilevel"/>
    <w:tmpl w:val="F558E4C2"/>
    <w:lvl w:ilvl="0" w:tplc="0AAEF898">
      <w:start w:val="1"/>
      <w:numFmt w:val="bullet"/>
      <w:lvlText w:val=""/>
      <w:lvlJc w:val="left"/>
      <w:pPr>
        <w:ind w:left="720" w:hanging="360"/>
      </w:pPr>
      <w:rPr>
        <w:rFonts w:ascii="Wingdings" w:hAnsi="Wingdings" w:hint="default"/>
        <w:b/>
        <w:i w:val="0"/>
        <w:color w:val="auto"/>
        <w:sz w:val="20"/>
      </w:rPr>
    </w:lvl>
    <w:lvl w:ilvl="1" w:tplc="04090005">
      <w:start w:val="1"/>
      <w:numFmt w:val="bullet"/>
      <w:lvlText w:val=""/>
      <w:lvlJc w:val="left"/>
      <w:pPr>
        <w:ind w:left="1440" w:hanging="360"/>
      </w:pPr>
      <w:rPr>
        <w:rFonts w:ascii="Wingdings" w:hAnsi="Wingdings" w:hint="default"/>
        <w:b/>
        <w:i w:val="0"/>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962274"/>
    <w:multiLevelType w:val="multilevel"/>
    <w:tmpl w:val="05783A18"/>
    <w:lvl w:ilvl="0">
      <w:start w:val="1"/>
      <w:numFmt w:val="bullet"/>
      <w:pStyle w:val="ListBulletmulti"/>
      <w:lvlText w:val=""/>
      <w:lvlJc w:val="left"/>
      <w:pPr>
        <w:tabs>
          <w:tab w:val="num" w:pos="360"/>
        </w:tabs>
        <w:ind w:left="360" w:hanging="360"/>
      </w:pPr>
      <w:rPr>
        <w:rFonts w:ascii="Symbol" w:hAnsi="Symbol" w:cs="Times New Roman" w:hint="default"/>
      </w:rPr>
    </w:lvl>
    <w:lvl w:ilvl="1">
      <w:start w:val="1"/>
      <w:numFmt w:val="bullet"/>
      <w:lvlText w:val=""/>
      <w:lvlJc w:val="left"/>
      <w:pPr>
        <w:tabs>
          <w:tab w:val="num" w:pos="720"/>
        </w:tabs>
        <w:ind w:left="720" w:hanging="360"/>
      </w:pPr>
      <w:rPr>
        <w:rFonts w:ascii="Wingdings" w:hAnsi="Wingdings" w:cs="Times New Roman" w:hint="default"/>
        <w:szCs w:val="22"/>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6A4123D"/>
    <w:multiLevelType w:val="multilevel"/>
    <w:tmpl w:val="7428837C"/>
    <w:lvl w:ilvl="0">
      <w:start w:val="1"/>
      <w:numFmt w:val="bullet"/>
      <w:lvlText w:val="!"/>
      <w:lvlJc w:val="left"/>
      <w:pPr>
        <w:tabs>
          <w:tab w:val="num" w:pos="720"/>
        </w:tabs>
        <w:ind w:left="720" w:hanging="720"/>
      </w:pPr>
      <w:rPr>
        <w:rFonts w:ascii="Segoe UI Semilight" w:hAnsi="Segoe UI Semilight" w:cs="Segoe UI Semilight"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BEE04A4"/>
    <w:multiLevelType w:val="hybridMultilevel"/>
    <w:tmpl w:val="7DBC391E"/>
    <w:lvl w:ilvl="0" w:tplc="B9D6C4D8">
      <w:start w:val="1"/>
      <w:numFmt w:val="bullet"/>
      <w:pStyle w:val="ListBullet3"/>
      <w:lvlText w:val=""/>
      <w:lvlPicBulletId w:val="0"/>
      <w:lvlJc w:val="left"/>
      <w:pPr>
        <w:tabs>
          <w:tab w:val="num" w:pos="-118"/>
        </w:tabs>
        <w:ind w:left="-118" w:hanging="360"/>
      </w:pPr>
      <w:rPr>
        <w:rFonts w:ascii="Symbol" w:hAnsi="Symbol" w:hint="default"/>
        <w:b/>
        <w:i w:val="0"/>
        <w:color w:val="auto"/>
        <w:sz w:val="20"/>
      </w:rPr>
    </w:lvl>
    <w:lvl w:ilvl="1" w:tplc="84BC8D72">
      <w:start w:val="1"/>
      <w:numFmt w:val="bullet"/>
      <w:lvlText w:val=""/>
      <w:lvlJc w:val="left"/>
      <w:pPr>
        <w:tabs>
          <w:tab w:val="num" w:pos="602"/>
        </w:tabs>
        <w:ind w:left="602" w:hanging="360"/>
      </w:pPr>
      <w:rPr>
        <w:rFonts w:ascii="Symbol" w:hAnsi="Symbol" w:hint="default"/>
        <w:b/>
        <w:i w:val="0"/>
        <w:color w:val="FF0000"/>
        <w:sz w:val="20"/>
      </w:rPr>
    </w:lvl>
    <w:lvl w:ilvl="2" w:tplc="04090005" w:tentative="1">
      <w:start w:val="1"/>
      <w:numFmt w:val="bullet"/>
      <w:lvlText w:val=""/>
      <w:lvlJc w:val="left"/>
      <w:pPr>
        <w:tabs>
          <w:tab w:val="num" w:pos="1322"/>
        </w:tabs>
        <w:ind w:left="1322" w:hanging="360"/>
      </w:pPr>
      <w:rPr>
        <w:rFonts w:ascii="Wingdings" w:hAnsi="Wingdings" w:hint="default"/>
      </w:rPr>
    </w:lvl>
    <w:lvl w:ilvl="3" w:tplc="04090001" w:tentative="1">
      <w:start w:val="1"/>
      <w:numFmt w:val="bullet"/>
      <w:lvlText w:val=""/>
      <w:lvlJc w:val="left"/>
      <w:pPr>
        <w:tabs>
          <w:tab w:val="num" w:pos="2042"/>
        </w:tabs>
        <w:ind w:left="2042" w:hanging="360"/>
      </w:pPr>
      <w:rPr>
        <w:rFonts w:ascii="Symbol" w:hAnsi="Symbol" w:hint="default"/>
      </w:rPr>
    </w:lvl>
    <w:lvl w:ilvl="4" w:tplc="04090003" w:tentative="1">
      <w:start w:val="1"/>
      <w:numFmt w:val="bullet"/>
      <w:lvlText w:val="o"/>
      <w:lvlJc w:val="left"/>
      <w:pPr>
        <w:tabs>
          <w:tab w:val="num" w:pos="2762"/>
        </w:tabs>
        <w:ind w:left="2762" w:hanging="360"/>
      </w:pPr>
      <w:rPr>
        <w:rFonts w:ascii="Courier New" w:hAnsi="Courier New" w:cs="Courier New" w:hint="default"/>
      </w:rPr>
    </w:lvl>
    <w:lvl w:ilvl="5" w:tplc="04090005" w:tentative="1">
      <w:start w:val="1"/>
      <w:numFmt w:val="bullet"/>
      <w:lvlText w:val=""/>
      <w:lvlJc w:val="left"/>
      <w:pPr>
        <w:tabs>
          <w:tab w:val="num" w:pos="3482"/>
        </w:tabs>
        <w:ind w:left="3482" w:hanging="360"/>
      </w:pPr>
      <w:rPr>
        <w:rFonts w:ascii="Wingdings" w:hAnsi="Wingdings" w:hint="default"/>
      </w:rPr>
    </w:lvl>
    <w:lvl w:ilvl="6" w:tplc="04090001" w:tentative="1">
      <w:start w:val="1"/>
      <w:numFmt w:val="bullet"/>
      <w:lvlText w:val=""/>
      <w:lvlJc w:val="left"/>
      <w:pPr>
        <w:tabs>
          <w:tab w:val="num" w:pos="4202"/>
        </w:tabs>
        <w:ind w:left="4202" w:hanging="360"/>
      </w:pPr>
      <w:rPr>
        <w:rFonts w:ascii="Symbol" w:hAnsi="Symbol" w:hint="default"/>
      </w:rPr>
    </w:lvl>
    <w:lvl w:ilvl="7" w:tplc="04090003" w:tentative="1">
      <w:start w:val="1"/>
      <w:numFmt w:val="bullet"/>
      <w:lvlText w:val="o"/>
      <w:lvlJc w:val="left"/>
      <w:pPr>
        <w:tabs>
          <w:tab w:val="num" w:pos="4922"/>
        </w:tabs>
        <w:ind w:left="4922" w:hanging="360"/>
      </w:pPr>
      <w:rPr>
        <w:rFonts w:ascii="Courier New" w:hAnsi="Courier New" w:cs="Courier New" w:hint="default"/>
      </w:rPr>
    </w:lvl>
    <w:lvl w:ilvl="8" w:tplc="04090005" w:tentative="1">
      <w:start w:val="1"/>
      <w:numFmt w:val="bullet"/>
      <w:lvlText w:val=""/>
      <w:lvlJc w:val="left"/>
      <w:pPr>
        <w:tabs>
          <w:tab w:val="num" w:pos="5642"/>
        </w:tabs>
        <w:ind w:left="5642" w:hanging="360"/>
      </w:pPr>
      <w:rPr>
        <w:rFonts w:ascii="Wingdings" w:hAnsi="Wingdings" w:hint="default"/>
      </w:rPr>
    </w:lvl>
  </w:abstractNum>
  <w:abstractNum w:abstractNumId="23" w15:restartNumberingAfterBreak="0">
    <w:nsid w:val="2C2119E9"/>
    <w:multiLevelType w:val="hybridMultilevel"/>
    <w:tmpl w:val="857A4398"/>
    <w:lvl w:ilvl="0" w:tplc="88246986">
      <w:start w:val="1"/>
      <w:numFmt w:val="bullet"/>
      <w:lvlText w:val=""/>
      <w:lvlJc w:val="left"/>
      <w:pPr>
        <w:ind w:left="783"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4" w15:restartNumberingAfterBreak="0">
    <w:nsid w:val="2FC30D2A"/>
    <w:multiLevelType w:val="hybridMultilevel"/>
    <w:tmpl w:val="79CCEB92"/>
    <w:lvl w:ilvl="0" w:tplc="57445CC4">
      <w:start w:val="1"/>
      <w:numFmt w:val="bullet"/>
      <w:lvlText w:val=""/>
      <w:lvlJc w:val="left"/>
      <w:pPr>
        <w:ind w:left="718" w:hanging="360"/>
      </w:pPr>
      <w:rPr>
        <w:rFonts w:ascii="Wingdings" w:hAnsi="Wingdings" w:cs="Wingdings" w:hint="default"/>
        <w:color w:val="8DB3E2" w:themeColor="text2" w:themeTint="66"/>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5" w15:restartNumberingAfterBreak="0">
    <w:nsid w:val="31AE2EA6"/>
    <w:multiLevelType w:val="hybridMultilevel"/>
    <w:tmpl w:val="833AA770"/>
    <w:lvl w:ilvl="0" w:tplc="D026F96E">
      <w:start w:val="1"/>
      <w:numFmt w:val="bullet"/>
      <w:lvlText w:val="!"/>
      <w:lvlJc w:val="left"/>
      <w:pPr>
        <w:ind w:left="783" w:hanging="360"/>
      </w:pPr>
      <w:rPr>
        <w:rFonts w:ascii="Times New Roman" w:hAnsi="Times New Roman"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6" w15:restartNumberingAfterBreak="0">
    <w:nsid w:val="350377F0"/>
    <w:multiLevelType w:val="hybridMultilevel"/>
    <w:tmpl w:val="02C20A04"/>
    <w:lvl w:ilvl="0" w:tplc="57445CC4">
      <w:start w:val="1"/>
      <w:numFmt w:val="bullet"/>
      <w:lvlText w:val=""/>
      <w:lvlJc w:val="left"/>
      <w:pPr>
        <w:ind w:left="1143" w:hanging="360"/>
      </w:pPr>
      <w:rPr>
        <w:rFonts w:ascii="Wingdings" w:hAnsi="Wingdings" w:cs="Wingdings" w:hint="default"/>
        <w:color w:val="8DB3E2" w:themeColor="text2" w:themeTint="66"/>
      </w:rPr>
    </w:lvl>
    <w:lvl w:ilvl="1" w:tplc="04090003" w:tentative="1">
      <w:start w:val="1"/>
      <w:numFmt w:val="bullet"/>
      <w:lvlText w:val="o"/>
      <w:lvlJc w:val="left"/>
      <w:pPr>
        <w:ind w:left="1863" w:hanging="360"/>
      </w:pPr>
      <w:rPr>
        <w:rFonts w:ascii="Courier New" w:hAnsi="Courier New" w:cs="Courier New" w:hint="default"/>
      </w:rPr>
    </w:lvl>
    <w:lvl w:ilvl="2" w:tplc="04090005" w:tentative="1">
      <w:start w:val="1"/>
      <w:numFmt w:val="bullet"/>
      <w:lvlText w:val=""/>
      <w:lvlJc w:val="left"/>
      <w:pPr>
        <w:ind w:left="2583" w:hanging="360"/>
      </w:pPr>
      <w:rPr>
        <w:rFonts w:ascii="Wingdings" w:hAnsi="Wingdings" w:hint="default"/>
      </w:rPr>
    </w:lvl>
    <w:lvl w:ilvl="3" w:tplc="04090001" w:tentative="1">
      <w:start w:val="1"/>
      <w:numFmt w:val="bullet"/>
      <w:lvlText w:val=""/>
      <w:lvlJc w:val="left"/>
      <w:pPr>
        <w:ind w:left="3303" w:hanging="360"/>
      </w:pPr>
      <w:rPr>
        <w:rFonts w:ascii="Symbol" w:hAnsi="Symbol" w:hint="default"/>
      </w:rPr>
    </w:lvl>
    <w:lvl w:ilvl="4" w:tplc="04090003" w:tentative="1">
      <w:start w:val="1"/>
      <w:numFmt w:val="bullet"/>
      <w:lvlText w:val="o"/>
      <w:lvlJc w:val="left"/>
      <w:pPr>
        <w:ind w:left="4023" w:hanging="360"/>
      </w:pPr>
      <w:rPr>
        <w:rFonts w:ascii="Courier New" w:hAnsi="Courier New" w:cs="Courier New" w:hint="default"/>
      </w:rPr>
    </w:lvl>
    <w:lvl w:ilvl="5" w:tplc="04090005" w:tentative="1">
      <w:start w:val="1"/>
      <w:numFmt w:val="bullet"/>
      <w:lvlText w:val=""/>
      <w:lvlJc w:val="left"/>
      <w:pPr>
        <w:ind w:left="4743" w:hanging="360"/>
      </w:pPr>
      <w:rPr>
        <w:rFonts w:ascii="Wingdings" w:hAnsi="Wingdings" w:hint="default"/>
      </w:rPr>
    </w:lvl>
    <w:lvl w:ilvl="6" w:tplc="04090001" w:tentative="1">
      <w:start w:val="1"/>
      <w:numFmt w:val="bullet"/>
      <w:lvlText w:val=""/>
      <w:lvlJc w:val="left"/>
      <w:pPr>
        <w:ind w:left="5463" w:hanging="360"/>
      </w:pPr>
      <w:rPr>
        <w:rFonts w:ascii="Symbol" w:hAnsi="Symbol" w:hint="default"/>
      </w:rPr>
    </w:lvl>
    <w:lvl w:ilvl="7" w:tplc="04090003" w:tentative="1">
      <w:start w:val="1"/>
      <w:numFmt w:val="bullet"/>
      <w:lvlText w:val="o"/>
      <w:lvlJc w:val="left"/>
      <w:pPr>
        <w:ind w:left="6183" w:hanging="360"/>
      </w:pPr>
      <w:rPr>
        <w:rFonts w:ascii="Courier New" w:hAnsi="Courier New" w:cs="Courier New" w:hint="default"/>
      </w:rPr>
    </w:lvl>
    <w:lvl w:ilvl="8" w:tplc="04090005" w:tentative="1">
      <w:start w:val="1"/>
      <w:numFmt w:val="bullet"/>
      <w:lvlText w:val=""/>
      <w:lvlJc w:val="left"/>
      <w:pPr>
        <w:ind w:left="6903" w:hanging="360"/>
      </w:pPr>
      <w:rPr>
        <w:rFonts w:ascii="Wingdings" w:hAnsi="Wingdings" w:hint="default"/>
      </w:rPr>
    </w:lvl>
  </w:abstractNum>
  <w:abstractNum w:abstractNumId="27" w15:restartNumberingAfterBreak="0">
    <w:nsid w:val="39F8294D"/>
    <w:multiLevelType w:val="hybridMultilevel"/>
    <w:tmpl w:val="395E5BFC"/>
    <w:lvl w:ilvl="0" w:tplc="57445CC4">
      <w:start w:val="1"/>
      <w:numFmt w:val="bullet"/>
      <w:lvlText w:val=""/>
      <w:lvlJc w:val="left"/>
      <w:pPr>
        <w:ind w:left="783" w:hanging="360"/>
      </w:pPr>
      <w:rPr>
        <w:rFonts w:ascii="Wingdings" w:hAnsi="Wingdings" w:cs="Wingdings" w:hint="default"/>
        <w:b/>
        <w:bCs w:val="0"/>
        <w:i w:val="0"/>
        <w:iCs w:val="0"/>
        <w:color w:val="8DB3E2" w:themeColor="text2" w:themeTint="66"/>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8" w15:restartNumberingAfterBreak="0">
    <w:nsid w:val="3BDA510B"/>
    <w:multiLevelType w:val="hybridMultilevel"/>
    <w:tmpl w:val="D568AF62"/>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9" w15:restartNumberingAfterBreak="0">
    <w:nsid w:val="3D094B4B"/>
    <w:multiLevelType w:val="hybridMultilevel"/>
    <w:tmpl w:val="630C5EA4"/>
    <w:lvl w:ilvl="0" w:tplc="88246986">
      <w:start w:val="1"/>
      <w:numFmt w:val="bullet"/>
      <w:lvlText w:val=""/>
      <w:lvlJc w:val="left"/>
      <w:pPr>
        <w:ind w:left="720" w:hanging="360"/>
      </w:pPr>
      <w:rPr>
        <w:rFonts w:ascii="Symbol" w:hAnsi="Symbol" w:cs="Symbol" w:hint="default"/>
        <w:b/>
        <w:bCs w:val="0"/>
        <w:i w:val="0"/>
        <w:iCs w:val="0"/>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1D2AC7"/>
    <w:multiLevelType w:val="hybridMultilevel"/>
    <w:tmpl w:val="71F64BDC"/>
    <w:lvl w:ilvl="0" w:tplc="93827998">
      <w:start w:val="1"/>
      <w:numFmt w:val="upperRoman"/>
      <w:lvlText w:val="%1."/>
      <w:lvlJc w:val="right"/>
      <w:pPr>
        <w:ind w:left="762" w:hanging="360"/>
      </w:pPr>
      <w:rPr>
        <w:rFonts w:asciiTheme="majorBidi" w:hAnsiTheme="majorBidi" w:cstheme="majorBidi" w:hint="default"/>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1" w15:restartNumberingAfterBreak="0">
    <w:nsid w:val="44651342"/>
    <w:multiLevelType w:val="hybridMultilevel"/>
    <w:tmpl w:val="05C241DA"/>
    <w:lvl w:ilvl="0" w:tplc="D026F96E">
      <w:start w:val="1"/>
      <w:numFmt w:val="bullet"/>
      <w:lvlText w:val="!"/>
      <w:lvlJc w:val="left"/>
      <w:pPr>
        <w:ind w:left="783" w:hanging="360"/>
      </w:pPr>
      <w:rPr>
        <w:rFonts w:ascii="Times New Roman" w:hAnsi="Times New Roman"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2" w15:restartNumberingAfterBreak="0">
    <w:nsid w:val="48260EC5"/>
    <w:multiLevelType w:val="hybridMultilevel"/>
    <w:tmpl w:val="8A5A27A4"/>
    <w:lvl w:ilvl="0" w:tplc="E5B2615E">
      <w:start w:val="1"/>
      <w:numFmt w:val="bullet"/>
      <w:lvlText w:val="-"/>
      <w:lvlJc w:val="left"/>
      <w:pPr>
        <w:ind w:left="720" w:hanging="360"/>
      </w:pPr>
      <w:rPr>
        <w:rFonts w:ascii="Arial" w:hAnsi="Arial" w:cs="Arial" w:hint="default"/>
        <w:b/>
        <w:bCs/>
        <w:i w:val="0"/>
        <w:color w:val="auto"/>
        <w:sz w:val="20"/>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711DDF"/>
    <w:multiLevelType w:val="hybridMultilevel"/>
    <w:tmpl w:val="7ACA19F8"/>
    <w:lvl w:ilvl="0" w:tplc="57445CC4">
      <w:start w:val="1"/>
      <w:numFmt w:val="bullet"/>
      <w:lvlText w:val=""/>
      <w:lvlJc w:val="left"/>
      <w:pPr>
        <w:ind w:left="783" w:hanging="360"/>
      </w:pPr>
      <w:rPr>
        <w:rFonts w:ascii="Wingdings" w:hAnsi="Wingdings" w:cs="Wingdings" w:hint="default"/>
        <w:b w:val="0"/>
        <w:bCs/>
        <w:i w:val="0"/>
        <w:iCs w:val="0"/>
        <w:color w:val="8DB3E2" w:themeColor="text2" w:themeTint="66"/>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4" w15:restartNumberingAfterBreak="0">
    <w:nsid w:val="4AB7209B"/>
    <w:multiLevelType w:val="hybridMultilevel"/>
    <w:tmpl w:val="1A6CFC4A"/>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5" w15:restartNumberingAfterBreak="0">
    <w:nsid w:val="4BE42E97"/>
    <w:multiLevelType w:val="hybridMultilevel"/>
    <w:tmpl w:val="0E9E0A86"/>
    <w:lvl w:ilvl="0" w:tplc="CBE6D648">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6" w15:restartNumberingAfterBreak="0">
    <w:nsid w:val="4E0268FD"/>
    <w:multiLevelType w:val="hybridMultilevel"/>
    <w:tmpl w:val="F66C4F18"/>
    <w:lvl w:ilvl="0" w:tplc="E5B2615E">
      <w:start w:val="1"/>
      <w:numFmt w:val="bullet"/>
      <w:lvlText w:val="-"/>
      <w:lvlJc w:val="left"/>
      <w:pPr>
        <w:ind w:left="762" w:hanging="360"/>
      </w:pPr>
      <w:rPr>
        <w:rFonts w:ascii="Arial" w:hAnsi="Arial" w:cs="Arial" w:hint="default"/>
        <w:b/>
        <w:bCs/>
        <w:i w:val="0"/>
        <w:color w:val="auto"/>
        <w:sz w:val="20"/>
        <w:szCs w:val="22"/>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37" w15:restartNumberingAfterBreak="0">
    <w:nsid w:val="5EDD1AC4"/>
    <w:multiLevelType w:val="hybridMultilevel"/>
    <w:tmpl w:val="0406C738"/>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38" w15:restartNumberingAfterBreak="0">
    <w:nsid w:val="65C15DD9"/>
    <w:multiLevelType w:val="multilevel"/>
    <w:tmpl w:val="3ED60608"/>
    <w:lvl w:ilvl="0">
      <w:start w:val="1"/>
      <w:numFmt w:val="bullet"/>
      <w:pStyle w:val="Normal-bullets"/>
      <w:lvlText w:val=""/>
      <w:lvlJc w:val="left"/>
      <w:pPr>
        <w:tabs>
          <w:tab w:val="num" w:pos="360"/>
        </w:tabs>
        <w:ind w:left="360" w:hanging="360"/>
      </w:pPr>
      <w:rPr>
        <w:rFonts w:ascii="Symbol" w:hAnsi="Symbol" w:cs="Times New Roman" w:hint="default"/>
        <w:color w:val="auto"/>
      </w:rPr>
    </w:lvl>
    <w:lvl w:ilvl="1">
      <w:start w:val="1"/>
      <w:numFmt w:val="bullet"/>
      <w:lvlText w:val=""/>
      <w:lvlJc w:val="left"/>
      <w:pPr>
        <w:tabs>
          <w:tab w:val="num" w:pos="720"/>
        </w:tabs>
        <w:ind w:left="720" w:hanging="360"/>
      </w:pPr>
      <w:rPr>
        <w:rFonts w:ascii="Wingdings" w:hAnsi="Wingdings" w:cs="Times New Roman"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15:restartNumberingAfterBreak="0">
    <w:nsid w:val="6AD13162"/>
    <w:multiLevelType w:val="hybridMultilevel"/>
    <w:tmpl w:val="940890DA"/>
    <w:lvl w:ilvl="0" w:tplc="8662E85C">
      <w:start w:val="1"/>
      <w:numFmt w:val="bullet"/>
      <w:lvlText w:val="•"/>
      <w:lvlJc w:val="left"/>
      <w:pPr>
        <w:tabs>
          <w:tab w:val="num" w:pos="720"/>
        </w:tabs>
        <w:ind w:left="720" w:hanging="360"/>
      </w:pPr>
      <w:rPr>
        <w:rFonts w:ascii="Times New Roman" w:hAnsi="Times New Roman" w:hint="default"/>
      </w:rPr>
    </w:lvl>
    <w:lvl w:ilvl="1" w:tplc="C598EF7A" w:tentative="1">
      <w:start w:val="1"/>
      <w:numFmt w:val="bullet"/>
      <w:lvlText w:val="•"/>
      <w:lvlJc w:val="left"/>
      <w:pPr>
        <w:tabs>
          <w:tab w:val="num" w:pos="1440"/>
        </w:tabs>
        <w:ind w:left="1440" w:hanging="360"/>
      </w:pPr>
      <w:rPr>
        <w:rFonts w:ascii="Times New Roman" w:hAnsi="Times New Roman" w:hint="default"/>
      </w:rPr>
    </w:lvl>
    <w:lvl w:ilvl="2" w:tplc="C7A485E2" w:tentative="1">
      <w:start w:val="1"/>
      <w:numFmt w:val="bullet"/>
      <w:lvlText w:val="•"/>
      <w:lvlJc w:val="left"/>
      <w:pPr>
        <w:tabs>
          <w:tab w:val="num" w:pos="2160"/>
        </w:tabs>
        <w:ind w:left="2160" w:hanging="360"/>
      </w:pPr>
      <w:rPr>
        <w:rFonts w:ascii="Times New Roman" w:hAnsi="Times New Roman" w:hint="default"/>
      </w:rPr>
    </w:lvl>
    <w:lvl w:ilvl="3" w:tplc="AC9A0612" w:tentative="1">
      <w:start w:val="1"/>
      <w:numFmt w:val="bullet"/>
      <w:lvlText w:val="•"/>
      <w:lvlJc w:val="left"/>
      <w:pPr>
        <w:tabs>
          <w:tab w:val="num" w:pos="2880"/>
        </w:tabs>
        <w:ind w:left="2880" w:hanging="360"/>
      </w:pPr>
      <w:rPr>
        <w:rFonts w:ascii="Times New Roman" w:hAnsi="Times New Roman" w:hint="default"/>
      </w:rPr>
    </w:lvl>
    <w:lvl w:ilvl="4" w:tplc="375ADB76" w:tentative="1">
      <w:start w:val="1"/>
      <w:numFmt w:val="bullet"/>
      <w:lvlText w:val="•"/>
      <w:lvlJc w:val="left"/>
      <w:pPr>
        <w:tabs>
          <w:tab w:val="num" w:pos="3600"/>
        </w:tabs>
        <w:ind w:left="3600" w:hanging="360"/>
      </w:pPr>
      <w:rPr>
        <w:rFonts w:ascii="Times New Roman" w:hAnsi="Times New Roman" w:hint="default"/>
      </w:rPr>
    </w:lvl>
    <w:lvl w:ilvl="5" w:tplc="F7C60062" w:tentative="1">
      <w:start w:val="1"/>
      <w:numFmt w:val="bullet"/>
      <w:lvlText w:val="•"/>
      <w:lvlJc w:val="left"/>
      <w:pPr>
        <w:tabs>
          <w:tab w:val="num" w:pos="4320"/>
        </w:tabs>
        <w:ind w:left="4320" w:hanging="360"/>
      </w:pPr>
      <w:rPr>
        <w:rFonts w:ascii="Times New Roman" w:hAnsi="Times New Roman" w:hint="default"/>
      </w:rPr>
    </w:lvl>
    <w:lvl w:ilvl="6" w:tplc="016A8958" w:tentative="1">
      <w:start w:val="1"/>
      <w:numFmt w:val="bullet"/>
      <w:lvlText w:val="•"/>
      <w:lvlJc w:val="left"/>
      <w:pPr>
        <w:tabs>
          <w:tab w:val="num" w:pos="5040"/>
        </w:tabs>
        <w:ind w:left="5040" w:hanging="360"/>
      </w:pPr>
      <w:rPr>
        <w:rFonts w:ascii="Times New Roman" w:hAnsi="Times New Roman" w:hint="default"/>
      </w:rPr>
    </w:lvl>
    <w:lvl w:ilvl="7" w:tplc="8FD45A88" w:tentative="1">
      <w:start w:val="1"/>
      <w:numFmt w:val="bullet"/>
      <w:lvlText w:val="•"/>
      <w:lvlJc w:val="left"/>
      <w:pPr>
        <w:tabs>
          <w:tab w:val="num" w:pos="5760"/>
        </w:tabs>
        <w:ind w:left="5760" w:hanging="360"/>
      </w:pPr>
      <w:rPr>
        <w:rFonts w:ascii="Times New Roman" w:hAnsi="Times New Roman" w:hint="default"/>
      </w:rPr>
    </w:lvl>
    <w:lvl w:ilvl="8" w:tplc="7144A9FE"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6C251489"/>
    <w:multiLevelType w:val="hybridMultilevel"/>
    <w:tmpl w:val="DC7C417A"/>
    <w:lvl w:ilvl="0" w:tplc="57445CC4">
      <w:start w:val="1"/>
      <w:numFmt w:val="bullet"/>
      <w:lvlText w:val=""/>
      <w:lvlJc w:val="left"/>
      <w:pPr>
        <w:ind w:left="783" w:hanging="360"/>
      </w:pPr>
      <w:rPr>
        <w:rFonts w:ascii="Wingdings" w:hAnsi="Wingdings" w:cs="Wingdings" w:hint="default"/>
        <w:b w:val="0"/>
        <w:bCs/>
        <w:i w:val="0"/>
        <w:iCs w:val="0"/>
        <w:color w:val="8DB3E2" w:themeColor="text2" w:themeTint="66"/>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1" w15:restartNumberingAfterBreak="0">
    <w:nsid w:val="6CFB3780"/>
    <w:multiLevelType w:val="hybridMultilevel"/>
    <w:tmpl w:val="ABE4F80C"/>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2" w15:restartNumberingAfterBreak="0">
    <w:nsid w:val="6D954DE2"/>
    <w:multiLevelType w:val="hybridMultilevel"/>
    <w:tmpl w:val="57EEC680"/>
    <w:lvl w:ilvl="0" w:tplc="57445CC4">
      <w:start w:val="1"/>
      <w:numFmt w:val="bullet"/>
      <w:lvlText w:val=""/>
      <w:lvlJc w:val="left"/>
      <w:pPr>
        <w:ind w:left="783" w:hanging="360"/>
      </w:pPr>
      <w:rPr>
        <w:rFonts w:ascii="Wingdings" w:hAnsi="Wingdings" w:cs="Wingdings" w:hint="default"/>
        <w:b/>
        <w:bCs w:val="0"/>
        <w:i w:val="0"/>
        <w:iCs w:val="0"/>
        <w:color w:val="8DB3E2" w:themeColor="text2" w:themeTint="66"/>
        <w:sz w:val="22"/>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3" w15:restartNumberingAfterBreak="0">
    <w:nsid w:val="6EC13C5C"/>
    <w:multiLevelType w:val="hybridMultilevel"/>
    <w:tmpl w:val="BE403238"/>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4" w15:restartNumberingAfterBreak="0">
    <w:nsid w:val="6F3814D7"/>
    <w:multiLevelType w:val="hybridMultilevel"/>
    <w:tmpl w:val="C4CA209A"/>
    <w:lvl w:ilvl="0" w:tplc="C960E5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08D22FB"/>
    <w:multiLevelType w:val="hybridMultilevel"/>
    <w:tmpl w:val="5CCC8932"/>
    <w:lvl w:ilvl="0" w:tplc="CBE6D648">
      <w:start w:val="1"/>
      <w:numFmt w:val="bullet"/>
      <w:lvlText w:val=""/>
      <w:lvlJc w:val="left"/>
      <w:pPr>
        <w:ind w:left="718" w:hanging="360"/>
      </w:pPr>
      <w:rPr>
        <w:rFonts w:ascii="Webdings" w:hAnsi="Webdings" w:hint="default"/>
        <w:b w:val="0"/>
        <w:bCs/>
        <w:i w:val="0"/>
        <w:iCs w:val="0"/>
        <w:color w:val="auto"/>
        <w:sz w:val="20"/>
        <w:szCs w:val="22"/>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6" w15:restartNumberingAfterBreak="0">
    <w:nsid w:val="70A074B6"/>
    <w:multiLevelType w:val="hybridMultilevel"/>
    <w:tmpl w:val="98BAAF52"/>
    <w:lvl w:ilvl="0" w:tplc="BF9C4EDA">
      <w:start w:val="1"/>
      <w:numFmt w:val="bullet"/>
      <w:lvlText w:val=""/>
      <w:lvlJc w:val="left"/>
      <w:pPr>
        <w:ind w:left="762" w:hanging="360"/>
      </w:pPr>
      <w:rPr>
        <w:rFonts w:ascii="Symbol" w:hAnsi="Symbol" w:cs="Symbol" w:hint="default"/>
        <w:b w:val="0"/>
        <w:bCs/>
        <w:i w:val="0"/>
        <w:color w:val="auto"/>
        <w:sz w:val="20"/>
        <w:szCs w:val="22"/>
      </w:rPr>
    </w:lvl>
    <w:lvl w:ilvl="1" w:tplc="04090019" w:tentative="1">
      <w:start w:val="1"/>
      <w:numFmt w:val="lowerLetter"/>
      <w:lvlText w:val="%2."/>
      <w:lvlJc w:val="left"/>
      <w:pPr>
        <w:ind w:left="1482" w:hanging="360"/>
      </w:pPr>
    </w:lvl>
    <w:lvl w:ilvl="2" w:tplc="0409001B" w:tentative="1">
      <w:start w:val="1"/>
      <w:numFmt w:val="lowerRoman"/>
      <w:lvlText w:val="%3."/>
      <w:lvlJc w:val="right"/>
      <w:pPr>
        <w:ind w:left="2202" w:hanging="180"/>
      </w:pPr>
    </w:lvl>
    <w:lvl w:ilvl="3" w:tplc="0409000F" w:tentative="1">
      <w:start w:val="1"/>
      <w:numFmt w:val="decimal"/>
      <w:lvlText w:val="%4."/>
      <w:lvlJc w:val="left"/>
      <w:pPr>
        <w:ind w:left="2922" w:hanging="360"/>
      </w:pPr>
    </w:lvl>
    <w:lvl w:ilvl="4" w:tplc="04090019" w:tentative="1">
      <w:start w:val="1"/>
      <w:numFmt w:val="lowerLetter"/>
      <w:lvlText w:val="%5."/>
      <w:lvlJc w:val="left"/>
      <w:pPr>
        <w:ind w:left="3642" w:hanging="360"/>
      </w:pPr>
    </w:lvl>
    <w:lvl w:ilvl="5" w:tplc="0409001B" w:tentative="1">
      <w:start w:val="1"/>
      <w:numFmt w:val="lowerRoman"/>
      <w:lvlText w:val="%6."/>
      <w:lvlJc w:val="right"/>
      <w:pPr>
        <w:ind w:left="4362" w:hanging="180"/>
      </w:pPr>
    </w:lvl>
    <w:lvl w:ilvl="6" w:tplc="0409000F" w:tentative="1">
      <w:start w:val="1"/>
      <w:numFmt w:val="decimal"/>
      <w:lvlText w:val="%7."/>
      <w:lvlJc w:val="left"/>
      <w:pPr>
        <w:ind w:left="5082" w:hanging="360"/>
      </w:pPr>
    </w:lvl>
    <w:lvl w:ilvl="7" w:tplc="04090019" w:tentative="1">
      <w:start w:val="1"/>
      <w:numFmt w:val="lowerLetter"/>
      <w:lvlText w:val="%8."/>
      <w:lvlJc w:val="left"/>
      <w:pPr>
        <w:ind w:left="5802" w:hanging="360"/>
      </w:pPr>
    </w:lvl>
    <w:lvl w:ilvl="8" w:tplc="0409001B" w:tentative="1">
      <w:start w:val="1"/>
      <w:numFmt w:val="lowerRoman"/>
      <w:lvlText w:val="%9."/>
      <w:lvlJc w:val="right"/>
      <w:pPr>
        <w:ind w:left="6522" w:hanging="180"/>
      </w:pPr>
    </w:lvl>
  </w:abstractNum>
  <w:abstractNum w:abstractNumId="47" w15:restartNumberingAfterBreak="0">
    <w:nsid w:val="738917E1"/>
    <w:multiLevelType w:val="hybridMultilevel"/>
    <w:tmpl w:val="9BCC60AE"/>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8" w15:restartNumberingAfterBreak="0">
    <w:nsid w:val="748D08DD"/>
    <w:multiLevelType w:val="hybridMultilevel"/>
    <w:tmpl w:val="51E29A62"/>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9" w15:restartNumberingAfterBreak="0">
    <w:nsid w:val="76C23E91"/>
    <w:multiLevelType w:val="hybridMultilevel"/>
    <w:tmpl w:val="128CE50C"/>
    <w:lvl w:ilvl="0" w:tplc="D026F96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8B642D7"/>
    <w:multiLevelType w:val="hybridMultilevel"/>
    <w:tmpl w:val="C87A8A60"/>
    <w:lvl w:ilvl="0" w:tplc="CBE6D648">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1" w15:restartNumberingAfterBreak="0">
    <w:nsid w:val="795454FD"/>
    <w:multiLevelType w:val="hybridMultilevel"/>
    <w:tmpl w:val="61A4473C"/>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2" w15:restartNumberingAfterBreak="0">
    <w:nsid w:val="7B6C3F6F"/>
    <w:multiLevelType w:val="hybridMultilevel"/>
    <w:tmpl w:val="8ED64BC0"/>
    <w:lvl w:ilvl="0" w:tplc="3D5C3CCC">
      <w:start w:val="1"/>
      <w:numFmt w:val="bullet"/>
      <w:lvlText w:val="i"/>
      <w:lvlJc w:val="left"/>
      <w:pPr>
        <w:ind w:left="783" w:hanging="360"/>
      </w:pPr>
      <w:rPr>
        <w:rFonts w:ascii="Webdings" w:hAnsi="Webdings" w:cs="Times New Roman"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53" w15:restartNumberingAfterBreak="0">
    <w:nsid w:val="7EF25607"/>
    <w:multiLevelType w:val="hybridMultilevel"/>
    <w:tmpl w:val="4058FEB8"/>
    <w:lvl w:ilvl="0" w:tplc="18721AAC">
      <w:start w:val="1"/>
      <w:numFmt w:val="bullet"/>
      <w:lvlText w:val=""/>
      <w:lvlJc w:val="left"/>
      <w:pPr>
        <w:ind w:left="783" w:hanging="360"/>
      </w:pPr>
      <w:rPr>
        <w:rFonts w:ascii="Webdings" w:hAnsi="Webdings" w:hint="default"/>
        <w:b w:val="0"/>
        <w:bCs/>
        <w:i w:val="0"/>
        <w:iCs w:val="0"/>
        <w:color w:val="auto"/>
        <w:sz w:val="20"/>
        <w:szCs w:val="22"/>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num w:numId="1">
    <w:abstractNumId w:val="22"/>
  </w:num>
  <w:num w:numId="2">
    <w:abstractNumId w:val="9"/>
  </w:num>
  <w:num w:numId="3">
    <w:abstractNumId w:val="1"/>
  </w:num>
  <w:num w:numId="4">
    <w:abstractNumId w:val="38"/>
  </w:num>
  <w:num w:numId="5">
    <w:abstractNumId w:val="17"/>
  </w:num>
  <w:num w:numId="6">
    <w:abstractNumId w:val="20"/>
  </w:num>
  <w:num w:numId="7">
    <w:abstractNumId w:val="19"/>
  </w:num>
  <w:num w:numId="8">
    <w:abstractNumId w:val="13"/>
  </w:num>
  <w:num w:numId="9">
    <w:abstractNumId w:val="36"/>
  </w:num>
  <w:num w:numId="10">
    <w:abstractNumId w:val="42"/>
  </w:num>
  <w:num w:numId="11">
    <w:abstractNumId w:val="6"/>
  </w:num>
  <w:num w:numId="12">
    <w:abstractNumId w:val="23"/>
  </w:num>
  <w:num w:numId="13">
    <w:abstractNumId w:val="14"/>
  </w:num>
  <w:num w:numId="14">
    <w:abstractNumId w:val="16"/>
  </w:num>
  <w:num w:numId="15">
    <w:abstractNumId w:val="15"/>
  </w:num>
  <w:num w:numId="16">
    <w:abstractNumId w:val="4"/>
  </w:num>
  <w:num w:numId="17">
    <w:abstractNumId w:val="32"/>
  </w:num>
  <w:num w:numId="18">
    <w:abstractNumId w:val="29"/>
  </w:num>
  <w:num w:numId="19">
    <w:abstractNumId w:val="24"/>
  </w:num>
  <w:num w:numId="20">
    <w:abstractNumId w:val="7"/>
  </w:num>
  <w:num w:numId="21">
    <w:abstractNumId w:val="45"/>
  </w:num>
  <w:num w:numId="22">
    <w:abstractNumId w:val="10"/>
  </w:num>
  <w:num w:numId="23">
    <w:abstractNumId w:val="11"/>
  </w:num>
  <w:num w:numId="24">
    <w:abstractNumId w:val="51"/>
  </w:num>
  <w:num w:numId="25">
    <w:abstractNumId w:val="25"/>
  </w:num>
  <w:num w:numId="26">
    <w:abstractNumId w:val="43"/>
  </w:num>
  <w:num w:numId="27">
    <w:abstractNumId w:val="48"/>
  </w:num>
  <w:num w:numId="28">
    <w:abstractNumId w:val="5"/>
  </w:num>
  <w:num w:numId="29">
    <w:abstractNumId w:val="49"/>
  </w:num>
  <w:num w:numId="30">
    <w:abstractNumId w:val="41"/>
  </w:num>
  <w:num w:numId="31">
    <w:abstractNumId w:val="12"/>
  </w:num>
  <w:num w:numId="32">
    <w:abstractNumId w:val="34"/>
  </w:num>
  <w:num w:numId="33">
    <w:abstractNumId w:val="53"/>
  </w:num>
  <w:num w:numId="34">
    <w:abstractNumId w:val="44"/>
  </w:num>
  <w:num w:numId="35">
    <w:abstractNumId w:val="52"/>
  </w:num>
  <w:num w:numId="36">
    <w:abstractNumId w:val="8"/>
  </w:num>
  <w:num w:numId="37">
    <w:abstractNumId w:val="28"/>
  </w:num>
  <w:num w:numId="38">
    <w:abstractNumId w:val="47"/>
  </w:num>
  <w:num w:numId="39">
    <w:abstractNumId w:val="31"/>
  </w:num>
  <w:num w:numId="40">
    <w:abstractNumId w:val="33"/>
  </w:num>
  <w:num w:numId="41">
    <w:abstractNumId w:val="40"/>
  </w:num>
  <w:num w:numId="42">
    <w:abstractNumId w:val="37"/>
  </w:num>
  <w:num w:numId="43">
    <w:abstractNumId w:val="27"/>
  </w:num>
  <w:num w:numId="44">
    <w:abstractNumId w:val="26"/>
  </w:num>
  <w:num w:numId="45">
    <w:abstractNumId w:val="46"/>
  </w:num>
  <w:num w:numId="46">
    <w:abstractNumId w:val="21"/>
  </w:num>
  <w:num w:numId="47">
    <w:abstractNumId w:val="50"/>
  </w:num>
  <w:num w:numId="48">
    <w:abstractNumId w:val="35"/>
  </w:num>
  <w:num w:numId="49">
    <w:abstractNumId w:val="0"/>
  </w:num>
  <w:num w:numId="50">
    <w:abstractNumId w:val="30"/>
  </w:num>
  <w:num w:numId="51">
    <w:abstractNumId w:val="18"/>
  </w:num>
  <w:num w:numId="52">
    <w:abstractNumId w:val="39"/>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ron">
    <w15:presenceInfo w15:providerId="None" w15:userId="Liron"/>
  </w15:person>
  <w15:person w15:author="ALE editor">
    <w15:presenceInfo w15:providerId="None" w15:userId="ALE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ar-SA" w:vendorID="64" w:dllVersion="0" w:nlCheck="1" w:checkStyle="0"/>
  <w:activeWritingStyle w:appName="MSWord" w:lang="en-US" w:vendorID="64" w:dllVersion="0" w:nlCheck="1" w:checkStyle="0"/>
  <w:activeWritingStyle w:appName="MSWord" w:lang="en-CA" w:vendorID="64" w:dllVersion="0" w:nlCheck="1" w:checkStyle="0"/>
  <w:activeWritingStyle w:appName="MSWord" w:lang="en-GB" w:vendorID="64" w:dllVersion="0" w:nlCheck="1" w:checkStyle="0"/>
  <w:activeWritingStyle w:appName="MSWord" w:lang="en-US" w:vendorID="64" w:dllVersion="6" w:nlCheck="1" w:checkStyle="1"/>
  <w:activeWritingStyle w:appName="MSWord" w:lang="ru-RU" w:vendorID="64" w:dllVersion="0" w:nlCheck="1" w:checkStyle="0"/>
  <w:activeWritingStyle w:appName="MSWord" w:lang="en-US" w:vendorID="64" w:dllVersion="4096" w:nlCheck="1" w:checkStyle="0"/>
  <w:activeWritingStyle w:appName="MSWord" w:lang="ru-RU"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9A1"/>
    <w:rsid w:val="000000CA"/>
    <w:rsid w:val="00000225"/>
    <w:rsid w:val="000002BD"/>
    <w:rsid w:val="00000494"/>
    <w:rsid w:val="000007C6"/>
    <w:rsid w:val="00000A33"/>
    <w:rsid w:val="00001512"/>
    <w:rsid w:val="000020A3"/>
    <w:rsid w:val="0000262A"/>
    <w:rsid w:val="00002860"/>
    <w:rsid w:val="000032FB"/>
    <w:rsid w:val="00003491"/>
    <w:rsid w:val="0000383E"/>
    <w:rsid w:val="00003BB0"/>
    <w:rsid w:val="000056E9"/>
    <w:rsid w:val="00005D2D"/>
    <w:rsid w:val="000062F0"/>
    <w:rsid w:val="0000716E"/>
    <w:rsid w:val="00010FC7"/>
    <w:rsid w:val="00011346"/>
    <w:rsid w:val="0001190B"/>
    <w:rsid w:val="000120AD"/>
    <w:rsid w:val="00012DE5"/>
    <w:rsid w:val="00012E93"/>
    <w:rsid w:val="00014E79"/>
    <w:rsid w:val="000164E3"/>
    <w:rsid w:val="0001666D"/>
    <w:rsid w:val="000173F5"/>
    <w:rsid w:val="00017FA2"/>
    <w:rsid w:val="00020525"/>
    <w:rsid w:val="00020A3E"/>
    <w:rsid w:val="00020B15"/>
    <w:rsid w:val="00021A51"/>
    <w:rsid w:val="000222A0"/>
    <w:rsid w:val="00022A00"/>
    <w:rsid w:val="00023204"/>
    <w:rsid w:val="00024F6E"/>
    <w:rsid w:val="00025B27"/>
    <w:rsid w:val="00026374"/>
    <w:rsid w:val="000269D1"/>
    <w:rsid w:val="00026A34"/>
    <w:rsid w:val="00026B80"/>
    <w:rsid w:val="00026F7A"/>
    <w:rsid w:val="000270AE"/>
    <w:rsid w:val="00027A2C"/>
    <w:rsid w:val="00027A61"/>
    <w:rsid w:val="00027ADE"/>
    <w:rsid w:val="00031868"/>
    <w:rsid w:val="00031F74"/>
    <w:rsid w:val="00032648"/>
    <w:rsid w:val="00033289"/>
    <w:rsid w:val="000336F6"/>
    <w:rsid w:val="00033E6E"/>
    <w:rsid w:val="000340DC"/>
    <w:rsid w:val="0003434C"/>
    <w:rsid w:val="000344F2"/>
    <w:rsid w:val="00034EED"/>
    <w:rsid w:val="00035207"/>
    <w:rsid w:val="00035B6F"/>
    <w:rsid w:val="00035DFB"/>
    <w:rsid w:val="00036176"/>
    <w:rsid w:val="000368BB"/>
    <w:rsid w:val="000370E8"/>
    <w:rsid w:val="0003745D"/>
    <w:rsid w:val="000375F1"/>
    <w:rsid w:val="000378DD"/>
    <w:rsid w:val="000410BD"/>
    <w:rsid w:val="00041FAA"/>
    <w:rsid w:val="000427C3"/>
    <w:rsid w:val="00042CDA"/>
    <w:rsid w:val="0004306D"/>
    <w:rsid w:val="00043EEB"/>
    <w:rsid w:val="000441F6"/>
    <w:rsid w:val="00044AB2"/>
    <w:rsid w:val="00044CF0"/>
    <w:rsid w:val="00046AEC"/>
    <w:rsid w:val="00046D01"/>
    <w:rsid w:val="00047987"/>
    <w:rsid w:val="00047A68"/>
    <w:rsid w:val="00047B3F"/>
    <w:rsid w:val="00050145"/>
    <w:rsid w:val="00051245"/>
    <w:rsid w:val="00051B9F"/>
    <w:rsid w:val="00053B18"/>
    <w:rsid w:val="000543F9"/>
    <w:rsid w:val="00054584"/>
    <w:rsid w:val="000550C8"/>
    <w:rsid w:val="00055105"/>
    <w:rsid w:val="00055FC8"/>
    <w:rsid w:val="0005696B"/>
    <w:rsid w:val="00056996"/>
    <w:rsid w:val="00056CD3"/>
    <w:rsid w:val="0005786B"/>
    <w:rsid w:val="000601B2"/>
    <w:rsid w:val="00060D2D"/>
    <w:rsid w:val="00061587"/>
    <w:rsid w:val="0006278C"/>
    <w:rsid w:val="0006297A"/>
    <w:rsid w:val="0006299F"/>
    <w:rsid w:val="00062B61"/>
    <w:rsid w:val="00062D1C"/>
    <w:rsid w:val="00064487"/>
    <w:rsid w:val="000652BE"/>
    <w:rsid w:val="000653FC"/>
    <w:rsid w:val="0006579E"/>
    <w:rsid w:val="0006661A"/>
    <w:rsid w:val="0006668A"/>
    <w:rsid w:val="00066C8B"/>
    <w:rsid w:val="00067900"/>
    <w:rsid w:val="00067FB0"/>
    <w:rsid w:val="00070138"/>
    <w:rsid w:val="00070661"/>
    <w:rsid w:val="00071061"/>
    <w:rsid w:val="00071351"/>
    <w:rsid w:val="000713E1"/>
    <w:rsid w:val="0007172B"/>
    <w:rsid w:val="0007189C"/>
    <w:rsid w:val="00072190"/>
    <w:rsid w:val="000727FC"/>
    <w:rsid w:val="000729E8"/>
    <w:rsid w:val="00072C28"/>
    <w:rsid w:val="00072D6D"/>
    <w:rsid w:val="000735E6"/>
    <w:rsid w:val="00073A12"/>
    <w:rsid w:val="00074746"/>
    <w:rsid w:val="00074A5B"/>
    <w:rsid w:val="00075084"/>
    <w:rsid w:val="00075231"/>
    <w:rsid w:val="00075CE2"/>
    <w:rsid w:val="00076825"/>
    <w:rsid w:val="0007690D"/>
    <w:rsid w:val="00077D45"/>
    <w:rsid w:val="00077D96"/>
    <w:rsid w:val="00077E12"/>
    <w:rsid w:val="00080069"/>
    <w:rsid w:val="000807DC"/>
    <w:rsid w:val="00081B64"/>
    <w:rsid w:val="000827E9"/>
    <w:rsid w:val="00082E4A"/>
    <w:rsid w:val="000838DA"/>
    <w:rsid w:val="0008394F"/>
    <w:rsid w:val="0008418D"/>
    <w:rsid w:val="00084D18"/>
    <w:rsid w:val="00085889"/>
    <w:rsid w:val="0008616E"/>
    <w:rsid w:val="000874D8"/>
    <w:rsid w:val="000877F5"/>
    <w:rsid w:val="00090144"/>
    <w:rsid w:val="00091458"/>
    <w:rsid w:val="0009200C"/>
    <w:rsid w:val="00092039"/>
    <w:rsid w:val="0009215A"/>
    <w:rsid w:val="000925B9"/>
    <w:rsid w:val="00092928"/>
    <w:rsid w:val="000929D1"/>
    <w:rsid w:val="0009415C"/>
    <w:rsid w:val="00094246"/>
    <w:rsid w:val="000944B0"/>
    <w:rsid w:val="00095B6E"/>
    <w:rsid w:val="00095D7C"/>
    <w:rsid w:val="00096523"/>
    <w:rsid w:val="000969C8"/>
    <w:rsid w:val="00096A1E"/>
    <w:rsid w:val="000974E5"/>
    <w:rsid w:val="00097F5D"/>
    <w:rsid w:val="000A0D8B"/>
    <w:rsid w:val="000A17D9"/>
    <w:rsid w:val="000A4684"/>
    <w:rsid w:val="000A496A"/>
    <w:rsid w:val="000A4C27"/>
    <w:rsid w:val="000A517B"/>
    <w:rsid w:val="000A5786"/>
    <w:rsid w:val="000A57D9"/>
    <w:rsid w:val="000B03DF"/>
    <w:rsid w:val="000B0D99"/>
    <w:rsid w:val="000B1360"/>
    <w:rsid w:val="000B1465"/>
    <w:rsid w:val="000B1E6B"/>
    <w:rsid w:val="000B2C1A"/>
    <w:rsid w:val="000B2DFD"/>
    <w:rsid w:val="000B3428"/>
    <w:rsid w:val="000B3801"/>
    <w:rsid w:val="000B3825"/>
    <w:rsid w:val="000B3C5A"/>
    <w:rsid w:val="000B4739"/>
    <w:rsid w:val="000B494C"/>
    <w:rsid w:val="000B4963"/>
    <w:rsid w:val="000B517A"/>
    <w:rsid w:val="000B6762"/>
    <w:rsid w:val="000B67E7"/>
    <w:rsid w:val="000C0140"/>
    <w:rsid w:val="000C0362"/>
    <w:rsid w:val="000C058C"/>
    <w:rsid w:val="000C0A86"/>
    <w:rsid w:val="000C207D"/>
    <w:rsid w:val="000C2CB1"/>
    <w:rsid w:val="000C4236"/>
    <w:rsid w:val="000C5831"/>
    <w:rsid w:val="000C5CEB"/>
    <w:rsid w:val="000C6E5C"/>
    <w:rsid w:val="000C743D"/>
    <w:rsid w:val="000C7440"/>
    <w:rsid w:val="000D05EC"/>
    <w:rsid w:val="000D08AB"/>
    <w:rsid w:val="000D177E"/>
    <w:rsid w:val="000D1931"/>
    <w:rsid w:val="000D1D71"/>
    <w:rsid w:val="000D1E0C"/>
    <w:rsid w:val="000D218A"/>
    <w:rsid w:val="000D2373"/>
    <w:rsid w:val="000D4C7E"/>
    <w:rsid w:val="000D4FA8"/>
    <w:rsid w:val="000D5254"/>
    <w:rsid w:val="000D5382"/>
    <w:rsid w:val="000D5608"/>
    <w:rsid w:val="000D6068"/>
    <w:rsid w:val="000D735C"/>
    <w:rsid w:val="000D7C14"/>
    <w:rsid w:val="000E0359"/>
    <w:rsid w:val="000E0C0D"/>
    <w:rsid w:val="000E102E"/>
    <w:rsid w:val="000E1058"/>
    <w:rsid w:val="000E3708"/>
    <w:rsid w:val="000E3835"/>
    <w:rsid w:val="000E3935"/>
    <w:rsid w:val="000E3F22"/>
    <w:rsid w:val="000E4C77"/>
    <w:rsid w:val="000E4FB3"/>
    <w:rsid w:val="000E5089"/>
    <w:rsid w:val="000E5427"/>
    <w:rsid w:val="000E57E9"/>
    <w:rsid w:val="000E5845"/>
    <w:rsid w:val="000E5C53"/>
    <w:rsid w:val="000E6745"/>
    <w:rsid w:val="000E6888"/>
    <w:rsid w:val="000E68E3"/>
    <w:rsid w:val="000E736E"/>
    <w:rsid w:val="000E7650"/>
    <w:rsid w:val="000E7F5F"/>
    <w:rsid w:val="000F0755"/>
    <w:rsid w:val="000F0806"/>
    <w:rsid w:val="000F0A25"/>
    <w:rsid w:val="000F25E4"/>
    <w:rsid w:val="000F472B"/>
    <w:rsid w:val="000F4C37"/>
    <w:rsid w:val="000F574A"/>
    <w:rsid w:val="000F6D51"/>
    <w:rsid w:val="00100333"/>
    <w:rsid w:val="001004B5"/>
    <w:rsid w:val="00100DDB"/>
    <w:rsid w:val="00100DFE"/>
    <w:rsid w:val="00100FCC"/>
    <w:rsid w:val="0010129A"/>
    <w:rsid w:val="00102688"/>
    <w:rsid w:val="0010329F"/>
    <w:rsid w:val="001037D7"/>
    <w:rsid w:val="00103A1A"/>
    <w:rsid w:val="00103A26"/>
    <w:rsid w:val="00103DDA"/>
    <w:rsid w:val="00104466"/>
    <w:rsid w:val="00104668"/>
    <w:rsid w:val="00104D67"/>
    <w:rsid w:val="00105270"/>
    <w:rsid w:val="00105376"/>
    <w:rsid w:val="00105964"/>
    <w:rsid w:val="00105C5F"/>
    <w:rsid w:val="001063A3"/>
    <w:rsid w:val="001071E6"/>
    <w:rsid w:val="001072AD"/>
    <w:rsid w:val="00107911"/>
    <w:rsid w:val="00111B1E"/>
    <w:rsid w:val="001120C8"/>
    <w:rsid w:val="0011228D"/>
    <w:rsid w:val="00112E47"/>
    <w:rsid w:val="0011334D"/>
    <w:rsid w:val="00113923"/>
    <w:rsid w:val="00113B8E"/>
    <w:rsid w:val="00114034"/>
    <w:rsid w:val="00115AB4"/>
    <w:rsid w:val="0011653A"/>
    <w:rsid w:val="00116677"/>
    <w:rsid w:val="0011716A"/>
    <w:rsid w:val="001207FF"/>
    <w:rsid w:val="001209FF"/>
    <w:rsid w:val="00121828"/>
    <w:rsid w:val="0012261D"/>
    <w:rsid w:val="00123EB4"/>
    <w:rsid w:val="001243AC"/>
    <w:rsid w:val="0012446E"/>
    <w:rsid w:val="0012498A"/>
    <w:rsid w:val="00125769"/>
    <w:rsid w:val="001267BB"/>
    <w:rsid w:val="00130020"/>
    <w:rsid w:val="001304A8"/>
    <w:rsid w:val="0013086B"/>
    <w:rsid w:val="0013126F"/>
    <w:rsid w:val="00131386"/>
    <w:rsid w:val="00131723"/>
    <w:rsid w:val="0013231F"/>
    <w:rsid w:val="00132A77"/>
    <w:rsid w:val="001331B6"/>
    <w:rsid w:val="00133416"/>
    <w:rsid w:val="001340B0"/>
    <w:rsid w:val="00134D6B"/>
    <w:rsid w:val="0013542F"/>
    <w:rsid w:val="001360BC"/>
    <w:rsid w:val="00136CDF"/>
    <w:rsid w:val="00136EFD"/>
    <w:rsid w:val="001372D8"/>
    <w:rsid w:val="00137650"/>
    <w:rsid w:val="00137D8D"/>
    <w:rsid w:val="0014082A"/>
    <w:rsid w:val="00140AF1"/>
    <w:rsid w:val="00140BBD"/>
    <w:rsid w:val="0014221D"/>
    <w:rsid w:val="00142615"/>
    <w:rsid w:val="00142740"/>
    <w:rsid w:val="0014306A"/>
    <w:rsid w:val="00144356"/>
    <w:rsid w:val="001458A3"/>
    <w:rsid w:val="00146533"/>
    <w:rsid w:val="001471F6"/>
    <w:rsid w:val="001506AD"/>
    <w:rsid w:val="001510AC"/>
    <w:rsid w:val="001512D9"/>
    <w:rsid w:val="001513C1"/>
    <w:rsid w:val="001516D5"/>
    <w:rsid w:val="001523B6"/>
    <w:rsid w:val="00152418"/>
    <w:rsid w:val="0015311D"/>
    <w:rsid w:val="001535B9"/>
    <w:rsid w:val="001541FB"/>
    <w:rsid w:val="001543C6"/>
    <w:rsid w:val="00154F69"/>
    <w:rsid w:val="0015560A"/>
    <w:rsid w:val="001556B7"/>
    <w:rsid w:val="00155C23"/>
    <w:rsid w:val="0015785D"/>
    <w:rsid w:val="00157927"/>
    <w:rsid w:val="00157DBE"/>
    <w:rsid w:val="00157F96"/>
    <w:rsid w:val="001601CF"/>
    <w:rsid w:val="001616A4"/>
    <w:rsid w:val="00161737"/>
    <w:rsid w:val="00162B09"/>
    <w:rsid w:val="0016464E"/>
    <w:rsid w:val="0016497B"/>
    <w:rsid w:val="00164B6D"/>
    <w:rsid w:val="00165632"/>
    <w:rsid w:val="001664C8"/>
    <w:rsid w:val="00166679"/>
    <w:rsid w:val="001668A4"/>
    <w:rsid w:val="00166E2C"/>
    <w:rsid w:val="001673DE"/>
    <w:rsid w:val="00170163"/>
    <w:rsid w:val="0017045E"/>
    <w:rsid w:val="00170FE7"/>
    <w:rsid w:val="001721AC"/>
    <w:rsid w:val="001739A1"/>
    <w:rsid w:val="001748B9"/>
    <w:rsid w:val="00174AA2"/>
    <w:rsid w:val="001758D9"/>
    <w:rsid w:val="0017642D"/>
    <w:rsid w:val="001774B4"/>
    <w:rsid w:val="001779DD"/>
    <w:rsid w:val="00180CDF"/>
    <w:rsid w:val="00181116"/>
    <w:rsid w:val="001813E9"/>
    <w:rsid w:val="00181886"/>
    <w:rsid w:val="001829B0"/>
    <w:rsid w:val="00182ECF"/>
    <w:rsid w:val="001833B1"/>
    <w:rsid w:val="00183BC0"/>
    <w:rsid w:val="001840AE"/>
    <w:rsid w:val="00184772"/>
    <w:rsid w:val="00184C01"/>
    <w:rsid w:val="001872A3"/>
    <w:rsid w:val="0019198D"/>
    <w:rsid w:val="0019214E"/>
    <w:rsid w:val="0019242E"/>
    <w:rsid w:val="001929BD"/>
    <w:rsid w:val="00192BA7"/>
    <w:rsid w:val="00193022"/>
    <w:rsid w:val="001931AE"/>
    <w:rsid w:val="00193574"/>
    <w:rsid w:val="00193C95"/>
    <w:rsid w:val="00194207"/>
    <w:rsid w:val="001947B1"/>
    <w:rsid w:val="00194BF0"/>
    <w:rsid w:val="00194F77"/>
    <w:rsid w:val="0019694D"/>
    <w:rsid w:val="00196E08"/>
    <w:rsid w:val="001974A9"/>
    <w:rsid w:val="00197BC4"/>
    <w:rsid w:val="00197D6E"/>
    <w:rsid w:val="001A0806"/>
    <w:rsid w:val="001A09DD"/>
    <w:rsid w:val="001A0A84"/>
    <w:rsid w:val="001A0D88"/>
    <w:rsid w:val="001A0EEE"/>
    <w:rsid w:val="001A23DA"/>
    <w:rsid w:val="001A2CA8"/>
    <w:rsid w:val="001A3067"/>
    <w:rsid w:val="001A4AD0"/>
    <w:rsid w:val="001A4E3B"/>
    <w:rsid w:val="001A50C5"/>
    <w:rsid w:val="001A6C6C"/>
    <w:rsid w:val="001B198B"/>
    <w:rsid w:val="001B22DC"/>
    <w:rsid w:val="001B23DB"/>
    <w:rsid w:val="001B2DBD"/>
    <w:rsid w:val="001B3105"/>
    <w:rsid w:val="001B4C16"/>
    <w:rsid w:val="001B59DB"/>
    <w:rsid w:val="001B5A18"/>
    <w:rsid w:val="001B6ED0"/>
    <w:rsid w:val="001C1143"/>
    <w:rsid w:val="001C192E"/>
    <w:rsid w:val="001C392F"/>
    <w:rsid w:val="001C49DA"/>
    <w:rsid w:val="001D1BBB"/>
    <w:rsid w:val="001D1C5B"/>
    <w:rsid w:val="001D1C67"/>
    <w:rsid w:val="001D4050"/>
    <w:rsid w:val="001D40DC"/>
    <w:rsid w:val="001D5CB9"/>
    <w:rsid w:val="001D69D6"/>
    <w:rsid w:val="001D6FA3"/>
    <w:rsid w:val="001D7244"/>
    <w:rsid w:val="001D7448"/>
    <w:rsid w:val="001D762F"/>
    <w:rsid w:val="001E01FF"/>
    <w:rsid w:val="001E074C"/>
    <w:rsid w:val="001E1F6B"/>
    <w:rsid w:val="001E282E"/>
    <w:rsid w:val="001E2F8E"/>
    <w:rsid w:val="001E35C7"/>
    <w:rsid w:val="001E3A3C"/>
    <w:rsid w:val="001E42D2"/>
    <w:rsid w:val="001E43C8"/>
    <w:rsid w:val="001E4618"/>
    <w:rsid w:val="001E6006"/>
    <w:rsid w:val="001E6318"/>
    <w:rsid w:val="001E75D2"/>
    <w:rsid w:val="001E7C90"/>
    <w:rsid w:val="001F0066"/>
    <w:rsid w:val="001F0270"/>
    <w:rsid w:val="001F1A3E"/>
    <w:rsid w:val="001F1D80"/>
    <w:rsid w:val="001F2ED3"/>
    <w:rsid w:val="001F306E"/>
    <w:rsid w:val="001F3167"/>
    <w:rsid w:val="001F370A"/>
    <w:rsid w:val="001F5A7C"/>
    <w:rsid w:val="001F5AAA"/>
    <w:rsid w:val="001F699B"/>
    <w:rsid w:val="001F760D"/>
    <w:rsid w:val="001F7761"/>
    <w:rsid w:val="001F790D"/>
    <w:rsid w:val="002006DC"/>
    <w:rsid w:val="00201817"/>
    <w:rsid w:val="00201A8A"/>
    <w:rsid w:val="0020213B"/>
    <w:rsid w:val="002022B6"/>
    <w:rsid w:val="00202464"/>
    <w:rsid w:val="00202E05"/>
    <w:rsid w:val="002030A0"/>
    <w:rsid w:val="002032E7"/>
    <w:rsid w:val="00204130"/>
    <w:rsid w:val="0020419A"/>
    <w:rsid w:val="0020517F"/>
    <w:rsid w:val="0020582E"/>
    <w:rsid w:val="00205F63"/>
    <w:rsid w:val="002061E7"/>
    <w:rsid w:val="00206533"/>
    <w:rsid w:val="002068AA"/>
    <w:rsid w:val="00206A12"/>
    <w:rsid w:val="00206C25"/>
    <w:rsid w:val="00207867"/>
    <w:rsid w:val="00207B2D"/>
    <w:rsid w:val="00207EED"/>
    <w:rsid w:val="00210066"/>
    <w:rsid w:val="002102E4"/>
    <w:rsid w:val="00210733"/>
    <w:rsid w:val="00210BB4"/>
    <w:rsid w:val="00210D6E"/>
    <w:rsid w:val="00210D9A"/>
    <w:rsid w:val="00213140"/>
    <w:rsid w:val="002136FB"/>
    <w:rsid w:val="00213D79"/>
    <w:rsid w:val="00214D7A"/>
    <w:rsid w:val="0021544B"/>
    <w:rsid w:val="002154D1"/>
    <w:rsid w:val="002155CD"/>
    <w:rsid w:val="0021578D"/>
    <w:rsid w:val="0021578E"/>
    <w:rsid w:val="00215E5A"/>
    <w:rsid w:val="0021626A"/>
    <w:rsid w:val="00216F10"/>
    <w:rsid w:val="00217491"/>
    <w:rsid w:val="002200B3"/>
    <w:rsid w:val="00221046"/>
    <w:rsid w:val="002210BC"/>
    <w:rsid w:val="002210DC"/>
    <w:rsid w:val="002210F2"/>
    <w:rsid w:val="0022154A"/>
    <w:rsid w:val="0022241A"/>
    <w:rsid w:val="00222674"/>
    <w:rsid w:val="00223F2A"/>
    <w:rsid w:val="00224166"/>
    <w:rsid w:val="00224200"/>
    <w:rsid w:val="00226D12"/>
    <w:rsid w:val="00227F42"/>
    <w:rsid w:val="0023077E"/>
    <w:rsid w:val="002317F6"/>
    <w:rsid w:val="0023190B"/>
    <w:rsid w:val="00231D13"/>
    <w:rsid w:val="00234414"/>
    <w:rsid w:val="002346C4"/>
    <w:rsid w:val="002348C4"/>
    <w:rsid w:val="0023496F"/>
    <w:rsid w:val="0023511B"/>
    <w:rsid w:val="00236D78"/>
    <w:rsid w:val="00237532"/>
    <w:rsid w:val="0023786A"/>
    <w:rsid w:val="00237BC3"/>
    <w:rsid w:val="00241466"/>
    <w:rsid w:val="00242457"/>
    <w:rsid w:val="00242C93"/>
    <w:rsid w:val="002433AB"/>
    <w:rsid w:val="00243731"/>
    <w:rsid w:val="002437A9"/>
    <w:rsid w:val="00244FB8"/>
    <w:rsid w:val="002452ED"/>
    <w:rsid w:val="00245DC5"/>
    <w:rsid w:val="00245FD6"/>
    <w:rsid w:val="00246D2F"/>
    <w:rsid w:val="0024716B"/>
    <w:rsid w:val="00247C5E"/>
    <w:rsid w:val="002501EB"/>
    <w:rsid w:val="00250DDA"/>
    <w:rsid w:val="00250EEF"/>
    <w:rsid w:val="00251FED"/>
    <w:rsid w:val="00252A42"/>
    <w:rsid w:val="00252B4D"/>
    <w:rsid w:val="002535D2"/>
    <w:rsid w:val="00254381"/>
    <w:rsid w:val="00255284"/>
    <w:rsid w:val="00255C6C"/>
    <w:rsid w:val="0025610B"/>
    <w:rsid w:val="002579C7"/>
    <w:rsid w:val="00260170"/>
    <w:rsid w:val="00260429"/>
    <w:rsid w:val="0026057F"/>
    <w:rsid w:val="00260B7E"/>
    <w:rsid w:val="00260D97"/>
    <w:rsid w:val="00260FF3"/>
    <w:rsid w:val="00261642"/>
    <w:rsid w:val="0026174D"/>
    <w:rsid w:val="00262510"/>
    <w:rsid w:val="00264753"/>
    <w:rsid w:val="00264B5F"/>
    <w:rsid w:val="00264E57"/>
    <w:rsid w:val="002657FC"/>
    <w:rsid w:val="00265E14"/>
    <w:rsid w:val="00266D72"/>
    <w:rsid w:val="00266D7F"/>
    <w:rsid w:val="00267552"/>
    <w:rsid w:val="00267713"/>
    <w:rsid w:val="00271665"/>
    <w:rsid w:val="0027168A"/>
    <w:rsid w:val="00271793"/>
    <w:rsid w:val="002718EA"/>
    <w:rsid w:val="00271A12"/>
    <w:rsid w:val="00271B4C"/>
    <w:rsid w:val="00271FDE"/>
    <w:rsid w:val="00272FBB"/>
    <w:rsid w:val="00273464"/>
    <w:rsid w:val="00273CC6"/>
    <w:rsid w:val="00273FC8"/>
    <w:rsid w:val="00274322"/>
    <w:rsid w:val="002744F6"/>
    <w:rsid w:val="00274A21"/>
    <w:rsid w:val="00274A27"/>
    <w:rsid w:val="0027553F"/>
    <w:rsid w:val="00275595"/>
    <w:rsid w:val="002758DC"/>
    <w:rsid w:val="002762CC"/>
    <w:rsid w:val="00276552"/>
    <w:rsid w:val="00277578"/>
    <w:rsid w:val="00277A5D"/>
    <w:rsid w:val="00280EC7"/>
    <w:rsid w:val="002812FC"/>
    <w:rsid w:val="002828CD"/>
    <w:rsid w:val="00282D9A"/>
    <w:rsid w:val="00283BDD"/>
    <w:rsid w:val="00285DB7"/>
    <w:rsid w:val="002863BD"/>
    <w:rsid w:val="002864A3"/>
    <w:rsid w:val="00286722"/>
    <w:rsid w:val="00286D6B"/>
    <w:rsid w:val="00287098"/>
    <w:rsid w:val="002872EA"/>
    <w:rsid w:val="00290271"/>
    <w:rsid w:val="002906F4"/>
    <w:rsid w:val="00290D13"/>
    <w:rsid w:val="00291844"/>
    <w:rsid w:val="00291DE6"/>
    <w:rsid w:val="00292485"/>
    <w:rsid w:val="00292836"/>
    <w:rsid w:val="00293EDD"/>
    <w:rsid w:val="00293F78"/>
    <w:rsid w:val="0029416B"/>
    <w:rsid w:val="00294547"/>
    <w:rsid w:val="002945E1"/>
    <w:rsid w:val="0029465B"/>
    <w:rsid w:val="00294F74"/>
    <w:rsid w:val="00295506"/>
    <w:rsid w:val="0029551E"/>
    <w:rsid w:val="00295FB6"/>
    <w:rsid w:val="002965AC"/>
    <w:rsid w:val="00296B86"/>
    <w:rsid w:val="00296F71"/>
    <w:rsid w:val="0029742D"/>
    <w:rsid w:val="00297B9F"/>
    <w:rsid w:val="00297DD8"/>
    <w:rsid w:val="00297E33"/>
    <w:rsid w:val="00297F34"/>
    <w:rsid w:val="002A00A7"/>
    <w:rsid w:val="002A00C1"/>
    <w:rsid w:val="002A0470"/>
    <w:rsid w:val="002A0AEC"/>
    <w:rsid w:val="002A0FA9"/>
    <w:rsid w:val="002A1C7A"/>
    <w:rsid w:val="002A1E9B"/>
    <w:rsid w:val="002A1FD1"/>
    <w:rsid w:val="002A2023"/>
    <w:rsid w:val="002A21A7"/>
    <w:rsid w:val="002A2466"/>
    <w:rsid w:val="002A263D"/>
    <w:rsid w:val="002A3753"/>
    <w:rsid w:val="002A44D8"/>
    <w:rsid w:val="002A44E0"/>
    <w:rsid w:val="002A4B97"/>
    <w:rsid w:val="002A50CB"/>
    <w:rsid w:val="002A7F21"/>
    <w:rsid w:val="002B09D9"/>
    <w:rsid w:val="002B20C9"/>
    <w:rsid w:val="002B3270"/>
    <w:rsid w:val="002B3683"/>
    <w:rsid w:val="002B39B9"/>
    <w:rsid w:val="002B39FB"/>
    <w:rsid w:val="002B3BD9"/>
    <w:rsid w:val="002B482E"/>
    <w:rsid w:val="002B5560"/>
    <w:rsid w:val="002B586C"/>
    <w:rsid w:val="002B658E"/>
    <w:rsid w:val="002B689C"/>
    <w:rsid w:val="002B7559"/>
    <w:rsid w:val="002C0663"/>
    <w:rsid w:val="002C1249"/>
    <w:rsid w:val="002C1825"/>
    <w:rsid w:val="002C189A"/>
    <w:rsid w:val="002C2755"/>
    <w:rsid w:val="002C27C2"/>
    <w:rsid w:val="002C308B"/>
    <w:rsid w:val="002C3A4D"/>
    <w:rsid w:val="002C4286"/>
    <w:rsid w:val="002C4CCF"/>
    <w:rsid w:val="002C4D79"/>
    <w:rsid w:val="002C5520"/>
    <w:rsid w:val="002C57E1"/>
    <w:rsid w:val="002C60A0"/>
    <w:rsid w:val="002C739B"/>
    <w:rsid w:val="002C7627"/>
    <w:rsid w:val="002C79FC"/>
    <w:rsid w:val="002C7F74"/>
    <w:rsid w:val="002D12BC"/>
    <w:rsid w:val="002D1B02"/>
    <w:rsid w:val="002D4274"/>
    <w:rsid w:val="002D4C11"/>
    <w:rsid w:val="002D5782"/>
    <w:rsid w:val="002D67D6"/>
    <w:rsid w:val="002D7D97"/>
    <w:rsid w:val="002E02B1"/>
    <w:rsid w:val="002E0374"/>
    <w:rsid w:val="002E06A7"/>
    <w:rsid w:val="002E08F6"/>
    <w:rsid w:val="002E0A45"/>
    <w:rsid w:val="002E1500"/>
    <w:rsid w:val="002E2CC6"/>
    <w:rsid w:val="002E3379"/>
    <w:rsid w:val="002E3AA5"/>
    <w:rsid w:val="002E3F10"/>
    <w:rsid w:val="002E4140"/>
    <w:rsid w:val="002E4272"/>
    <w:rsid w:val="002E47C5"/>
    <w:rsid w:val="002E4FC0"/>
    <w:rsid w:val="002E5EE1"/>
    <w:rsid w:val="002E6409"/>
    <w:rsid w:val="002E69DE"/>
    <w:rsid w:val="002E6C8E"/>
    <w:rsid w:val="002E74B9"/>
    <w:rsid w:val="002E7548"/>
    <w:rsid w:val="002F001F"/>
    <w:rsid w:val="002F1F9A"/>
    <w:rsid w:val="002F2C2E"/>
    <w:rsid w:val="002F2E13"/>
    <w:rsid w:val="002F2E95"/>
    <w:rsid w:val="002F345C"/>
    <w:rsid w:val="002F3DA4"/>
    <w:rsid w:val="002F4AB0"/>
    <w:rsid w:val="002F52DF"/>
    <w:rsid w:val="002F5FE9"/>
    <w:rsid w:val="002F60BB"/>
    <w:rsid w:val="002F6471"/>
    <w:rsid w:val="002F6AC3"/>
    <w:rsid w:val="002F7975"/>
    <w:rsid w:val="00300079"/>
    <w:rsid w:val="003003B8"/>
    <w:rsid w:val="003006B7"/>
    <w:rsid w:val="00301A0E"/>
    <w:rsid w:val="00302044"/>
    <w:rsid w:val="00302586"/>
    <w:rsid w:val="003038D6"/>
    <w:rsid w:val="00304C4D"/>
    <w:rsid w:val="00304DD4"/>
    <w:rsid w:val="00304E16"/>
    <w:rsid w:val="00305992"/>
    <w:rsid w:val="0030616A"/>
    <w:rsid w:val="003079F1"/>
    <w:rsid w:val="00310479"/>
    <w:rsid w:val="0031070A"/>
    <w:rsid w:val="0031077B"/>
    <w:rsid w:val="00310E53"/>
    <w:rsid w:val="0031115F"/>
    <w:rsid w:val="00311872"/>
    <w:rsid w:val="00312C97"/>
    <w:rsid w:val="00312CF7"/>
    <w:rsid w:val="00312D6B"/>
    <w:rsid w:val="00315464"/>
    <w:rsid w:val="00315687"/>
    <w:rsid w:val="00315DBF"/>
    <w:rsid w:val="00316357"/>
    <w:rsid w:val="00316EAB"/>
    <w:rsid w:val="003179F1"/>
    <w:rsid w:val="003208F1"/>
    <w:rsid w:val="00320B4D"/>
    <w:rsid w:val="00320FB7"/>
    <w:rsid w:val="00321346"/>
    <w:rsid w:val="003214CC"/>
    <w:rsid w:val="0032208D"/>
    <w:rsid w:val="00322565"/>
    <w:rsid w:val="00322B82"/>
    <w:rsid w:val="0032328F"/>
    <w:rsid w:val="00324EDA"/>
    <w:rsid w:val="003256C5"/>
    <w:rsid w:val="00326052"/>
    <w:rsid w:val="003268C4"/>
    <w:rsid w:val="00326DD5"/>
    <w:rsid w:val="0032721B"/>
    <w:rsid w:val="00327784"/>
    <w:rsid w:val="00327EEF"/>
    <w:rsid w:val="003308AB"/>
    <w:rsid w:val="00331754"/>
    <w:rsid w:val="00332644"/>
    <w:rsid w:val="003327B6"/>
    <w:rsid w:val="00332D9A"/>
    <w:rsid w:val="00333660"/>
    <w:rsid w:val="00333A01"/>
    <w:rsid w:val="003353F2"/>
    <w:rsid w:val="003354A6"/>
    <w:rsid w:val="00337A21"/>
    <w:rsid w:val="00337D9F"/>
    <w:rsid w:val="00340109"/>
    <w:rsid w:val="00340327"/>
    <w:rsid w:val="00340598"/>
    <w:rsid w:val="00340622"/>
    <w:rsid w:val="003410BF"/>
    <w:rsid w:val="00341248"/>
    <w:rsid w:val="00341847"/>
    <w:rsid w:val="00341CD3"/>
    <w:rsid w:val="0034251D"/>
    <w:rsid w:val="0034271F"/>
    <w:rsid w:val="00343C15"/>
    <w:rsid w:val="00343C53"/>
    <w:rsid w:val="00344AA6"/>
    <w:rsid w:val="003466EF"/>
    <w:rsid w:val="00346E51"/>
    <w:rsid w:val="003472B0"/>
    <w:rsid w:val="003472E1"/>
    <w:rsid w:val="003504E6"/>
    <w:rsid w:val="0035109B"/>
    <w:rsid w:val="00351EA7"/>
    <w:rsid w:val="0035405A"/>
    <w:rsid w:val="0035410E"/>
    <w:rsid w:val="0035494A"/>
    <w:rsid w:val="00355336"/>
    <w:rsid w:val="0035585E"/>
    <w:rsid w:val="00355BF6"/>
    <w:rsid w:val="0035675D"/>
    <w:rsid w:val="00356F6A"/>
    <w:rsid w:val="00357C21"/>
    <w:rsid w:val="00357FC2"/>
    <w:rsid w:val="0036005E"/>
    <w:rsid w:val="003600DB"/>
    <w:rsid w:val="00360AA5"/>
    <w:rsid w:val="00360F7F"/>
    <w:rsid w:val="0036125E"/>
    <w:rsid w:val="00361E55"/>
    <w:rsid w:val="003624E4"/>
    <w:rsid w:val="0036485F"/>
    <w:rsid w:val="00364AC0"/>
    <w:rsid w:val="00365F7C"/>
    <w:rsid w:val="003665FC"/>
    <w:rsid w:val="00367ECB"/>
    <w:rsid w:val="003713F0"/>
    <w:rsid w:val="00371667"/>
    <w:rsid w:val="0037245F"/>
    <w:rsid w:val="0037376F"/>
    <w:rsid w:val="00373D52"/>
    <w:rsid w:val="00374206"/>
    <w:rsid w:val="00374C02"/>
    <w:rsid w:val="00375B79"/>
    <w:rsid w:val="00376901"/>
    <w:rsid w:val="00376B72"/>
    <w:rsid w:val="00377014"/>
    <w:rsid w:val="00377701"/>
    <w:rsid w:val="00377891"/>
    <w:rsid w:val="0038016B"/>
    <w:rsid w:val="00380217"/>
    <w:rsid w:val="00380F9E"/>
    <w:rsid w:val="003814C0"/>
    <w:rsid w:val="00381A73"/>
    <w:rsid w:val="00381D14"/>
    <w:rsid w:val="00382126"/>
    <w:rsid w:val="00383437"/>
    <w:rsid w:val="0038366C"/>
    <w:rsid w:val="00383812"/>
    <w:rsid w:val="00383FB5"/>
    <w:rsid w:val="00384584"/>
    <w:rsid w:val="00386067"/>
    <w:rsid w:val="003869A4"/>
    <w:rsid w:val="00387156"/>
    <w:rsid w:val="003901C7"/>
    <w:rsid w:val="0039037A"/>
    <w:rsid w:val="0039048F"/>
    <w:rsid w:val="003916C2"/>
    <w:rsid w:val="0039196C"/>
    <w:rsid w:val="00391F16"/>
    <w:rsid w:val="0039211E"/>
    <w:rsid w:val="003926B6"/>
    <w:rsid w:val="00392864"/>
    <w:rsid w:val="00393D55"/>
    <w:rsid w:val="00397910"/>
    <w:rsid w:val="00397F44"/>
    <w:rsid w:val="003A0000"/>
    <w:rsid w:val="003A02B7"/>
    <w:rsid w:val="003A08A3"/>
    <w:rsid w:val="003A203C"/>
    <w:rsid w:val="003A2BF3"/>
    <w:rsid w:val="003A311F"/>
    <w:rsid w:val="003A32D5"/>
    <w:rsid w:val="003A358D"/>
    <w:rsid w:val="003A4309"/>
    <w:rsid w:val="003A49BB"/>
    <w:rsid w:val="003A4ED7"/>
    <w:rsid w:val="003A5A3D"/>
    <w:rsid w:val="003A5B42"/>
    <w:rsid w:val="003A603B"/>
    <w:rsid w:val="003A7A90"/>
    <w:rsid w:val="003A7BA9"/>
    <w:rsid w:val="003B15C0"/>
    <w:rsid w:val="003B1A0D"/>
    <w:rsid w:val="003B1AA1"/>
    <w:rsid w:val="003B20DD"/>
    <w:rsid w:val="003B233B"/>
    <w:rsid w:val="003B30D4"/>
    <w:rsid w:val="003B3B19"/>
    <w:rsid w:val="003B4A3A"/>
    <w:rsid w:val="003B58E1"/>
    <w:rsid w:val="003B5C19"/>
    <w:rsid w:val="003B5D15"/>
    <w:rsid w:val="003B6A54"/>
    <w:rsid w:val="003B7F98"/>
    <w:rsid w:val="003C0363"/>
    <w:rsid w:val="003C1751"/>
    <w:rsid w:val="003C2028"/>
    <w:rsid w:val="003C266F"/>
    <w:rsid w:val="003C28D4"/>
    <w:rsid w:val="003C2A64"/>
    <w:rsid w:val="003C42FE"/>
    <w:rsid w:val="003C501E"/>
    <w:rsid w:val="003C52E0"/>
    <w:rsid w:val="003C535D"/>
    <w:rsid w:val="003C56C9"/>
    <w:rsid w:val="003C58F5"/>
    <w:rsid w:val="003C5B18"/>
    <w:rsid w:val="003C5F7D"/>
    <w:rsid w:val="003C7503"/>
    <w:rsid w:val="003C782B"/>
    <w:rsid w:val="003C7DB1"/>
    <w:rsid w:val="003D0494"/>
    <w:rsid w:val="003D0EC9"/>
    <w:rsid w:val="003D23DC"/>
    <w:rsid w:val="003D36D7"/>
    <w:rsid w:val="003D3FAE"/>
    <w:rsid w:val="003D41FF"/>
    <w:rsid w:val="003D43C1"/>
    <w:rsid w:val="003D4CE8"/>
    <w:rsid w:val="003D5ADE"/>
    <w:rsid w:val="003D5CB6"/>
    <w:rsid w:val="003D5E7C"/>
    <w:rsid w:val="003D7618"/>
    <w:rsid w:val="003D76C6"/>
    <w:rsid w:val="003D7F30"/>
    <w:rsid w:val="003E0836"/>
    <w:rsid w:val="003E0A4E"/>
    <w:rsid w:val="003E193E"/>
    <w:rsid w:val="003E1D6E"/>
    <w:rsid w:val="003E1D88"/>
    <w:rsid w:val="003E24D8"/>
    <w:rsid w:val="003E2A43"/>
    <w:rsid w:val="003E338B"/>
    <w:rsid w:val="003E343C"/>
    <w:rsid w:val="003E3856"/>
    <w:rsid w:val="003E3EAF"/>
    <w:rsid w:val="003E5EB9"/>
    <w:rsid w:val="003E61F4"/>
    <w:rsid w:val="003E670E"/>
    <w:rsid w:val="003E676F"/>
    <w:rsid w:val="003E67CF"/>
    <w:rsid w:val="003E6826"/>
    <w:rsid w:val="003E6CCC"/>
    <w:rsid w:val="003E7394"/>
    <w:rsid w:val="003E7B46"/>
    <w:rsid w:val="003F05EF"/>
    <w:rsid w:val="003F0A1C"/>
    <w:rsid w:val="003F1332"/>
    <w:rsid w:val="003F1DE9"/>
    <w:rsid w:val="003F1F10"/>
    <w:rsid w:val="003F2EE4"/>
    <w:rsid w:val="003F4887"/>
    <w:rsid w:val="003F4A66"/>
    <w:rsid w:val="003F4A90"/>
    <w:rsid w:val="003F6587"/>
    <w:rsid w:val="003F6B8D"/>
    <w:rsid w:val="00400490"/>
    <w:rsid w:val="004007F7"/>
    <w:rsid w:val="00400917"/>
    <w:rsid w:val="00400B9F"/>
    <w:rsid w:val="00401277"/>
    <w:rsid w:val="004012F7"/>
    <w:rsid w:val="004033C0"/>
    <w:rsid w:val="0040412E"/>
    <w:rsid w:val="0040426E"/>
    <w:rsid w:val="00404D1D"/>
    <w:rsid w:val="004054AA"/>
    <w:rsid w:val="00405574"/>
    <w:rsid w:val="00405B45"/>
    <w:rsid w:val="00406D1C"/>
    <w:rsid w:val="00406E7C"/>
    <w:rsid w:val="00410985"/>
    <w:rsid w:val="004113DA"/>
    <w:rsid w:val="00411652"/>
    <w:rsid w:val="004118FD"/>
    <w:rsid w:val="004119FD"/>
    <w:rsid w:val="00411B1B"/>
    <w:rsid w:val="00411B49"/>
    <w:rsid w:val="004132FC"/>
    <w:rsid w:val="00413B32"/>
    <w:rsid w:val="0041447D"/>
    <w:rsid w:val="00414593"/>
    <w:rsid w:val="004146F3"/>
    <w:rsid w:val="00414EB2"/>
    <w:rsid w:val="004151E0"/>
    <w:rsid w:val="0041632F"/>
    <w:rsid w:val="0041674F"/>
    <w:rsid w:val="00416D1E"/>
    <w:rsid w:val="00417351"/>
    <w:rsid w:val="00417577"/>
    <w:rsid w:val="004175CC"/>
    <w:rsid w:val="004178DA"/>
    <w:rsid w:val="00420362"/>
    <w:rsid w:val="00420F7B"/>
    <w:rsid w:val="004211B9"/>
    <w:rsid w:val="004221DA"/>
    <w:rsid w:val="0042239D"/>
    <w:rsid w:val="004227AC"/>
    <w:rsid w:val="00422CA7"/>
    <w:rsid w:val="004235FB"/>
    <w:rsid w:val="004236B7"/>
    <w:rsid w:val="00423716"/>
    <w:rsid w:val="00424634"/>
    <w:rsid w:val="00424A2D"/>
    <w:rsid w:val="004255A8"/>
    <w:rsid w:val="004255BB"/>
    <w:rsid w:val="00426A61"/>
    <w:rsid w:val="00427104"/>
    <w:rsid w:val="00427265"/>
    <w:rsid w:val="00430380"/>
    <w:rsid w:val="0043059D"/>
    <w:rsid w:val="004312BF"/>
    <w:rsid w:val="00431B5A"/>
    <w:rsid w:val="0043257B"/>
    <w:rsid w:val="00432751"/>
    <w:rsid w:val="0043408F"/>
    <w:rsid w:val="004341EB"/>
    <w:rsid w:val="00435141"/>
    <w:rsid w:val="0043576F"/>
    <w:rsid w:val="00435E78"/>
    <w:rsid w:val="0043605D"/>
    <w:rsid w:val="004362F2"/>
    <w:rsid w:val="0043683D"/>
    <w:rsid w:val="004373BF"/>
    <w:rsid w:val="004377B2"/>
    <w:rsid w:val="00437A56"/>
    <w:rsid w:val="00437B7A"/>
    <w:rsid w:val="00437BF7"/>
    <w:rsid w:val="00437E54"/>
    <w:rsid w:val="00440087"/>
    <w:rsid w:val="0044017A"/>
    <w:rsid w:val="0044058D"/>
    <w:rsid w:val="00442188"/>
    <w:rsid w:val="00442542"/>
    <w:rsid w:val="004428E3"/>
    <w:rsid w:val="00442AD7"/>
    <w:rsid w:val="00442B5B"/>
    <w:rsid w:val="004438EE"/>
    <w:rsid w:val="00443AAC"/>
    <w:rsid w:val="00443B0A"/>
    <w:rsid w:val="00443B69"/>
    <w:rsid w:val="004441DD"/>
    <w:rsid w:val="00444D8F"/>
    <w:rsid w:val="00444E2C"/>
    <w:rsid w:val="00445847"/>
    <w:rsid w:val="00446C0F"/>
    <w:rsid w:val="004502D8"/>
    <w:rsid w:val="00450496"/>
    <w:rsid w:val="004510A6"/>
    <w:rsid w:val="004521A4"/>
    <w:rsid w:val="00452E0E"/>
    <w:rsid w:val="004530E9"/>
    <w:rsid w:val="0045336F"/>
    <w:rsid w:val="004536BA"/>
    <w:rsid w:val="00453D69"/>
    <w:rsid w:val="00453EF0"/>
    <w:rsid w:val="004543C7"/>
    <w:rsid w:val="00454855"/>
    <w:rsid w:val="004548C8"/>
    <w:rsid w:val="00454ABE"/>
    <w:rsid w:val="00454BA1"/>
    <w:rsid w:val="0045570F"/>
    <w:rsid w:val="004562E8"/>
    <w:rsid w:val="00457563"/>
    <w:rsid w:val="004576F6"/>
    <w:rsid w:val="004577AE"/>
    <w:rsid w:val="0045799D"/>
    <w:rsid w:val="00460475"/>
    <w:rsid w:val="00461793"/>
    <w:rsid w:val="00461A1E"/>
    <w:rsid w:val="00462041"/>
    <w:rsid w:val="004630F7"/>
    <w:rsid w:val="00463584"/>
    <w:rsid w:val="00464F7E"/>
    <w:rsid w:val="00465536"/>
    <w:rsid w:val="004659B3"/>
    <w:rsid w:val="0046617F"/>
    <w:rsid w:val="00466875"/>
    <w:rsid w:val="00466AA3"/>
    <w:rsid w:val="00467550"/>
    <w:rsid w:val="00471F5D"/>
    <w:rsid w:val="00472279"/>
    <w:rsid w:val="00472435"/>
    <w:rsid w:val="0047280F"/>
    <w:rsid w:val="004728A0"/>
    <w:rsid w:val="00472A28"/>
    <w:rsid w:val="00474771"/>
    <w:rsid w:val="00474833"/>
    <w:rsid w:val="00474D5B"/>
    <w:rsid w:val="00475D8E"/>
    <w:rsid w:val="00476998"/>
    <w:rsid w:val="004773D0"/>
    <w:rsid w:val="00477F5D"/>
    <w:rsid w:val="00477FA0"/>
    <w:rsid w:val="00480BBE"/>
    <w:rsid w:val="00481367"/>
    <w:rsid w:val="004821F5"/>
    <w:rsid w:val="004822E0"/>
    <w:rsid w:val="004830BB"/>
    <w:rsid w:val="0048466F"/>
    <w:rsid w:val="0048480E"/>
    <w:rsid w:val="00484CF9"/>
    <w:rsid w:val="0048541F"/>
    <w:rsid w:val="00486DD8"/>
    <w:rsid w:val="004870F0"/>
    <w:rsid w:val="004906CD"/>
    <w:rsid w:val="004907EA"/>
    <w:rsid w:val="00490879"/>
    <w:rsid w:val="0049097F"/>
    <w:rsid w:val="00490C44"/>
    <w:rsid w:val="00490C67"/>
    <w:rsid w:val="00493ACB"/>
    <w:rsid w:val="00494077"/>
    <w:rsid w:val="00494BDE"/>
    <w:rsid w:val="00495788"/>
    <w:rsid w:val="00495943"/>
    <w:rsid w:val="00495D02"/>
    <w:rsid w:val="00496862"/>
    <w:rsid w:val="004972C8"/>
    <w:rsid w:val="004972E1"/>
    <w:rsid w:val="004A0FCB"/>
    <w:rsid w:val="004A1707"/>
    <w:rsid w:val="004A1E2C"/>
    <w:rsid w:val="004A2214"/>
    <w:rsid w:val="004A2FE2"/>
    <w:rsid w:val="004A3E65"/>
    <w:rsid w:val="004A4354"/>
    <w:rsid w:val="004A440E"/>
    <w:rsid w:val="004A5213"/>
    <w:rsid w:val="004A55FC"/>
    <w:rsid w:val="004A566A"/>
    <w:rsid w:val="004A57CB"/>
    <w:rsid w:val="004A5CEC"/>
    <w:rsid w:val="004A6183"/>
    <w:rsid w:val="004A6A1E"/>
    <w:rsid w:val="004A6A23"/>
    <w:rsid w:val="004A71DF"/>
    <w:rsid w:val="004A7413"/>
    <w:rsid w:val="004A796F"/>
    <w:rsid w:val="004B0A47"/>
    <w:rsid w:val="004B1847"/>
    <w:rsid w:val="004B2D90"/>
    <w:rsid w:val="004B3AF3"/>
    <w:rsid w:val="004B41B2"/>
    <w:rsid w:val="004B5203"/>
    <w:rsid w:val="004B6575"/>
    <w:rsid w:val="004B7049"/>
    <w:rsid w:val="004C095F"/>
    <w:rsid w:val="004C0C24"/>
    <w:rsid w:val="004C1022"/>
    <w:rsid w:val="004C1323"/>
    <w:rsid w:val="004C2A1B"/>
    <w:rsid w:val="004C311F"/>
    <w:rsid w:val="004C34EF"/>
    <w:rsid w:val="004C3EA5"/>
    <w:rsid w:val="004C4412"/>
    <w:rsid w:val="004C498D"/>
    <w:rsid w:val="004C49F8"/>
    <w:rsid w:val="004C57A6"/>
    <w:rsid w:val="004C5AFD"/>
    <w:rsid w:val="004C6883"/>
    <w:rsid w:val="004C6CC7"/>
    <w:rsid w:val="004C7583"/>
    <w:rsid w:val="004C77C8"/>
    <w:rsid w:val="004D014F"/>
    <w:rsid w:val="004D03CB"/>
    <w:rsid w:val="004D0AFC"/>
    <w:rsid w:val="004D24FF"/>
    <w:rsid w:val="004D25D5"/>
    <w:rsid w:val="004D2E11"/>
    <w:rsid w:val="004D3311"/>
    <w:rsid w:val="004D3D0D"/>
    <w:rsid w:val="004D4B93"/>
    <w:rsid w:val="004D59DC"/>
    <w:rsid w:val="004D5A35"/>
    <w:rsid w:val="004D6898"/>
    <w:rsid w:val="004D729D"/>
    <w:rsid w:val="004D7DD7"/>
    <w:rsid w:val="004D7FF3"/>
    <w:rsid w:val="004E177A"/>
    <w:rsid w:val="004E248B"/>
    <w:rsid w:val="004E2A27"/>
    <w:rsid w:val="004E2A57"/>
    <w:rsid w:val="004E2AA0"/>
    <w:rsid w:val="004E43FE"/>
    <w:rsid w:val="004E45F2"/>
    <w:rsid w:val="004E4C0E"/>
    <w:rsid w:val="004E5DB2"/>
    <w:rsid w:val="004E6713"/>
    <w:rsid w:val="004E7C90"/>
    <w:rsid w:val="004F027D"/>
    <w:rsid w:val="004F02CE"/>
    <w:rsid w:val="004F088C"/>
    <w:rsid w:val="004F08DE"/>
    <w:rsid w:val="004F0A7F"/>
    <w:rsid w:val="004F0AB1"/>
    <w:rsid w:val="004F0E62"/>
    <w:rsid w:val="004F14AE"/>
    <w:rsid w:val="004F1C68"/>
    <w:rsid w:val="004F37DC"/>
    <w:rsid w:val="004F38D5"/>
    <w:rsid w:val="004F3A03"/>
    <w:rsid w:val="004F3F6B"/>
    <w:rsid w:val="004F513B"/>
    <w:rsid w:val="004F5AE8"/>
    <w:rsid w:val="004F69AF"/>
    <w:rsid w:val="00500200"/>
    <w:rsid w:val="0050056B"/>
    <w:rsid w:val="00500AF4"/>
    <w:rsid w:val="00501275"/>
    <w:rsid w:val="00501302"/>
    <w:rsid w:val="0050173B"/>
    <w:rsid w:val="00502226"/>
    <w:rsid w:val="00502536"/>
    <w:rsid w:val="005029A0"/>
    <w:rsid w:val="0050342B"/>
    <w:rsid w:val="00503B04"/>
    <w:rsid w:val="005048B2"/>
    <w:rsid w:val="005056FE"/>
    <w:rsid w:val="00505893"/>
    <w:rsid w:val="00505C42"/>
    <w:rsid w:val="00505DAC"/>
    <w:rsid w:val="00506151"/>
    <w:rsid w:val="005069A1"/>
    <w:rsid w:val="00506AF3"/>
    <w:rsid w:val="00506B8C"/>
    <w:rsid w:val="005102BC"/>
    <w:rsid w:val="005105B6"/>
    <w:rsid w:val="0051273E"/>
    <w:rsid w:val="00513189"/>
    <w:rsid w:val="00513804"/>
    <w:rsid w:val="00513F56"/>
    <w:rsid w:val="00515F1F"/>
    <w:rsid w:val="0051605A"/>
    <w:rsid w:val="00517080"/>
    <w:rsid w:val="0051762E"/>
    <w:rsid w:val="00517FC4"/>
    <w:rsid w:val="00520C03"/>
    <w:rsid w:val="005218B9"/>
    <w:rsid w:val="00521956"/>
    <w:rsid w:val="0052213F"/>
    <w:rsid w:val="0052265C"/>
    <w:rsid w:val="005231BC"/>
    <w:rsid w:val="005246CA"/>
    <w:rsid w:val="00524F9D"/>
    <w:rsid w:val="00525397"/>
    <w:rsid w:val="00525783"/>
    <w:rsid w:val="00525EFB"/>
    <w:rsid w:val="00526804"/>
    <w:rsid w:val="00527F0D"/>
    <w:rsid w:val="00530C5D"/>
    <w:rsid w:val="005314C7"/>
    <w:rsid w:val="005315FB"/>
    <w:rsid w:val="005319BC"/>
    <w:rsid w:val="00531B44"/>
    <w:rsid w:val="005327FB"/>
    <w:rsid w:val="00533327"/>
    <w:rsid w:val="005337B6"/>
    <w:rsid w:val="0053527D"/>
    <w:rsid w:val="00535337"/>
    <w:rsid w:val="005353F8"/>
    <w:rsid w:val="005358A7"/>
    <w:rsid w:val="005363B3"/>
    <w:rsid w:val="00536ED9"/>
    <w:rsid w:val="00537054"/>
    <w:rsid w:val="005401AF"/>
    <w:rsid w:val="00540616"/>
    <w:rsid w:val="00540B2F"/>
    <w:rsid w:val="0054134B"/>
    <w:rsid w:val="00541798"/>
    <w:rsid w:val="00542A2C"/>
    <w:rsid w:val="0054336C"/>
    <w:rsid w:val="00543B45"/>
    <w:rsid w:val="00543DC9"/>
    <w:rsid w:val="005442AF"/>
    <w:rsid w:val="005448EF"/>
    <w:rsid w:val="00544DEC"/>
    <w:rsid w:val="005464E2"/>
    <w:rsid w:val="005466F5"/>
    <w:rsid w:val="00546706"/>
    <w:rsid w:val="00550E53"/>
    <w:rsid w:val="00552B38"/>
    <w:rsid w:val="00552B75"/>
    <w:rsid w:val="005533F4"/>
    <w:rsid w:val="00553B85"/>
    <w:rsid w:val="0055409E"/>
    <w:rsid w:val="005542C5"/>
    <w:rsid w:val="00554F15"/>
    <w:rsid w:val="005553C0"/>
    <w:rsid w:val="005554F0"/>
    <w:rsid w:val="0055577D"/>
    <w:rsid w:val="00555F59"/>
    <w:rsid w:val="00557DBB"/>
    <w:rsid w:val="00557F96"/>
    <w:rsid w:val="00560103"/>
    <w:rsid w:val="005601E2"/>
    <w:rsid w:val="0056036A"/>
    <w:rsid w:val="00560538"/>
    <w:rsid w:val="005606F9"/>
    <w:rsid w:val="0056090C"/>
    <w:rsid w:val="00560C8C"/>
    <w:rsid w:val="00560F75"/>
    <w:rsid w:val="005617B2"/>
    <w:rsid w:val="00561D5D"/>
    <w:rsid w:val="00561FAA"/>
    <w:rsid w:val="005624D6"/>
    <w:rsid w:val="00562F5B"/>
    <w:rsid w:val="00563500"/>
    <w:rsid w:val="00563676"/>
    <w:rsid w:val="00563901"/>
    <w:rsid w:val="00564112"/>
    <w:rsid w:val="00565DD2"/>
    <w:rsid w:val="005674EE"/>
    <w:rsid w:val="0057001F"/>
    <w:rsid w:val="00570D9F"/>
    <w:rsid w:val="0057165D"/>
    <w:rsid w:val="00571726"/>
    <w:rsid w:val="00571BD6"/>
    <w:rsid w:val="00572412"/>
    <w:rsid w:val="00572C4F"/>
    <w:rsid w:val="0057430A"/>
    <w:rsid w:val="0057542D"/>
    <w:rsid w:val="00575D83"/>
    <w:rsid w:val="00576022"/>
    <w:rsid w:val="00576044"/>
    <w:rsid w:val="00576514"/>
    <w:rsid w:val="005772A7"/>
    <w:rsid w:val="005816CC"/>
    <w:rsid w:val="00581965"/>
    <w:rsid w:val="00581AFB"/>
    <w:rsid w:val="00581B8D"/>
    <w:rsid w:val="0058244E"/>
    <w:rsid w:val="00582AF0"/>
    <w:rsid w:val="00582C4A"/>
    <w:rsid w:val="00583E4A"/>
    <w:rsid w:val="00583FC0"/>
    <w:rsid w:val="00584229"/>
    <w:rsid w:val="0058465F"/>
    <w:rsid w:val="00584B4D"/>
    <w:rsid w:val="00584C1B"/>
    <w:rsid w:val="00585207"/>
    <w:rsid w:val="00585929"/>
    <w:rsid w:val="005869B3"/>
    <w:rsid w:val="00586E6F"/>
    <w:rsid w:val="005875B9"/>
    <w:rsid w:val="00587602"/>
    <w:rsid w:val="00587984"/>
    <w:rsid w:val="00587B46"/>
    <w:rsid w:val="00590285"/>
    <w:rsid w:val="005909E9"/>
    <w:rsid w:val="00590A78"/>
    <w:rsid w:val="00591A09"/>
    <w:rsid w:val="00591C72"/>
    <w:rsid w:val="00592ED2"/>
    <w:rsid w:val="00593CD8"/>
    <w:rsid w:val="005944F9"/>
    <w:rsid w:val="00594F74"/>
    <w:rsid w:val="0059524C"/>
    <w:rsid w:val="005954BD"/>
    <w:rsid w:val="00595EA8"/>
    <w:rsid w:val="0059726C"/>
    <w:rsid w:val="005A019C"/>
    <w:rsid w:val="005A1191"/>
    <w:rsid w:val="005A2C2F"/>
    <w:rsid w:val="005A34CA"/>
    <w:rsid w:val="005A3ED1"/>
    <w:rsid w:val="005A45A4"/>
    <w:rsid w:val="005A490A"/>
    <w:rsid w:val="005A5ED3"/>
    <w:rsid w:val="005B0468"/>
    <w:rsid w:val="005B11D6"/>
    <w:rsid w:val="005B17DD"/>
    <w:rsid w:val="005B188A"/>
    <w:rsid w:val="005B1A84"/>
    <w:rsid w:val="005B2A86"/>
    <w:rsid w:val="005B2FB5"/>
    <w:rsid w:val="005B362B"/>
    <w:rsid w:val="005B3870"/>
    <w:rsid w:val="005B3F5C"/>
    <w:rsid w:val="005B4264"/>
    <w:rsid w:val="005B479B"/>
    <w:rsid w:val="005B5255"/>
    <w:rsid w:val="005B580C"/>
    <w:rsid w:val="005B5A82"/>
    <w:rsid w:val="005B5B00"/>
    <w:rsid w:val="005B60AB"/>
    <w:rsid w:val="005B643D"/>
    <w:rsid w:val="005B6EBC"/>
    <w:rsid w:val="005B77C9"/>
    <w:rsid w:val="005C00D8"/>
    <w:rsid w:val="005C101D"/>
    <w:rsid w:val="005C11A3"/>
    <w:rsid w:val="005C129C"/>
    <w:rsid w:val="005C146E"/>
    <w:rsid w:val="005C1DAB"/>
    <w:rsid w:val="005C229C"/>
    <w:rsid w:val="005C2B4B"/>
    <w:rsid w:val="005C342A"/>
    <w:rsid w:val="005C4268"/>
    <w:rsid w:val="005C46DA"/>
    <w:rsid w:val="005C4A4D"/>
    <w:rsid w:val="005C5655"/>
    <w:rsid w:val="005C56F8"/>
    <w:rsid w:val="005C5790"/>
    <w:rsid w:val="005C5F82"/>
    <w:rsid w:val="005C6947"/>
    <w:rsid w:val="005C6D4F"/>
    <w:rsid w:val="005C721E"/>
    <w:rsid w:val="005C79B2"/>
    <w:rsid w:val="005D0587"/>
    <w:rsid w:val="005D06D9"/>
    <w:rsid w:val="005D215E"/>
    <w:rsid w:val="005D27E4"/>
    <w:rsid w:val="005D2E6C"/>
    <w:rsid w:val="005D3750"/>
    <w:rsid w:val="005D53C4"/>
    <w:rsid w:val="005D5762"/>
    <w:rsid w:val="005D7052"/>
    <w:rsid w:val="005D70D6"/>
    <w:rsid w:val="005D785E"/>
    <w:rsid w:val="005D78FB"/>
    <w:rsid w:val="005E02A0"/>
    <w:rsid w:val="005E0CA1"/>
    <w:rsid w:val="005E10E4"/>
    <w:rsid w:val="005E1443"/>
    <w:rsid w:val="005E150C"/>
    <w:rsid w:val="005E2768"/>
    <w:rsid w:val="005E3229"/>
    <w:rsid w:val="005E335F"/>
    <w:rsid w:val="005E35D1"/>
    <w:rsid w:val="005E3C1D"/>
    <w:rsid w:val="005E3C5D"/>
    <w:rsid w:val="005E3EC6"/>
    <w:rsid w:val="005E45DC"/>
    <w:rsid w:val="005E4AD1"/>
    <w:rsid w:val="005E5470"/>
    <w:rsid w:val="005E5494"/>
    <w:rsid w:val="005E573B"/>
    <w:rsid w:val="005E6A41"/>
    <w:rsid w:val="005E6E71"/>
    <w:rsid w:val="005F02C0"/>
    <w:rsid w:val="005F0A8D"/>
    <w:rsid w:val="005F17D1"/>
    <w:rsid w:val="005F1A76"/>
    <w:rsid w:val="005F263A"/>
    <w:rsid w:val="005F2DFA"/>
    <w:rsid w:val="005F3226"/>
    <w:rsid w:val="005F3583"/>
    <w:rsid w:val="005F37C0"/>
    <w:rsid w:val="005F38A0"/>
    <w:rsid w:val="005F38F6"/>
    <w:rsid w:val="005F3D5F"/>
    <w:rsid w:val="005F4CC4"/>
    <w:rsid w:val="005F4CDF"/>
    <w:rsid w:val="005F59E1"/>
    <w:rsid w:val="005F5C96"/>
    <w:rsid w:val="005F60B4"/>
    <w:rsid w:val="005F6B84"/>
    <w:rsid w:val="006006D9"/>
    <w:rsid w:val="006006F8"/>
    <w:rsid w:val="00600947"/>
    <w:rsid w:val="00602114"/>
    <w:rsid w:val="00602736"/>
    <w:rsid w:val="006030FC"/>
    <w:rsid w:val="00603561"/>
    <w:rsid w:val="00603DAD"/>
    <w:rsid w:val="00603F76"/>
    <w:rsid w:val="00604B3B"/>
    <w:rsid w:val="00604D88"/>
    <w:rsid w:val="00604FAA"/>
    <w:rsid w:val="00604FE9"/>
    <w:rsid w:val="0060516D"/>
    <w:rsid w:val="006058F5"/>
    <w:rsid w:val="00605A57"/>
    <w:rsid w:val="00605E6F"/>
    <w:rsid w:val="00606378"/>
    <w:rsid w:val="006064C3"/>
    <w:rsid w:val="00606C86"/>
    <w:rsid w:val="0060713D"/>
    <w:rsid w:val="006072A4"/>
    <w:rsid w:val="006073B6"/>
    <w:rsid w:val="00610189"/>
    <w:rsid w:val="00610E18"/>
    <w:rsid w:val="00610FA9"/>
    <w:rsid w:val="00611B65"/>
    <w:rsid w:val="00612146"/>
    <w:rsid w:val="0061217B"/>
    <w:rsid w:val="00612A3F"/>
    <w:rsid w:val="006130B2"/>
    <w:rsid w:val="0061330B"/>
    <w:rsid w:val="0061333F"/>
    <w:rsid w:val="00613A0F"/>
    <w:rsid w:val="00614BF8"/>
    <w:rsid w:val="00614DDC"/>
    <w:rsid w:val="00614E4D"/>
    <w:rsid w:val="00616014"/>
    <w:rsid w:val="006161E0"/>
    <w:rsid w:val="00616B4E"/>
    <w:rsid w:val="00616BD6"/>
    <w:rsid w:val="006174D0"/>
    <w:rsid w:val="00620512"/>
    <w:rsid w:val="006210C1"/>
    <w:rsid w:val="006210F6"/>
    <w:rsid w:val="00622EC4"/>
    <w:rsid w:val="006239F8"/>
    <w:rsid w:val="006248B1"/>
    <w:rsid w:val="00624A29"/>
    <w:rsid w:val="00624B01"/>
    <w:rsid w:val="006258D8"/>
    <w:rsid w:val="00626110"/>
    <w:rsid w:val="0062626F"/>
    <w:rsid w:val="006276F0"/>
    <w:rsid w:val="006304F0"/>
    <w:rsid w:val="0063074A"/>
    <w:rsid w:val="00630C17"/>
    <w:rsid w:val="00631E0D"/>
    <w:rsid w:val="00631EC0"/>
    <w:rsid w:val="0063269B"/>
    <w:rsid w:val="006329F7"/>
    <w:rsid w:val="00632C05"/>
    <w:rsid w:val="00633FAF"/>
    <w:rsid w:val="00634718"/>
    <w:rsid w:val="00634877"/>
    <w:rsid w:val="00635261"/>
    <w:rsid w:val="00635955"/>
    <w:rsid w:val="00636E80"/>
    <w:rsid w:val="00637F18"/>
    <w:rsid w:val="006402F8"/>
    <w:rsid w:val="006408E8"/>
    <w:rsid w:val="0064104D"/>
    <w:rsid w:val="006414FD"/>
    <w:rsid w:val="00641D5B"/>
    <w:rsid w:val="006431F2"/>
    <w:rsid w:val="006432AB"/>
    <w:rsid w:val="0064379C"/>
    <w:rsid w:val="00643927"/>
    <w:rsid w:val="0064526B"/>
    <w:rsid w:val="006463D4"/>
    <w:rsid w:val="006469B6"/>
    <w:rsid w:val="006475CF"/>
    <w:rsid w:val="00647739"/>
    <w:rsid w:val="00647A74"/>
    <w:rsid w:val="00647D32"/>
    <w:rsid w:val="00650ACD"/>
    <w:rsid w:val="006511CE"/>
    <w:rsid w:val="00651681"/>
    <w:rsid w:val="00651CA0"/>
    <w:rsid w:val="00652755"/>
    <w:rsid w:val="00652B5A"/>
    <w:rsid w:val="00652BC0"/>
    <w:rsid w:val="00652FC1"/>
    <w:rsid w:val="00653B99"/>
    <w:rsid w:val="00654639"/>
    <w:rsid w:val="0065476C"/>
    <w:rsid w:val="00654848"/>
    <w:rsid w:val="00655399"/>
    <w:rsid w:val="00655495"/>
    <w:rsid w:val="00655738"/>
    <w:rsid w:val="00655854"/>
    <w:rsid w:val="00655AE1"/>
    <w:rsid w:val="006563EF"/>
    <w:rsid w:val="0065640B"/>
    <w:rsid w:val="006568B8"/>
    <w:rsid w:val="00657274"/>
    <w:rsid w:val="006575D8"/>
    <w:rsid w:val="00657CCE"/>
    <w:rsid w:val="00657F1D"/>
    <w:rsid w:val="00660680"/>
    <w:rsid w:val="006608B6"/>
    <w:rsid w:val="00661B07"/>
    <w:rsid w:val="0066240B"/>
    <w:rsid w:val="00665611"/>
    <w:rsid w:val="0066567D"/>
    <w:rsid w:val="00666729"/>
    <w:rsid w:val="00667C34"/>
    <w:rsid w:val="0067007F"/>
    <w:rsid w:val="0067026C"/>
    <w:rsid w:val="00670F69"/>
    <w:rsid w:val="00671BCF"/>
    <w:rsid w:val="006724E9"/>
    <w:rsid w:val="00672532"/>
    <w:rsid w:val="00672BF3"/>
    <w:rsid w:val="0067353F"/>
    <w:rsid w:val="00673677"/>
    <w:rsid w:val="006745CF"/>
    <w:rsid w:val="00675109"/>
    <w:rsid w:val="00675531"/>
    <w:rsid w:val="00676516"/>
    <w:rsid w:val="00676B07"/>
    <w:rsid w:val="00677054"/>
    <w:rsid w:val="006773C3"/>
    <w:rsid w:val="00677DBA"/>
    <w:rsid w:val="00677F90"/>
    <w:rsid w:val="00680021"/>
    <w:rsid w:val="00680585"/>
    <w:rsid w:val="006811C1"/>
    <w:rsid w:val="00681DBF"/>
    <w:rsid w:val="0068278A"/>
    <w:rsid w:val="00682BF6"/>
    <w:rsid w:val="006840FB"/>
    <w:rsid w:val="0068417E"/>
    <w:rsid w:val="00684665"/>
    <w:rsid w:val="0068536F"/>
    <w:rsid w:val="0068580B"/>
    <w:rsid w:val="00686237"/>
    <w:rsid w:val="006933F0"/>
    <w:rsid w:val="00693413"/>
    <w:rsid w:val="00694705"/>
    <w:rsid w:val="00694A7D"/>
    <w:rsid w:val="006957BE"/>
    <w:rsid w:val="00695EF3"/>
    <w:rsid w:val="006962C8"/>
    <w:rsid w:val="00697037"/>
    <w:rsid w:val="00697A8E"/>
    <w:rsid w:val="00697D8D"/>
    <w:rsid w:val="006A07BB"/>
    <w:rsid w:val="006A0B67"/>
    <w:rsid w:val="006A0B6D"/>
    <w:rsid w:val="006A14F8"/>
    <w:rsid w:val="006A1F97"/>
    <w:rsid w:val="006A3039"/>
    <w:rsid w:val="006A3162"/>
    <w:rsid w:val="006A3513"/>
    <w:rsid w:val="006A388D"/>
    <w:rsid w:val="006A391A"/>
    <w:rsid w:val="006A40BE"/>
    <w:rsid w:val="006A4534"/>
    <w:rsid w:val="006A4B65"/>
    <w:rsid w:val="006A60C8"/>
    <w:rsid w:val="006A6596"/>
    <w:rsid w:val="006A757D"/>
    <w:rsid w:val="006B0D6D"/>
    <w:rsid w:val="006B1162"/>
    <w:rsid w:val="006B1DD4"/>
    <w:rsid w:val="006B215E"/>
    <w:rsid w:val="006B2812"/>
    <w:rsid w:val="006B2C09"/>
    <w:rsid w:val="006B2FAC"/>
    <w:rsid w:val="006B3D65"/>
    <w:rsid w:val="006B43D5"/>
    <w:rsid w:val="006B5219"/>
    <w:rsid w:val="006B747C"/>
    <w:rsid w:val="006C04A1"/>
    <w:rsid w:val="006C0FE7"/>
    <w:rsid w:val="006C16C3"/>
    <w:rsid w:val="006C1C6D"/>
    <w:rsid w:val="006C200E"/>
    <w:rsid w:val="006C2B88"/>
    <w:rsid w:val="006C2E3B"/>
    <w:rsid w:val="006C3757"/>
    <w:rsid w:val="006C381C"/>
    <w:rsid w:val="006C3855"/>
    <w:rsid w:val="006C409B"/>
    <w:rsid w:val="006C48FA"/>
    <w:rsid w:val="006C4A7F"/>
    <w:rsid w:val="006C4C5E"/>
    <w:rsid w:val="006C4DBC"/>
    <w:rsid w:val="006C552B"/>
    <w:rsid w:val="006C585A"/>
    <w:rsid w:val="006C59B8"/>
    <w:rsid w:val="006C68C5"/>
    <w:rsid w:val="006C6988"/>
    <w:rsid w:val="006C7037"/>
    <w:rsid w:val="006C748F"/>
    <w:rsid w:val="006C7F69"/>
    <w:rsid w:val="006D0194"/>
    <w:rsid w:val="006D0566"/>
    <w:rsid w:val="006D1025"/>
    <w:rsid w:val="006D10E8"/>
    <w:rsid w:val="006D14A8"/>
    <w:rsid w:val="006D1FE8"/>
    <w:rsid w:val="006D22EC"/>
    <w:rsid w:val="006D29A6"/>
    <w:rsid w:val="006D3AD8"/>
    <w:rsid w:val="006D3FFB"/>
    <w:rsid w:val="006D4059"/>
    <w:rsid w:val="006D43D0"/>
    <w:rsid w:val="006D4983"/>
    <w:rsid w:val="006D4DCC"/>
    <w:rsid w:val="006D5059"/>
    <w:rsid w:val="006D5EA6"/>
    <w:rsid w:val="006D7004"/>
    <w:rsid w:val="006D7190"/>
    <w:rsid w:val="006D7C4A"/>
    <w:rsid w:val="006E0205"/>
    <w:rsid w:val="006E05DE"/>
    <w:rsid w:val="006E06F7"/>
    <w:rsid w:val="006E0F26"/>
    <w:rsid w:val="006E11D7"/>
    <w:rsid w:val="006E1814"/>
    <w:rsid w:val="006E1BF0"/>
    <w:rsid w:val="006E21A1"/>
    <w:rsid w:val="006E2B9A"/>
    <w:rsid w:val="006E2F6E"/>
    <w:rsid w:val="006E38BE"/>
    <w:rsid w:val="006E44B8"/>
    <w:rsid w:val="006E49BE"/>
    <w:rsid w:val="006E52DE"/>
    <w:rsid w:val="006E58F7"/>
    <w:rsid w:val="006E590E"/>
    <w:rsid w:val="006E655B"/>
    <w:rsid w:val="006E656F"/>
    <w:rsid w:val="006F034E"/>
    <w:rsid w:val="006F0C26"/>
    <w:rsid w:val="006F2D70"/>
    <w:rsid w:val="006F3205"/>
    <w:rsid w:val="006F3414"/>
    <w:rsid w:val="006F3CD1"/>
    <w:rsid w:val="006F42DE"/>
    <w:rsid w:val="006F4C60"/>
    <w:rsid w:val="006F4E5C"/>
    <w:rsid w:val="006F652B"/>
    <w:rsid w:val="006F65DC"/>
    <w:rsid w:val="006F71AA"/>
    <w:rsid w:val="006F7AE4"/>
    <w:rsid w:val="006F7DD1"/>
    <w:rsid w:val="00700678"/>
    <w:rsid w:val="007019A4"/>
    <w:rsid w:val="00701FF0"/>
    <w:rsid w:val="007026AD"/>
    <w:rsid w:val="00702FA2"/>
    <w:rsid w:val="007041F5"/>
    <w:rsid w:val="007042FF"/>
    <w:rsid w:val="007043C9"/>
    <w:rsid w:val="00704707"/>
    <w:rsid w:val="0070498F"/>
    <w:rsid w:val="00705C27"/>
    <w:rsid w:val="0070615D"/>
    <w:rsid w:val="0070765D"/>
    <w:rsid w:val="007079DC"/>
    <w:rsid w:val="00707BF0"/>
    <w:rsid w:val="00707C76"/>
    <w:rsid w:val="007102AF"/>
    <w:rsid w:val="00710D0A"/>
    <w:rsid w:val="0071137F"/>
    <w:rsid w:val="007113D9"/>
    <w:rsid w:val="00711568"/>
    <w:rsid w:val="007127EC"/>
    <w:rsid w:val="0071283C"/>
    <w:rsid w:val="00712C49"/>
    <w:rsid w:val="00712EF9"/>
    <w:rsid w:val="007132D2"/>
    <w:rsid w:val="00713A1A"/>
    <w:rsid w:val="00714D82"/>
    <w:rsid w:val="007156FB"/>
    <w:rsid w:val="0071571B"/>
    <w:rsid w:val="00715A23"/>
    <w:rsid w:val="00715B10"/>
    <w:rsid w:val="00715B7B"/>
    <w:rsid w:val="00715B91"/>
    <w:rsid w:val="0071602F"/>
    <w:rsid w:val="007177C0"/>
    <w:rsid w:val="007177E5"/>
    <w:rsid w:val="0072058F"/>
    <w:rsid w:val="00720AE4"/>
    <w:rsid w:val="007212A3"/>
    <w:rsid w:val="007218DD"/>
    <w:rsid w:val="00721A7C"/>
    <w:rsid w:val="00723082"/>
    <w:rsid w:val="007230D1"/>
    <w:rsid w:val="007231B1"/>
    <w:rsid w:val="00723A03"/>
    <w:rsid w:val="007248E1"/>
    <w:rsid w:val="00725269"/>
    <w:rsid w:val="0072538C"/>
    <w:rsid w:val="00725FA5"/>
    <w:rsid w:val="007264EE"/>
    <w:rsid w:val="0072656B"/>
    <w:rsid w:val="0072749D"/>
    <w:rsid w:val="0073041F"/>
    <w:rsid w:val="0073145E"/>
    <w:rsid w:val="0073155D"/>
    <w:rsid w:val="00731A32"/>
    <w:rsid w:val="00732021"/>
    <w:rsid w:val="00732B6A"/>
    <w:rsid w:val="00733112"/>
    <w:rsid w:val="007338C6"/>
    <w:rsid w:val="00734033"/>
    <w:rsid w:val="007346F8"/>
    <w:rsid w:val="00734C00"/>
    <w:rsid w:val="00734CAE"/>
    <w:rsid w:val="00734DAC"/>
    <w:rsid w:val="00735570"/>
    <w:rsid w:val="0073564D"/>
    <w:rsid w:val="00735F5D"/>
    <w:rsid w:val="00741072"/>
    <w:rsid w:val="007414BF"/>
    <w:rsid w:val="007415E5"/>
    <w:rsid w:val="007418C1"/>
    <w:rsid w:val="007420CB"/>
    <w:rsid w:val="007429CF"/>
    <w:rsid w:val="00742DE8"/>
    <w:rsid w:val="007434C3"/>
    <w:rsid w:val="0074382C"/>
    <w:rsid w:val="007442B5"/>
    <w:rsid w:val="00745A6A"/>
    <w:rsid w:val="00746054"/>
    <w:rsid w:val="007463E3"/>
    <w:rsid w:val="00747117"/>
    <w:rsid w:val="0074760C"/>
    <w:rsid w:val="00750441"/>
    <w:rsid w:val="00750471"/>
    <w:rsid w:val="00750C1A"/>
    <w:rsid w:val="00751EF1"/>
    <w:rsid w:val="007530AF"/>
    <w:rsid w:val="0075367E"/>
    <w:rsid w:val="007538D9"/>
    <w:rsid w:val="00754024"/>
    <w:rsid w:val="00754525"/>
    <w:rsid w:val="0075452F"/>
    <w:rsid w:val="007557C6"/>
    <w:rsid w:val="00756020"/>
    <w:rsid w:val="007563D2"/>
    <w:rsid w:val="0075640A"/>
    <w:rsid w:val="0075710F"/>
    <w:rsid w:val="0075761D"/>
    <w:rsid w:val="00757E1C"/>
    <w:rsid w:val="00760C67"/>
    <w:rsid w:val="007614D7"/>
    <w:rsid w:val="00762C3D"/>
    <w:rsid w:val="007632B6"/>
    <w:rsid w:val="0076450B"/>
    <w:rsid w:val="00765B65"/>
    <w:rsid w:val="00766799"/>
    <w:rsid w:val="007670D5"/>
    <w:rsid w:val="00767952"/>
    <w:rsid w:val="007719BF"/>
    <w:rsid w:val="007719DC"/>
    <w:rsid w:val="00771C88"/>
    <w:rsid w:val="00772704"/>
    <w:rsid w:val="00772D96"/>
    <w:rsid w:val="007744AC"/>
    <w:rsid w:val="00775508"/>
    <w:rsid w:val="00775A95"/>
    <w:rsid w:val="00776A6B"/>
    <w:rsid w:val="00777A5C"/>
    <w:rsid w:val="00777E03"/>
    <w:rsid w:val="0078063D"/>
    <w:rsid w:val="00780CE6"/>
    <w:rsid w:val="0078163D"/>
    <w:rsid w:val="007819A3"/>
    <w:rsid w:val="00781D05"/>
    <w:rsid w:val="0078212A"/>
    <w:rsid w:val="007824FD"/>
    <w:rsid w:val="00782899"/>
    <w:rsid w:val="00782BA7"/>
    <w:rsid w:val="00783A8F"/>
    <w:rsid w:val="00783CE9"/>
    <w:rsid w:val="007854B0"/>
    <w:rsid w:val="00785AB4"/>
    <w:rsid w:val="007864EF"/>
    <w:rsid w:val="007866DA"/>
    <w:rsid w:val="00786785"/>
    <w:rsid w:val="00787334"/>
    <w:rsid w:val="00787374"/>
    <w:rsid w:val="00787C40"/>
    <w:rsid w:val="00787DB4"/>
    <w:rsid w:val="00787EF3"/>
    <w:rsid w:val="0079024C"/>
    <w:rsid w:val="00790F90"/>
    <w:rsid w:val="00791218"/>
    <w:rsid w:val="007914E0"/>
    <w:rsid w:val="0079159A"/>
    <w:rsid w:val="00791ABF"/>
    <w:rsid w:val="007922B3"/>
    <w:rsid w:val="00792547"/>
    <w:rsid w:val="00792BAF"/>
    <w:rsid w:val="0079434F"/>
    <w:rsid w:val="00794C9D"/>
    <w:rsid w:val="0079509B"/>
    <w:rsid w:val="00795DE7"/>
    <w:rsid w:val="007960F1"/>
    <w:rsid w:val="00796706"/>
    <w:rsid w:val="0079705D"/>
    <w:rsid w:val="0079718A"/>
    <w:rsid w:val="00797A4D"/>
    <w:rsid w:val="00797B0B"/>
    <w:rsid w:val="007A05CF"/>
    <w:rsid w:val="007A0AFA"/>
    <w:rsid w:val="007A114C"/>
    <w:rsid w:val="007A223D"/>
    <w:rsid w:val="007A29EC"/>
    <w:rsid w:val="007A361A"/>
    <w:rsid w:val="007A3974"/>
    <w:rsid w:val="007A3AA4"/>
    <w:rsid w:val="007A43FA"/>
    <w:rsid w:val="007A4C07"/>
    <w:rsid w:val="007A4CE2"/>
    <w:rsid w:val="007A67F0"/>
    <w:rsid w:val="007A7C97"/>
    <w:rsid w:val="007B1FE2"/>
    <w:rsid w:val="007B2026"/>
    <w:rsid w:val="007B20C7"/>
    <w:rsid w:val="007B4588"/>
    <w:rsid w:val="007B51A3"/>
    <w:rsid w:val="007B6621"/>
    <w:rsid w:val="007B6A4E"/>
    <w:rsid w:val="007B70A7"/>
    <w:rsid w:val="007B77C6"/>
    <w:rsid w:val="007B7A78"/>
    <w:rsid w:val="007B7B2B"/>
    <w:rsid w:val="007B7C37"/>
    <w:rsid w:val="007C0517"/>
    <w:rsid w:val="007C0927"/>
    <w:rsid w:val="007C0BBE"/>
    <w:rsid w:val="007C1823"/>
    <w:rsid w:val="007C1A00"/>
    <w:rsid w:val="007C23CA"/>
    <w:rsid w:val="007C2D5C"/>
    <w:rsid w:val="007C3511"/>
    <w:rsid w:val="007C39B9"/>
    <w:rsid w:val="007C4325"/>
    <w:rsid w:val="007C50E4"/>
    <w:rsid w:val="007C5816"/>
    <w:rsid w:val="007C5B6C"/>
    <w:rsid w:val="007C5EC3"/>
    <w:rsid w:val="007C5FB8"/>
    <w:rsid w:val="007C7CC7"/>
    <w:rsid w:val="007C7CCE"/>
    <w:rsid w:val="007D141F"/>
    <w:rsid w:val="007D1DE4"/>
    <w:rsid w:val="007D2032"/>
    <w:rsid w:val="007D229F"/>
    <w:rsid w:val="007D2A1A"/>
    <w:rsid w:val="007D2EF5"/>
    <w:rsid w:val="007D3A46"/>
    <w:rsid w:val="007D3ED5"/>
    <w:rsid w:val="007D3F1F"/>
    <w:rsid w:val="007D4297"/>
    <w:rsid w:val="007D461D"/>
    <w:rsid w:val="007D4B66"/>
    <w:rsid w:val="007D4E6C"/>
    <w:rsid w:val="007D50BE"/>
    <w:rsid w:val="007D510C"/>
    <w:rsid w:val="007D5212"/>
    <w:rsid w:val="007D5DA1"/>
    <w:rsid w:val="007D6579"/>
    <w:rsid w:val="007D73D0"/>
    <w:rsid w:val="007D7EA2"/>
    <w:rsid w:val="007E00BC"/>
    <w:rsid w:val="007E0C82"/>
    <w:rsid w:val="007E192F"/>
    <w:rsid w:val="007E39E9"/>
    <w:rsid w:val="007E4226"/>
    <w:rsid w:val="007E48DE"/>
    <w:rsid w:val="007E493F"/>
    <w:rsid w:val="007E5291"/>
    <w:rsid w:val="007E56DA"/>
    <w:rsid w:val="007E59E7"/>
    <w:rsid w:val="007E681F"/>
    <w:rsid w:val="007E6FED"/>
    <w:rsid w:val="007E70A4"/>
    <w:rsid w:val="007E77B6"/>
    <w:rsid w:val="007F0E10"/>
    <w:rsid w:val="007F111E"/>
    <w:rsid w:val="007F19A7"/>
    <w:rsid w:val="007F1B79"/>
    <w:rsid w:val="007F1C0A"/>
    <w:rsid w:val="007F1C1A"/>
    <w:rsid w:val="007F2890"/>
    <w:rsid w:val="007F2A7A"/>
    <w:rsid w:val="007F30CC"/>
    <w:rsid w:val="007F368C"/>
    <w:rsid w:val="007F46E4"/>
    <w:rsid w:val="007F4ADF"/>
    <w:rsid w:val="007F5625"/>
    <w:rsid w:val="007F5A09"/>
    <w:rsid w:val="007F61FA"/>
    <w:rsid w:val="007F62FE"/>
    <w:rsid w:val="007F741D"/>
    <w:rsid w:val="007F7B50"/>
    <w:rsid w:val="007F7F06"/>
    <w:rsid w:val="008003EC"/>
    <w:rsid w:val="0080194F"/>
    <w:rsid w:val="008020F2"/>
    <w:rsid w:val="008033B9"/>
    <w:rsid w:val="008040D7"/>
    <w:rsid w:val="008046A3"/>
    <w:rsid w:val="00804723"/>
    <w:rsid w:val="008047AD"/>
    <w:rsid w:val="008050BA"/>
    <w:rsid w:val="0080561E"/>
    <w:rsid w:val="00806091"/>
    <w:rsid w:val="008066F6"/>
    <w:rsid w:val="00806B48"/>
    <w:rsid w:val="00806F78"/>
    <w:rsid w:val="008072A3"/>
    <w:rsid w:val="00807619"/>
    <w:rsid w:val="00807974"/>
    <w:rsid w:val="0081051F"/>
    <w:rsid w:val="00810CE7"/>
    <w:rsid w:val="00812EEB"/>
    <w:rsid w:val="00814460"/>
    <w:rsid w:val="008158F6"/>
    <w:rsid w:val="00815F32"/>
    <w:rsid w:val="008172BE"/>
    <w:rsid w:val="0081794B"/>
    <w:rsid w:val="008179C9"/>
    <w:rsid w:val="008204C2"/>
    <w:rsid w:val="008205C2"/>
    <w:rsid w:val="00820DDC"/>
    <w:rsid w:val="00820F5D"/>
    <w:rsid w:val="00821414"/>
    <w:rsid w:val="00821514"/>
    <w:rsid w:val="00821897"/>
    <w:rsid w:val="008219FA"/>
    <w:rsid w:val="00821A86"/>
    <w:rsid w:val="00821E86"/>
    <w:rsid w:val="008223B9"/>
    <w:rsid w:val="0082255F"/>
    <w:rsid w:val="0082261D"/>
    <w:rsid w:val="008233D6"/>
    <w:rsid w:val="0082346A"/>
    <w:rsid w:val="00823A5E"/>
    <w:rsid w:val="008241CE"/>
    <w:rsid w:val="0082424E"/>
    <w:rsid w:val="00824E8F"/>
    <w:rsid w:val="00825509"/>
    <w:rsid w:val="00826A59"/>
    <w:rsid w:val="00826C05"/>
    <w:rsid w:val="00826D18"/>
    <w:rsid w:val="00827BF8"/>
    <w:rsid w:val="00827D78"/>
    <w:rsid w:val="00830107"/>
    <w:rsid w:val="0083050E"/>
    <w:rsid w:val="00830B68"/>
    <w:rsid w:val="00832075"/>
    <w:rsid w:val="00833851"/>
    <w:rsid w:val="00833D5E"/>
    <w:rsid w:val="00834152"/>
    <w:rsid w:val="00834C99"/>
    <w:rsid w:val="00835710"/>
    <w:rsid w:val="008362B7"/>
    <w:rsid w:val="00836472"/>
    <w:rsid w:val="00836479"/>
    <w:rsid w:val="00836D5C"/>
    <w:rsid w:val="00837BEC"/>
    <w:rsid w:val="00837E4F"/>
    <w:rsid w:val="0084018B"/>
    <w:rsid w:val="00840568"/>
    <w:rsid w:val="00840621"/>
    <w:rsid w:val="00840A88"/>
    <w:rsid w:val="00840BC7"/>
    <w:rsid w:val="00842AAE"/>
    <w:rsid w:val="00843296"/>
    <w:rsid w:val="00843D92"/>
    <w:rsid w:val="00844AD6"/>
    <w:rsid w:val="00845471"/>
    <w:rsid w:val="008465C6"/>
    <w:rsid w:val="008471DA"/>
    <w:rsid w:val="00850030"/>
    <w:rsid w:val="00850A19"/>
    <w:rsid w:val="00850C54"/>
    <w:rsid w:val="00852307"/>
    <w:rsid w:val="008525EB"/>
    <w:rsid w:val="00852825"/>
    <w:rsid w:val="00852993"/>
    <w:rsid w:val="00852BD7"/>
    <w:rsid w:val="00852BDE"/>
    <w:rsid w:val="00854136"/>
    <w:rsid w:val="00855080"/>
    <w:rsid w:val="008553B0"/>
    <w:rsid w:val="00855A12"/>
    <w:rsid w:val="00855A89"/>
    <w:rsid w:val="00855CEF"/>
    <w:rsid w:val="008562B5"/>
    <w:rsid w:val="00857041"/>
    <w:rsid w:val="008601CB"/>
    <w:rsid w:val="00860D15"/>
    <w:rsid w:val="00860E94"/>
    <w:rsid w:val="008614DB"/>
    <w:rsid w:val="00862CF3"/>
    <w:rsid w:val="00863354"/>
    <w:rsid w:val="00865710"/>
    <w:rsid w:val="00865971"/>
    <w:rsid w:val="00865BBB"/>
    <w:rsid w:val="008661F1"/>
    <w:rsid w:val="00866B7E"/>
    <w:rsid w:val="00866DD4"/>
    <w:rsid w:val="0086720A"/>
    <w:rsid w:val="00867706"/>
    <w:rsid w:val="00867C0F"/>
    <w:rsid w:val="00870331"/>
    <w:rsid w:val="0087043F"/>
    <w:rsid w:val="00870F42"/>
    <w:rsid w:val="00871BFF"/>
    <w:rsid w:val="00871D39"/>
    <w:rsid w:val="00872341"/>
    <w:rsid w:val="00872821"/>
    <w:rsid w:val="00872FA1"/>
    <w:rsid w:val="0087356D"/>
    <w:rsid w:val="00875079"/>
    <w:rsid w:val="008755F1"/>
    <w:rsid w:val="00876378"/>
    <w:rsid w:val="008765FA"/>
    <w:rsid w:val="0087667D"/>
    <w:rsid w:val="00876966"/>
    <w:rsid w:val="008774D3"/>
    <w:rsid w:val="00877D44"/>
    <w:rsid w:val="0088003B"/>
    <w:rsid w:val="0088016A"/>
    <w:rsid w:val="008810CB"/>
    <w:rsid w:val="00881BA9"/>
    <w:rsid w:val="00882944"/>
    <w:rsid w:val="00883174"/>
    <w:rsid w:val="00884721"/>
    <w:rsid w:val="00885A9C"/>
    <w:rsid w:val="00885E14"/>
    <w:rsid w:val="0088616A"/>
    <w:rsid w:val="00887EC2"/>
    <w:rsid w:val="00890198"/>
    <w:rsid w:val="00891DA0"/>
    <w:rsid w:val="00892370"/>
    <w:rsid w:val="00892E24"/>
    <w:rsid w:val="0089317E"/>
    <w:rsid w:val="0089393C"/>
    <w:rsid w:val="00894096"/>
    <w:rsid w:val="00894A10"/>
    <w:rsid w:val="00896114"/>
    <w:rsid w:val="0089619D"/>
    <w:rsid w:val="00896843"/>
    <w:rsid w:val="00896A52"/>
    <w:rsid w:val="008976C6"/>
    <w:rsid w:val="00897C5C"/>
    <w:rsid w:val="008A0F14"/>
    <w:rsid w:val="008A141E"/>
    <w:rsid w:val="008A158B"/>
    <w:rsid w:val="008A1AE9"/>
    <w:rsid w:val="008A2BE7"/>
    <w:rsid w:val="008A35A2"/>
    <w:rsid w:val="008A36DE"/>
    <w:rsid w:val="008A3D7D"/>
    <w:rsid w:val="008A40AF"/>
    <w:rsid w:val="008A411E"/>
    <w:rsid w:val="008A4B85"/>
    <w:rsid w:val="008A50B8"/>
    <w:rsid w:val="008A52EF"/>
    <w:rsid w:val="008A530D"/>
    <w:rsid w:val="008A5B8F"/>
    <w:rsid w:val="008A670C"/>
    <w:rsid w:val="008A6CAD"/>
    <w:rsid w:val="008A7153"/>
    <w:rsid w:val="008A72E7"/>
    <w:rsid w:val="008A7770"/>
    <w:rsid w:val="008A796F"/>
    <w:rsid w:val="008B0096"/>
    <w:rsid w:val="008B04F6"/>
    <w:rsid w:val="008B0547"/>
    <w:rsid w:val="008B0D38"/>
    <w:rsid w:val="008B2226"/>
    <w:rsid w:val="008B28F2"/>
    <w:rsid w:val="008B2A28"/>
    <w:rsid w:val="008B44C5"/>
    <w:rsid w:val="008B66AD"/>
    <w:rsid w:val="008B6E9D"/>
    <w:rsid w:val="008B7AE6"/>
    <w:rsid w:val="008B7EDB"/>
    <w:rsid w:val="008C0427"/>
    <w:rsid w:val="008C05ED"/>
    <w:rsid w:val="008C0B2A"/>
    <w:rsid w:val="008C0FF3"/>
    <w:rsid w:val="008C0FF4"/>
    <w:rsid w:val="008C1D02"/>
    <w:rsid w:val="008C2871"/>
    <w:rsid w:val="008C2CD8"/>
    <w:rsid w:val="008C2E31"/>
    <w:rsid w:val="008C345F"/>
    <w:rsid w:val="008C3A1E"/>
    <w:rsid w:val="008C3FF5"/>
    <w:rsid w:val="008C459E"/>
    <w:rsid w:val="008C4A4A"/>
    <w:rsid w:val="008C5176"/>
    <w:rsid w:val="008C63C5"/>
    <w:rsid w:val="008C6A3C"/>
    <w:rsid w:val="008C6DFD"/>
    <w:rsid w:val="008C7223"/>
    <w:rsid w:val="008C7474"/>
    <w:rsid w:val="008C7AB1"/>
    <w:rsid w:val="008D05E2"/>
    <w:rsid w:val="008D1A07"/>
    <w:rsid w:val="008D1D72"/>
    <w:rsid w:val="008D1F7E"/>
    <w:rsid w:val="008D207F"/>
    <w:rsid w:val="008D3E5E"/>
    <w:rsid w:val="008D3F6B"/>
    <w:rsid w:val="008D41D0"/>
    <w:rsid w:val="008D42BF"/>
    <w:rsid w:val="008D47CA"/>
    <w:rsid w:val="008D6341"/>
    <w:rsid w:val="008D6DDB"/>
    <w:rsid w:val="008D72A5"/>
    <w:rsid w:val="008D778A"/>
    <w:rsid w:val="008D7E54"/>
    <w:rsid w:val="008E0C60"/>
    <w:rsid w:val="008E1473"/>
    <w:rsid w:val="008E2138"/>
    <w:rsid w:val="008E2414"/>
    <w:rsid w:val="008E28CC"/>
    <w:rsid w:val="008E28DE"/>
    <w:rsid w:val="008E3241"/>
    <w:rsid w:val="008E4653"/>
    <w:rsid w:val="008E4798"/>
    <w:rsid w:val="008E4E8D"/>
    <w:rsid w:val="008E5111"/>
    <w:rsid w:val="008E5A4F"/>
    <w:rsid w:val="008E5B50"/>
    <w:rsid w:val="008E6AEA"/>
    <w:rsid w:val="008E6B98"/>
    <w:rsid w:val="008E7B36"/>
    <w:rsid w:val="008F1429"/>
    <w:rsid w:val="008F1506"/>
    <w:rsid w:val="008F221D"/>
    <w:rsid w:val="008F23F2"/>
    <w:rsid w:val="008F3914"/>
    <w:rsid w:val="008F6085"/>
    <w:rsid w:val="008F6576"/>
    <w:rsid w:val="008F65EE"/>
    <w:rsid w:val="008F7B05"/>
    <w:rsid w:val="00900557"/>
    <w:rsid w:val="009008E5"/>
    <w:rsid w:val="009017E4"/>
    <w:rsid w:val="00901F6E"/>
    <w:rsid w:val="00902666"/>
    <w:rsid w:val="00903CF7"/>
    <w:rsid w:val="00904317"/>
    <w:rsid w:val="009049EA"/>
    <w:rsid w:val="0090534B"/>
    <w:rsid w:val="00905598"/>
    <w:rsid w:val="00905DC1"/>
    <w:rsid w:val="00906558"/>
    <w:rsid w:val="00906F51"/>
    <w:rsid w:val="0090721B"/>
    <w:rsid w:val="0090798A"/>
    <w:rsid w:val="009102A9"/>
    <w:rsid w:val="00911963"/>
    <w:rsid w:val="00911A11"/>
    <w:rsid w:val="00911EA5"/>
    <w:rsid w:val="00912144"/>
    <w:rsid w:val="009122FC"/>
    <w:rsid w:val="00912A53"/>
    <w:rsid w:val="00912F74"/>
    <w:rsid w:val="00913388"/>
    <w:rsid w:val="00913A93"/>
    <w:rsid w:val="00913C93"/>
    <w:rsid w:val="00914C6C"/>
    <w:rsid w:val="009152AE"/>
    <w:rsid w:val="00916121"/>
    <w:rsid w:val="00916459"/>
    <w:rsid w:val="00916E93"/>
    <w:rsid w:val="00916FF0"/>
    <w:rsid w:val="00917608"/>
    <w:rsid w:val="009204D3"/>
    <w:rsid w:val="00920586"/>
    <w:rsid w:val="009212B0"/>
    <w:rsid w:val="00922091"/>
    <w:rsid w:val="00922AA5"/>
    <w:rsid w:val="00922FC8"/>
    <w:rsid w:val="0092388F"/>
    <w:rsid w:val="00923AA5"/>
    <w:rsid w:val="00923C87"/>
    <w:rsid w:val="009242F6"/>
    <w:rsid w:val="00924454"/>
    <w:rsid w:val="00924EF7"/>
    <w:rsid w:val="00924FC2"/>
    <w:rsid w:val="009251E9"/>
    <w:rsid w:val="009256A6"/>
    <w:rsid w:val="00925E19"/>
    <w:rsid w:val="00925E74"/>
    <w:rsid w:val="00926E7B"/>
    <w:rsid w:val="00926F73"/>
    <w:rsid w:val="009274E3"/>
    <w:rsid w:val="00927703"/>
    <w:rsid w:val="0093010F"/>
    <w:rsid w:val="009307D6"/>
    <w:rsid w:val="00930AE0"/>
    <w:rsid w:val="0093178F"/>
    <w:rsid w:val="00931D58"/>
    <w:rsid w:val="0093296D"/>
    <w:rsid w:val="00932B35"/>
    <w:rsid w:val="00932CEB"/>
    <w:rsid w:val="00933DBB"/>
    <w:rsid w:val="0093429D"/>
    <w:rsid w:val="00934983"/>
    <w:rsid w:val="00934C2C"/>
    <w:rsid w:val="00935625"/>
    <w:rsid w:val="0093568D"/>
    <w:rsid w:val="00935ECC"/>
    <w:rsid w:val="00936473"/>
    <w:rsid w:val="009366E7"/>
    <w:rsid w:val="00936C02"/>
    <w:rsid w:val="00937080"/>
    <w:rsid w:val="009375D3"/>
    <w:rsid w:val="00937CDF"/>
    <w:rsid w:val="00937FD1"/>
    <w:rsid w:val="00940458"/>
    <w:rsid w:val="00940A23"/>
    <w:rsid w:val="00940AF8"/>
    <w:rsid w:val="00941C44"/>
    <w:rsid w:val="009434F7"/>
    <w:rsid w:val="00943A86"/>
    <w:rsid w:val="00943DA4"/>
    <w:rsid w:val="0094424E"/>
    <w:rsid w:val="00945966"/>
    <w:rsid w:val="00945DEE"/>
    <w:rsid w:val="009501DD"/>
    <w:rsid w:val="009501E1"/>
    <w:rsid w:val="0095044B"/>
    <w:rsid w:val="009507AF"/>
    <w:rsid w:val="00951C3E"/>
    <w:rsid w:val="00952119"/>
    <w:rsid w:val="0095269B"/>
    <w:rsid w:val="00953041"/>
    <w:rsid w:val="00954462"/>
    <w:rsid w:val="00954BCE"/>
    <w:rsid w:val="00955081"/>
    <w:rsid w:val="009558A4"/>
    <w:rsid w:val="00955C76"/>
    <w:rsid w:val="00955CCD"/>
    <w:rsid w:val="00956562"/>
    <w:rsid w:val="009609B4"/>
    <w:rsid w:val="009613F2"/>
    <w:rsid w:val="00961490"/>
    <w:rsid w:val="009615C1"/>
    <w:rsid w:val="00961CED"/>
    <w:rsid w:val="00963A68"/>
    <w:rsid w:val="00963C3B"/>
    <w:rsid w:val="00963E2C"/>
    <w:rsid w:val="009644A1"/>
    <w:rsid w:val="00964849"/>
    <w:rsid w:val="00964AC8"/>
    <w:rsid w:val="009651FF"/>
    <w:rsid w:val="00965C60"/>
    <w:rsid w:val="00965F8D"/>
    <w:rsid w:val="00966346"/>
    <w:rsid w:val="009664F5"/>
    <w:rsid w:val="00966790"/>
    <w:rsid w:val="0097026F"/>
    <w:rsid w:val="009708C2"/>
    <w:rsid w:val="00970CD6"/>
    <w:rsid w:val="00971364"/>
    <w:rsid w:val="009715BD"/>
    <w:rsid w:val="00971887"/>
    <w:rsid w:val="00971B17"/>
    <w:rsid w:val="00971DC3"/>
    <w:rsid w:val="00971E7D"/>
    <w:rsid w:val="00971F5C"/>
    <w:rsid w:val="00972BF3"/>
    <w:rsid w:val="00972D6A"/>
    <w:rsid w:val="00973867"/>
    <w:rsid w:val="00974348"/>
    <w:rsid w:val="00975BF5"/>
    <w:rsid w:val="00975D29"/>
    <w:rsid w:val="00976A90"/>
    <w:rsid w:val="0098022C"/>
    <w:rsid w:val="00980852"/>
    <w:rsid w:val="009809B0"/>
    <w:rsid w:val="00981636"/>
    <w:rsid w:val="009816AE"/>
    <w:rsid w:val="00982B27"/>
    <w:rsid w:val="00983227"/>
    <w:rsid w:val="0098346A"/>
    <w:rsid w:val="009841AC"/>
    <w:rsid w:val="009841F9"/>
    <w:rsid w:val="0098428A"/>
    <w:rsid w:val="009842A2"/>
    <w:rsid w:val="00984588"/>
    <w:rsid w:val="0098465B"/>
    <w:rsid w:val="00986520"/>
    <w:rsid w:val="00986B4F"/>
    <w:rsid w:val="00986D09"/>
    <w:rsid w:val="009877B0"/>
    <w:rsid w:val="00987F23"/>
    <w:rsid w:val="00990C1A"/>
    <w:rsid w:val="00990D81"/>
    <w:rsid w:val="0099114B"/>
    <w:rsid w:val="00991926"/>
    <w:rsid w:val="00991B50"/>
    <w:rsid w:val="009921CA"/>
    <w:rsid w:val="00992207"/>
    <w:rsid w:val="00992F0B"/>
    <w:rsid w:val="0099353F"/>
    <w:rsid w:val="00993983"/>
    <w:rsid w:val="00993FDC"/>
    <w:rsid w:val="0099439D"/>
    <w:rsid w:val="0099497E"/>
    <w:rsid w:val="00995326"/>
    <w:rsid w:val="00995C2E"/>
    <w:rsid w:val="009965AB"/>
    <w:rsid w:val="0099723E"/>
    <w:rsid w:val="0099774C"/>
    <w:rsid w:val="00997893"/>
    <w:rsid w:val="009A01C9"/>
    <w:rsid w:val="009A0C44"/>
    <w:rsid w:val="009A0CD3"/>
    <w:rsid w:val="009A195C"/>
    <w:rsid w:val="009A1997"/>
    <w:rsid w:val="009A233A"/>
    <w:rsid w:val="009A3651"/>
    <w:rsid w:val="009A3924"/>
    <w:rsid w:val="009A3D4E"/>
    <w:rsid w:val="009A42F4"/>
    <w:rsid w:val="009A536E"/>
    <w:rsid w:val="009A5B68"/>
    <w:rsid w:val="009A6D90"/>
    <w:rsid w:val="009A745D"/>
    <w:rsid w:val="009A7572"/>
    <w:rsid w:val="009A786E"/>
    <w:rsid w:val="009A78AA"/>
    <w:rsid w:val="009A7E52"/>
    <w:rsid w:val="009B2C79"/>
    <w:rsid w:val="009B3117"/>
    <w:rsid w:val="009B32EC"/>
    <w:rsid w:val="009B33D4"/>
    <w:rsid w:val="009B4EB2"/>
    <w:rsid w:val="009B56F9"/>
    <w:rsid w:val="009B576A"/>
    <w:rsid w:val="009B63C6"/>
    <w:rsid w:val="009B6BBC"/>
    <w:rsid w:val="009B6C4D"/>
    <w:rsid w:val="009B701C"/>
    <w:rsid w:val="009B71A9"/>
    <w:rsid w:val="009B7E99"/>
    <w:rsid w:val="009C0859"/>
    <w:rsid w:val="009C16EC"/>
    <w:rsid w:val="009C1884"/>
    <w:rsid w:val="009C1D1C"/>
    <w:rsid w:val="009C1EAD"/>
    <w:rsid w:val="009C25CD"/>
    <w:rsid w:val="009C28C1"/>
    <w:rsid w:val="009C332B"/>
    <w:rsid w:val="009C3E4F"/>
    <w:rsid w:val="009C42AB"/>
    <w:rsid w:val="009C44F7"/>
    <w:rsid w:val="009C60CC"/>
    <w:rsid w:val="009C68F5"/>
    <w:rsid w:val="009C725A"/>
    <w:rsid w:val="009D05A1"/>
    <w:rsid w:val="009D06D1"/>
    <w:rsid w:val="009D09F0"/>
    <w:rsid w:val="009D2A88"/>
    <w:rsid w:val="009D3C25"/>
    <w:rsid w:val="009D3EFD"/>
    <w:rsid w:val="009D4880"/>
    <w:rsid w:val="009D541C"/>
    <w:rsid w:val="009D55BF"/>
    <w:rsid w:val="009D56AB"/>
    <w:rsid w:val="009D670B"/>
    <w:rsid w:val="009D6D51"/>
    <w:rsid w:val="009D7268"/>
    <w:rsid w:val="009D7BC8"/>
    <w:rsid w:val="009E11FC"/>
    <w:rsid w:val="009E134C"/>
    <w:rsid w:val="009E33E2"/>
    <w:rsid w:val="009E3757"/>
    <w:rsid w:val="009E3785"/>
    <w:rsid w:val="009E39A5"/>
    <w:rsid w:val="009E3F58"/>
    <w:rsid w:val="009E415B"/>
    <w:rsid w:val="009E4330"/>
    <w:rsid w:val="009E45DB"/>
    <w:rsid w:val="009E46D3"/>
    <w:rsid w:val="009E4815"/>
    <w:rsid w:val="009E521F"/>
    <w:rsid w:val="009E564C"/>
    <w:rsid w:val="009E578B"/>
    <w:rsid w:val="009E5CE1"/>
    <w:rsid w:val="009E6198"/>
    <w:rsid w:val="009E69F0"/>
    <w:rsid w:val="009E7BF3"/>
    <w:rsid w:val="009F0F14"/>
    <w:rsid w:val="009F1229"/>
    <w:rsid w:val="009F1856"/>
    <w:rsid w:val="009F1B8F"/>
    <w:rsid w:val="009F1BEF"/>
    <w:rsid w:val="009F2E07"/>
    <w:rsid w:val="009F30D6"/>
    <w:rsid w:val="009F3AA5"/>
    <w:rsid w:val="009F4E28"/>
    <w:rsid w:val="009F5814"/>
    <w:rsid w:val="009F63E5"/>
    <w:rsid w:val="009F67A7"/>
    <w:rsid w:val="009F6F6D"/>
    <w:rsid w:val="009F78A2"/>
    <w:rsid w:val="009F7921"/>
    <w:rsid w:val="009F7946"/>
    <w:rsid w:val="009F7DDB"/>
    <w:rsid w:val="00A018DF"/>
    <w:rsid w:val="00A01A80"/>
    <w:rsid w:val="00A01E28"/>
    <w:rsid w:val="00A01F95"/>
    <w:rsid w:val="00A0249D"/>
    <w:rsid w:val="00A02A73"/>
    <w:rsid w:val="00A037A4"/>
    <w:rsid w:val="00A04758"/>
    <w:rsid w:val="00A047A8"/>
    <w:rsid w:val="00A05A3D"/>
    <w:rsid w:val="00A05CC5"/>
    <w:rsid w:val="00A068E0"/>
    <w:rsid w:val="00A06E6B"/>
    <w:rsid w:val="00A06E9F"/>
    <w:rsid w:val="00A07216"/>
    <w:rsid w:val="00A10E8B"/>
    <w:rsid w:val="00A11449"/>
    <w:rsid w:val="00A11E73"/>
    <w:rsid w:val="00A12246"/>
    <w:rsid w:val="00A12570"/>
    <w:rsid w:val="00A13059"/>
    <w:rsid w:val="00A130DD"/>
    <w:rsid w:val="00A13AC4"/>
    <w:rsid w:val="00A14468"/>
    <w:rsid w:val="00A14748"/>
    <w:rsid w:val="00A148FF"/>
    <w:rsid w:val="00A15476"/>
    <w:rsid w:val="00A15B14"/>
    <w:rsid w:val="00A160B8"/>
    <w:rsid w:val="00A162E4"/>
    <w:rsid w:val="00A1678A"/>
    <w:rsid w:val="00A17A26"/>
    <w:rsid w:val="00A17E39"/>
    <w:rsid w:val="00A209AC"/>
    <w:rsid w:val="00A21C0D"/>
    <w:rsid w:val="00A2224A"/>
    <w:rsid w:val="00A22740"/>
    <w:rsid w:val="00A231C7"/>
    <w:rsid w:val="00A2383C"/>
    <w:rsid w:val="00A25419"/>
    <w:rsid w:val="00A26742"/>
    <w:rsid w:val="00A26A2B"/>
    <w:rsid w:val="00A26B6B"/>
    <w:rsid w:val="00A26CD1"/>
    <w:rsid w:val="00A274E7"/>
    <w:rsid w:val="00A27979"/>
    <w:rsid w:val="00A30737"/>
    <w:rsid w:val="00A31BF1"/>
    <w:rsid w:val="00A32815"/>
    <w:rsid w:val="00A32B79"/>
    <w:rsid w:val="00A32CE7"/>
    <w:rsid w:val="00A340F0"/>
    <w:rsid w:val="00A3496E"/>
    <w:rsid w:val="00A34AAD"/>
    <w:rsid w:val="00A35B9E"/>
    <w:rsid w:val="00A36557"/>
    <w:rsid w:val="00A365CF"/>
    <w:rsid w:val="00A376B7"/>
    <w:rsid w:val="00A37C11"/>
    <w:rsid w:val="00A37F5E"/>
    <w:rsid w:val="00A408CC"/>
    <w:rsid w:val="00A41925"/>
    <w:rsid w:val="00A42415"/>
    <w:rsid w:val="00A4421E"/>
    <w:rsid w:val="00A44AC5"/>
    <w:rsid w:val="00A46684"/>
    <w:rsid w:val="00A47052"/>
    <w:rsid w:val="00A47A56"/>
    <w:rsid w:val="00A500C2"/>
    <w:rsid w:val="00A50330"/>
    <w:rsid w:val="00A50889"/>
    <w:rsid w:val="00A508FC"/>
    <w:rsid w:val="00A50AF9"/>
    <w:rsid w:val="00A50B47"/>
    <w:rsid w:val="00A51990"/>
    <w:rsid w:val="00A5331F"/>
    <w:rsid w:val="00A53682"/>
    <w:rsid w:val="00A53FF0"/>
    <w:rsid w:val="00A54D9B"/>
    <w:rsid w:val="00A54FB2"/>
    <w:rsid w:val="00A551D5"/>
    <w:rsid w:val="00A5579F"/>
    <w:rsid w:val="00A55D04"/>
    <w:rsid w:val="00A56B97"/>
    <w:rsid w:val="00A57745"/>
    <w:rsid w:val="00A57853"/>
    <w:rsid w:val="00A61278"/>
    <w:rsid w:val="00A61B3B"/>
    <w:rsid w:val="00A6206B"/>
    <w:rsid w:val="00A62077"/>
    <w:rsid w:val="00A62C65"/>
    <w:rsid w:val="00A63002"/>
    <w:rsid w:val="00A6333F"/>
    <w:rsid w:val="00A63BEC"/>
    <w:rsid w:val="00A649FF"/>
    <w:rsid w:val="00A64ECB"/>
    <w:rsid w:val="00A65AD9"/>
    <w:rsid w:val="00A66498"/>
    <w:rsid w:val="00A67196"/>
    <w:rsid w:val="00A673EE"/>
    <w:rsid w:val="00A6762C"/>
    <w:rsid w:val="00A677D2"/>
    <w:rsid w:val="00A67BED"/>
    <w:rsid w:val="00A67F4E"/>
    <w:rsid w:val="00A74D4E"/>
    <w:rsid w:val="00A74F1C"/>
    <w:rsid w:val="00A750CC"/>
    <w:rsid w:val="00A76B85"/>
    <w:rsid w:val="00A76BFA"/>
    <w:rsid w:val="00A76E9A"/>
    <w:rsid w:val="00A77177"/>
    <w:rsid w:val="00A800BE"/>
    <w:rsid w:val="00A80545"/>
    <w:rsid w:val="00A80B04"/>
    <w:rsid w:val="00A80C5A"/>
    <w:rsid w:val="00A812A9"/>
    <w:rsid w:val="00A819B2"/>
    <w:rsid w:val="00A81C77"/>
    <w:rsid w:val="00A81D49"/>
    <w:rsid w:val="00A827E4"/>
    <w:rsid w:val="00A8331E"/>
    <w:rsid w:val="00A83381"/>
    <w:rsid w:val="00A834EE"/>
    <w:rsid w:val="00A849E9"/>
    <w:rsid w:val="00A84FF2"/>
    <w:rsid w:val="00A851B4"/>
    <w:rsid w:val="00A85760"/>
    <w:rsid w:val="00A859B6"/>
    <w:rsid w:val="00A85B5E"/>
    <w:rsid w:val="00A85BDC"/>
    <w:rsid w:val="00A86A17"/>
    <w:rsid w:val="00A86B5C"/>
    <w:rsid w:val="00A87FBC"/>
    <w:rsid w:val="00A91450"/>
    <w:rsid w:val="00A91631"/>
    <w:rsid w:val="00A9183E"/>
    <w:rsid w:val="00A92118"/>
    <w:rsid w:val="00A92442"/>
    <w:rsid w:val="00A931C0"/>
    <w:rsid w:val="00A93318"/>
    <w:rsid w:val="00A934EF"/>
    <w:rsid w:val="00A9350C"/>
    <w:rsid w:val="00A93B19"/>
    <w:rsid w:val="00A93DEF"/>
    <w:rsid w:val="00A942ED"/>
    <w:rsid w:val="00A94320"/>
    <w:rsid w:val="00A949E8"/>
    <w:rsid w:val="00A94E85"/>
    <w:rsid w:val="00A94F0B"/>
    <w:rsid w:val="00A95177"/>
    <w:rsid w:val="00A9520D"/>
    <w:rsid w:val="00A963D6"/>
    <w:rsid w:val="00A9669E"/>
    <w:rsid w:val="00A96EBC"/>
    <w:rsid w:val="00A96FC9"/>
    <w:rsid w:val="00A975EB"/>
    <w:rsid w:val="00A97C54"/>
    <w:rsid w:val="00AA0E24"/>
    <w:rsid w:val="00AA190D"/>
    <w:rsid w:val="00AA3588"/>
    <w:rsid w:val="00AA3A66"/>
    <w:rsid w:val="00AA561A"/>
    <w:rsid w:val="00AA57C8"/>
    <w:rsid w:val="00AA66A1"/>
    <w:rsid w:val="00AA671C"/>
    <w:rsid w:val="00AA698C"/>
    <w:rsid w:val="00AA6C83"/>
    <w:rsid w:val="00AA6FBF"/>
    <w:rsid w:val="00AA7637"/>
    <w:rsid w:val="00AA7FC1"/>
    <w:rsid w:val="00AB0197"/>
    <w:rsid w:val="00AB0784"/>
    <w:rsid w:val="00AB0DE4"/>
    <w:rsid w:val="00AB17C5"/>
    <w:rsid w:val="00AB22C8"/>
    <w:rsid w:val="00AB2782"/>
    <w:rsid w:val="00AB3E1A"/>
    <w:rsid w:val="00AB430F"/>
    <w:rsid w:val="00AB48A1"/>
    <w:rsid w:val="00AB48ED"/>
    <w:rsid w:val="00AB49D9"/>
    <w:rsid w:val="00AB4D65"/>
    <w:rsid w:val="00AB4D75"/>
    <w:rsid w:val="00AB7055"/>
    <w:rsid w:val="00AB7939"/>
    <w:rsid w:val="00AB794D"/>
    <w:rsid w:val="00AB7E7E"/>
    <w:rsid w:val="00AC02D0"/>
    <w:rsid w:val="00AC088F"/>
    <w:rsid w:val="00AC1352"/>
    <w:rsid w:val="00AC159A"/>
    <w:rsid w:val="00AC15B0"/>
    <w:rsid w:val="00AC1CEB"/>
    <w:rsid w:val="00AC2140"/>
    <w:rsid w:val="00AC22E2"/>
    <w:rsid w:val="00AC29B8"/>
    <w:rsid w:val="00AC37CE"/>
    <w:rsid w:val="00AC3FAE"/>
    <w:rsid w:val="00AC48B3"/>
    <w:rsid w:val="00AC5502"/>
    <w:rsid w:val="00AC57A4"/>
    <w:rsid w:val="00AC70DD"/>
    <w:rsid w:val="00AC7C9C"/>
    <w:rsid w:val="00AC7DCA"/>
    <w:rsid w:val="00AD08DF"/>
    <w:rsid w:val="00AD0CE4"/>
    <w:rsid w:val="00AD0D9F"/>
    <w:rsid w:val="00AD0FF1"/>
    <w:rsid w:val="00AD1454"/>
    <w:rsid w:val="00AD1B62"/>
    <w:rsid w:val="00AD26DC"/>
    <w:rsid w:val="00AD3470"/>
    <w:rsid w:val="00AD3D60"/>
    <w:rsid w:val="00AD4CDF"/>
    <w:rsid w:val="00AD5E67"/>
    <w:rsid w:val="00AD5EF9"/>
    <w:rsid w:val="00AD5F92"/>
    <w:rsid w:val="00AD61CC"/>
    <w:rsid w:val="00AD68B4"/>
    <w:rsid w:val="00AD6ACF"/>
    <w:rsid w:val="00AD7158"/>
    <w:rsid w:val="00AE015E"/>
    <w:rsid w:val="00AE02AE"/>
    <w:rsid w:val="00AE0A4E"/>
    <w:rsid w:val="00AE1CE5"/>
    <w:rsid w:val="00AE2E56"/>
    <w:rsid w:val="00AE30B2"/>
    <w:rsid w:val="00AE48F9"/>
    <w:rsid w:val="00AE4D53"/>
    <w:rsid w:val="00AE5149"/>
    <w:rsid w:val="00AE5774"/>
    <w:rsid w:val="00AE632B"/>
    <w:rsid w:val="00AE6789"/>
    <w:rsid w:val="00AE6BD0"/>
    <w:rsid w:val="00AE6E4C"/>
    <w:rsid w:val="00AE7F9B"/>
    <w:rsid w:val="00AF041A"/>
    <w:rsid w:val="00AF0505"/>
    <w:rsid w:val="00AF1388"/>
    <w:rsid w:val="00AF1734"/>
    <w:rsid w:val="00AF1EDD"/>
    <w:rsid w:val="00AF217A"/>
    <w:rsid w:val="00AF3CBA"/>
    <w:rsid w:val="00AF3DBA"/>
    <w:rsid w:val="00AF463F"/>
    <w:rsid w:val="00AF479C"/>
    <w:rsid w:val="00AF5200"/>
    <w:rsid w:val="00AF5407"/>
    <w:rsid w:val="00AF5904"/>
    <w:rsid w:val="00AF6082"/>
    <w:rsid w:val="00AF66B9"/>
    <w:rsid w:val="00AF725A"/>
    <w:rsid w:val="00AF76A2"/>
    <w:rsid w:val="00AF771F"/>
    <w:rsid w:val="00AF784B"/>
    <w:rsid w:val="00B018CB"/>
    <w:rsid w:val="00B0288A"/>
    <w:rsid w:val="00B02A68"/>
    <w:rsid w:val="00B02DF3"/>
    <w:rsid w:val="00B0311F"/>
    <w:rsid w:val="00B0396D"/>
    <w:rsid w:val="00B04161"/>
    <w:rsid w:val="00B056EC"/>
    <w:rsid w:val="00B060C7"/>
    <w:rsid w:val="00B06106"/>
    <w:rsid w:val="00B06280"/>
    <w:rsid w:val="00B106F9"/>
    <w:rsid w:val="00B11663"/>
    <w:rsid w:val="00B118E0"/>
    <w:rsid w:val="00B12E6E"/>
    <w:rsid w:val="00B13119"/>
    <w:rsid w:val="00B13A50"/>
    <w:rsid w:val="00B14AD1"/>
    <w:rsid w:val="00B15268"/>
    <w:rsid w:val="00B152DB"/>
    <w:rsid w:val="00B156F4"/>
    <w:rsid w:val="00B15FA9"/>
    <w:rsid w:val="00B16101"/>
    <w:rsid w:val="00B17115"/>
    <w:rsid w:val="00B20B03"/>
    <w:rsid w:val="00B20E90"/>
    <w:rsid w:val="00B21938"/>
    <w:rsid w:val="00B22035"/>
    <w:rsid w:val="00B2256D"/>
    <w:rsid w:val="00B236B5"/>
    <w:rsid w:val="00B263BD"/>
    <w:rsid w:val="00B26547"/>
    <w:rsid w:val="00B268AE"/>
    <w:rsid w:val="00B27439"/>
    <w:rsid w:val="00B2788C"/>
    <w:rsid w:val="00B27C3B"/>
    <w:rsid w:val="00B27EA0"/>
    <w:rsid w:val="00B30EF0"/>
    <w:rsid w:val="00B312E0"/>
    <w:rsid w:val="00B3140B"/>
    <w:rsid w:val="00B31B5A"/>
    <w:rsid w:val="00B320C5"/>
    <w:rsid w:val="00B3317A"/>
    <w:rsid w:val="00B333BD"/>
    <w:rsid w:val="00B33BB4"/>
    <w:rsid w:val="00B3436E"/>
    <w:rsid w:val="00B355B5"/>
    <w:rsid w:val="00B36049"/>
    <w:rsid w:val="00B36610"/>
    <w:rsid w:val="00B36EED"/>
    <w:rsid w:val="00B374C5"/>
    <w:rsid w:val="00B4211F"/>
    <w:rsid w:val="00B428E2"/>
    <w:rsid w:val="00B42ECF"/>
    <w:rsid w:val="00B43F7D"/>
    <w:rsid w:val="00B44437"/>
    <w:rsid w:val="00B44C0F"/>
    <w:rsid w:val="00B46761"/>
    <w:rsid w:val="00B46D97"/>
    <w:rsid w:val="00B47200"/>
    <w:rsid w:val="00B4769C"/>
    <w:rsid w:val="00B51E10"/>
    <w:rsid w:val="00B520C0"/>
    <w:rsid w:val="00B532ED"/>
    <w:rsid w:val="00B549C4"/>
    <w:rsid w:val="00B55650"/>
    <w:rsid w:val="00B558A1"/>
    <w:rsid w:val="00B561B4"/>
    <w:rsid w:val="00B563A0"/>
    <w:rsid w:val="00B56A41"/>
    <w:rsid w:val="00B576D0"/>
    <w:rsid w:val="00B57707"/>
    <w:rsid w:val="00B6054F"/>
    <w:rsid w:val="00B61932"/>
    <w:rsid w:val="00B61F85"/>
    <w:rsid w:val="00B636C2"/>
    <w:rsid w:val="00B64565"/>
    <w:rsid w:val="00B647F0"/>
    <w:rsid w:val="00B6569A"/>
    <w:rsid w:val="00B65A96"/>
    <w:rsid w:val="00B65D90"/>
    <w:rsid w:val="00B65D93"/>
    <w:rsid w:val="00B6680A"/>
    <w:rsid w:val="00B67B09"/>
    <w:rsid w:val="00B67D2D"/>
    <w:rsid w:val="00B70426"/>
    <w:rsid w:val="00B70CCB"/>
    <w:rsid w:val="00B720DF"/>
    <w:rsid w:val="00B72723"/>
    <w:rsid w:val="00B72EFE"/>
    <w:rsid w:val="00B7381B"/>
    <w:rsid w:val="00B73D16"/>
    <w:rsid w:val="00B746E9"/>
    <w:rsid w:val="00B754BC"/>
    <w:rsid w:val="00B75933"/>
    <w:rsid w:val="00B764D3"/>
    <w:rsid w:val="00B76526"/>
    <w:rsid w:val="00B76739"/>
    <w:rsid w:val="00B775A0"/>
    <w:rsid w:val="00B77EBD"/>
    <w:rsid w:val="00B77FF5"/>
    <w:rsid w:val="00B804C1"/>
    <w:rsid w:val="00B81027"/>
    <w:rsid w:val="00B81476"/>
    <w:rsid w:val="00B81B38"/>
    <w:rsid w:val="00B81D95"/>
    <w:rsid w:val="00B81F93"/>
    <w:rsid w:val="00B82675"/>
    <w:rsid w:val="00B82862"/>
    <w:rsid w:val="00B83043"/>
    <w:rsid w:val="00B831D9"/>
    <w:rsid w:val="00B83578"/>
    <w:rsid w:val="00B83EA6"/>
    <w:rsid w:val="00B87022"/>
    <w:rsid w:val="00B87926"/>
    <w:rsid w:val="00B87AA6"/>
    <w:rsid w:val="00B87B79"/>
    <w:rsid w:val="00B87D80"/>
    <w:rsid w:val="00B87E09"/>
    <w:rsid w:val="00B90CE5"/>
    <w:rsid w:val="00B9129E"/>
    <w:rsid w:val="00B91369"/>
    <w:rsid w:val="00B91AD7"/>
    <w:rsid w:val="00B935E8"/>
    <w:rsid w:val="00B93723"/>
    <w:rsid w:val="00B93B18"/>
    <w:rsid w:val="00B93B54"/>
    <w:rsid w:val="00B93E7A"/>
    <w:rsid w:val="00B94023"/>
    <w:rsid w:val="00B9485A"/>
    <w:rsid w:val="00B96F41"/>
    <w:rsid w:val="00B973B6"/>
    <w:rsid w:val="00BA0A72"/>
    <w:rsid w:val="00BA1750"/>
    <w:rsid w:val="00BA1E88"/>
    <w:rsid w:val="00BA1EFD"/>
    <w:rsid w:val="00BA26A2"/>
    <w:rsid w:val="00BA2ABA"/>
    <w:rsid w:val="00BA3194"/>
    <w:rsid w:val="00BA335C"/>
    <w:rsid w:val="00BA3A2E"/>
    <w:rsid w:val="00BA3DDC"/>
    <w:rsid w:val="00BA3E58"/>
    <w:rsid w:val="00BA3FF9"/>
    <w:rsid w:val="00BA413F"/>
    <w:rsid w:val="00BA61C4"/>
    <w:rsid w:val="00BA627F"/>
    <w:rsid w:val="00BA6587"/>
    <w:rsid w:val="00BB0AD0"/>
    <w:rsid w:val="00BB1CB1"/>
    <w:rsid w:val="00BB1EE6"/>
    <w:rsid w:val="00BB2129"/>
    <w:rsid w:val="00BB248D"/>
    <w:rsid w:val="00BB26F5"/>
    <w:rsid w:val="00BB2C1D"/>
    <w:rsid w:val="00BB300A"/>
    <w:rsid w:val="00BB31E3"/>
    <w:rsid w:val="00BB39EF"/>
    <w:rsid w:val="00BB3D94"/>
    <w:rsid w:val="00BB5167"/>
    <w:rsid w:val="00BB53F5"/>
    <w:rsid w:val="00BB5BB8"/>
    <w:rsid w:val="00BB6F76"/>
    <w:rsid w:val="00BC0041"/>
    <w:rsid w:val="00BC1AB2"/>
    <w:rsid w:val="00BC1C00"/>
    <w:rsid w:val="00BC1C24"/>
    <w:rsid w:val="00BC1F28"/>
    <w:rsid w:val="00BC2485"/>
    <w:rsid w:val="00BC299C"/>
    <w:rsid w:val="00BC3875"/>
    <w:rsid w:val="00BC3DB3"/>
    <w:rsid w:val="00BC4D10"/>
    <w:rsid w:val="00BC5693"/>
    <w:rsid w:val="00BC6722"/>
    <w:rsid w:val="00BC7EFE"/>
    <w:rsid w:val="00BD0E27"/>
    <w:rsid w:val="00BD1E44"/>
    <w:rsid w:val="00BD2383"/>
    <w:rsid w:val="00BD34B4"/>
    <w:rsid w:val="00BD3750"/>
    <w:rsid w:val="00BD38BF"/>
    <w:rsid w:val="00BD3A78"/>
    <w:rsid w:val="00BD3FFE"/>
    <w:rsid w:val="00BD4D29"/>
    <w:rsid w:val="00BD4F1C"/>
    <w:rsid w:val="00BD5492"/>
    <w:rsid w:val="00BD553C"/>
    <w:rsid w:val="00BD5580"/>
    <w:rsid w:val="00BD57A2"/>
    <w:rsid w:val="00BD5C0C"/>
    <w:rsid w:val="00BD67DD"/>
    <w:rsid w:val="00BD6CF6"/>
    <w:rsid w:val="00BD788A"/>
    <w:rsid w:val="00BE024D"/>
    <w:rsid w:val="00BE0332"/>
    <w:rsid w:val="00BE0BDC"/>
    <w:rsid w:val="00BE0E49"/>
    <w:rsid w:val="00BE13EB"/>
    <w:rsid w:val="00BE15E3"/>
    <w:rsid w:val="00BE1CB3"/>
    <w:rsid w:val="00BE1D82"/>
    <w:rsid w:val="00BE1EA9"/>
    <w:rsid w:val="00BE1ECB"/>
    <w:rsid w:val="00BE2D49"/>
    <w:rsid w:val="00BE394A"/>
    <w:rsid w:val="00BE4D2B"/>
    <w:rsid w:val="00BE58F0"/>
    <w:rsid w:val="00BE68DE"/>
    <w:rsid w:val="00BE6BD4"/>
    <w:rsid w:val="00BE7025"/>
    <w:rsid w:val="00BE7133"/>
    <w:rsid w:val="00BE736E"/>
    <w:rsid w:val="00BE7A64"/>
    <w:rsid w:val="00BF0007"/>
    <w:rsid w:val="00BF0732"/>
    <w:rsid w:val="00BF0DBD"/>
    <w:rsid w:val="00BF0EF9"/>
    <w:rsid w:val="00BF1F23"/>
    <w:rsid w:val="00BF2C8C"/>
    <w:rsid w:val="00BF3682"/>
    <w:rsid w:val="00BF3797"/>
    <w:rsid w:val="00BF3D58"/>
    <w:rsid w:val="00BF4D86"/>
    <w:rsid w:val="00BF54A0"/>
    <w:rsid w:val="00BF59AE"/>
    <w:rsid w:val="00BF667B"/>
    <w:rsid w:val="00BF6728"/>
    <w:rsid w:val="00BF70D3"/>
    <w:rsid w:val="00BF7364"/>
    <w:rsid w:val="00BF77AD"/>
    <w:rsid w:val="00C00902"/>
    <w:rsid w:val="00C0098B"/>
    <w:rsid w:val="00C02C47"/>
    <w:rsid w:val="00C03822"/>
    <w:rsid w:val="00C03E63"/>
    <w:rsid w:val="00C04D17"/>
    <w:rsid w:val="00C05A1E"/>
    <w:rsid w:val="00C0653B"/>
    <w:rsid w:val="00C06B5E"/>
    <w:rsid w:val="00C070CD"/>
    <w:rsid w:val="00C072C4"/>
    <w:rsid w:val="00C07628"/>
    <w:rsid w:val="00C104AC"/>
    <w:rsid w:val="00C10D5E"/>
    <w:rsid w:val="00C11CEA"/>
    <w:rsid w:val="00C11E4C"/>
    <w:rsid w:val="00C11EF3"/>
    <w:rsid w:val="00C12028"/>
    <w:rsid w:val="00C12298"/>
    <w:rsid w:val="00C12D32"/>
    <w:rsid w:val="00C13538"/>
    <w:rsid w:val="00C13A98"/>
    <w:rsid w:val="00C13C1C"/>
    <w:rsid w:val="00C14B95"/>
    <w:rsid w:val="00C15A60"/>
    <w:rsid w:val="00C15D7E"/>
    <w:rsid w:val="00C15D97"/>
    <w:rsid w:val="00C16902"/>
    <w:rsid w:val="00C1728C"/>
    <w:rsid w:val="00C17359"/>
    <w:rsid w:val="00C175CD"/>
    <w:rsid w:val="00C20F39"/>
    <w:rsid w:val="00C22496"/>
    <w:rsid w:val="00C2255C"/>
    <w:rsid w:val="00C238AD"/>
    <w:rsid w:val="00C2420D"/>
    <w:rsid w:val="00C247EA"/>
    <w:rsid w:val="00C24B60"/>
    <w:rsid w:val="00C259E5"/>
    <w:rsid w:val="00C261A0"/>
    <w:rsid w:val="00C265A6"/>
    <w:rsid w:val="00C2669A"/>
    <w:rsid w:val="00C274E1"/>
    <w:rsid w:val="00C27FA6"/>
    <w:rsid w:val="00C303D9"/>
    <w:rsid w:val="00C30481"/>
    <w:rsid w:val="00C305BE"/>
    <w:rsid w:val="00C3133C"/>
    <w:rsid w:val="00C317FF"/>
    <w:rsid w:val="00C31AFA"/>
    <w:rsid w:val="00C31E7A"/>
    <w:rsid w:val="00C320D1"/>
    <w:rsid w:val="00C33503"/>
    <w:rsid w:val="00C33887"/>
    <w:rsid w:val="00C346A3"/>
    <w:rsid w:val="00C364AE"/>
    <w:rsid w:val="00C36CF7"/>
    <w:rsid w:val="00C375BD"/>
    <w:rsid w:val="00C37A23"/>
    <w:rsid w:val="00C404A9"/>
    <w:rsid w:val="00C40D68"/>
    <w:rsid w:val="00C41057"/>
    <w:rsid w:val="00C417D7"/>
    <w:rsid w:val="00C4248F"/>
    <w:rsid w:val="00C42D3D"/>
    <w:rsid w:val="00C4363D"/>
    <w:rsid w:val="00C438EA"/>
    <w:rsid w:val="00C43B52"/>
    <w:rsid w:val="00C44709"/>
    <w:rsid w:val="00C4563C"/>
    <w:rsid w:val="00C46836"/>
    <w:rsid w:val="00C46B90"/>
    <w:rsid w:val="00C479E4"/>
    <w:rsid w:val="00C47EC6"/>
    <w:rsid w:val="00C5011A"/>
    <w:rsid w:val="00C51456"/>
    <w:rsid w:val="00C518C5"/>
    <w:rsid w:val="00C51C30"/>
    <w:rsid w:val="00C52067"/>
    <w:rsid w:val="00C53D53"/>
    <w:rsid w:val="00C543A8"/>
    <w:rsid w:val="00C54514"/>
    <w:rsid w:val="00C548E3"/>
    <w:rsid w:val="00C550D2"/>
    <w:rsid w:val="00C554D1"/>
    <w:rsid w:val="00C55F69"/>
    <w:rsid w:val="00C56D58"/>
    <w:rsid w:val="00C613FE"/>
    <w:rsid w:val="00C6217C"/>
    <w:rsid w:val="00C628E1"/>
    <w:rsid w:val="00C629C8"/>
    <w:rsid w:val="00C62B47"/>
    <w:rsid w:val="00C64324"/>
    <w:rsid w:val="00C649C7"/>
    <w:rsid w:val="00C662D7"/>
    <w:rsid w:val="00C67999"/>
    <w:rsid w:val="00C700BD"/>
    <w:rsid w:val="00C70E9B"/>
    <w:rsid w:val="00C71B71"/>
    <w:rsid w:val="00C71CBD"/>
    <w:rsid w:val="00C721E1"/>
    <w:rsid w:val="00C72E81"/>
    <w:rsid w:val="00C735B4"/>
    <w:rsid w:val="00C738F3"/>
    <w:rsid w:val="00C73930"/>
    <w:rsid w:val="00C73B1D"/>
    <w:rsid w:val="00C748A2"/>
    <w:rsid w:val="00C74A1A"/>
    <w:rsid w:val="00C74A58"/>
    <w:rsid w:val="00C75604"/>
    <w:rsid w:val="00C75CC9"/>
    <w:rsid w:val="00C765FA"/>
    <w:rsid w:val="00C7671F"/>
    <w:rsid w:val="00C767A3"/>
    <w:rsid w:val="00C76EAC"/>
    <w:rsid w:val="00C77A16"/>
    <w:rsid w:val="00C821BC"/>
    <w:rsid w:val="00C8221D"/>
    <w:rsid w:val="00C824EB"/>
    <w:rsid w:val="00C82A9C"/>
    <w:rsid w:val="00C830BE"/>
    <w:rsid w:val="00C8314D"/>
    <w:rsid w:val="00C8356F"/>
    <w:rsid w:val="00C8443A"/>
    <w:rsid w:val="00C84697"/>
    <w:rsid w:val="00C849E9"/>
    <w:rsid w:val="00C87DB6"/>
    <w:rsid w:val="00C87FD3"/>
    <w:rsid w:val="00C9031F"/>
    <w:rsid w:val="00C908B9"/>
    <w:rsid w:val="00C911F1"/>
    <w:rsid w:val="00C913C6"/>
    <w:rsid w:val="00C93100"/>
    <w:rsid w:val="00C9341F"/>
    <w:rsid w:val="00C94B04"/>
    <w:rsid w:val="00C95750"/>
    <w:rsid w:val="00C95A1B"/>
    <w:rsid w:val="00C95F88"/>
    <w:rsid w:val="00C95F8D"/>
    <w:rsid w:val="00C96158"/>
    <w:rsid w:val="00C9662F"/>
    <w:rsid w:val="00C96B2A"/>
    <w:rsid w:val="00C96B7B"/>
    <w:rsid w:val="00C96E9E"/>
    <w:rsid w:val="00C973E9"/>
    <w:rsid w:val="00CA0A6A"/>
    <w:rsid w:val="00CA1429"/>
    <w:rsid w:val="00CA146E"/>
    <w:rsid w:val="00CA148D"/>
    <w:rsid w:val="00CA1E3D"/>
    <w:rsid w:val="00CA291A"/>
    <w:rsid w:val="00CA339B"/>
    <w:rsid w:val="00CA426A"/>
    <w:rsid w:val="00CA4363"/>
    <w:rsid w:val="00CA64F7"/>
    <w:rsid w:val="00CA698B"/>
    <w:rsid w:val="00CA6ABA"/>
    <w:rsid w:val="00CA6CBE"/>
    <w:rsid w:val="00CA6EED"/>
    <w:rsid w:val="00CA7273"/>
    <w:rsid w:val="00CA74A4"/>
    <w:rsid w:val="00CA7871"/>
    <w:rsid w:val="00CA79A7"/>
    <w:rsid w:val="00CB0BA6"/>
    <w:rsid w:val="00CB1278"/>
    <w:rsid w:val="00CB1B72"/>
    <w:rsid w:val="00CB1B84"/>
    <w:rsid w:val="00CB24A2"/>
    <w:rsid w:val="00CB2A95"/>
    <w:rsid w:val="00CB2B17"/>
    <w:rsid w:val="00CB3468"/>
    <w:rsid w:val="00CB3B03"/>
    <w:rsid w:val="00CB43E3"/>
    <w:rsid w:val="00CB483A"/>
    <w:rsid w:val="00CB4E32"/>
    <w:rsid w:val="00CB4E90"/>
    <w:rsid w:val="00CB4F3C"/>
    <w:rsid w:val="00CB6625"/>
    <w:rsid w:val="00CB72F3"/>
    <w:rsid w:val="00CB734B"/>
    <w:rsid w:val="00CC00C4"/>
    <w:rsid w:val="00CC0135"/>
    <w:rsid w:val="00CC048B"/>
    <w:rsid w:val="00CC0DBD"/>
    <w:rsid w:val="00CC206A"/>
    <w:rsid w:val="00CC35EE"/>
    <w:rsid w:val="00CC37C4"/>
    <w:rsid w:val="00CC3B01"/>
    <w:rsid w:val="00CC3CBC"/>
    <w:rsid w:val="00CC555F"/>
    <w:rsid w:val="00CC5D06"/>
    <w:rsid w:val="00CC5EC4"/>
    <w:rsid w:val="00CC6608"/>
    <w:rsid w:val="00CC7189"/>
    <w:rsid w:val="00CC74BB"/>
    <w:rsid w:val="00CC7727"/>
    <w:rsid w:val="00CC7C7F"/>
    <w:rsid w:val="00CC7F33"/>
    <w:rsid w:val="00CD018C"/>
    <w:rsid w:val="00CD059D"/>
    <w:rsid w:val="00CD105C"/>
    <w:rsid w:val="00CD1DEC"/>
    <w:rsid w:val="00CD273F"/>
    <w:rsid w:val="00CD35AC"/>
    <w:rsid w:val="00CD3668"/>
    <w:rsid w:val="00CD3A24"/>
    <w:rsid w:val="00CD4025"/>
    <w:rsid w:val="00CD4B5B"/>
    <w:rsid w:val="00CD4D3E"/>
    <w:rsid w:val="00CD63EE"/>
    <w:rsid w:val="00CD655C"/>
    <w:rsid w:val="00CD66C0"/>
    <w:rsid w:val="00CD67C3"/>
    <w:rsid w:val="00CE027B"/>
    <w:rsid w:val="00CE12EA"/>
    <w:rsid w:val="00CE19A0"/>
    <w:rsid w:val="00CE254C"/>
    <w:rsid w:val="00CE2C6B"/>
    <w:rsid w:val="00CE3047"/>
    <w:rsid w:val="00CE33AC"/>
    <w:rsid w:val="00CE429D"/>
    <w:rsid w:val="00CE4A68"/>
    <w:rsid w:val="00CE4D61"/>
    <w:rsid w:val="00CE5301"/>
    <w:rsid w:val="00CE57A6"/>
    <w:rsid w:val="00CE65A5"/>
    <w:rsid w:val="00CE682C"/>
    <w:rsid w:val="00CE6A7A"/>
    <w:rsid w:val="00CE6F8D"/>
    <w:rsid w:val="00CE738E"/>
    <w:rsid w:val="00CE760E"/>
    <w:rsid w:val="00CE76CE"/>
    <w:rsid w:val="00CE77BE"/>
    <w:rsid w:val="00CE7B9C"/>
    <w:rsid w:val="00CF1C7F"/>
    <w:rsid w:val="00CF1CA3"/>
    <w:rsid w:val="00CF2286"/>
    <w:rsid w:val="00CF2590"/>
    <w:rsid w:val="00CF2A49"/>
    <w:rsid w:val="00CF4C5D"/>
    <w:rsid w:val="00CF51E1"/>
    <w:rsid w:val="00CF59F5"/>
    <w:rsid w:val="00CF5B6F"/>
    <w:rsid w:val="00CF5C07"/>
    <w:rsid w:val="00CF66B1"/>
    <w:rsid w:val="00CF6883"/>
    <w:rsid w:val="00CF6A57"/>
    <w:rsid w:val="00CF6AD9"/>
    <w:rsid w:val="00CF7B81"/>
    <w:rsid w:val="00D0040D"/>
    <w:rsid w:val="00D004B7"/>
    <w:rsid w:val="00D00589"/>
    <w:rsid w:val="00D00EED"/>
    <w:rsid w:val="00D02E9F"/>
    <w:rsid w:val="00D0334C"/>
    <w:rsid w:val="00D03C55"/>
    <w:rsid w:val="00D03C6A"/>
    <w:rsid w:val="00D043EA"/>
    <w:rsid w:val="00D04516"/>
    <w:rsid w:val="00D04675"/>
    <w:rsid w:val="00D0494B"/>
    <w:rsid w:val="00D05546"/>
    <w:rsid w:val="00D05771"/>
    <w:rsid w:val="00D06C8A"/>
    <w:rsid w:val="00D07810"/>
    <w:rsid w:val="00D079E3"/>
    <w:rsid w:val="00D11519"/>
    <w:rsid w:val="00D1204A"/>
    <w:rsid w:val="00D12D0F"/>
    <w:rsid w:val="00D14B53"/>
    <w:rsid w:val="00D14D13"/>
    <w:rsid w:val="00D16428"/>
    <w:rsid w:val="00D168E5"/>
    <w:rsid w:val="00D169F2"/>
    <w:rsid w:val="00D16CC7"/>
    <w:rsid w:val="00D2121F"/>
    <w:rsid w:val="00D21354"/>
    <w:rsid w:val="00D214DA"/>
    <w:rsid w:val="00D21CA2"/>
    <w:rsid w:val="00D21EB4"/>
    <w:rsid w:val="00D22099"/>
    <w:rsid w:val="00D22738"/>
    <w:rsid w:val="00D22B56"/>
    <w:rsid w:val="00D2312F"/>
    <w:rsid w:val="00D2327E"/>
    <w:rsid w:val="00D241D1"/>
    <w:rsid w:val="00D25C43"/>
    <w:rsid w:val="00D266A9"/>
    <w:rsid w:val="00D26DEF"/>
    <w:rsid w:val="00D27311"/>
    <w:rsid w:val="00D275B5"/>
    <w:rsid w:val="00D2796E"/>
    <w:rsid w:val="00D27D61"/>
    <w:rsid w:val="00D30056"/>
    <w:rsid w:val="00D30288"/>
    <w:rsid w:val="00D3110E"/>
    <w:rsid w:val="00D313CC"/>
    <w:rsid w:val="00D3175C"/>
    <w:rsid w:val="00D3220F"/>
    <w:rsid w:val="00D327B8"/>
    <w:rsid w:val="00D32CCE"/>
    <w:rsid w:val="00D33357"/>
    <w:rsid w:val="00D34348"/>
    <w:rsid w:val="00D3549C"/>
    <w:rsid w:val="00D3653B"/>
    <w:rsid w:val="00D3684D"/>
    <w:rsid w:val="00D3766F"/>
    <w:rsid w:val="00D400FE"/>
    <w:rsid w:val="00D406DD"/>
    <w:rsid w:val="00D407E3"/>
    <w:rsid w:val="00D41F2E"/>
    <w:rsid w:val="00D44E92"/>
    <w:rsid w:val="00D45EFF"/>
    <w:rsid w:val="00D46A46"/>
    <w:rsid w:val="00D507E6"/>
    <w:rsid w:val="00D51753"/>
    <w:rsid w:val="00D51F04"/>
    <w:rsid w:val="00D52BA5"/>
    <w:rsid w:val="00D5356B"/>
    <w:rsid w:val="00D5361D"/>
    <w:rsid w:val="00D53E70"/>
    <w:rsid w:val="00D55B6A"/>
    <w:rsid w:val="00D55C32"/>
    <w:rsid w:val="00D566B4"/>
    <w:rsid w:val="00D574A2"/>
    <w:rsid w:val="00D60749"/>
    <w:rsid w:val="00D60E9D"/>
    <w:rsid w:val="00D61055"/>
    <w:rsid w:val="00D61B1B"/>
    <w:rsid w:val="00D62554"/>
    <w:rsid w:val="00D62B7E"/>
    <w:rsid w:val="00D62DB7"/>
    <w:rsid w:val="00D62F0A"/>
    <w:rsid w:val="00D64A48"/>
    <w:rsid w:val="00D64BF1"/>
    <w:rsid w:val="00D64D80"/>
    <w:rsid w:val="00D64D92"/>
    <w:rsid w:val="00D65F0E"/>
    <w:rsid w:val="00D66962"/>
    <w:rsid w:val="00D67285"/>
    <w:rsid w:val="00D6771E"/>
    <w:rsid w:val="00D67DE1"/>
    <w:rsid w:val="00D70DBF"/>
    <w:rsid w:val="00D71755"/>
    <w:rsid w:val="00D71A4D"/>
    <w:rsid w:val="00D71C41"/>
    <w:rsid w:val="00D72719"/>
    <w:rsid w:val="00D72A0B"/>
    <w:rsid w:val="00D72B4A"/>
    <w:rsid w:val="00D72ED8"/>
    <w:rsid w:val="00D74931"/>
    <w:rsid w:val="00D74C78"/>
    <w:rsid w:val="00D74C7E"/>
    <w:rsid w:val="00D76293"/>
    <w:rsid w:val="00D764DE"/>
    <w:rsid w:val="00D7739D"/>
    <w:rsid w:val="00D776D7"/>
    <w:rsid w:val="00D804C6"/>
    <w:rsid w:val="00D80CB1"/>
    <w:rsid w:val="00D80F43"/>
    <w:rsid w:val="00D8140E"/>
    <w:rsid w:val="00D81911"/>
    <w:rsid w:val="00D8254C"/>
    <w:rsid w:val="00D84223"/>
    <w:rsid w:val="00D84AFC"/>
    <w:rsid w:val="00D85833"/>
    <w:rsid w:val="00D85D0E"/>
    <w:rsid w:val="00D90373"/>
    <w:rsid w:val="00D90713"/>
    <w:rsid w:val="00D90F78"/>
    <w:rsid w:val="00D9101B"/>
    <w:rsid w:val="00D911DB"/>
    <w:rsid w:val="00D91A4B"/>
    <w:rsid w:val="00D91E92"/>
    <w:rsid w:val="00D92316"/>
    <w:rsid w:val="00D94CDE"/>
    <w:rsid w:val="00D94E65"/>
    <w:rsid w:val="00D9525C"/>
    <w:rsid w:val="00D953FB"/>
    <w:rsid w:val="00D95A8D"/>
    <w:rsid w:val="00D9616A"/>
    <w:rsid w:val="00D965DE"/>
    <w:rsid w:val="00D972CC"/>
    <w:rsid w:val="00D97AD3"/>
    <w:rsid w:val="00DA0608"/>
    <w:rsid w:val="00DA10A6"/>
    <w:rsid w:val="00DA18C2"/>
    <w:rsid w:val="00DA1EFE"/>
    <w:rsid w:val="00DA2473"/>
    <w:rsid w:val="00DA2D70"/>
    <w:rsid w:val="00DA3084"/>
    <w:rsid w:val="00DA41DD"/>
    <w:rsid w:val="00DA42AD"/>
    <w:rsid w:val="00DA484B"/>
    <w:rsid w:val="00DA4B8B"/>
    <w:rsid w:val="00DA5AA8"/>
    <w:rsid w:val="00DA5CBD"/>
    <w:rsid w:val="00DA64A4"/>
    <w:rsid w:val="00DA66B4"/>
    <w:rsid w:val="00DA7A15"/>
    <w:rsid w:val="00DA7AE9"/>
    <w:rsid w:val="00DB0221"/>
    <w:rsid w:val="00DB02C0"/>
    <w:rsid w:val="00DB0447"/>
    <w:rsid w:val="00DB0798"/>
    <w:rsid w:val="00DB0813"/>
    <w:rsid w:val="00DB148D"/>
    <w:rsid w:val="00DB31AB"/>
    <w:rsid w:val="00DB3340"/>
    <w:rsid w:val="00DB3EC9"/>
    <w:rsid w:val="00DB4254"/>
    <w:rsid w:val="00DB46BD"/>
    <w:rsid w:val="00DB57FB"/>
    <w:rsid w:val="00DB73C3"/>
    <w:rsid w:val="00DB73F0"/>
    <w:rsid w:val="00DB795E"/>
    <w:rsid w:val="00DC0236"/>
    <w:rsid w:val="00DC028B"/>
    <w:rsid w:val="00DC059E"/>
    <w:rsid w:val="00DC1E18"/>
    <w:rsid w:val="00DC2C13"/>
    <w:rsid w:val="00DC2C7E"/>
    <w:rsid w:val="00DC2C81"/>
    <w:rsid w:val="00DC2E72"/>
    <w:rsid w:val="00DC30B8"/>
    <w:rsid w:val="00DC3311"/>
    <w:rsid w:val="00DC5EA3"/>
    <w:rsid w:val="00DC60DD"/>
    <w:rsid w:val="00DC6108"/>
    <w:rsid w:val="00DC74C3"/>
    <w:rsid w:val="00DC7906"/>
    <w:rsid w:val="00DC7F00"/>
    <w:rsid w:val="00DD11B2"/>
    <w:rsid w:val="00DD2084"/>
    <w:rsid w:val="00DD25AC"/>
    <w:rsid w:val="00DD27E6"/>
    <w:rsid w:val="00DD3229"/>
    <w:rsid w:val="00DD4076"/>
    <w:rsid w:val="00DD43AA"/>
    <w:rsid w:val="00DD46DC"/>
    <w:rsid w:val="00DD490E"/>
    <w:rsid w:val="00DD4AA8"/>
    <w:rsid w:val="00DD4D19"/>
    <w:rsid w:val="00DD53FE"/>
    <w:rsid w:val="00DD5418"/>
    <w:rsid w:val="00DD7EFF"/>
    <w:rsid w:val="00DE0798"/>
    <w:rsid w:val="00DE0BAB"/>
    <w:rsid w:val="00DE0E5A"/>
    <w:rsid w:val="00DE12A4"/>
    <w:rsid w:val="00DE1424"/>
    <w:rsid w:val="00DE21D2"/>
    <w:rsid w:val="00DE21D8"/>
    <w:rsid w:val="00DE232B"/>
    <w:rsid w:val="00DE2347"/>
    <w:rsid w:val="00DE25D6"/>
    <w:rsid w:val="00DE29F9"/>
    <w:rsid w:val="00DE30CB"/>
    <w:rsid w:val="00DE36AD"/>
    <w:rsid w:val="00DE43FE"/>
    <w:rsid w:val="00DE5765"/>
    <w:rsid w:val="00DE6A77"/>
    <w:rsid w:val="00DE79F3"/>
    <w:rsid w:val="00DF0107"/>
    <w:rsid w:val="00DF049A"/>
    <w:rsid w:val="00DF066E"/>
    <w:rsid w:val="00DF1ECC"/>
    <w:rsid w:val="00DF1FE6"/>
    <w:rsid w:val="00DF2412"/>
    <w:rsid w:val="00DF2D86"/>
    <w:rsid w:val="00DF2E26"/>
    <w:rsid w:val="00DF2F96"/>
    <w:rsid w:val="00DF3A08"/>
    <w:rsid w:val="00DF45DA"/>
    <w:rsid w:val="00DF4AFE"/>
    <w:rsid w:val="00DF5A12"/>
    <w:rsid w:val="00DF6BC3"/>
    <w:rsid w:val="00DF7528"/>
    <w:rsid w:val="00E0082F"/>
    <w:rsid w:val="00E00BA0"/>
    <w:rsid w:val="00E00E75"/>
    <w:rsid w:val="00E0101D"/>
    <w:rsid w:val="00E01787"/>
    <w:rsid w:val="00E025E8"/>
    <w:rsid w:val="00E03709"/>
    <w:rsid w:val="00E03D97"/>
    <w:rsid w:val="00E042EE"/>
    <w:rsid w:val="00E044C7"/>
    <w:rsid w:val="00E04BAE"/>
    <w:rsid w:val="00E051C4"/>
    <w:rsid w:val="00E073F4"/>
    <w:rsid w:val="00E10692"/>
    <w:rsid w:val="00E11058"/>
    <w:rsid w:val="00E1166A"/>
    <w:rsid w:val="00E11B5F"/>
    <w:rsid w:val="00E11BAE"/>
    <w:rsid w:val="00E11BDE"/>
    <w:rsid w:val="00E11BE3"/>
    <w:rsid w:val="00E12611"/>
    <w:rsid w:val="00E12887"/>
    <w:rsid w:val="00E12F2D"/>
    <w:rsid w:val="00E133BC"/>
    <w:rsid w:val="00E13B6F"/>
    <w:rsid w:val="00E14FF2"/>
    <w:rsid w:val="00E15025"/>
    <w:rsid w:val="00E15113"/>
    <w:rsid w:val="00E1551C"/>
    <w:rsid w:val="00E15591"/>
    <w:rsid w:val="00E1573D"/>
    <w:rsid w:val="00E15DFC"/>
    <w:rsid w:val="00E16695"/>
    <w:rsid w:val="00E16A1F"/>
    <w:rsid w:val="00E16A4F"/>
    <w:rsid w:val="00E17964"/>
    <w:rsid w:val="00E179B0"/>
    <w:rsid w:val="00E208A0"/>
    <w:rsid w:val="00E20A81"/>
    <w:rsid w:val="00E20AE7"/>
    <w:rsid w:val="00E215A3"/>
    <w:rsid w:val="00E21B3F"/>
    <w:rsid w:val="00E2243A"/>
    <w:rsid w:val="00E2277A"/>
    <w:rsid w:val="00E23290"/>
    <w:rsid w:val="00E23B3B"/>
    <w:rsid w:val="00E24898"/>
    <w:rsid w:val="00E25692"/>
    <w:rsid w:val="00E25A17"/>
    <w:rsid w:val="00E26DF0"/>
    <w:rsid w:val="00E26E76"/>
    <w:rsid w:val="00E304E1"/>
    <w:rsid w:val="00E308CB"/>
    <w:rsid w:val="00E310B2"/>
    <w:rsid w:val="00E31AAF"/>
    <w:rsid w:val="00E324F3"/>
    <w:rsid w:val="00E327BA"/>
    <w:rsid w:val="00E331FB"/>
    <w:rsid w:val="00E33792"/>
    <w:rsid w:val="00E34929"/>
    <w:rsid w:val="00E359E3"/>
    <w:rsid w:val="00E35D11"/>
    <w:rsid w:val="00E361D7"/>
    <w:rsid w:val="00E370DE"/>
    <w:rsid w:val="00E376EE"/>
    <w:rsid w:val="00E40C0C"/>
    <w:rsid w:val="00E40C3B"/>
    <w:rsid w:val="00E414AA"/>
    <w:rsid w:val="00E42788"/>
    <w:rsid w:val="00E4478D"/>
    <w:rsid w:val="00E44AE1"/>
    <w:rsid w:val="00E44C84"/>
    <w:rsid w:val="00E45376"/>
    <w:rsid w:val="00E4545D"/>
    <w:rsid w:val="00E45BD8"/>
    <w:rsid w:val="00E46F20"/>
    <w:rsid w:val="00E4703E"/>
    <w:rsid w:val="00E47A6F"/>
    <w:rsid w:val="00E51255"/>
    <w:rsid w:val="00E51494"/>
    <w:rsid w:val="00E51C33"/>
    <w:rsid w:val="00E52862"/>
    <w:rsid w:val="00E529B3"/>
    <w:rsid w:val="00E53573"/>
    <w:rsid w:val="00E54B5A"/>
    <w:rsid w:val="00E55253"/>
    <w:rsid w:val="00E55B63"/>
    <w:rsid w:val="00E5780A"/>
    <w:rsid w:val="00E6012B"/>
    <w:rsid w:val="00E607B6"/>
    <w:rsid w:val="00E60944"/>
    <w:rsid w:val="00E6117D"/>
    <w:rsid w:val="00E6168B"/>
    <w:rsid w:val="00E61D70"/>
    <w:rsid w:val="00E62803"/>
    <w:rsid w:val="00E62D58"/>
    <w:rsid w:val="00E62F11"/>
    <w:rsid w:val="00E63019"/>
    <w:rsid w:val="00E63DC2"/>
    <w:rsid w:val="00E646A0"/>
    <w:rsid w:val="00E64A1B"/>
    <w:rsid w:val="00E64BB2"/>
    <w:rsid w:val="00E65901"/>
    <w:rsid w:val="00E66649"/>
    <w:rsid w:val="00E66A9A"/>
    <w:rsid w:val="00E6708F"/>
    <w:rsid w:val="00E67C0E"/>
    <w:rsid w:val="00E7003A"/>
    <w:rsid w:val="00E70A08"/>
    <w:rsid w:val="00E70DA0"/>
    <w:rsid w:val="00E7111F"/>
    <w:rsid w:val="00E713F0"/>
    <w:rsid w:val="00E71D7B"/>
    <w:rsid w:val="00E71F89"/>
    <w:rsid w:val="00E72A7B"/>
    <w:rsid w:val="00E7436B"/>
    <w:rsid w:val="00E75C68"/>
    <w:rsid w:val="00E762EE"/>
    <w:rsid w:val="00E76BEA"/>
    <w:rsid w:val="00E80359"/>
    <w:rsid w:val="00E80AB8"/>
    <w:rsid w:val="00E80BE6"/>
    <w:rsid w:val="00E80F5E"/>
    <w:rsid w:val="00E81540"/>
    <w:rsid w:val="00E815BF"/>
    <w:rsid w:val="00E820CB"/>
    <w:rsid w:val="00E8250E"/>
    <w:rsid w:val="00E8279A"/>
    <w:rsid w:val="00E82BA7"/>
    <w:rsid w:val="00E849F7"/>
    <w:rsid w:val="00E84DEC"/>
    <w:rsid w:val="00E85847"/>
    <w:rsid w:val="00E85B78"/>
    <w:rsid w:val="00E85BD5"/>
    <w:rsid w:val="00E862B3"/>
    <w:rsid w:val="00E87227"/>
    <w:rsid w:val="00E87467"/>
    <w:rsid w:val="00E90A1A"/>
    <w:rsid w:val="00E913F9"/>
    <w:rsid w:val="00E9142E"/>
    <w:rsid w:val="00E91891"/>
    <w:rsid w:val="00E932B8"/>
    <w:rsid w:val="00E933C1"/>
    <w:rsid w:val="00E935AA"/>
    <w:rsid w:val="00E935E2"/>
    <w:rsid w:val="00E936C4"/>
    <w:rsid w:val="00E936D3"/>
    <w:rsid w:val="00E94225"/>
    <w:rsid w:val="00E9575B"/>
    <w:rsid w:val="00E95883"/>
    <w:rsid w:val="00E959AE"/>
    <w:rsid w:val="00E9607A"/>
    <w:rsid w:val="00E96391"/>
    <w:rsid w:val="00E963B6"/>
    <w:rsid w:val="00E96456"/>
    <w:rsid w:val="00E9681F"/>
    <w:rsid w:val="00E9707E"/>
    <w:rsid w:val="00E97218"/>
    <w:rsid w:val="00E97590"/>
    <w:rsid w:val="00E97F81"/>
    <w:rsid w:val="00EA09C2"/>
    <w:rsid w:val="00EA0BA8"/>
    <w:rsid w:val="00EA1F71"/>
    <w:rsid w:val="00EA2170"/>
    <w:rsid w:val="00EA3536"/>
    <w:rsid w:val="00EA415E"/>
    <w:rsid w:val="00EA4540"/>
    <w:rsid w:val="00EA4663"/>
    <w:rsid w:val="00EA47FF"/>
    <w:rsid w:val="00EA4CC7"/>
    <w:rsid w:val="00EA5AA1"/>
    <w:rsid w:val="00EA5E4F"/>
    <w:rsid w:val="00EA70B1"/>
    <w:rsid w:val="00EA78FF"/>
    <w:rsid w:val="00EB0400"/>
    <w:rsid w:val="00EB059B"/>
    <w:rsid w:val="00EB07E3"/>
    <w:rsid w:val="00EB1161"/>
    <w:rsid w:val="00EB151B"/>
    <w:rsid w:val="00EB33CA"/>
    <w:rsid w:val="00EB46FB"/>
    <w:rsid w:val="00EB4B0B"/>
    <w:rsid w:val="00EB516C"/>
    <w:rsid w:val="00EB695F"/>
    <w:rsid w:val="00EB6BAF"/>
    <w:rsid w:val="00EB6EE9"/>
    <w:rsid w:val="00EB7C5F"/>
    <w:rsid w:val="00EC0320"/>
    <w:rsid w:val="00EC0C02"/>
    <w:rsid w:val="00EC0E91"/>
    <w:rsid w:val="00EC0F14"/>
    <w:rsid w:val="00EC2E22"/>
    <w:rsid w:val="00EC2F50"/>
    <w:rsid w:val="00EC35A6"/>
    <w:rsid w:val="00EC3846"/>
    <w:rsid w:val="00EC3B2E"/>
    <w:rsid w:val="00EC3F72"/>
    <w:rsid w:val="00EC40E3"/>
    <w:rsid w:val="00EC4E9A"/>
    <w:rsid w:val="00EC5233"/>
    <w:rsid w:val="00EC547B"/>
    <w:rsid w:val="00EC585B"/>
    <w:rsid w:val="00EC6E88"/>
    <w:rsid w:val="00EC76BB"/>
    <w:rsid w:val="00EC7A33"/>
    <w:rsid w:val="00EC7A60"/>
    <w:rsid w:val="00ED045D"/>
    <w:rsid w:val="00ED04A6"/>
    <w:rsid w:val="00ED0A76"/>
    <w:rsid w:val="00ED0C91"/>
    <w:rsid w:val="00ED1359"/>
    <w:rsid w:val="00ED144B"/>
    <w:rsid w:val="00ED2770"/>
    <w:rsid w:val="00ED315E"/>
    <w:rsid w:val="00ED317F"/>
    <w:rsid w:val="00ED3C28"/>
    <w:rsid w:val="00ED4077"/>
    <w:rsid w:val="00ED4DE1"/>
    <w:rsid w:val="00ED50DB"/>
    <w:rsid w:val="00ED5619"/>
    <w:rsid w:val="00ED5738"/>
    <w:rsid w:val="00ED57C3"/>
    <w:rsid w:val="00ED5DEE"/>
    <w:rsid w:val="00ED6ACE"/>
    <w:rsid w:val="00ED7B51"/>
    <w:rsid w:val="00EE0651"/>
    <w:rsid w:val="00EE12A2"/>
    <w:rsid w:val="00EE3024"/>
    <w:rsid w:val="00EE3A30"/>
    <w:rsid w:val="00EE3AC4"/>
    <w:rsid w:val="00EE3D48"/>
    <w:rsid w:val="00EE4C95"/>
    <w:rsid w:val="00EE4E38"/>
    <w:rsid w:val="00EE4E93"/>
    <w:rsid w:val="00EE5F05"/>
    <w:rsid w:val="00EE720D"/>
    <w:rsid w:val="00EE7282"/>
    <w:rsid w:val="00EE7588"/>
    <w:rsid w:val="00EF0104"/>
    <w:rsid w:val="00EF04DC"/>
    <w:rsid w:val="00EF101D"/>
    <w:rsid w:val="00EF1023"/>
    <w:rsid w:val="00EF18EE"/>
    <w:rsid w:val="00EF32BF"/>
    <w:rsid w:val="00EF382F"/>
    <w:rsid w:val="00EF48C9"/>
    <w:rsid w:val="00EF5344"/>
    <w:rsid w:val="00EF6C2A"/>
    <w:rsid w:val="00EF73BD"/>
    <w:rsid w:val="00F013CB"/>
    <w:rsid w:val="00F01A3F"/>
    <w:rsid w:val="00F02BC6"/>
    <w:rsid w:val="00F03212"/>
    <w:rsid w:val="00F04562"/>
    <w:rsid w:val="00F05AB8"/>
    <w:rsid w:val="00F0647F"/>
    <w:rsid w:val="00F066BB"/>
    <w:rsid w:val="00F06959"/>
    <w:rsid w:val="00F06A26"/>
    <w:rsid w:val="00F06C4B"/>
    <w:rsid w:val="00F07925"/>
    <w:rsid w:val="00F07CFD"/>
    <w:rsid w:val="00F07D84"/>
    <w:rsid w:val="00F115F5"/>
    <w:rsid w:val="00F11AAF"/>
    <w:rsid w:val="00F12110"/>
    <w:rsid w:val="00F1254C"/>
    <w:rsid w:val="00F130B9"/>
    <w:rsid w:val="00F1383D"/>
    <w:rsid w:val="00F1442C"/>
    <w:rsid w:val="00F14BDA"/>
    <w:rsid w:val="00F1655E"/>
    <w:rsid w:val="00F16A94"/>
    <w:rsid w:val="00F16D35"/>
    <w:rsid w:val="00F16D46"/>
    <w:rsid w:val="00F170AF"/>
    <w:rsid w:val="00F173AB"/>
    <w:rsid w:val="00F2006C"/>
    <w:rsid w:val="00F2062D"/>
    <w:rsid w:val="00F20C32"/>
    <w:rsid w:val="00F20E6F"/>
    <w:rsid w:val="00F21BEA"/>
    <w:rsid w:val="00F21D9F"/>
    <w:rsid w:val="00F22BAF"/>
    <w:rsid w:val="00F22D4A"/>
    <w:rsid w:val="00F23FA0"/>
    <w:rsid w:val="00F24310"/>
    <w:rsid w:val="00F25144"/>
    <w:rsid w:val="00F254F0"/>
    <w:rsid w:val="00F25554"/>
    <w:rsid w:val="00F27FEE"/>
    <w:rsid w:val="00F30DB8"/>
    <w:rsid w:val="00F3130F"/>
    <w:rsid w:val="00F31CD5"/>
    <w:rsid w:val="00F31E7C"/>
    <w:rsid w:val="00F33081"/>
    <w:rsid w:val="00F33519"/>
    <w:rsid w:val="00F3445F"/>
    <w:rsid w:val="00F3511A"/>
    <w:rsid w:val="00F3511B"/>
    <w:rsid w:val="00F359AB"/>
    <w:rsid w:val="00F35CD1"/>
    <w:rsid w:val="00F35E3A"/>
    <w:rsid w:val="00F36D04"/>
    <w:rsid w:val="00F375F2"/>
    <w:rsid w:val="00F37E1F"/>
    <w:rsid w:val="00F4189D"/>
    <w:rsid w:val="00F42D19"/>
    <w:rsid w:val="00F43682"/>
    <w:rsid w:val="00F438DF"/>
    <w:rsid w:val="00F43B64"/>
    <w:rsid w:val="00F44416"/>
    <w:rsid w:val="00F44972"/>
    <w:rsid w:val="00F45929"/>
    <w:rsid w:val="00F479FE"/>
    <w:rsid w:val="00F508E0"/>
    <w:rsid w:val="00F51FB8"/>
    <w:rsid w:val="00F523C1"/>
    <w:rsid w:val="00F52B9E"/>
    <w:rsid w:val="00F52EFB"/>
    <w:rsid w:val="00F53382"/>
    <w:rsid w:val="00F5392A"/>
    <w:rsid w:val="00F53A3F"/>
    <w:rsid w:val="00F5503A"/>
    <w:rsid w:val="00F554A0"/>
    <w:rsid w:val="00F55C1C"/>
    <w:rsid w:val="00F60532"/>
    <w:rsid w:val="00F617CE"/>
    <w:rsid w:val="00F61EBF"/>
    <w:rsid w:val="00F62266"/>
    <w:rsid w:val="00F62847"/>
    <w:rsid w:val="00F6306F"/>
    <w:rsid w:val="00F6308A"/>
    <w:rsid w:val="00F6334B"/>
    <w:rsid w:val="00F649A2"/>
    <w:rsid w:val="00F64D0B"/>
    <w:rsid w:val="00F64D32"/>
    <w:rsid w:val="00F64EF3"/>
    <w:rsid w:val="00F652A3"/>
    <w:rsid w:val="00F659B3"/>
    <w:rsid w:val="00F65A57"/>
    <w:rsid w:val="00F66813"/>
    <w:rsid w:val="00F66BB0"/>
    <w:rsid w:val="00F66C47"/>
    <w:rsid w:val="00F70AE2"/>
    <w:rsid w:val="00F70B7B"/>
    <w:rsid w:val="00F7173E"/>
    <w:rsid w:val="00F71B18"/>
    <w:rsid w:val="00F7201A"/>
    <w:rsid w:val="00F7228A"/>
    <w:rsid w:val="00F723AF"/>
    <w:rsid w:val="00F7380B"/>
    <w:rsid w:val="00F743D6"/>
    <w:rsid w:val="00F74DA8"/>
    <w:rsid w:val="00F74EC1"/>
    <w:rsid w:val="00F75F59"/>
    <w:rsid w:val="00F761A4"/>
    <w:rsid w:val="00F76244"/>
    <w:rsid w:val="00F76A39"/>
    <w:rsid w:val="00F779D9"/>
    <w:rsid w:val="00F77F3D"/>
    <w:rsid w:val="00F80031"/>
    <w:rsid w:val="00F80482"/>
    <w:rsid w:val="00F80A1B"/>
    <w:rsid w:val="00F80FD6"/>
    <w:rsid w:val="00F820FE"/>
    <w:rsid w:val="00F824B9"/>
    <w:rsid w:val="00F83EA9"/>
    <w:rsid w:val="00F84B3D"/>
    <w:rsid w:val="00F84B67"/>
    <w:rsid w:val="00F84DA3"/>
    <w:rsid w:val="00F84F31"/>
    <w:rsid w:val="00F8559D"/>
    <w:rsid w:val="00F857B7"/>
    <w:rsid w:val="00F863E4"/>
    <w:rsid w:val="00F86A83"/>
    <w:rsid w:val="00F87778"/>
    <w:rsid w:val="00F87782"/>
    <w:rsid w:val="00F87A74"/>
    <w:rsid w:val="00F87B0D"/>
    <w:rsid w:val="00F87D16"/>
    <w:rsid w:val="00F90587"/>
    <w:rsid w:val="00F9101D"/>
    <w:rsid w:val="00F91220"/>
    <w:rsid w:val="00F91FCD"/>
    <w:rsid w:val="00F926E6"/>
    <w:rsid w:val="00F92C3F"/>
    <w:rsid w:val="00F93C6C"/>
    <w:rsid w:val="00F9429E"/>
    <w:rsid w:val="00F9435C"/>
    <w:rsid w:val="00F94393"/>
    <w:rsid w:val="00F94C5C"/>
    <w:rsid w:val="00F94DD8"/>
    <w:rsid w:val="00F9513D"/>
    <w:rsid w:val="00F974F5"/>
    <w:rsid w:val="00F976E1"/>
    <w:rsid w:val="00FA1509"/>
    <w:rsid w:val="00FA1D67"/>
    <w:rsid w:val="00FA2DB6"/>
    <w:rsid w:val="00FA2F43"/>
    <w:rsid w:val="00FA33C9"/>
    <w:rsid w:val="00FA3447"/>
    <w:rsid w:val="00FA40B2"/>
    <w:rsid w:val="00FA5199"/>
    <w:rsid w:val="00FA5208"/>
    <w:rsid w:val="00FA5B1D"/>
    <w:rsid w:val="00FA6AAA"/>
    <w:rsid w:val="00FA6CCF"/>
    <w:rsid w:val="00FA6E24"/>
    <w:rsid w:val="00FA6F88"/>
    <w:rsid w:val="00FA76BD"/>
    <w:rsid w:val="00FB06E7"/>
    <w:rsid w:val="00FB2065"/>
    <w:rsid w:val="00FB474F"/>
    <w:rsid w:val="00FB576B"/>
    <w:rsid w:val="00FB5B25"/>
    <w:rsid w:val="00FB5D09"/>
    <w:rsid w:val="00FB5F4F"/>
    <w:rsid w:val="00FB6337"/>
    <w:rsid w:val="00FB6D81"/>
    <w:rsid w:val="00FB70E8"/>
    <w:rsid w:val="00FB71EC"/>
    <w:rsid w:val="00FB72AC"/>
    <w:rsid w:val="00FB7CB8"/>
    <w:rsid w:val="00FC0969"/>
    <w:rsid w:val="00FC1568"/>
    <w:rsid w:val="00FC1C40"/>
    <w:rsid w:val="00FC2843"/>
    <w:rsid w:val="00FC3478"/>
    <w:rsid w:val="00FC3679"/>
    <w:rsid w:val="00FC427E"/>
    <w:rsid w:val="00FC4531"/>
    <w:rsid w:val="00FC5C8C"/>
    <w:rsid w:val="00FC5F24"/>
    <w:rsid w:val="00FC681A"/>
    <w:rsid w:val="00FC71ED"/>
    <w:rsid w:val="00FC7A5B"/>
    <w:rsid w:val="00FD023D"/>
    <w:rsid w:val="00FD0241"/>
    <w:rsid w:val="00FD02F6"/>
    <w:rsid w:val="00FD0BC0"/>
    <w:rsid w:val="00FD0C03"/>
    <w:rsid w:val="00FD0E5B"/>
    <w:rsid w:val="00FD124D"/>
    <w:rsid w:val="00FD18FB"/>
    <w:rsid w:val="00FD1C54"/>
    <w:rsid w:val="00FD1C65"/>
    <w:rsid w:val="00FD1FCE"/>
    <w:rsid w:val="00FD2060"/>
    <w:rsid w:val="00FD29BC"/>
    <w:rsid w:val="00FD3B63"/>
    <w:rsid w:val="00FD47A8"/>
    <w:rsid w:val="00FD49E9"/>
    <w:rsid w:val="00FD50FC"/>
    <w:rsid w:val="00FD5512"/>
    <w:rsid w:val="00FD664F"/>
    <w:rsid w:val="00FD714A"/>
    <w:rsid w:val="00FD7DDE"/>
    <w:rsid w:val="00FE0278"/>
    <w:rsid w:val="00FE0ABA"/>
    <w:rsid w:val="00FE1386"/>
    <w:rsid w:val="00FE1B65"/>
    <w:rsid w:val="00FE1DDC"/>
    <w:rsid w:val="00FE26CE"/>
    <w:rsid w:val="00FE272D"/>
    <w:rsid w:val="00FE284C"/>
    <w:rsid w:val="00FE2AB5"/>
    <w:rsid w:val="00FE3867"/>
    <w:rsid w:val="00FE3891"/>
    <w:rsid w:val="00FE3894"/>
    <w:rsid w:val="00FE3C41"/>
    <w:rsid w:val="00FE4039"/>
    <w:rsid w:val="00FE43BA"/>
    <w:rsid w:val="00FE4BA9"/>
    <w:rsid w:val="00FE5B19"/>
    <w:rsid w:val="00FE605F"/>
    <w:rsid w:val="00FF1A7C"/>
    <w:rsid w:val="00FF2A62"/>
    <w:rsid w:val="00FF4FFE"/>
    <w:rsid w:val="00FF54ED"/>
    <w:rsid w:val="00FF721C"/>
    <w:rsid w:val="00FF7BA3"/>
    <w:rsid w:val="00FF7E91"/>
    <w:rsid w:val="34981A99"/>
  </w:rsids>
  <m:mathPr>
    <m:mathFont m:val="Cambria Math"/>
    <m:brkBin m:val="before"/>
    <m:brkBinSub m:val="--"/>
    <m:smallFrac/>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1C78C24F"/>
  <w15:docId w15:val="{AA020BAE-FF61-4B8E-A54A-825E839E9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16A"/>
    <w:pPr>
      <w:bidi/>
      <w:spacing w:line="360" w:lineRule="auto"/>
    </w:pPr>
    <w:rPr>
      <w:rFonts w:eastAsia="MS Mincho"/>
      <w:sz w:val="24"/>
      <w:szCs w:val="24"/>
      <w:lang w:eastAsia="ja-JP"/>
    </w:rPr>
  </w:style>
  <w:style w:type="paragraph" w:styleId="Heading1">
    <w:name w:val="heading 1"/>
    <w:aliases w:val="כותרת 11 תו תו,כותרת 11,Heading 11 תו,Heading 11 תו תו תו,Heading 1 תו,Heading 11"/>
    <w:basedOn w:val="Normal"/>
    <w:next w:val="Normal"/>
    <w:link w:val="Heading1Char"/>
    <w:uiPriority w:val="9"/>
    <w:qFormat/>
    <w:rsid w:val="00BB5167"/>
    <w:pPr>
      <w:keepNext/>
      <w:outlineLvl w:val="0"/>
    </w:pPr>
  </w:style>
  <w:style w:type="paragraph" w:styleId="Heading2">
    <w:name w:val="heading 2"/>
    <w:basedOn w:val="Normal"/>
    <w:next w:val="Normal"/>
    <w:link w:val="Heading2Char"/>
    <w:qFormat/>
    <w:rsid w:val="000D7C14"/>
    <w:pPr>
      <w:keepNext/>
      <w:spacing w:line="240" w:lineRule="auto"/>
      <w:jc w:val="center"/>
      <w:outlineLvl w:val="1"/>
    </w:pPr>
    <w:rPr>
      <w:rFonts w:ascii="Arial" w:eastAsia="Times New Roman" w:hAnsi="Arial" w:cs="David"/>
      <w:b/>
      <w:bCs/>
      <w:u w:val="single"/>
      <w:lang w:eastAsia="en-US"/>
    </w:rPr>
  </w:style>
  <w:style w:type="paragraph" w:styleId="Heading3">
    <w:name w:val="heading 3"/>
    <w:basedOn w:val="Normal"/>
    <w:next w:val="Normal"/>
    <w:link w:val="Heading3Char"/>
    <w:qFormat/>
    <w:rsid w:val="00BB5167"/>
    <w:pPr>
      <w:keepNext/>
      <w:ind w:left="-55"/>
      <w:jc w:val="both"/>
      <w:outlineLvl w:val="2"/>
    </w:pPr>
    <w:rPr>
      <w:rFonts w:ascii="Arial" w:eastAsia="Times New Roman" w:hAnsi="Arial" w:cs="Arial"/>
      <w:sz w:val="20"/>
      <w:szCs w:val="20"/>
      <w:u w:val="single"/>
      <w:lang w:eastAsia="en-US"/>
    </w:rPr>
  </w:style>
  <w:style w:type="paragraph" w:styleId="Heading4">
    <w:name w:val="heading 4"/>
    <w:basedOn w:val="Normal"/>
    <w:next w:val="Normal"/>
    <w:link w:val="Heading4Char"/>
    <w:qFormat/>
    <w:rsid w:val="000D7C14"/>
    <w:pPr>
      <w:keepNext/>
      <w:widowControl w:val="0"/>
      <w:tabs>
        <w:tab w:val="right" w:pos="9313"/>
      </w:tabs>
      <w:autoSpaceDE w:val="0"/>
      <w:autoSpaceDN w:val="0"/>
      <w:adjustRightInd w:val="0"/>
      <w:spacing w:before="160" w:line="240" w:lineRule="auto"/>
      <w:outlineLvl w:val="3"/>
    </w:pPr>
    <w:rPr>
      <w:rFonts w:ascii="Arial" w:eastAsia="Times New Roman" w:hAnsi="Arial" w:cs="David"/>
      <w:bCs/>
      <w:u w:val="single"/>
      <w:lang w:eastAsia="en-US"/>
    </w:rPr>
  </w:style>
  <w:style w:type="paragraph" w:styleId="Heading5">
    <w:name w:val="heading 5"/>
    <w:basedOn w:val="Normal"/>
    <w:next w:val="Normal"/>
    <w:link w:val="Heading5Char"/>
    <w:uiPriority w:val="9"/>
    <w:semiHidden/>
    <w:unhideWhenUsed/>
    <w:qFormat/>
    <w:rsid w:val="000D7C14"/>
    <w:pPr>
      <w:keepNext/>
      <w:keepLines/>
      <w:spacing w:before="200"/>
      <w:outlineLvl w:val="4"/>
    </w:pPr>
    <w:rPr>
      <w:rFonts w:ascii="Calibri Light" w:eastAsia="Times New Roman" w:hAnsi="Calibri Light"/>
      <w:color w:val="2E74B5"/>
      <w:lang w:eastAsia="en-US"/>
    </w:rPr>
  </w:style>
  <w:style w:type="paragraph" w:styleId="Heading7">
    <w:name w:val="heading 7"/>
    <w:basedOn w:val="Normal"/>
    <w:next w:val="Normal"/>
    <w:link w:val="Heading7Char"/>
    <w:qFormat/>
    <w:rsid w:val="000D7C14"/>
    <w:pPr>
      <w:keepNext/>
      <w:spacing w:line="240" w:lineRule="auto"/>
      <w:jc w:val="center"/>
      <w:outlineLvl w:val="6"/>
    </w:pPr>
    <w:rPr>
      <w:rFonts w:ascii="Arial" w:eastAsia="Times New Roman" w:hAnsi="Arial" w:cs="Miriam"/>
      <w:b/>
      <w:bCs/>
      <w:sz w:val="26"/>
      <w:szCs w:val="26"/>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כותרת 11 תו תו Char,כותרת 11 Char,Heading 11 תו Char,Heading 11 תו תו תו Char,Heading 1 תו Char,Heading 11 Char"/>
    <w:basedOn w:val="DefaultParagraphFont"/>
    <w:link w:val="Heading1"/>
    <w:uiPriority w:val="9"/>
    <w:rsid w:val="00BB5167"/>
    <w:rPr>
      <w:rFonts w:eastAsia="MS Mincho"/>
      <w:sz w:val="24"/>
      <w:szCs w:val="24"/>
      <w:lang w:val="en-US" w:eastAsia="ja-JP" w:bidi="he-IL"/>
    </w:rPr>
  </w:style>
  <w:style w:type="paragraph" w:styleId="ListBullet3">
    <w:name w:val="List Bullet 3"/>
    <w:basedOn w:val="Normal"/>
    <w:autoRedefine/>
    <w:rsid w:val="00CA7273"/>
    <w:pPr>
      <w:numPr>
        <w:numId w:val="1"/>
      </w:numPr>
      <w:ind w:left="1113" w:hanging="600"/>
      <w:jc w:val="both"/>
    </w:pPr>
  </w:style>
  <w:style w:type="paragraph" w:styleId="ListBullet">
    <w:name w:val="List Bullet"/>
    <w:basedOn w:val="Normal"/>
    <w:autoRedefine/>
    <w:rsid w:val="000C5831"/>
    <w:pPr>
      <w:bidi w:val="0"/>
      <w:ind w:left="-360"/>
    </w:pPr>
  </w:style>
  <w:style w:type="paragraph" w:styleId="FootnoteText">
    <w:name w:val="footnote text"/>
    <w:basedOn w:val="Normal"/>
    <w:link w:val="FootnoteTextChar"/>
    <w:rsid w:val="00BB5167"/>
    <w:rPr>
      <w:sz w:val="20"/>
      <w:szCs w:val="20"/>
    </w:rPr>
  </w:style>
  <w:style w:type="character" w:styleId="FootnoteReference">
    <w:name w:val="footnote reference"/>
    <w:basedOn w:val="DefaultParagraphFont"/>
    <w:rsid w:val="00BB5167"/>
    <w:rPr>
      <w:vertAlign w:val="superscript"/>
    </w:rPr>
  </w:style>
  <w:style w:type="table" w:styleId="TableGrid">
    <w:name w:val="Table Grid"/>
    <w:basedOn w:val="TableNormal"/>
    <w:uiPriority w:val="39"/>
    <w:rsid w:val="00BB5167"/>
    <w:pPr>
      <w:bidi/>
      <w:spacing w:line="36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530E9"/>
    <w:rPr>
      <w:sz w:val="16"/>
      <w:szCs w:val="16"/>
    </w:rPr>
  </w:style>
  <w:style w:type="paragraph" w:styleId="CommentText">
    <w:name w:val="annotation text"/>
    <w:basedOn w:val="Normal"/>
    <w:link w:val="CommentTextChar"/>
    <w:rsid w:val="004530E9"/>
    <w:rPr>
      <w:sz w:val="20"/>
      <w:szCs w:val="20"/>
    </w:rPr>
  </w:style>
  <w:style w:type="paragraph" w:styleId="CommentSubject">
    <w:name w:val="annotation subject"/>
    <w:basedOn w:val="CommentText"/>
    <w:next w:val="CommentText"/>
    <w:link w:val="CommentSubjectChar"/>
    <w:rsid w:val="004530E9"/>
    <w:rPr>
      <w:b/>
      <w:bCs/>
    </w:rPr>
  </w:style>
  <w:style w:type="paragraph" w:styleId="BalloonText">
    <w:name w:val="Balloon Text"/>
    <w:basedOn w:val="Normal"/>
    <w:link w:val="BalloonTextChar"/>
    <w:semiHidden/>
    <w:rsid w:val="004530E9"/>
    <w:rPr>
      <w:rFonts w:ascii="Tahoma" w:hAnsi="Tahoma" w:cs="Tahoma"/>
      <w:sz w:val="16"/>
      <w:szCs w:val="16"/>
    </w:rPr>
  </w:style>
  <w:style w:type="paragraph" w:styleId="Header">
    <w:name w:val="header"/>
    <w:basedOn w:val="Normal"/>
    <w:link w:val="HeaderChar"/>
    <w:rsid w:val="00A77177"/>
    <w:pPr>
      <w:tabs>
        <w:tab w:val="center" w:pos="4153"/>
        <w:tab w:val="right" w:pos="8306"/>
      </w:tabs>
    </w:pPr>
  </w:style>
  <w:style w:type="paragraph" w:styleId="Footer">
    <w:name w:val="footer"/>
    <w:basedOn w:val="Normal"/>
    <w:link w:val="FooterChar"/>
    <w:rsid w:val="00A77177"/>
    <w:pPr>
      <w:tabs>
        <w:tab w:val="center" w:pos="4153"/>
        <w:tab w:val="right" w:pos="8306"/>
      </w:tabs>
    </w:pPr>
  </w:style>
  <w:style w:type="character" w:styleId="Hyperlink">
    <w:name w:val="Hyperlink"/>
    <w:basedOn w:val="DefaultParagraphFont"/>
    <w:uiPriority w:val="99"/>
    <w:unhideWhenUsed/>
    <w:rsid w:val="009651FF"/>
    <w:rPr>
      <w:color w:val="0000FF"/>
      <w:u w:val="single"/>
    </w:rPr>
  </w:style>
  <w:style w:type="character" w:styleId="Strong">
    <w:name w:val="Strong"/>
    <w:basedOn w:val="DefaultParagraphFont"/>
    <w:qFormat/>
    <w:rsid w:val="006E52DE"/>
    <w:rPr>
      <w:b/>
      <w:bCs/>
    </w:rPr>
  </w:style>
  <w:style w:type="character" w:customStyle="1" w:styleId="1">
    <w:name w:val="הפניה חזקה1"/>
    <w:basedOn w:val="DefaultParagraphFont"/>
    <w:uiPriority w:val="32"/>
    <w:qFormat/>
    <w:rsid w:val="00A83381"/>
    <w:rPr>
      <w:b/>
      <w:bCs/>
      <w:smallCaps/>
      <w:color w:val="C0504D"/>
      <w:spacing w:val="5"/>
      <w:u w:val="single"/>
    </w:rPr>
  </w:style>
  <w:style w:type="character" w:styleId="FollowedHyperlink">
    <w:name w:val="FollowedHyperlink"/>
    <w:basedOn w:val="DefaultParagraphFont"/>
    <w:uiPriority w:val="99"/>
    <w:semiHidden/>
    <w:unhideWhenUsed/>
    <w:rsid w:val="00781D05"/>
    <w:rPr>
      <w:color w:val="800080" w:themeColor="followedHyperlink"/>
      <w:u w:val="single"/>
    </w:rPr>
  </w:style>
  <w:style w:type="paragraph" w:styleId="ListParagraph">
    <w:name w:val="List Paragraph"/>
    <w:basedOn w:val="Normal"/>
    <w:link w:val="ListParagraphChar"/>
    <w:uiPriority w:val="34"/>
    <w:qFormat/>
    <w:rsid w:val="00E607B6"/>
    <w:pPr>
      <w:ind w:left="720"/>
      <w:contextualSpacing/>
    </w:pPr>
  </w:style>
  <w:style w:type="character" w:customStyle="1" w:styleId="ListParagraphChar">
    <w:name w:val="List Paragraph Char"/>
    <w:link w:val="ListParagraph"/>
    <w:uiPriority w:val="34"/>
    <w:rsid w:val="00346E51"/>
    <w:rPr>
      <w:rFonts w:eastAsia="MS Mincho"/>
      <w:sz w:val="24"/>
      <w:szCs w:val="24"/>
      <w:lang w:eastAsia="ja-JP"/>
    </w:rPr>
  </w:style>
  <w:style w:type="character" w:customStyle="1" w:styleId="FooterChar">
    <w:name w:val="Footer Char"/>
    <w:basedOn w:val="DefaultParagraphFont"/>
    <w:link w:val="Footer"/>
    <w:rsid w:val="000543F9"/>
    <w:rPr>
      <w:rFonts w:eastAsia="MS Mincho"/>
      <w:sz w:val="24"/>
      <w:szCs w:val="24"/>
      <w:lang w:eastAsia="ja-JP"/>
    </w:rPr>
  </w:style>
  <w:style w:type="numbering" w:customStyle="1" w:styleId="10">
    <w:name w:val="ללא רשימה1"/>
    <w:next w:val="NoList"/>
    <w:uiPriority w:val="99"/>
    <w:semiHidden/>
    <w:unhideWhenUsed/>
    <w:rsid w:val="00213140"/>
  </w:style>
  <w:style w:type="character" w:customStyle="1" w:styleId="EmailStyle17">
    <w:name w:val="EmailStyle17"/>
    <w:basedOn w:val="DefaultParagraphFont"/>
    <w:semiHidden/>
    <w:rsid w:val="00213140"/>
    <w:rPr>
      <w:rFonts w:ascii="Arial" w:hAnsi="Arial" w:cs="Arial"/>
      <w:color w:val="000080"/>
      <w:sz w:val="20"/>
      <w:szCs w:val="20"/>
    </w:rPr>
  </w:style>
  <w:style w:type="character" w:customStyle="1" w:styleId="BalloonTextChar">
    <w:name w:val="Balloon Text Char"/>
    <w:basedOn w:val="DefaultParagraphFont"/>
    <w:link w:val="BalloonText"/>
    <w:semiHidden/>
    <w:rsid w:val="00213140"/>
    <w:rPr>
      <w:rFonts w:ascii="Tahoma" w:eastAsia="MS Mincho" w:hAnsi="Tahoma" w:cs="Tahoma"/>
      <w:sz w:val="16"/>
      <w:szCs w:val="16"/>
      <w:lang w:eastAsia="ja-JP"/>
    </w:rPr>
  </w:style>
  <w:style w:type="paragraph" w:customStyle="1" w:styleId="11">
    <w:name w:val="ציטוט חזק1"/>
    <w:basedOn w:val="Normal"/>
    <w:next w:val="Normal"/>
    <w:uiPriority w:val="30"/>
    <w:qFormat/>
    <w:rsid w:val="0021314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13140"/>
    <w:rPr>
      <w:rFonts w:ascii="Times New Roman" w:eastAsia="MS Mincho" w:hAnsi="Times New Roman" w:cs="Times New Roman"/>
      <w:b/>
      <w:bCs/>
      <w:i/>
      <w:iCs/>
      <w:color w:val="4F81BD"/>
      <w:sz w:val="24"/>
      <w:szCs w:val="24"/>
      <w:lang w:eastAsia="ja-JP"/>
    </w:rPr>
  </w:style>
  <w:style w:type="character" w:customStyle="1" w:styleId="CommentTextChar">
    <w:name w:val="Comment Text Char"/>
    <w:basedOn w:val="DefaultParagraphFont"/>
    <w:link w:val="CommentText"/>
    <w:rsid w:val="00213140"/>
    <w:rPr>
      <w:rFonts w:eastAsia="MS Mincho"/>
      <w:lang w:eastAsia="ja-JP"/>
    </w:rPr>
  </w:style>
  <w:style w:type="character" w:customStyle="1" w:styleId="CommentSubjectChar">
    <w:name w:val="Comment Subject Char"/>
    <w:basedOn w:val="CommentTextChar"/>
    <w:link w:val="CommentSubject"/>
    <w:rsid w:val="00213140"/>
    <w:rPr>
      <w:rFonts w:eastAsia="MS Mincho"/>
      <w:b/>
      <w:bCs/>
      <w:lang w:eastAsia="ja-JP"/>
    </w:rPr>
  </w:style>
  <w:style w:type="paragraph" w:styleId="IntenseQuote">
    <w:name w:val="Intense Quote"/>
    <w:basedOn w:val="Normal"/>
    <w:next w:val="Normal"/>
    <w:link w:val="IntenseQuoteChar"/>
    <w:uiPriority w:val="30"/>
    <w:qFormat/>
    <w:rsid w:val="00213140"/>
    <w:pPr>
      <w:pBdr>
        <w:bottom w:val="single" w:sz="4" w:space="4" w:color="4F81BD" w:themeColor="accent1"/>
      </w:pBdr>
      <w:spacing w:before="200" w:after="280"/>
      <w:ind w:left="936" w:right="936"/>
    </w:pPr>
    <w:rPr>
      <w:b/>
      <w:bCs/>
      <w:i/>
      <w:iCs/>
      <w:color w:val="4F81BD"/>
    </w:rPr>
  </w:style>
  <w:style w:type="character" w:customStyle="1" w:styleId="12">
    <w:name w:val="ציטוט חזק תו1"/>
    <w:basedOn w:val="DefaultParagraphFont"/>
    <w:uiPriority w:val="30"/>
    <w:rsid w:val="00213140"/>
    <w:rPr>
      <w:rFonts w:eastAsia="MS Mincho"/>
      <w:b/>
      <w:bCs/>
      <w:i/>
      <w:iCs/>
      <w:color w:val="4F81BD" w:themeColor="accent1"/>
      <w:sz w:val="24"/>
      <w:szCs w:val="24"/>
      <w:lang w:eastAsia="ja-JP"/>
    </w:rPr>
  </w:style>
  <w:style w:type="character" w:customStyle="1" w:styleId="FootnoteTextChar">
    <w:name w:val="Footnote Text Char"/>
    <w:basedOn w:val="DefaultParagraphFont"/>
    <w:link w:val="FootnoteText"/>
    <w:rsid w:val="00F22D4A"/>
    <w:rPr>
      <w:rFonts w:eastAsia="MS Mincho"/>
      <w:lang w:eastAsia="ja-JP"/>
    </w:rPr>
  </w:style>
  <w:style w:type="paragraph" w:styleId="NormalWeb">
    <w:name w:val="Normal (Web)"/>
    <w:basedOn w:val="Normal"/>
    <w:uiPriority w:val="99"/>
    <w:unhideWhenUsed/>
    <w:rsid w:val="001974A9"/>
    <w:pPr>
      <w:bidi w:val="0"/>
      <w:spacing w:before="100" w:beforeAutospacing="1" w:after="100" w:afterAutospacing="1" w:line="240" w:lineRule="auto"/>
    </w:pPr>
    <w:rPr>
      <w:rFonts w:eastAsia="Times New Roman"/>
      <w:lang w:eastAsia="en-US"/>
    </w:rPr>
  </w:style>
  <w:style w:type="character" w:customStyle="1" w:styleId="apple-converted-space">
    <w:name w:val="apple-converted-space"/>
    <w:basedOn w:val="DefaultParagraphFont"/>
    <w:rsid w:val="001974A9"/>
  </w:style>
  <w:style w:type="table" w:customStyle="1" w:styleId="13">
    <w:name w:val="טבלת רשת1"/>
    <w:basedOn w:val="TableNormal"/>
    <w:next w:val="TableGrid"/>
    <w:rsid w:val="00D266A9"/>
    <w:pPr>
      <w:spacing w:line="360" w:lineRule="auto"/>
      <w:jc w:val="righ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247EA"/>
    <w:rPr>
      <w:rFonts w:ascii="Arial" w:hAnsi="Arial" w:cs="Arial"/>
      <w:u w:val="single"/>
    </w:rPr>
  </w:style>
  <w:style w:type="paragraph" w:styleId="Caption">
    <w:name w:val="caption"/>
    <w:basedOn w:val="Normal"/>
    <w:next w:val="Normal"/>
    <w:uiPriority w:val="35"/>
    <w:unhideWhenUsed/>
    <w:qFormat/>
    <w:rsid w:val="00206A12"/>
    <w:pPr>
      <w:spacing w:after="200" w:line="240" w:lineRule="auto"/>
    </w:pPr>
    <w:rPr>
      <w:b/>
      <w:bCs/>
      <w:color w:val="4F81BD" w:themeColor="accent1"/>
      <w:sz w:val="18"/>
      <w:szCs w:val="18"/>
    </w:rPr>
  </w:style>
  <w:style w:type="paragraph" w:styleId="NoSpacing">
    <w:name w:val="No Spacing"/>
    <w:link w:val="NoSpacingChar"/>
    <w:uiPriority w:val="1"/>
    <w:qFormat/>
    <w:rsid w:val="00A34AAD"/>
    <w:pPr>
      <w:bidi/>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34AAD"/>
    <w:rPr>
      <w:rFonts w:asciiTheme="minorHAnsi" w:eastAsiaTheme="minorEastAsia" w:hAnsiTheme="minorHAnsi" w:cstheme="minorBidi"/>
      <w:sz w:val="22"/>
      <w:szCs w:val="22"/>
    </w:rPr>
  </w:style>
  <w:style w:type="character" w:styleId="Emphasis">
    <w:name w:val="Emphasis"/>
    <w:basedOn w:val="DefaultParagraphFont"/>
    <w:uiPriority w:val="20"/>
    <w:qFormat/>
    <w:rsid w:val="008E6AEA"/>
    <w:rPr>
      <w:i/>
      <w:iCs/>
    </w:rPr>
  </w:style>
  <w:style w:type="table" w:customStyle="1" w:styleId="2">
    <w:name w:val="טבלת רשת2"/>
    <w:basedOn w:val="TableNormal"/>
    <w:next w:val="TableGrid"/>
    <w:uiPriority w:val="59"/>
    <w:rsid w:val="005B64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75231"/>
    <w:pPr>
      <w:keepLines/>
      <w:spacing w:before="240" w:line="259" w:lineRule="auto"/>
      <w:outlineLvl w:val="9"/>
    </w:pPr>
    <w:rPr>
      <w:rFonts w:asciiTheme="majorHAnsi" w:eastAsiaTheme="majorEastAsia" w:hAnsiTheme="majorHAnsi" w:cstheme="majorBidi"/>
      <w:color w:val="365F91" w:themeColor="accent1" w:themeShade="BF"/>
      <w:sz w:val="32"/>
      <w:szCs w:val="32"/>
      <w:rtl/>
      <w:cs/>
      <w:lang w:eastAsia="en-US"/>
    </w:rPr>
  </w:style>
  <w:style w:type="paragraph" w:styleId="TOC1">
    <w:name w:val="toc 1"/>
    <w:basedOn w:val="Normal"/>
    <w:next w:val="Normal"/>
    <w:autoRedefine/>
    <w:uiPriority w:val="39"/>
    <w:unhideWhenUsed/>
    <w:rsid w:val="00075231"/>
    <w:pPr>
      <w:spacing w:after="100"/>
    </w:pPr>
  </w:style>
  <w:style w:type="paragraph" w:styleId="TOC2">
    <w:name w:val="toc 2"/>
    <w:basedOn w:val="Normal"/>
    <w:next w:val="Normal"/>
    <w:autoRedefine/>
    <w:uiPriority w:val="39"/>
    <w:unhideWhenUsed/>
    <w:rsid w:val="00075231"/>
    <w:pPr>
      <w:spacing w:after="100"/>
      <w:ind w:left="240"/>
    </w:pPr>
  </w:style>
  <w:style w:type="paragraph" w:styleId="TOC3">
    <w:name w:val="toc 3"/>
    <w:basedOn w:val="Normal"/>
    <w:next w:val="Normal"/>
    <w:autoRedefine/>
    <w:uiPriority w:val="39"/>
    <w:unhideWhenUsed/>
    <w:rsid w:val="00075231"/>
    <w:pPr>
      <w:spacing w:after="100"/>
      <w:ind w:left="480"/>
    </w:pPr>
  </w:style>
  <w:style w:type="character" w:customStyle="1" w:styleId="Heading2Char">
    <w:name w:val="Heading 2 Char"/>
    <w:basedOn w:val="DefaultParagraphFont"/>
    <w:link w:val="Heading2"/>
    <w:rsid w:val="000D7C14"/>
    <w:rPr>
      <w:rFonts w:ascii="Arial" w:hAnsi="Arial" w:cs="David"/>
      <w:b/>
      <w:bCs/>
      <w:sz w:val="24"/>
      <w:szCs w:val="24"/>
      <w:u w:val="single"/>
    </w:rPr>
  </w:style>
  <w:style w:type="character" w:customStyle="1" w:styleId="Heading4Char">
    <w:name w:val="Heading 4 Char"/>
    <w:basedOn w:val="DefaultParagraphFont"/>
    <w:link w:val="Heading4"/>
    <w:rsid w:val="000D7C14"/>
    <w:rPr>
      <w:rFonts w:ascii="Arial" w:hAnsi="Arial" w:cs="David"/>
      <w:bCs/>
      <w:sz w:val="24"/>
      <w:szCs w:val="24"/>
      <w:u w:val="single"/>
    </w:rPr>
  </w:style>
  <w:style w:type="paragraph" w:customStyle="1" w:styleId="51">
    <w:name w:val="כותרת 51"/>
    <w:basedOn w:val="Normal"/>
    <w:next w:val="Normal"/>
    <w:uiPriority w:val="9"/>
    <w:semiHidden/>
    <w:unhideWhenUsed/>
    <w:qFormat/>
    <w:rsid w:val="000D7C14"/>
    <w:pPr>
      <w:keepNext/>
      <w:keepLines/>
      <w:spacing w:before="40" w:line="240" w:lineRule="auto"/>
      <w:outlineLvl w:val="4"/>
    </w:pPr>
    <w:rPr>
      <w:rFonts w:ascii="Calibri Light" w:eastAsia="Times New Roman" w:hAnsi="Calibri Light"/>
      <w:color w:val="2E74B5"/>
      <w:lang w:eastAsia="en-US"/>
    </w:rPr>
  </w:style>
  <w:style w:type="character" w:customStyle="1" w:styleId="Heading7Char">
    <w:name w:val="Heading 7 Char"/>
    <w:basedOn w:val="DefaultParagraphFont"/>
    <w:link w:val="Heading7"/>
    <w:rsid w:val="000D7C14"/>
    <w:rPr>
      <w:rFonts w:ascii="Arial" w:hAnsi="Arial" w:cs="Miriam"/>
      <w:b/>
      <w:bCs/>
      <w:sz w:val="26"/>
      <w:szCs w:val="26"/>
      <w:u w:val="single"/>
    </w:rPr>
  </w:style>
  <w:style w:type="numbering" w:customStyle="1" w:styleId="20">
    <w:name w:val="ללא רשימה2"/>
    <w:next w:val="NoList"/>
    <w:uiPriority w:val="99"/>
    <w:semiHidden/>
    <w:unhideWhenUsed/>
    <w:rsid w:val="000D7C14"/>
  </w:style>
  <w:style w:type="character" w:customStyle="1" w:styleId="HeaderChar">
    <w:name w:val="Header Char"/>
    <w:basedOn w:val="DefaultParagraphFont"/>
    <w:link w:val="Header"/>
    <w:rsid w:val="000D7C14"/>
    <w:rPr>
      <w:rFonts w:eastAsia="MS Mincho"/>
      <w:sz w:val="24"/>
      <w:szCs w:val="24"/>
      <w:lang w:eastAsia="ja-JP"/>
    </w:rPr>
  </w:style>
  <w:style w:type="table" w:customStyle="1" w:styleId="3">
    <w:name w:val="טבלת רשת3"/>
    <w:basedOn w:val="TableNormal"/>
    <w:next w:val="TableGrid"/>
    <w:uiPriority w:val="59"/>
    <w:rsid w:val="000D7C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D7C14"/>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
    <w:name w:val="המספור האלגנטי שלי"/>
    <w:uiPriority w:val="99"/>
    <w:rsid w:val="000D7C14"/>
    <w:pPr>
      <w:numPr>
        <w:numId w:val="2"/>
      </w:numPr>
    </w:pPr>
  </w:style>
  <w:style w:type="character" w:customStyle="1" w:styleId="Heading5Char">
    <w:name w:val="Heading 5 Char"/>
    <w:basedOn w:val="DefaultParagraphFont"/>
    <w:link w:val="Heading5"/>
    <w:uiPriority w:val="9"/>
    <w:semiHidden/>
    <w:rsid w:val="000D7C14"/>
    <w:rPr>
      <w:rFonts w:ascii="Calibri Light" w:eastAsia="Times New Roman" w:hAnsi="Calibri Light" w:cs="Times New Roman"/>
      <w:color w:val="2E74B5"/>
      <w:sz w:val="24"/>
      <w:szCs w:val="24"/>
    </w:rPr>
  </w:style>
  <w:style w:type="paragraph" w:customStyle="1" w:styleId="ListBulletmulti">
    <w:name w:val="List Bullet multi"/>
    <w:basedOn w:val="ListBullet2"/>
    <w:qFormat/>
    <w:rsid w:val="000D7C14"/>
    <w:pPr>
      <w:numPr>
        <w:numId w:val="6"/>
      </w:numPr>
      <w:tabs>
        <w:tab w:val="clear" w:pos="360"/>
      </w:tabs>
      <w:ind w:left="720"/>
    </w:pPr>
  </w:style>
  <w:style w:type="paragraph" w:styleId="ListBullet2">
    <w:name w:val="List Bullet 2"/>
    <w:basedOn w:val="Normal"/>
    <w:uiPriority w:val="99"/>
    <w:semiHidden/>
    <w:unhideWhenUsed/>
    <w:rsid w:val="000D7C14"/>
    <w:pPr>
      <w:numPr>
        <w:numId w:val="3"/>
      </w:numPr>
      <w:tabs>
        <w:tab w:val="clear" w:pos="720"/>
      </w:tabs>
      <w:spacing w:line="240" w:lineRule="auto"/>
      <w:contextualSpacing/>
    </w:pPr>
    <w:rPr>
      <w:rFonts w:ascii="Calibri" w:eastAsia="Calibri" w:hAnsi="Calibri" w:cs="David"/>
      <w:lang w:eastAsia="en-US"/>
    </w:rPr>
  </w:style>
  <w:style w:type="paragraph" w:customStyle="1" w:styleId="Normal-bullets">
    <w:name w:val="Normal - bullets"/>
    <w:basedOn w:val="Normal"/>
    <w:rsid w:val="000D7C14"/>
    <w:pPr>
      <w:numPr>
        <w:numId w:val="4"/>
      </w:numPr>
      <w:tabs>
        <w:tab w:val="clear" w:pos="360"/>
      </w:tabs>
      <w:spacing w:line="240" w:lineRule="auto"/>
      <w:ind w:left="720"/>
    </w:pPr>
    <w:rPr>
      <w:rFonts w:ascii="Calibri" w:eastAsia="Times New Roman" w:hAnsi="Calibri" w:cs="David"/>
      <w:lang w:eastAsia="he-IL"/>
    </w:rPr>
  </w:style>
  <w:style w:type="paragraph" w:customStyle="1" w:styleId="Normalbulmulti">
    <w:name w:val="Normal bul multi"/>
    <w:basedOn w:val="Normal"/>
    <w:rsid w:val="000D7C14"/>
    <w:pPr>
      <w:numPr>
        <w:numId w:val="5"/>
      </w:numPr>
      <w:tabs>
        <w:tab w:val="clear" w:pos="360"/>
      </w:tabs>
      <w:spacing w:line="240" w:lineRule="auto"/>
      <w:ind w:left="770" w:right="0"/>
    </w:pPr>
    <w:rPr>
      <w:rFonts w:ascii="Calibri" w:eastAsia="Times New Roman" w:hAnsi="Calibri" w:cs="David"/>
      <w:lang w:eastAsia="he-IL"/>
    </w:rPr>
  </w:style>
  <w:style w:type="table" w:customStyle="1" w:styleId="Style1">
    <w:name w:val="Style1"/>
    <w:basedOn w:val="TableNormal"/>
    <w:uiPriority w:val="99"/>
    <w:qFormat/>
    <w:rsid w:val="000D7C14"/>
    <w:rPr>
      <w:rFonts w:ascii="Calibri" w:eastAsia="Calibri" w:hAnsi="Calibri" w:cs="Arial"/>
      <w:sz w:val="22"/>
      <w:szCs w:val="22"/>
    </w:rPr>
    <w:tblPr/>
    <w:tcPr>
      <w:shd w:val="clear" w:color="auto" w:fill="FFC000"/>
    </w:tcPr>
  </w:style>
  <w:style w:type="table" w:customStyle="1" w:styleId="tabletest">
    <w:name w:val="table test"/>
    <w:basedOn w:val="TableNormal"/>
    <w:uiPriority w:val="99"/>
    <w:rsid w:val="000D7C14"/>
    <w:rPr>
      <w:rFonts w:ascii="Calibri" w:eastAsia="Calibri" w:hAnsi="Calibri" w:cs="Arial"/>
      <w:sz w:val="22"/>
      <w:szCs w:val="22"/>
    </w:rPr>
    <w:tblPr/>
    <w:tblStylePr w:type="firstRow">
      <w:tblPr/>
      <w:tcPr>
        <w:tcBorders>
          <w:top w:val="single" w:sz="4" w:space="0" w:color="auto"/>
          <w:bottom w:val="single" w:sz="4" w:space="0" w:color="auto"/>
        </w:tcBorders>
      </w:tcPr>
    </w:tblStylePr>
    <w:tblStylePr w:type="lastRow">
      <w:tblPr/>
      <w:tcPr>
        <w:tcBorders>
          <w:bottom w:val="single" w:sz="4" w:space="0" w:color="auto"/>
        </w:tcBorders>
      </w:tcPr>
    </w:tblStylePr>
  </w:style>
  <w:style w:type="table" w:customStyle="1" w:styleId="14">
    <w:name w:val="רשת בהירה1"/>
    <w:basedOn w:val="TableNormal"/>
    <w:next w:val="21"/>
    <w:uiPriority w:val="62"/>
    <w:rsid w:val="000D7C14"/>
    <w:rPr>
      <w:rFonts w:ascii="Calibri" w:eastAsia="Calibri" w:hAnsi="Calibri" w:cs="Arial"/>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15">
    <w:name w:val="המספור האלגנטי שלי1"/>
    <w:uiPriority w:val="99"/>
    <w:rsid w:val="000D7C14"/>
  </w:style>
  <w:style w:type="paragraph" w:styleId="Revision">
    <w:name w:val="Revision"/>
    <w:hidden/>
    <w:uiPriority w:val="99"/>
    <w:semiHidden/>
    <w:rsid w:val="000D7C14"/>
    <w:rPr>
      <w:rFonts w:ascii="Calibri" w:eastAsia="Calibri" w:hAnsi="Calibri" w:cs="Arial"/>
      <w:sz w:val="22"/>
      <w:szCs w:val="22"/>
    </w:rPr>
  </w:style>
  <w:style w:type="paragraph" w:styleId="BodyText">
    <w:name w:val="Body Text"/>
    <w:basedOn w:val="Normal"/>
    <w:link w:val="BodyTextChar"/>
    <w:rsid w:val="000D7C14"/>
    <w:pPr>
      <w:spacing w:after="120" w:line="240" w:lineRule="auto"/>
    </w:pPr>
    <w:rPr>
      <w:rFonts w:ascii="Arial" w:eastAsia="Times New Roman" w:hAnsi="Arial" w:cs="David"/>
      <w:lang w:eastAsia="en-US"/>
    </w:rPr>
  </w:style>
  <w:style w:type="character" w:customStyle="1" w:styleId="BodyTextChar">
    <w:name w:val="Body Text Char"/>
    <w:basedOn w:val="DefaultParagraphFont"/>
    <w:link w:val="BodyText"/>
    <w:rsid w:val="000D7C14"/>
    <w:rPr>
      <w:rFonts w:ascii="Arial" w:hAnsi="Arial" w:cs="David"/>
      <w:sz w:val="24"/>
      <w:szCs w:val="24"/>
    </w:rPr>
  </w:style>
  <w:style w:type="paragraph" w:styleId="Title">
    <w:name w:val="Title"/>
    <w:basedOn w:val="Normal"/>
    <w:link w:val="TitleChar"/>
    <w:qFormat/>
    <w:rsid w:val="000D7C14"/>
    <w:pPr>
      <w:spacing w:line="240" w:lineRule="auto"/>
      <w:jc w:val="center"/>
    </w:pPr>
    <w:rPr>
      <w:rFonts w:ascii="Arial" w:eastAsia="Times New Roman" w:hAnsi="Arial" w:cs="David"/>
      <w:b/>
      <w:bCs/>
      <w:sz w:val="32"/>
      <w:szCs w:val="32"/>
      <w:u w:val="single"/>
      <w:lang w:eastAsia="en-US"/>
    </w:rPr>
  </w:style>
  <w:style w:type="character" w:customStyle="1" w:styleId="TitleChar">
    <w:name w:val="Title Char"/>
    <w:basedOn w:val="DefaultParagraphFont"/>
    <w:link w:val="Title"/>
    <w:rsid w:val="000D7C14"/>
    <w:rPr>
      <w:rFonts w:ascii="Arial" w:hAnsi="Arial" w:cs="David"/>
      <w:b/>
      <w:bCs/>
      <w:sz w:val="32"/>
      <w:szCs w:val="32"/>
      <w:u w:val="single"/>
    </w:rPr>
  </w:style>
  <w:style w:type="paragraph" w:styleId="BodyTextIndent">
    <w:name w:val="Body Text Indent"/>
    <w:basedOn w:val="Normal"/>
    <w:link w:val="BodyTextIndentChar"/>
    <w:rsid w:val="000D7C14"/>
    <w:pPr>
      <w:spacing w:after="120" w:line="240" w:lineRule="auto"/>
      <w:ind w:left="283"/>
    </w:pPr>
    <w:rPr>
      <w:rFonts w:ascii="Arial" w:eastAsia="Times New Roman" w:hAnsi="Arial" w:cs="David"/>
      <w:lang w:eastAsia="en-US"/>
    </w:rPr>
  </w:style>
  <w:style w:type="character" w:customStyle="1" w:styleId="BodyTextIndentChar">
    <w:name w:val="Body Text Indent Char"/>
    <w:basedOn w:val="DefaultParagraphFont"/>
    <w:link w:val="BodyTextIndent"/>
    <w:rsid w:val="000D7C14"/>
    <w:rPr>
      <w:rFonts w:ascii="Arial" w:hAnsi="Arial" w:cs="David"/>
      <w:sz w:val="24"/>
      <w:szCs w:val="24"/>
    </w:rPr>
  </w:style>
  <w:style w:type="paragraph" w:styleId="BodyTextIndent2">
    <w:name w:val="Body Text Indent 2"/>
    <w:basedOn w:val="Normal"/>
    <w:link w:val="BodyTextIndent2Char"/>
    <w:rsid w:val="000D7C14"/>
    <w:pPr>
      <w:spacing w:after="120" w:line="480" w:lineRule="auto"/>
      <w:ind w:left="283"/>
    </w:pPr>
    <w:rPr>
      <w:rFonts w:ascii="Arial" w:eastAsia="Times New Roman" w:hAnsi="Arial" w:cs="David"/>
      <w:lang w:eastAsia="en-US"/>
    </w:rPr>
  </w:style>
  <w:style w:type="character" w:customStyle="1" w:styleId="BodyTextIndent2Char">
    <w:name w:val="Body Text Indent 2 Char"/>
    <w:basedOn w:val="DefaultParagraphFont"/>
    <w:link w:val="BodyTextIndent2"/>
    <w:rsid w:val="000D7C14"/>
    <w:rPr>
      <w:rFonts w:ascii="Arial" w:hAnsi="Arial" w:cs="David"/>
      <w:sz w:val="24"/>
      <w:szCs w:val="24"/>
    </w:rPr>
  </w:style>
  <w:style w:type="character" w:styleId="PageNumber">
    <w:name w:val="page number"/>
    <w:basedOn w:val="DefaultParagraphFont"/>
    <w:rsid w:val="000D7C14"/>
  </w:style>
  <w:style w:type="numbering" w:customStyle="1" w:styleId="16">
    <w:name w:val="סגנון1"/>
    <w:uiPriority w:val="99"/>
    <w:rsid w:val="000D7C14"/>
  </w:style>
  <w:style w:type="paragraph" w:customStyle="1" w:styleId="22">
    <w:name w:val="סגנון2"/>
    <w:basedOn w:val="Normal"/>
    <w:rsid w:val="000D7C14"/>
    <w:pPr>
      <w:spacing w:line="240" w:lineRule="auto"/>
      <w:ind w:left="1360" w:hanging="567"/>
      <w:jc w:val="both"/>
    </w:pPr>
    <w:rPr>
      <w:rFonts w:ascii="Arial" w:eastAsia="Times New Roman" w:hAnsi="Arial" w:cs="David"/>
      <w:lang w:eastAsia="en-US"/>
    </w:rPr>
  </w:style>
  <w:style w:type="character" w:customStyle="1" w:styleId="510">
    <w:name w:val="כותרת 5 תו1"/>
    <w:basedOn w:val="DefaultParagraphFont"/>
    <w:uiPriority w:val="9"/>
    <w:semiHidden/>
    <w:rsid w:val="000D7C14"/>
    <w:rPr>
      <w:rFonts w:asciiTheme="majorHAnsi" w:eastAsiaTheme="majorEastAsia" w:hAnsiTheme="majorHAnsi" w:cstheme="majorBidi"/>
      <w:color w:val="243F60" w:themeColor="accent1" w:themeShade="7F"/>
      <w:sz w:val="24"/>
      <w:szCs w:val="24"/>
      <w:lang w:eastAsia="ja-JP"/>
    </w:rPr>
  </w:style>
  <w:style w:type="table" w:customStyle="1" w:styleId="21">
    <w:name w:val="רשת בהירה2"/>
    <w:basedOn w:val="TableNormal"/>
    <w:uiPriority w:val="62"/>
    <w:rsid w:val="000D7C1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numbering" w:customStyle="1" w:styleId="30">
    <w:name w:val="ללא רשימה3"/>
    <w:next w:val="NoList"/>
    <w:uiPriority w:val="99"/>
    <w:semiHidden/>
    <w:unhideWhenUsed/>
    <w:rsid w:val="00223F2A"/>
  </w:style>
  <w:style w:type="paragraph" w:styleId="Subtitle">
    <w:name w:val="Subtitle"/>
    <w:basedOn w:val="Normal"/>
    <w:link w:val="SubtitleChar"/>
    <w:qFormat/>
    <w:rsid w:val="00223F2A"/>
    <w:pPr>
      <w:bidi w:val="0"/>
      <w:spacing w:line="240" w:lineRule="auto"/>
    </w:pPr>
    <w:rPr>
      <w:rFonts w:eastAsia="Times New Roman"/>
      <w:u w:val="single"/>
      <w:lang w:eastAsia="en-US"/>
    </w:rPr>
  </w:style>
  <w:style w:type="character" w:customStyle="1" w:styleId="SubtitleChar">
    <w:name w:val="Subtitle Char"/>
    <w:basedOn w:val="DefaultParagraphFont"/>
    <w:link w:val="Subtitle"/>
    <w:rsid w:val="00223F2A"/>
    <w:rPr>
      <w:sz w:val="24"/>
      <w:szCs w:val="24"/>
      <w:u w:val="single"/>
    </w:rPr>
  </w:style>
  <w:style w:type="paragraph" w:customStyle="1" w:styleId="bodytext0">
    <w:name w:val="bodytext"/>
    <w:basedOn w:val="Normal"/>
    <w:rsid w:val="00223F2A"/>
    <w:pPr>
      <w:bidi w:val="0"/>
      <w:spacing w:before="100" w:beforeAutospacing="1" w:after="100" w:afterAutospacing="1" w:line="240" w:lineRule="atLeast"/>
    </w:pPr>
    <w:rPr>
      <w:rFonts w:ascii="Verdana" w:eastAsia="Times New Roman" w:hAnsi="Verdana"/>
      <w:sz w:val="18"/>
      <w:szCs w:val="18"/>
      <w:lang w:eastAsia="en-US"/>
    </w:rPr>
  </w:style>
  <w:style w:type="table" w:customStyle="1" w:styleId="4">
    <w:name w:val="טבלת רשת4"/>
    <w:basedOn w:val="TableNormal"/>
    <w:next w:val="TableGrid"/>
    <w:rsid w:val="00223F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normal">
    <w:name w:val="ecxmsonormal"/>
    <w:basedOn w:val="Normal"/>
    <w:rsid w:val="00223F2A"/>
    <w:pPr>
      <w:bidi w:val="0"/>
      <w:spacing w:after="324" w:line="240" w:lineRule="auto"/>
    </w:pPr>
    <w:rPr>
      <w:rFonts w:eastAsia="Times New Roman"/>
      <w:lang w:eastAsia="en-US"/>
    </w:rPr>
  </w:style>
  <w:style w:type="paragraph" w:styleId="BodyText2">
    <w:name w:val="Body Text 2"/>
    <w:basedOn w:val="Normal"/>
    <w:link w:val="BodyText2Char"/>
    <w:rsid w:val="00223F2A"/>
    <w:pPr>
      <w:bidi w:val="0"/>
      <w:spacing w:after="120" w:line="480" w:lineRule="auto"/>
    </w:pPr>
    <w:rPr>
      <w:rFonts w:eastAsia="Times New Roman"/>
      <w:lang w:eastAsia="en-US"/>
    </w:rPr>
  </w:style>
  <w:style w:type="character" w:customStyle="1" w:styleId="BodyText2Char">
    <w:name w:val="Body Text 2 Char"/>
    <w:basedOn w:val="DefaultParagraphFont"/>
    <w:link w:val="BodyText2"/>
    <w:rsid w:val="00223F2A"/>
    <w:rPr>
      <w:sz w:val="24"/>
      <w:szCs w:val="24"/>
    </w:rPr>
  </w:style>
  <w:style w:type="character" w:customStyle="1" w:styleId="apple-style-span">
    <w:name w:val="apple-style-span"/>
    <w:basedOn w:val="DefaultParagraphFont"/>
    <w:rsid w:val="00223F2A"/>
  </w:style>
  <w:style w:type="character" w:customStyle="1" w:styleId="hithilite">
    <w:name w:val="hithilite"/>
    <w:basedOn w:val="DefaultParagraphFont"/>
    <w:rsid w:val="00223F2A"/>
  </w:style>
  <w:style w:type="character" w:customStyle="1" w:styleId="highlight">
    <w:name w:val="highlight"/>
    <w:basedOn w:val="DefaultParagraphFont"/>
    <w:rsid w:val="00223F2A"/>
  </w:style>
  <w:style w:type="paragraph" w:customStyle="1" w:styleId="Default">
    <w:name w:val="Default"/>
    <w:rsid w:val="00223F2A"/>
    <w:pPr>
      <w:autoSpaceDE w:val="0"/>
      <w:autoSpaceDN w:val="0"/>
      <w:adjustRightInd w:val="0"/>
    </w:pPr>
    <w:rPr>
      <w:color w:val="000000"/>
      <w:sz w:val="24"/>
      <w:szCs w:val="24"/>
    </w:rPr>
  </w:style>
  <w:style w:type="character" w:customStyle="1" w:styleId="hps">
    <w:name w:val="hps"/>
    <w:basedOn w:val="DefaultParagraphFont"/>
    <w:rsid w:val="00A340F0"/>
  </w:style>
  <w:style w:type="paragraph" w:customStyle="1" w:styleId="17">
    <w:name w:val="פיסקת רשימה1"/>
    <w:basedOn w:val="Normal"/>
    <w:qFormat/>
    <w:rsid w:val="00A340F0"/>
    <w:pPr>
      <w:spacing w:line="240" w:lineRule="auto"/>
      <w:ind w:left="720"/>
    </w:pPr>
    <w:rPr>
      <w:rFonts w:ascii="Calibri" w:eastAsia="Calibri" w:hAnsi="Calibri" w:cs="Arial"/>
      <w:color w:val="1F497D"/>
      <w:sz w:val="22"/>
      <w:lang w:eastAsia="en-US"/>
    </w:rPr>
  </w:style>
  <w:style w:type="table" w:styleId="TableElegant">
    <w:name w:val="Table Elegant"/>
    <w:basedOn w:val="TableNormal"/>
    <w:rsid w:val="00712EF9"/>
    <w:pPr>
      <w:bidi/>
      <w:spacing w:line="360" w:lineRule="auto"/>
    </w:pPr>
    <w:rPr>
      <w:rFonts w:eastAsia="MS Minch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5">
    <w:name w:val="Table Grid 5"/>
    <w:basedOn w:val="TableNormal"/>
    <w:rsid w:val="00712EF9"/>
    <w:pPr>
      <w:bidi/>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40">
    <w:name w:val="ללא רשימה4"/>
    <w:next w:val="NoList"/>
    <w:uiPriority w:val="99"/>
    <w:semiHidden/>
    <w:unhideWhenUsed/>
    <w:rsid w:val="008B28F2"/>
  </w:style>
  <w:style w:type="table" w:customStyle="1" w:styleId="5">
    <w:name w:val="טבלת רשת5"/>
    <w:basedOn w:val="TableNormal"/>
    <w:rsid w:val="008B28F2"/>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טבלת רשת6"/>
    <w:basedOn w:val="TableNormal"/>
    <w:next w:val="TableGrid"/>
    <w:uiPriority w:val="59"/>
    <w:rsid w:val="000C7440"/>
    <w:rPr>
      <w:rFonts w:ascii="Calibri" w:hAnsi="Calibri"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FF7E91"/>
  </w:style>
  <w:style w:type="character" w:customStyle="1" w:styleId="18">
    <w:name w:val="אזכור לא מזוהה1"/>
    <w:basedOn w:val="DefaultParagraphFont"/>
    <w:uiPriority w:val="99"/>
    <w:semiHidden/>
    <w:unhideWhenUsed/>
    <w:rsid w:val="007A3974"/>
    <w:rPr>
      <w:color w:val="605E5C"/>
      <w:shd w:val="clear" w:color="auto" w:fill="E1DFDD"/>
    </w:rPr>
  </w:style>
  <w:style w:type="paragraph" w:styleId="TOC4">
    <w:name w:val="toc 4"/>
    <w:basedOn w:val="Normal"/>
    <w:next w:val="Normal"/>
    <w:autoRedefine/>
    <w:uiPriority w:val="39"/>
    <w:unhideWhenUsed/>
    <w:rsid w:val="00734C00"/>
    <w:pPr>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734C00"/>
    <w:pPr>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734C00"/>
    <w:pPr>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734C00"/>
    <w:pPr>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734C00"/>
    <w:pPr>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734C00"/>
    <w:pPr>
      <w:spacing w:after="100" w:line="259" w:lineRule="auto"/>
      <w:ind w:left="1760"/>
    </w:pPr>
    <w:rPr>
      <w:rFonts w:asciiTheme="minorHAnsi" w:eastAsiaTheme="minorEastAsia" w:hAnsiTheme="minorHAnsi" w:cstheme="minorBidi"/>
      <w:sz w:val="22"/>
      <w:szCs w:val="22"/>
      <w:lang w:eastAsia="en-US"/>
    </w:rPr>
  </w:style>
  <w:style w:type="character" w:customStyle="1" w:styleId="tlid-translation">
    <w:name w:val="tlid-translation"/>
    <w:basedOn w:val="DefaultParagraphFont"/>
    <w:rsid w:val="007F1C1A"/>
  </w:style>
  <w:style w:type="paragraph" w:customStyle="1" w:styleId="TableComment">
    <w:name w:val="Table Comment"/>
    <w:basedOn w:val="NoSpacing"/>
    <w:link w:val="TableCommentChar"/>
    <w:qFormat/>
    <w:rsid w:val="005B5B00"/>
    <w:pPr>
      <w:bidi w:val="0"/>
    </w:pPr>
    <w:rPr>
      <w:rFonts w:eastAsiaTheme="minorHAnsi"/>
      <w:sz w:val="18"/>
      <w:szCs w:val="18"/>
    </w:rPr>
  </w:style>
  <w:style w:type="character" w:customStyle="1" w:styleId="TableCommentChar">
    <w:name w:val="Table Comment Char"/>
    <w:basedOn w:val="DefaultParagraphFont"/>
    <w:link w:val="TableComment"/>
    <w:rsid w:val="005B5B00"/>
    <w:rPr>
      <w:rFonts w:asciiTheme="minorHAnsi" w:eastAsiaTheme="minorHAnsi" w:hAnsiTheme="minorHAnsi" w:cstheme="minorBidi"/>
      <w:sz w:val="18"/>
      <w:szCs w:val="18"/>
    </w:rPr>
  </w:style>
  <w:style w:type="table" w:customStyle="1" w:styleId="APA">
    <w:name w:val="סגנון APA"/>
    <w:basedOn w:val="TableNormal"/>
    <w:uiPriority w:val="99"/>
    <w:rsid w:val="005B5B00"/>
    <w:pPr>
      <w:jc w:val="center"/>
    </w:pPr>
    <w:rPr>
      <w:rFonts w:asciiTheme="minorBidi" w:eastAsiaTheme="minorHAnsi" w:hAnsiTheme="minorBidi" w:cstheme="minorBidi"/>
      <w:sz w:val="22"/>
      <w:szCs w:val="22"/>
    </w:rPr>
    <w:tblPr>
      <w:tblBorders>
        <w:bottom w:val="single" w:sz="12" w:space="0" w:color="auto"/>
      </w:tblBorders>
    </w:tblPr>
    <w:tcPr>
      <w:vAlign w:val="center"/>
    </w:tcPr>
    <w:tblStylePr w:type="firstRow">
      <w:tblPr/>
      <w:tcPr>
        <w:tcBorders>
          <w:top w:val="single" w:sz="12" w:space="0" w:color="auto"/>
          <w:bottom w:val="single" w:sz="4" w:space="0" w:color="auto"/>
        </w:tcBorders>
      </w:tcPr>
    </w:tblStylePr>
    <w:tblStylePr w:type="firstCol">
      <w:pPr>
        <w:jc w:val="left"/>
      </w:pPr>
    </w:tblStylePr>
  </w:style>
  <w:style w:type="character" w:customStyle="1" w:styleId="ts-alignment-element-highlighted">
    <w:name w:val="ts-alignment-element-highlighted"/>
    <w:basedOn w:val="DefaultParagraphFont"/>
    <w:rsid w:val="005F3583"/>
  </w:style>
  <w:style w:type="character" w:customStyle="1" w:styleId="ts-alignment-element">
    <w:name w:val="ts-alignment-element"/>
    <w:basedOn w:val="DefaultParagraphFont"/>
    <w:rsid w:val="005F3583"/>
  </w:style>
  <w:style w:type="character" w:styleId="UnresolvedMention">
    <w:name w:val="Unresolved Mention"/>
    <w:basedOn w:val="DefaultParagraphFont"/>
    <w:uiPriority w:val="99"/>
    <w:semiHidden/>
    <w:unhideWhenUsed/>
    <w:rsid w:val="00BA627F"/>
    <w:rPr>
      <w:color w:val="605E5C"/>
      <w:shd w:val="clear" w:color="auto" w:fill="E1DFDD"/>
    </w:rPr>
  </w:style>
  <w:style w:type="character" w:customStyle="1" w:styleId="title-text">
    <w:name w:val="title-text"/>
    <w:basedOn w:val="DefaultParagraphFont"/>
    <w:rsid w:val="002B75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43851">
      <w:bodyDiv w:val="1"/>
      <w:marLeft w:val="0"/>
      <w:marRight w:val="0"/>
      <w:marTop w:val="0"/>
      <w:marBottom w:val="0"/>
      <w:divBdr>
        <w:top w:val="none" w:sz="0" w:space="0" w:color="auto"/>
        <w:left w:val="none" w:sz="0" w:space="0" w:color="auto"/>
        <w:bottom w:val="none" w:sz="0" w:space="0" w:color="auto"/>
        <w:right w:val="none" w:sz="0" w:space="0" w:color="auto"/>
      </w:divBdr>
    </w:div>
    <w:div w:id="77823826">
      <w:bodyDiv w:val="1"/>
      <w:marLeft w:val="0"/>
      <w:marRight w:val="0"/>
      <w:marTop w:val="0"/>
      <w:marBottom w:val="0"/>
      <w:divBdr>
        <w:top w:val="none" w:sz="0" w:space="0" w:color="auto"/>
        <w:left w:val="none" w:sz="0" w:space="0" w:color="auto"/>
        <w:bottom w:val="none" w:sz="0" w:space="0" w:color="auto"/>
        <w:right w:val="none" w:sz="0" w:space="0" w:color="auto"/>
      </w:divBdr>
    </w:div>
    <w:div w:id="80492240">
      <w:bodyDiv w:val="1"/>
      <w:marLeft w:val="0"/>
      <w:marRight w:val="0"/>
      <w:marTop w:val="0"/>
      <w:marBottom w:val="0"/>
      <w:divBdr>
        <w:top w:val="none" w:sz="0" w:space="0" w:color="auto"/>
        <w:left w:val="none" w:sz="0" w:space="0" w:color="auto"/>
        <w:bottom w:val="none" w:sz="0" w:space="0" w:color="auto"/>
        <w:right w:val="none" w:sz="0" w:space="0" w:color="auto"/>
      </w:divBdr>
    </w:div>
    <w:div w:id="88890549">
      <w:bodyDiv w:val="1"/>
      <w:marLeft w:val="0"/>
      <w:marRight w:val="0"/>
      <w:marTop w:val="0"/>
      <w:marBottom w:val="0"/>
      <w:divBdr>
        <w:top w:val="none" w:sz="0" w:space="0" w:color="auto"/>
        <w:left w:val="none" w:sz="0" w:space="0" w:color="auto"/>
        <w:bottom w:val="none" w:sz="0" w:space="0" w:color="auto"/>
        <w:right w:val="none" w:sz="0" w:space="0" w:color="auto"/>
      </w:divBdr>
    </w:div>
    <w:div w:id="104352052">
      <w:bodyDiv w:val="1"/>
      <w:marLeft w:val="0"/>
      <w:marRight w:val="0"/>
      <w:marTop w:val="0"/>
      <w:marBottom w:val="0"/>
      <w:divBdr>
        <w:top w:val="none" w:sz="0" w:space="0" w:color="auto"/>
        <w:left w:val="none" w:sz="0" w:space="0" w:color="auto"/>
        <w:bottom w:val="none" w:sz="0" w:space="0" w:color="auto"/>
        <w:right w:val="none" w:sz="0" w:space="0" w:color="auto"/>
      </w:divBdr>
      <w:divsChild>
        <w:div w:id="55521253">
          <w:marLeft w:val="0"/>
          <w:marRight w:val="547"/>
          <w:marTop w:val="77"/>
          <w:marBottom w:val="0"/>
          <w:divBdr>
            <w:top w:val="none" w:sz="0" w:space="0" w:color="auto"/>
            <w:left w:val="none" w:sz="0" w:space="0" w:color="auto"/>
            <w:bottom w:val="none" w:sz="0" w:space="0" w:color="auto"/>
            <w:right w:val="none" w:sz="0" w:space="0" w:color="auto"/>
          </w:divBdr>
        </w:div>
        <w:div w:id="597641993">
          <w:marLeft w:val="0"/>
          <w:marRight w:val="547"/>
          <w:marTop w:val="115"/>
          <w:marBottom w:val="0"/>
          <w:divBdr>
            <w:top w:val="none" w:sz="0" w:space="0" w:color="auto"/>
            <w:left w:val="none" w:sz="0" w:space="0" w:color="auto"/>
            <w:bottom w:val="none" w:sz="0" w:space="0" w:color="auto"/>
            <w:right w:val="none" w:sz="0" w:space="0" w:color="auto"/>
          </w:divBdr>
        </w:div>
        <w:div w:id="843975393">
          <w:marLeft w:val="0"/>
          <w:marRight w:val="547"/>
          <w:marTop w:val="115"/>
          <w:marBottom w:val="0"/>
          <w:divBdr>
            <w:top w:val="none" w:sz="0" w:space="0" w:color="auto"/>
            <w:left w:val="none" w:sz="0" w:space="0" w:color="auto"/>
            <w:bottom w:val="none" w:sz="0" w:space="0" w:color="auto"/>
            <w:right w:val="none" w:sz="0" w:space="0" w:color="auto"/>
          </w:divBdr>
        </w:div>
        <w:div w:id="1675256680">
          <w:marLeft w:val="0"/>
          <w:marRight w:val="547"/>
          <w:marTop w:val="115"/>
          <w:marBottom w:val="0"/>
          <w:divBdr>
            <w:top w:val="none" w:sz="0" w:space="0" w:color="auto"/>
            <w:left w:val="none" w:sz="0" w:space="0" w:color="auto"/>
            <w:bottom w:val="none" w:sz="0" w:space="0" w:color="auto"/>
            <w:right w:val="none" w:sz="0" w:space="0" w:color="auto"/>
          </w:divBdr>
        </w:div>
      </w:divsChild>
    </w:div>
    <w:div w:id="112017026">
      <w:bodyDiv w:val="1"/>
      <w:marLeft w:val="0"/>
      <w:marRight w:val="0"/>
      <w:marTop w:val="0"/>
      <w:marBottom w:val="0"/>
      <w:divBdr>
        <w:top w:val="none" w:sz="0" w:space="0" w:color="auto"/>
        <w:left w:val="none" w:sz="0" w:space="0" w:color="auto"/>
        <w:bottom w:val="none" w:sz="0" w:space="0" w:color="auto"/>
        <w:right w:val="none" w:sz="0" w:space="0" w:color="auto"/>
      </w:divBdr>
      <w:divsChild>
        <w:div w:id="384531792">
          <w:marLeft w:val="0"/>
          <w:marRight w:val="0"/>
          <w:marTop w:val="0"/>
          <w:marBottom w:val="0"/>
          <w:divBdr>
            <w:top w:val="none" w:sz="0" w:space="0" w:color="auto"/>
            <w:left w:val="none" w:sz="0" w:space="0" w:color="auto"/>
            <w:bottom w:val="none" w:sz="0" w:space="0" w:color="auto"/>
            <w:right w:val="none" w:sz="0" w:space="0" w:color="auto"/>
          </w:divBdr>
          <w:divsChild>
            <w:div w:id="547843837">
              <w:marLeft w:val="0"/>
              <w:marRight w:val="0"/>
              <w:marTop w:val="0"/>
              <w:marBottom w:val="0"/>
              <w:divBdr>
                <w:top w:val="none" w:sz="0" w:space="0" w:color="auto"/>
                <w:left w:val="none" w:sz="0" w:space="0" w:color="auto"/>
                <w:bottom w:val="none" w:sz="0" w:space="0" w:color="auto"/>
                <w:right w:val="none" w:sz="0" w:space="0" w:color="auto"/>
              </w:divBdr>
              <w:divsChild>
                <w:div w:id="1351107760">
                  <w:marLeft w:val="0"/>
                  <w:marRight w:val="0"/>
                  <w:marTop w:val="0"/>
                  <w:marBottom w:val="0"/>
                  <w:divBdr>
                    <w:top w:val="none" w:sz="0" w:space="0" w:color="auto"/>
                    <w:left w:val="none" w:sz="0" w:space="0" w:color="auto"/>
                    <w:bottom w:val="none" w:sz="0" w:space="0" w:color="auto"/>
                    <w:right w:val="none" w:sz="0" w:space="0" w:color="auto"/>
                  </w:divBdr>
                  <w:divsChild>
                    <w:div w:id="337926379">
                      <w:marLeft w:val="0"/>
                      <w:marRight w:val="0"/>
                      <w:marTop w:val="0"/>
                      <w:marBottom w:val="0"/>
                      <w:divBdr>
                        <w:top w:val="none" w:sz="0" w:space="0" w:color="auto"/>
                        <w:left w:val="none" w:sz="0" w:space="0" w:color="auto"/>
                        <w:bottom w:val="none" w:sz="0" w:space="0" w:color="auto"/>
                        <w:right w:val="none" w:sz="0" w:space="0" w:color="auto"/>
                      </w:divBdr>
                      <w:divsChild>
                        <w:div w:id="2060010748">
                          <w:marLeft w:val="0"/>
                          <w:marRight w:val="0"/>
                          <w:marTop w:val="0"/>
                          <w:marBottom w:val="0"/>
                          <w:divBdr>
                            <w:top w:val="none" w:sz="0" w:space="0" w:color="auto"/>
                            <w:left w:val="none" w:sz="0" w:space="0" w:color="auto"/>
                            <w:bottom w:val="none" w:sz="0" w:space="0" w:color="auto"/>
                            <w:right w:val="none" w:sz="0" w:space="0" w:color="auto"/>
                          </w:divBdr>
                          <w:divsChild>
                            <w:div w:id="107550494">
                              <w:marLeft w:val="0"/>
                              <w:marRight w:val="0"/>
                              <w:marTop w:val="0"/>
                              <w:marBottom w:val="0"/>
                              <w:divBdr>
                                <w:top w:val="none" w:sz="0" w:space="0" w:color="auto"/>
                                <w:left w:val="none" w:sz="0" w:space="0" w:color="auto"/>
                                <w:bottom w:val="none" w:sz="0" w:space="0" w:color="auto"/>
                                <w:right w:val="none" w:sz="0" w:space="0" w:color="auto"/>
                              </w:divBdr>
                              <w:divsChild>
                                <w:div w:id="647709220">
                                  <w:marLeft w:val="0"/>
                                  <w:marRight w:val="0"/>
                                  <w:marTop w:val="0"/>
                                  <w:marBottom w:val="0"/>
                                  <w:divBdr>
                                    <w:top w:val="none" w:sz="0" w:space="0" w:color="auto"/>
                                    <w:left w:val="none" w:sz="0" w:space="0" w:color="auto"/>
                                    <w:bottom w:val="none" w:sz="0" w:space="0" w:color="auto"/>
                                    <w:right w:val="none" w:sz="0" w:space="0" w:color="auto"/>
                                  </w:divBdr>
                                  <w:divsChild>
                                    <w:div w:id="1518544569">
                                      <w:marLeft w:val="0"/>
                                      <w:marRight w:val="0"/>
                                      <w:marTop w:val="0"/>
                                      <w:marBottom w:val="0"/>
                                      <w:divBdr>
                                        <w:top w:val="none" w:sz="0" w:space="0" w:color="auto"/>
                                        <w:left w:val="none" w:sz="0" w:space="0" w:color="auto"/>
                                        <w:bottom w:val="none" w:sz="0" w:space="0" w:color="auto"/>
                                        <w:right w:val="none" w:sz="0" w:space="0" w:color="auto"/>
                                      </w:divBdr>
                                      <w:divsChild>
                                        <w:div w:id="633566175">
                                          <w:marLeft w:val="0"/>
                                          <w:marRight w:val="0"/>
                                          <w:marTop w:val="0"/>
                                          <w:marBottom w:val="0"/>
                                          <w:divBdr>
                                            <w:top w:val="none" w:sz="0" w:space="0" w:color="auto"/>
                                            <w:left w:val="none" w:sz="0" w:space="0" w:color="auto"/>
                                            <w:bottom w:val="none" w:sz="0" w:space="0" w:color="auto"/>
                                            <w:right w:val="none" w:sz="0" w:space="0" w:color="auto"/>
                                          </w:divBdr>
                                          <w:divsChild>
                                            <w:div w:id="1407923341">
                                              <w:marLeft w:val="0"/>
                                              <w:marRight w:val="0"/>
                                              <w:marTop w:val="0"/>
                                              <w:marBottom w:val="0"/>
                                              <w:divBdr>
                                                <w:top w:val="none" w:sz="0" w:space="0" w:color="auto"/>
                                                <w:left w:val="none" w:sz="0" w:space="0" w:color="auto"/>
                                                <w:bottom w:val="none" w:sz="0" w:space="0" w:color="auto"/>
                                                <w:right w:val="none" w:sz="0" w:space="0" w:color="auto"/>
                                              </w:divBdr>
                                              <w:divsChild>
                                                <w:div w:id="1646005968">
                                                  <w:marLeft w:val="0"/>
                                                  <w:marRight w:val="0"/>
                                                  <w:marTop w:val="0"/>
                                                  <w:marBottom w:val="0"/>
                                                  <w:divBdr>
                                                    <w:top w:val="none" w:sz="0" w:space="0" w:color="auto"/>
                                                    <w:left w:val="none" w:sz="0" w:space="0" w:color="auto"/>
                                                    <w:bottom w:val="none" w:sz="0" w:space="0" w:color="auto"/>
                                                    <w:right w:val="none" w:sz="0" w:space="0" w:color="auto"/>
                                                  </w:divBdr>
                                                  <w:divsChild>
                                                    <w:div w:id="259265440">
                                                      <w:marLeft w:val="0"/>
                                                      <w:marRight w:val="0"/>
                                                      <w:marTop w:val="0"/>
                                                      <w:marBottom w:val="0"/>
                                                      <w:divBdr>
                                                        <w:top w:val="none" w:sz="0" w:space="0" w:color="auto"/>
                                                        <w:left w:val="none" w:sz="0" w:space="0" w:color="auto"/>
                                                        <w:bottom w:val="none" w:sz="0" w:space="0" w:color="auto"/>
                                                        <w:right w:val="none" w:sz="0" w:space="0" w:color="auto"/>
                                                      </w:divBdr>
                                                      <w:divsChild>
                                                        <w:div w:id="759062218">
                                                          <w:marLeft w:val="0"/>
                                                          <w:marRight w:val="0"/>
                                                          <w:marTop w:val="0"/>
                                                          <w:marBottom w:val="0"/>
                                                          <w:divBdr>
                                                            <w:top w:val="none" w:sz="0" w:space="0" w:color="auto"/>
                                                            <w:left w:val="none" w:sz="0" w:space="0" w:color="auto"/>
                                                            <w:bottom w:val="none" w:sz="0" w:space="0" w:color="auto"/>
                                                            <w:right w:val="none" w:sz="0" w:space="0" w:color="auto"/>
                                                          </w:divBdr>
                                                          <w:divsChild>
                                                            <w:div w:id="988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590794">
      <w:bodyDiv w:val="1"/>
      <w:marLeft w:val="0"/>
      <w:marRight w:val="0"/>
      <w:marTop w:val="0"/>
      <w:marBottom w:val="0"/>
      <w:divBdr>
        <w:top w:val="none" w:sz="0" w:space="0" w:color="auto"/>
        <w:left w:val="none" w:sz="0" w:space="0" w:color="auto"/>
        <w:bottom w:val="none" w:sz="0" w:space="0" w:color="auto"/>
        <w:right w:val="none" w:sz="0" w:space="0" w:color="auto"/>
      </w:divBdr>
    </w:div>
    <w:div w:id="166136578">
      <w:bodyDiv w:val="1"/>
      <w:marLeft w:val="0"/>
      <w:marRight w:val="0"/>
      <w:marTop w:val="0"/>
      <w:marBottom w:val="0"/>
      <w:divBdr>
        <w:top w:val="none" w:sz="0" w:space="0" w:color="auto"/>
        <w:left w:val="none" w:sz="0" w:space="0" w:color="auto"/>
        <w:bottom w:val="none" w:sz="0" w:space="0" w:color="auto"/>
        <w:right w:val="none" w:sz="0" w:space="0" w:color="auto"/>
      </w:divBdr>
    </w:div>
    <w:div w:id="198468821">
      <w:bodyDiv w:val="1"/>
      <w:marLeft w:val="0"/>
      <w:marRight w:val="0"/>
      <w:marTop w:val="0"/>
      <w:marBottom w:val="0"/>
      <w:divBdr>
        <w:top w:val="none" w:sz="0" w:space="0" w:color="auto"/>
        <w:left w:val="none" w:sz="0" w:space="0" w:color="auto"/>
        <w:bottom w:val="none" w:sz="0" w:space="0" w:color="auto"/>
        <w:right w:val="none" w:sz="0" w:space="0" w:color="auto"/>
      </w:divBdr>
      <w:divsChild>
        <w:div w:id="93406728">
          <w:marLeft w:val="0"/>
          <w:marRight w:val="547"/>
          <w:marTop w:val="154"/>
          <w:marBottom w:val="0"/>
          <w:divBdr>
            <w:top w:val="none" w:sz="0" w:space="0" w:color="auto"/>
            <w:left w:val="none" w:sz="0" w:space="0" w:color="auto"/>
            <w:bottom w:val="none" w:sz="0" w:space="0" w:color="auto"/>
            <w:right w:val="none" w:sz="0" w:space="0" w:color="auto"/>
          </w:divBdr>
        </w:div>
        <w:div w:id="333193540">
          <w:marLeft w:val="0"/>
          <w:marRight w:val="547"/>
          <w:marTop w:val="154"/>
          <w:marBottom w:val="0"/>
          <w:divBdr>
            <w:top w:val="none" w:sz="0" w:space="0" w:color="auto"/>
            <w:left w:val="none" w:sz="0" w:space="0" w:color="auto"/>
            <w:bottom w:val="none" w:sz="0" w:space="0" w:color="auto"/>
            <w:right w:val="none" w:sz="0" w:space="0" w:color="auto"/>
          </w:divBdr>
        </w:div>
        <w:div w:id="1081411247">
          <w:marLeft w:val="0"/>
          <w:marRight w:val="547"/>
          <w:marTop w:val="154"/>
          <w:marBottom w:val="0"/>
          <w:divBdr>
            <w:top w:val="none" w:sz="0" w:space="0" w:color="auto"/>
            <w:left w:val="none" w:sz="0" w:space="0" w:color="auto"/>
            <w:bottom w:val="none" w:sz="0" w:space="0" w:color="auto"/>
            <w:right w:val="none" w:sz="0" w:space="0" w:color="auto"/>
          </w:divBdr>
        </w:div>
        <w:div w:id="1291782620">
          <w:marLeft w:val="0"/>
          <w:marRight w:val="547"/>
          <w:marTop w:val="154"/>
          <w:marBottom w:val="0"/>
          <w:divBdr>
            <w:top w:val="none" w:sz="0" w:space="0" w:color="auto"/>
            <w:left w:val="none" w:sz="0" w:space="0" w:color="auto"/>
            <w:bottom w:val="none" w:sz="0" w:space="0" w:color="auto"/>
            <w:right w:val="none" w:sz="0" w:space="0" w:color="auto"/>
          </w:divBdr>
        </w:div>
        <w:div w:id="1381981988">
          <w:marLeft w:val="0"/>
          <w:marRight w:val="547"/>
          <w:marTop w:val="154"/>
          <w:marBottom w:val="0"/>
          <w:divBdr>
            <w:top w:val="none" w:sz="0" w:space="0" w:color="auto"/>
            <w:left w:val="none" w:sz="0" w:space="0" w:color="auto"/>
            <w:bottom w:val="none" w:sz="0" w:space="0" w:color="auto"/>
            <w:right w:val="none" w:sz="0" w:space="0" w:color="auto"/>
          </w:divBdr>
        </w:div>
        <w:div w:id="1441875002">
          <w:marLeft w:val="0"/>
          <w:marRight w:val="547"/>
          <w:marTop w:val="154"/>
          <w:marBottom w:val="0"/>
          <w:divBdr>
            <w:top w:val="none" w:sz="0" w:space="0" w:color="auto"/>
            <w:left w:val="none" w:sz="0" w:space="0" w:color="auto"/>
            <w:bottom w:val="none" w:sz="0" w:space="0" w:color="auto"/>
            <w:right w:val="none" w:sz="0" w:space="0" w:color="auto"/>
          </w:divBdr>
        </w:div>
      </w:divsChild>
    </w:div>
    <w:div w:id="205336654">
      <w:bodyDiv w:val="1"/>
      <w:marLeft w:val="0"/>
      <w:marRight w:val="0"/>
      <w:marTop w:val="0"/>
      <w:marBottom w:val="0"/>
      <w:divBdr>
        <w:top w:val="none" w:sz="0" w:space="0" w:color="auto"/>
        <w:left w:val="none" w:sz="0" w:space="0" w:color="auto"/>
        <w:bottom w:val="none" w:sz="0" w:space="0" w:color="auto"/>
        <w:right w:val="none" w:sz="0" w:space="0" w:color="auto"/>
      </w:divBdr>
    </w:div>
    <w:div w:id="218169697">
      <w:bodyDiv w:val="1"/>
      <w:marLeft w:val="0"/>
      <w:marRight w:val="0"/>
      <w:marTop w:val="0"/>
      <w:marBottom w:val="0"/>
      <w:divBdr>
        <w:top w:val="none" w:sz="0" w:space="0" w:color="auto"/>
        <w:left w:val="none" w:sz="0" w:space="0" w:color="auto"/>
        <w:bottom w:val="none" w:sz="0" w:space="0" w:color="auto"/>
        <w:right w:val="none" w:sz="0" w:space="0" w:color="auto"/>
      </w:divBdr>
    </w:div>
    <w:div w:id="235826066">
      <w:bodyDiv w:val="1"/>
      <w:marLeft w:val="0"/>
      <w:marRight w:val="0"/>
      <w:marTop w:val="0"/>
      <w:marBottom w:val="0"/>
      <w:divBdr>
        <w:top w:val="none" w:sz="0" w:space="0" w:color="auto"/>
        <w:left w:val="none" w:sz="0" w:space="0" w:color="auto"/>
        <w:bottom w:val="none" w:sz="0" w:space="0" w:color="auto"/>
        <w:right w:val="none" w:sz="0" w:space="0" w:color="auto"/>
      </w:divBdr>
      <w:divsChild>
        <w:div w:id="259948167">
          <w:marLeft w:val="0"/>
          <w:marRight w:val="547"/>
          <w:marTop w:val="192"/>
          <w:marBottom w:val="0"/>
          <w:divBdr>
            <w:top w:val="none" w:sz="0" w:space="0" w:color="auto"/>
            <w:left w:val="none" w:sz="0" w:space="0" w:color="auto"/>
            <w:bottom w:val="none" w:sz="0" w:space="0" w:color="auto"/>
            <w:right w:val="none" w:sz="0" w:space="0" w:color="auto"/>
          </w:divBdr>
        </w:div>
        <w:div w:id="1130517659">
          <w:marLeft w:val="0"/>
          <w:marRight w:val="547"/>
          <w:marTop w:val="192"/>
          <w:marBottom w:val="0"/>
          <w:divBdr>
            <w:top w:val="none" w:sz="0" w:space="0" w:color="auto"/>
            <w:left w:val="none" w:sz="0" w:space="0" w:color="auto"/>
            <w:bottom w:val="none" w:sz="0" w:space="0" w:color="auto"/>
            <w:right w:val="none" w:sz="0" w:space="0" w:color="auto"/>
          </w:divBdr>
        </w:div>
        <w:div w:id="1659384442">
          <w:marLeft w:val="0"/>
          <w:marRight w:val="547"/>
          <w:marTop w:val="192"/>
          <w:marBottom w:val="0"/>
          <w:divBdr>
            <w:top w:val="none" w:sz="0" w:space="0" w:color="auto"/>
            <w:left w:val="none" w:sz="0" w:space="0" w:color="auto"/>
            <w:bottom w:val="none" w:sz="0" w:space="0" w:color="auto"/>
            <w:right w:val="none" w:sz="0" w:space="0" w:color="auto"/>
          </w:divBdr>
        </w:div>
        <w:div w:id="1802728073">
          <w:marLeft w:val="0"/>
          <w:marRight w:val="547"/>
          <w:marTop w:val="192"/>
          <w:marBottom w:val="0"/>
          <w:divBdr>
            <w:top w:val="none" w:sz="0" w:space="0" w:color="auto"/>
            <w:left w:val="none" w:sz="0" w:space="0" w:color="auto"/>
            <w:bottom w:val="none" w:sz="0" w:space="0" w:color="auto"/>
            <w:right w:val="none" w:sz="0" w:space="0" w:color="auto"/>
          </w:divBdr>
        </w:div>
        <w:div w:id="1946889536">
          <w:marLeft w:val="0"/>
          <w:marRight w:val="547"/>
          <w:marTop w:val="192"/>
          <w:marBottom w:val="0"/>
          <w:divBdr>
            <w:top w:val="none" w:sz="0" w:space="0" w:color="auto"/>
            <w:left w:val="none" w:sz="0" w:space="0" w:color="auto"/>
            <w:bottom w:val="none" w:sz="0" w:space="0" w:color="auto"/>
            <w:right w:val="none" w:sz="0" w:space="0" w:color="auto"/>
          </w:divBdr>
        </w:div>
      </w:divsChild>
    </w:div>
    <w:div w:id="244195434">
      <w:bodyDiv w:val="1"/>
      <w:marLeft w:val="0"/>
      <w:marRight w:val="0"/>
      <w:marTop w:val="0"/>
      <w:marBottom w:val="0"/>
      <w:divBdr>
        <w:top w:val="none" w:sz="0" w:space="0" w:color="auto"/>
        <w:left w:val="none" w:sz="0" w:space="0" w:color="auto"/>
        <w:bottom w:val="none" w:sz="0" w:space="0" w:color="auto"/>
        <w:right w:val="none" w:sz="0" w:space="0" w:color="auto"/>
      </w:divBdr>
    </w:div>
    <w:div w:id="312955266">
      <w:bodyDiv w:val="1"/>
      <w:marLeft w:val="0"/>
      <w:marRight w:val="0"/>
      <w:marTop w:val="0"/>
      <w:marBottom w:val="0"/>
      <w:divBdr>
        <w:top w:val="none" w:sz="0" w:space="0" w:color="auto"/>
        <w:left w:val="none" w:sz="0" w:space="0" w:color="auto"/>
        <w:bottom w:val="none" w:sz="0" w:space="0" w:color="auto"/>
        <w:right w:val="none" w:sz="0" w:space="0" w:color="auto"/>
      </w:divBdr>
    </w:div>
    <w:div w:id="356808998">
      <w:bodyDiv w:val="1"/>
      <w:marLeft w:val="0"/>
      <w:marRight w:val="0"/>
      <w:marTop w:val="0"/>
      <w:marBottom w:val="0"/>
      <w:divBdr>
        <w:top w:val="none" w:sz="0" w:space="0" w:color="auto"/>
        <w:left w:val="none" w:sz="0" w:space="0" w:color="auto"/>
        <w:bottom w:val="none" w:sz="0" w:space="0" w:color="auto"/>
        <w:right w:val="none" w:sz="0" w:space="0" w:color="auto"/>
      </w:divBdr>
    </w:div>
    <w:div w:id="375471083">
      <w:bodyDiv w:val="1"/>
      <w:marLeft w:val="0"/>
      <w:marRight w:val="0"/>
      <w:marTop w:val="0"/>
      <w:marBottom w:val="0"/>
      <w:divBdr>
        <w:top w:val="none" w:sz="0" w:space="0" w:color="auto"/>
        <w:left w:val="none" w:sz="0" w:space="0" w:color="auto"/>
        <w:bottom w:val="none" w:sz="0" w:space="0" w:color="auto"/>
        <w:right w:val="none" w:sz="0" w:space="0" w:color="auto"/>
      </w:divBdr>
    </w:div>
    <w:div w:id="392896263">
      <w:bodyDiv w:val="1"/>
      <w:marLeft w:val="0"/>
      <w:marRight w:val="0"/>
      <w:marTop w:val="0"/>
      <w:marBottom w:val="0"/>
      <w:divBdr>
        <w:top w:val="none" w:sz="0" w:space="0" w:color="auto"/>
        <w:left w:val="none" w:sz="0" w:space="0" w:color="auto"/>
        <w:bottom w:val="none" w:sz="0" w:space="0" w:color="auto"/>
        <w:right w:val="none" w:sz="0" w:space="0" w:color="auto"/>
      </w:divBdr>
    </w:div>
    <w:div w:id="462969151">
      <w:bodyDiv w:val="1"/>
      <w:marLeft w:val="0"/>
      <w:marRight w:val="0"/>
      <w:marTop w:val="0"/>
      <w:marBottom w:val="0"/>
      <w:divBdr>
        <w:top w:val="none" w:sz="0" w:space="0" w:color="auto"/>
        <w:left w:val="none" w:sz="0" w:space="0" w:color="auto"/>
        <w:bottom w:val="none" w:sz="0" w:space="0" w:color="auto"/>
        <w:right w:val="none" w:sz="0" w:space="0" w:color="auto"/>
      </w:divBdr>
    </w:div>
    <w:div w:id="467623319">
      <w:bodyDiv w:val="1"/>
      <w:marLeft w:val="0"/>
      <w:marRight w:val="0"/>
      <w:marTop w:val="0"/>
      <w:marBottom w:val="0"/>
      <w:divBdr>
        <w:top w:val="none" w:sz="0" w:space="0" w:color="auto"/>
        <w:left w:val="none" w:sz="0" w:space="0" w:color="auto"/>
        <w:bottom w:val="none" w:sz="0" w:space="0" w:color="auto"/>
        <w:right w:val="none" w:sz="0" w:space="0" w:color="auto"/>
      </w:divBdr>
      <w:divsChild>
        <w:div w:id="1379014134">
          <w:marLeft w:val="0"/>
          <w:marRight w:val="0"/>
          <w:marTop w:val="0"/>
          <w:marBottom w:val="0"/>
          <w:divBdr>
            <w:top w:val="none" w:sz="0" w:space="0" w:color="auto"/>
            <w:left w:val="none" w:sz="0" w:space="0" w:color="auto"/>
            <w:bottom w:val="none" w:sz="0" w:space="0" w:color="auto"/>
            <w:right w:val="none" w:sz="0" w:space="0" w:color="auto"/>
          </w:divBdr>
          <w:divsChild>
            <w:div w:id="984549832">
              <w:marLeft w:val="0"/>
              <w:marRight w:val="0"/>
              <w:marTop w:val="0"/>
              <w:marBottom w:val="0"/>
              <w:divBdr>
                <w:top w:val="none" w:sz="0" w:space="0" w:color="auto"/>
                <w:left w:val="none" w:sz="0" w:space="0" w:color="auto"/>
                <w:bottom w:val="none" w:sz="0" w:space="0" w:color="auto"/>
                <w:right w:val="none" w:sz="0" w:space="0" w:color="auto"/>
              </w:divBdr>
              <w:divsChild>
                <w:div w:id="806821198">
                  <w:marLeft w:val="0"/>
                  <w:marRight w:val="0"/>
                  <w:marTop w:val="0"/>
                  <w:marBottom w:val="0"/>
                  <w:divBdr>
                    <w:top w:val="none" w:sz="0" w:space="0" w:color="auto"/>
                    <w:left w:val="none" w:sz="0" w:space="0" w:color="auto"/>
                    <w:bottom w:val="none" w:sz="0" w:space="0" w:color="auto"/>
                    <w:right w:val="none" w:sz="0" w:space="0" w:color="auto"/>
                  </w:divBdr>
                  <w:divsChild>
                    <w:div w:id="1362584537">
                      <w:marLeft w:val="0"/>
                      <w:marRight w:val="0"/>
                      <w:marTop w:val="0"/>
                      <w:marBottom w:val="0"/>
                      <w:divBdr>
                        <w:top w:val="none" w:sz="0" w:space="0" w:color="auto"/>
                        <w:left w:val="none" w:sz="0" w:space="0" w:color="auto"/>
                        <w:bottom w:val="none" w:sz="0" w:space="0" w:color="auto"/>
                        <w:right w:val="none" w:sz="0" w:space="0" w:color="auto"/>
                      </w:divBdr>
                      <w:divsChild>
                        <w:div w:id="1749888322">
                          <w:marLeft w:val="0"/>
                          <w:marRight w:val="0"/>
                          <w:marTop w:val="0"/>
                          <w:marBottom w:val="0"/>
                          <w:divBdr>
                            <w:top w:val="none" w:sz="0" w:space="0" w:color="auto"/>
                            <w:left w:val="none" w:sz="0" w:space="0" w:color="auto"/>
                            <w:bottom w:val="none" w:sz="0" w:space="0" w:color="auto"/>
                            <w:right w:val="none" w:sz="0" w:space="0" w:color="auto"/>
                          </w:divBdr>
                          <w:divsChild>
                            <w:div w:id="479466507">
                              <w:marLeft w:val="0"/>
                              <w:marRight w:val="0"/>
                              <w:marTop w:val="0"/>
                              <w:marBottom w:val="0"/>
                              <w:divBdr>
                                <w:top w:val="none" w:sz="0" w:space="0" w:color="auto"/>
                                <w:left w:val="none" w:sz="0" w:space="0" w:color="auto"/>
                                <w:bottom w:val="none" w:sz="0" w:space="0" w:color="auto"/>
                                <w:right w:val="none" w:sz="0" w:space="0" w:color="auto"/>
                              </w:divBdr>
                              <w:divsChild>
                                <w:div w:id="758865160">
                                  <w:marLeft w:val="0"/>
                                  <w:marRight w:val="0"/>
                                  <w:marTop w:val="0"/>
                                  <w:marBottom w:val="0"/>
                                  <w:divBdr>
                                    <w:top w:val="none" w:sz="0" w:space="0" w:color="auto"/>
                                    <w:left w:val="none" w:sz="0" w:space="0" w:color="auto"/>
                                    <w:bottom w:val="none" w:sz="0" w:space="0" w:color="auto"/>
                                    <w:right w:val="none" w:sz="0" w:space="0" w:color="auto"/>
                                  </w:divBdr>
                                  <w:divsChild>
                                    <w:div w:id="453984485">
                                      <w:marLeft w:val="0"/>
                                      <w:marRight w:val="0"/>
                                      <w:marTop w:val="0"/>
                                      <w:marBottom w:val="0"/>
                                      <w:divBdr>
                                        <w:top w:val="none" w:sz="0" w:space="0" w:color="auto"/>
                                        <w:left w:val="none" w:sz="0" w:space="0" w:color="auto"/>
                                        <w:bottom w:val="none" w:sz="0" w:space="0" w:color="auto"/>
                                        <w:right w:val="none" w:sz="0" w:space="0" w:color="auto"/>
                                      </w:divBdr>
                                      <w:divsChild>
                                        <w:div w:id="255988151">
                                          <w:marLeft w:val="0"/>
                                          <w:marRight w:val="0"/>
                                          <w:marTop w:val="0"/>
                                          <w:marBottom w:val="0"/>
                                          <w:divBdr>
                                            <w:top w:val="none" w:sz="0" w:space="0" w:color="auto"/>
                                            <w:left w:val="none" w:sz="0" w:space="0" w:color="auto"/>
                                            <w:bottom w:val="none" w:sz="0" w:space="0" w:color="auto"/>
                                            <w:right w:val="none" w:sz="0" w:space="0" w:color="auto"/>
                                          </w:divBdr>
                                          <w:divsChild>
                                            <w:div w:id="369308626">
                                              <w:marLeft w:val="0"/>
                                              <w:marRight w:val="0"/>
                                              <w:marTop w:val="0"/>
                                              <w:marBottom w:val="0"/>
                                              <w:divBdr>
                                                <w:top w:val="none" w:sz="0" w:space="0" w:color="auto"/>
                                                <w:left w:val="none" w:sz="0" w:space="0" w:color="auto"/>
                                                <w:bottom w:val="none" w:sz="0" w:space="0" w:color="auto"/>
                                                <w:right w:val="none" w:sz="0" w:space="0" w:color="auto"/>
                                              </w:divBdr>
                                              <w:divsChild>
                                                <w:div w:id="797988120">
                                                  <w:marLeft w:val="0"/>
                                                  <w:marRight w:val="0"/>
                                                  <w:marTop w:val="0"/>
                                                  <w:marBottom w:val="0"/>
                                                  <w:divBdr>
                                                    <w:top w:val="none" w:sz="0" w:space="0" w:color="auto"/>
                                                    <w:left w:val="none" w:sz="0" w:space="0" w:color="auto"/>
                                                    <w:bottom w:val="none" w:sz="0" w:space="0" w:color="auto"/>
                                                    <w:right w:val="none" w:sz="0" w:space="0" w:color="auto"/>
                                                  </w:divBdr>
                                                  <w:divsChild>
                                                    <w:div w:id="1258367430">
                                                      <w:marLeft w:val="0"/>
                                                      <w:marRight w:val="0"/>
                                                      <w:marTop w:val="0"/>
                                                      <w:marBottom w:val="0"/>
                                                      <w:divBdr>
                                                        <w:top w:val="none" w:sz="0" w:space="0" w:color="auto"/>
                                                        <w:left w:val="none" w:sz="0" w:space="0" w:color="auto"/>
                                                        <w:bottom w:val="none" w:sz="0" w:space="0" w:color="auto"/>
                                                        <w:right w:val="none" w:sz="0" w:space="0" w:color="auto"/>
                                                      </w:divBdr>
                                                      <w:divsChild>
                                                        <w:div w:id="836968666">
                                                          <w:marLeft w:val="0"/>
                                                          <w:marRight w:val="0"/>
                                                          <w:marTop w:val="0"/>
                                                          <w:marBottom w:val="0"/>
                                                          <w:divBdr>
                                                            <w:top w:val="none" w:sz="0" w:space="0" w:color="auto"/>
                                                            <w:left w:val="none" w:sz="0" w:space="0" w:color="auto"/>
                                                            <w:bottom w:val="none" w:sz="0" w:space="0" w:color="auto"/>
                                                            <w:right w:val="none" w:sz="0" w:space="0" w:color="auto"/>
                                                          </w:divBdr>
                                                          <w:divsChild>
                                                            <w:div w:id="81869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6387325">
      <w:bodyDiv w:val="1"/>
      <w:marLeft w:val="0"/>
      <w:marRight w:val="0"/>
      <w:marTop w:val="0"/>
      <w:marBottom w:val="0"/>
      <w:divBdr>
        <w:top w:val="none" w:sz="0" w:space="0" w:color="auto"/>
        <w:left w:val="none" w:sz="0" w:space="0" w:color="auto"/>
        <w:bottom w:val="none" w:sz="0" w:space="0" w:color="auto"/>
        <w:right w:val="none" w:sz="0" w:space="0" w:color="auto"/>
      </w:divBdr>
    </w:div>
    <w:div w:id="485048499">
      <w:bodyDiv w:val="1"/>
      <w:marLeft w:val="0"/>
      <w:marRight w:val="0"/>
      <w:marTop w:val="0"/>
      <w:marBottom w:val="0"/>
      <w:divBdr>
        <w:top w:val="none" w:sz="0" w:space="0" w:color="auto"/>
        <w:left w:val="none" w:sz="0" w:space="0" w:color="auto"/>
        <w:bottom w:val="none" w:sz="0" w:space="0" w:color="auto"/>
        <w:right w:val="none" w:sz="0" w:space="0" w:color="auto"/>
      </w:divBdr>
      <w:divsChild>
        <w:div w:id="368141713">
          <w:marLeft w:val="0"/>
          <w:marRight w:val="547"/>
          <w:marTop w:val="192"/>
          <w:marBottom w:val="0"/>
          <w:divBdr>
            <w:top w:val="none" w:sz="0" w:space="0" w:color="auto"/>
            <w:left w:val="none" w:sz="0" w:space="0" w:color="auto"/>
            <w:bottom w:val="none" w:sz="0" w:space="0" w:color="auto"/>
            <w:right w:val="none" w:sz="0" w:space="0" w:color="auto"/>
          </w:divBdr>
        </w:div>
        <w:div w:id="769856378">
          <w:marLeft w:val="0"/>
          <w:marRight w:val="547"/>
          <w:marTop w:val="192"/>
          <w:marBottom w:val="0"/>
          <w:divBdr>
            <w:top w:val="none" w:sz="0" w:space="0" w:color="auto"/>
            <w:left w:val="none" w:sz="0" w:space="0" w:color="auto"/>
            <w:bottom w:val="none" w:sz="0" w:space="0" w:color="auto"/>
            <w:right w:val="none" w:sz="0" w:space="0" w:color="auto"/>
          </w:divBdr>
        </w:div>
        <w:div w:id="1873689643">
          <w:marLeft w:val="0"/>
          <w:marRight w:val="547"/>
          <w:marTop w:val="192"/>
          <w:marBottom w:val="0"/>
          <w:divBdr>
            <w:top w:val="none" w:sz="0" w:space="0" w:color="auto"/>
            <w:left w:val="none" w:sz="0" w:space="0" w:color="auto"/>
            <w:bottom w:val="none" w:sz="0" w:space="0" w:color="auto"/>
            <w:right w:val="none" w:sz="0" w:space="0" w:color="auto"/>
          </w:divBdr>
        </w:div>
      </w:divsChild>
    </w:div>
    <w:div w:id="535117867">
      <w:bodyDiv w:val="1"/>
      <w:marLeft w:val="0"/>
      <w:marRight w:val="0"/>
      <w:marTop w:val="0"/>
      <w:marBottom w:val="0"/>
      <w:divBdr>
        <w:top w:val="none" w:sz="0" w:space="0" w:color="auto"/>
        <w:left w:val="none" w:sz="0" w:space="0" w:color="auto"/>
        <w:bottom w:val="none" w:sz="0" w:space="0" w:color="auto"/>
        <w:right w:val="none" w:sz="0" w:space="0" w:color="auto"/>
      </w:divBdr>
    </w:div>
    <w:div w:id="538861501">
      <w:bodyDiv w:val="1"/>
      <w:marLeft w:val="0"/>
      <w:marRight w:val="0"/>
      <w:marTop w:val="0"/>
      <w:marBottom w:val="0"/>
      <w:divBdr>
        <w:top w:val="none" w:sz="0" w:space="0" w:color="auto"/>
        <w:left w:val="none" w:sz="0" w:space="0" w:color="auto"/>
        <w:bottom w:val="none" w:sz="0" w:space="0" w:color="auto"/>
        <w:right w:val="none" w:sz="0" w:space="0" w:color="auto"/>
      </w:divBdr>
    </w:div>
    <w:div w:id="549851108">
      <w:bodyDiv w:val="1"/>
      <w:marLeft w:val="0"/>
      <w:marRight w:val="0"/>
      <w:marTop w:val="0"/>
      <w:marBottom w:val="0"/>
      <w:divBdr>
        <w:top w:val="none" w:sz="0" w:space="0" w:color="auto"/>
        <w:left w:val="none" w:sz="0" w:space="0" w:color="auto"/>
        <w:bottom w:val="none" w:sz="0" w:space="0" w:color="auto"/>
        <w:right w:val="none" w:sz="0" w:space="0" w:color="auto"/>
      </w:divBdr>
    </w:div>
    <w:div w:id="553010401">
      <w:bodyDiv w:val="1"/>
      <w:marLeft w:val="0"/>
      <w:marRight w:val="0"/>
      <w:marTop w:val="0"/>
      <w:marBottom w:val="0"/>
      <w:divBdr>
        <w:top w:val="none" w:sz="0" w:space="0" w:color="auto"/>
        <w:left w:val="none" w:sz="0" w:space="0" w:color="auto"/>
        <w:bottom w:val="none" w:sz="0" w:space="0" w:color="auto"/>
        <w:right w:val="none" w:sz="0" w:space="0" w:color="auto"/>
      </w:divBdr>
    </w:div>
    <w:div w:id="553739607">
      <w:bodyDiv w:val="1"/>
      <w:marLeft w:val="0"/>
      <w:marRight w:val="0"/>
      <w:marTop w:val="0"/>
      <w:marBottom w:val="0"/>
      <w:divBdr>
        <w:top w:val="none" w:sz="0" w:space="0" w:color="auto"/>
        <w:left w:val="none" w:sz="0" w:space="0" w:color="auto"/>
        <w:bottom w:val="none" w:sz="0" w:space="0" w:color="auto"/>
        <w:right w:val="none" w:sz="0" w:space="0" w:color="auto"/>
      </w:divBdr>
    </w:div>
    <w:div w:id="559484922">
      <w:bodyDiv w:val="1"/>
      <w:marLeft w:val="0"/>
      <w:marRight w:val="0"/>
      <w:marTop w:val="0"/>
      <w:marBottom w:val="0"/>
      <w:divBdr>
        <w:top w:val="none" w:sz="0" w:space="0" w:color="auto"/>
        <w:left w:val="none" w:sz="0" w:space="0" w:color="auto"/>
        <w:bottom w:val="none" w:sz="0" w:space="0" w:color="auto"/>
        <w:right w:val="none" w:sz="0" w:space="0" w:color="auto"/>
      </w:divBdr>
    </w:div>
    <w:div w:id="575937689">
      <w:bodyDiv w:val="1"/>
      <w:marLeft w:val="0"/>
      <w:marRight w:val="0"/>
      <w:marTop w:val="0"/>
      <w:marBottom w:val="0"/>
      <w:divBdr>
        <w:top w:val="none" w:sz="0" w:space="0" w:color="auto"/>
        <w:left w:val="none" w:sz="0" w:space="0" w:color="auto"/>
        <w:bottom w:val="none" w:sz="0" w:space="0" w:color="auto"/>
        <w:right w:val="none" w:sz="0" w:space="0" w:color="auto"/>
      </w:divBdr>
    </w:div>
    <w:div w:id="603610677">
      <w:bodyDiv w:val="1"/>
      <w:marLeft w:val="0"/>
      <w:marRight w:val="0"/>
      <w:marTop w:val="0"/>
      <w:marBottom w:val="0"/>
      <w:divBdr>
        <w:top w:val="none" w:sz="0" w:space="0" w:color="auto"/>
        <w:left w:val="none" w:sz="0" w:space="0" w:color="auto"/>
        <w:bottom w:val="none" w:sz="0" w:space="0" w:color="auto"/>
        <w:right w:val="none" w:sz="0" w:space="0" w:color="auto"/>
      </w:divBdr>
      <w:divsChild>
        <w:div w:id="98183892">
          <w:marLeft w:val="0"/>
          <w:marRight w:val="547"/>
          <w:marTop w:val="154"/>
          <w:marBottom w:val="0"/>
          <w:divBdr>
            <w:top w:val="none" w:sz="0" w:space="0" w:color="auto"/>
            <w:left w:val="none" w:sz="0" w:space="0" w:color="auto"/>
            <w:bottom w:val="none" w:sz="0" w:space="0" w:color="auto"/>
            <w:right w:val="none" w:sz="0" w:space="0" w:color="auto"/>
          </w:divBdr>
        </w:div>
        <w:div w:id="761875013">
          <w:marLeft w:val="0"/>
          <w:marRight w:val="547"/>
          <w:marTop w:val="154"/>
          <w:marBottom w:val="0"/>
          <w:divBdr>
            <w:top w:val="none" w:sz="0" w:space="0" w:color="auto"/>
            <w:left w:val="none" w:sz="0" w:space="0" w:color="auto"/>
            <w:bottom w:val="none" w:sz="0" w:space="0" w:color="auto"/>
            <w:right w:val="none" w:sz="0" w:space="0" w:color="auto"/>
          </w:divBdr>
        </w:div>
        <w:div w:id="1170145399">
          <w:marLeft w:val="0"/>
          <w:marRight w:val="547"/>
          <w:marTop w:val="154"/>
          <w:marBottom w:val="0"/>
          <w:divBdr>
            <w:top w:val="none" w:sz="0" w:space="0" w:color="auto"/>
            <w:left w:val="none" w:sz="0" w:space="0" w:color="auto"/>
            <w:bottom w:val="none" w:sz="0" w:space="0" w:color="auto"/>
            <w:right w:val="none" w:sz="0" w:space="0" w:color="auto"/>
          </w:divBdr>
        </w:div>
        <w:div w:id="1291788628">
          <w:marLeft w:val="0"/>
          <w:marRight w:val="547"/>
          <w:marTop w:val="154"/>
          <w:marBottom w:val="0"/>
          <w:divBdr>
            <w:top w:val="none" w:sz="0" w:space="0" w:color="auto"/>
            <w:left w:val="none" w:sz="0" w:space="0" w:color="auto"/>
            <w:bottom w:val="none" w:sz="0" w:space="0" w:color="auto"/>
            <w:right w:val="none" w:sz="0" w:space="0" w:color="auto"/>
          </w:divBdr>
        </w:div>
        <w:div w:id="1539198763">
          <w:marLeft w:val="0"/>
          <w:marRight w:val="547"/>
          <w:marTop w:val="154"/>
          <w:marBottom w:val="0"/>
          <w:divBdr>
            <w:top w:val="none" w:sz="0" w:space="0" w:color="auto"/>
            <w:left w:val="none" w:sz="0" w:space="0" w:color="auto"/>
            <w:bottom w:val="none" w:sz="0" w:space="0" w:color="auto"/>
            <w:right w:val="none" w:sz="0" w:space="0" w:color="auto"/>
          </w:divBdr>
        </w:div>
        <w:div w:id="1682321468">
          <w:marLeft w:val="0"/>
          <w:marRight w:val="547"/>
          <w:marTop w:val="154"/>
          <w:marBottom w:val="0"/>
          <w:divBdr>
            <w:top w:val="none" w:sz="0" w:space="0" w:color="auto"/>
            <w:left w:val="none" w:sz="0" w:space="0" w:color="auto"/>
            <w:bottom w:val="none" w:sz="0" w:space="0" w:color="auto"/>
            <w:right w:val="none" w:sz="0" w:space="0" w:color="auto"/>
          </w:divBdr>
        </w:div>
      </w:divsChild>
    </w:div>
    <w:div w:id="609317387">
      <w:bodyDiv w:val="1"/>
      <w:marLeft w:val="0"/>
      <w:marRight w:val="0"/>
      <w:marTop w:val="0"/>
      <w:marBottom w:val="0"/>
      <w:divBdr>
        <w:top w:val="none" w:sz="0" w:space="0" w:color="auto"/>
        <w:left w:val="none" w:sz="0" w:space="0" w:color="auto"/>
        <w:bottom w:val="none" w:sz="0" w:space="0" w:color="auto"/>
        <w:right w:val="none" w:sz="0" w:space="0" w:color="auto"/>
      </w:divBdr>
    </w:div>
    <w:div w:id="611325743">
      <w:bodyDiv w:val="1"/>
      <w:marLeft w:val="0"/>
      <w:marRight w:val="0"/>
      <w:marTop w:val="0"/>
      <w:marBottom w:val="0"/>
      <w:divBdr>
        <w:top w:val="none" w:sz="0" w:space="0" w:color="auto"/>
        <w:left w:val="none" w:sz="0" w:space="0" w:color="auto"/>
        <w:bottom w:val="none" w:sz="0" w:space="0" w:color="auto"/>
        <w:right w:val="none" w:sz="0" w:space="0" w:color="auto"/>
      </w:divBdr>
    </w:div>
    <w:div w:id="810902292">
      <w:bodyDiv w:val="1"/>
      <w:marLeft w:val="0"/>
      <w:marRight w:val="0"/>
      <w:marTop w:val="0"/>
      <w:marBottom w:val="0"/>
      <w:divBdr>
        <w:top w:val="none" w:sz="0" w:space="0" w:color="auto"/>
        <w:left w:val="none" w:sz="0" w:space="0" w:color="auto"/>
        <w:bottom w:val="none" w:sz="0" w:space="0" w:color="auto"/>
        <w:right w:val="none" w:sz="0" w:space="0" w:color="auto"/>
      </w:divBdr>
    </w:div>
    <w:div w:id="821578675">
      <w:bodyDiv w:val="1"/>
      <w:marLeft w:val="0"/>
      <w:marRight w:val="0"/>
      <w:marTop w:val="0"/>
      <w:marBottom w:val="0"/>
      <w:divBdr>
        <w:top w:val="none" w:sz="0" w:space="0" w:color="auto"/>
        <w:left w:val="none" w:sz="0" w:space="0" w:color="auto"/>
        <w:bottom w:val="none" w:sz="0" w:space="0" w:color="auto"/>
        <w:right w:val="none" w:sz="0" w:space="0" w:color="auto"/>
      </w:divBdr>
    </w:div>
    <w:div w:id="824711320">
      <w:bodyDiv w:val="1"/>
      <w:marLeft w:val="0"/>
      <w:marRight w:val="0"/>
      <w:marTop w:val="0"/>
      <w:marBottom w:val="0"/>
      <w:divBdr>
        <w:top w:val="none" w:sz="0" w:space="0" w:color="auto"/>
        <w:left w:val="none" w:sz="0" w:space="0" w:color="auto"/>
        <w:bottom w:val="none" w:sz="0" w:space="0" w:color="auto"/>
        <w:right w:val="none" w:sz="0" w:space="0" w:color="auto"/>
      </w:divBdr>
      <w:divsChild>
        <w:div w:id="705718868">
          <w:marLeft w:val="0"/>
          <w:marRight w:val="547"/>
          <w:marTop w:val="192"/>
          <w:marBottom w:val="0"/>
          <w:divBdr>
            <w:top w:val="none" w:sz="0" w:space="0" w:color="auto"/>
            <w:left w:val="none" w:sz="0" w:space="0" w:color="auto"/>
            <w:bottom w:val="none" w:sz="0" w:space="0" w:color="auto"/>
            <w:right w:val="none" w:sz="0" w:space="0" w:color="auto"/>
          </w:divBdr>
        </w:div>
        <w:div w:id="1640840344">
          <w:marLeft w:val="0"/>
          <w:marRight w:val="547"/>
          <w:marTop w:val="192"/>
          <w:marBottom w:val="0"/>
          <w:divBdr>
            <w:top w:val="none" w:sz="0" w:space="0" w:color="auto"/>
            <w:left w:val="none" w:sz="0" w:space="0" w:color="auto"/>
            <w:bottom w:val="none" w:sz="0" w:space="0" w:color="auto"/>
            <w:right w:val="none" w:sz="0" w:space="0" w:color="auto"/>
          </w:divBdr>
        </w:div>
        <w:div w:id="1667633786">
          <w:marLeft w:val="0"/>
          <w:marRight w:val="547"/>
          <w:marTop w:val="192"/>
          <w:marBottom w:val="0"/>
          <w:divBdr>
            <w:top w:val="none" w:sz="0" w:space="0" w:color="auto"/>
            <w:left w:val="none" w:sz="0" w:space="0" w:color="auto"/>
            <w:bottom w:val="none" w:sz="0" w:space="0" w:color="auto"/>
            <w:right w:val="none" w:sz="0" w:space="0" w:color="auto"/>
          </w:divBdr>
        </w:div>
      </w:divsChild>
    </w:div>
    <w:div w:id="919948093">
      <w:bodyDiv w:val="1"/>
      <w:marLeft w:val="0"/>
      <w:marRight w:val="0"/>
      <w:marTop w:val="0"/>
      <w:marBottom w:val="0"/>
      <w:divBdr>
        <w:top w:val="none" w:sz="0" w:space="0" w:color="auto"/>
        <w:left w:val="none" w:sz="0" w:space="0" w:color="auto"/>
        <w:bottom w:val="none" w:sz="0" w:space="0" w:color="auto"/>
        <w:right w:val="none" w:sz="0" w:space="0" w:color="auto"/>
      </w:divBdr>
      <w:divsChild>
        <w:div w:id="163519258">
          <w:marLeft w:val="0"/>
          <w:marRight w:val="547"/>
          <w:marTop w:val="154"/>
          <w:marBottom w:val="0"/>
          <w:divBdr>
            <w:top w:val="none" w:sz="0" w:space="0" w:color="auto"/>
            <w:left w:val="none" w:sz="0" w:space="0" w:color="auto"/>
            <w:bottom w:val="none" w:sz="0" w:space="0" w:color="auto"/>
            <w:right w:val="none" w:sz="0" w:space="0" w:color="auto"/>
          </w:divBdr>
        </w:div>
        <w:div w:id="435249427">
          <w:marLeft w:val="0"/>
          <w:marRight w:val="547"/>
          <w:marTop w:val="154"/>
          <w:marBottom w:val="0"/>
          <w:divBdr>
            <w:top w:val="none" w:sz="0" w:space="0" w:color="auto"/>
            <w:left w:val="none" w:sz="0" w:space="0" w:color="auto"/>
            <w:bottom w:val="none" w:sz="0" w:space="0" w:color="auto"/>
            <w:right w:val="none" w:sz="0" w:space="0" w:color="auto"/>
          </w:divBdr>
        </w:div>
        <w:div w:id="1026908060">
          <w:marLeft w:val="0"/>
          <w:marRight w:val="547"/>
          <w:marTop w:val="154"/>
          <w:marBottom w:val="0"/>
          <w:divBdr>
            <w:top w:val="none" w:sz="0" w:space="0" w:color="auto"/>
            <w:left w:val="none" w:sz="0" w:space="0" w:color="auto"/>
            <w:bottom w:val="none" w:sz="0" w:space="0" w:color="auto"/>
            <w:right w:val="none" w:sz="0" w:space="0" w:color="auto"/>
          </w:divBdr>
        </w:div>
        <w:div w:id="1113786696">
          <w:marLeft w:val="0"/>
          <w:marRight w:val="547"/>
          <w:marTop w:val="154"/>
          <w:marBottom w:val="0"/>
          <w:divBdr>
            <w:top w:val="none" w:sz="0" w:space="0" w:color="auto"/>
            <w:left w:val="none" w:sz="0" w:space="0" w:color="auto"/>
            <w:bottom w:val="none" w:sz="0" w:space="0" w:color="auto"/>
            <w:right w:val="none" w:sz="0" w:space="0" w:color="auto"/>
          </w:divBdr>
        </w:div>
        <w:div w:id="1634561814">
          <w:marLeft w:val="0"/>
          <w:marRight w:val="547"/>
          <w:marTop w:val="154"/>
          <w:marBottom w:val="0"/>
          <w:divBdr>
            <w:top w:val="none" w:sz="0" w:space="0" w:color="auto"/>
            <w:left w:val="none" w:sz="0" w:space="0" w:color="auto"/>
            <w:bottom w:val="none" w:sz="0" w:space="0" w:color="auto"/>
            <w:right w:val="none" w:sz="0" w:space="0" w:color="auto"/>
          </w:divBdr>
        </w:div>
        <w:div w:id="2104842062">
          <w:marLeft w:val="0"/>
          <w:marRight w:val="547"/>
          <w:marTop w:val="154"/>
          <w:marBottom w:val="0"/>
          <w:divBdr>
            <w:top w:val="none" w:sz="0" w:space="0" w:color="auto"/>
            <w:left w:val="none" w:sz="0" w:space="0" w:color="auto"/>
            <w:bottom w:val="none" w:sz="0" w:space="0" w:color="auto"/>
            <w:right w:val="none" w:sz="0" w:space="0" w:color="auto"/>
          </w:divBdr>
        </w:div>
      </w:divsChild>
    </w:div>
    <w:div w:id="926422720">
      <w:bodyDiv w:val="1"/>
      <w:marLeft w:val="0"/>
      <w:marRight w:val="0"/>
      <w:marTop w:val="0"/>
      <w:marBottom w:val="0"/>
      <w:divBdr>
        <w:top w:val="none" w:sz="0" w:space="0" w:color="auto"/>
        <w:left w:val="none" w:sz="0" w:space="0" w:color="auto"/>
        <w:bottom w:val="none" w:sz="0" w:space="0" w:color="auto"/>
        <w:right w:val="none" w:sz="0" w:space="0" w:color="auto"/>
      </w:divBdr>
      <w:divsChild>
        <w:div w:id="406801375">
          <w:marLeft w:val="0"/>
          <w:marRight w:val="0"/>
          <w:marTop w:val="0"/>
          <w:marBottom w:val="0"/>
          <w:divBdr>
            <w:top w:val="none" w:sz="0" w:space="0" w:color="auto"/>
            <w:left w:val="none" w:sz="0" w:space="0" w:color="auto"/>
            <w:bottom w:val="none" w:sz="0" w:space="0" w:color="auto"/>
            <w:right w:val="none" w:sz="0" w:space="0" w:color="auto"/>
          </w:divBdr>
          <w:divsChild>
            <w:div w:id="1661276328">
              <w:marLeft w:val="0"/>
              <w:marRight w:val="0"/>
              <w:marTop w:val="0"/>
              <w:marBottom w:val="0"/>
              <w:divBdr>
                <w:top w:val="none" w:sz="0" w:space="0" w:color="auto"/>
                <w:left w:val="none" w:sz="0" w:space="0" w:color="auto"/>
                <w:bottom w:val="none" w:sz="0" w:space="0" w:color="auto"/>
                <w:right w:val="none" w:sz="0" w:space="0" w:color="auto"/>
              </w:divBdr>
              <w:divsChild>
                <w:div w:id="1257061683">
                  <w:marLeft w:val="0"/>
                  <w:marRight w:val="0"/>
                  <w:marTop w:val="0"/>
                  <w:marBottom w:val="0"/>
                  <w:divBdr>
                    <w:top w:val="none" w:sz="0" w:space="0" w:color="auto"/>
                    <w:left w:val="none" w:sz="0" w:space="0" w:color="auto"/>
                    <w:bottom w:val="none" w:sz="0" w:space="0" w:color="auto"/>
                    <w:right w:val="none" w:sz="0" w:space="0" w:color="auto"/>
                  </w:divBdr>
                  <w:divsChild>
                    <w:div w:id="1646810033">
                      <w:marLeft w:val="0"/>
                      <w:marRight w:val="0"/>
                      <w:marTop w:val="0"/>
                      <w:marBottom w:val="0"/>
                      <w:divBdr>
                        <w:top w:val="none" w:sz="0" w:space="0" w:color="auto"/>
                        <w:left w:val="none" w:sz="0" w:space="0" w:color="auto"/>
                        <w:bottom w:val="none" w:sz="0" w:space="0" w:color="auto"/>
                        <w:right w:val="none" w:sz="0" w:space="0" w:color="auto"/>
                      </w:divBdr>
                      <w:divsChild>
                        <w:div w:id="1696735046">
                          <w:marLeft w:val="0"/>
                          <w:marRight w:val="0"/>
                          <w:marTop w:val="0"/>
                          <w:marBottom w:val="0"/>
                          <w:divBdr>
                            <w:top w:val="none" w:sz="0" w:space="0" w:color="auto"/>
                            <w:left w:val="none" w:sz="0" w:space="0" w:color="auto"/>
                            <w:bottom w:val="none" w:sz="0" w:space="0" w:color="auto"/>
                            <w:right w:val="none" w:sz="0" w:space="0" w:color="auto"/>
                          </w:divBdr>
                          <w:divsChild>
                            <w:div w:id="1464300771">
                              <w:marLeft w:val="0"/>
                              <w:marRight w:val="0"/>
                              <w:marTop w:val="0"/>
                              <w:marBottom w:val="0"/>
                              <w:divBdr>
                                <w:top w:val="none" w:sz="0" w:space="0" w:color="auto"/>
                                <w:left w:val="none" w:sz="0" w:space="0" w:color="auto"/>
                                <w:bottom w:val="none" w:sz="0" w:space="0" w:color="auto"/>
                                <w:right w:val="none" w:sz="0" w:space="0" w:color="auto"/>
                              </w:divBdr>
                              <w:divsChild>
                                <w:div w:id="202329970">
                                  <w:marLeft w:val="0"/>
                                  <w:marRight w:val="0"/>
                                  <w:marTop w:val="0"/>
                                  <w:marBottom w:val="0"/>
                                  <w:divBdr>
                                    <w:top w:val="none" w:sz="0" w:space="0" w:color="auto"/>
                                    <w:left w:val="none" w:sz="0" w:space="0" w:color="auto"/>
                                    <w:bottom w:val="none" w:sz="0" w:space="0" w:color="auto"/>
                                    <w:right w:val="none" w:sz="0" w:space="0" w:color="auto"/>
                                  </w:divBdr>
                                  <w:divsChild>
                                    <w:div w:id="2043704135">
                                      <w:marLeft w:val="0"/>
                                      <w:marRight w:val="0"/>
                                      <w:marTop w:val="0"/>
                                      <w:marBottom w:val="0"/>
                                      <w:divBdr>
                                        <w:top w:val="none" w:sz="0" w:space="0" w:color="auto"/>
                                        <w:left w:val="none" w:sz="0" w:space="0" w:color="auto"/>
                                        <w:bottom w:val="none" w:sz="0" w:space="0" w:color="auto"/>
                                        <w:right w:val="none" w:sz="0" w:space="0" w:color="auto"/>
                                      </w:divBdr>
                                      <w:divsChild>
                                        <w:div w:id="1514760146">
                                          <w:marLeft w:val="0"/>
                                          <w:marRight w:val="0"/>
                                          <w:marTop w:val="0"/>
                                          <w:marBottom w:val="0"/>
                                          <w:divBdr>
                                            <w:top w:val="none" w:sz="0" w:space="0" w:color="auto"/>
                                            <w:left w:val="none" w:sz="0" w:space="0" w:color="auto"/>
                                            <w:bottom w:val="none" w:sz="0" w:space="0" w:color="auto"/>
                                            <w:right w:val="none" w:sz="0" w:space="0" w:color="auto"/>
                                          </w:divBdr>
                                          <w:divsChild>
                                            <w:div w:id="1881897841">
                                              <w:marLeft w:val="0"/>
                                              <w:marRight w:val="0"/>
                                              <w:marTop w:val="0"/>
                                              <w:marBottom w:val="0"/>
                                              <w:divBdr>
                                                <w:top w:val="none" w:sz="0" w:space="0" w:color="auto"/>
                                                <w:left w:val="none" w:sz="0" w:space="0" w:color="auto"/>
                                                <w:bottom w:val="none" w:sz="0" w:space="0" w:color="auto"/>
                                                <w:right w:val="none" w:sz="0" w:space="0" w:color="auto"/>
                                              </w:divBdr>
                                              <w:divsChild>
                                                <w:div w:id="637564539">
                                                  <w:marLeft w:val="0"/>
                                                  <w:marRight w:val="0"/>
                                                  <w:marTop w:val="0"/>
                                                  <w:marBottom w:val="0"/>
                                                  <w:divBdr>
                                                    <w:top w:val="none" w:sz="0" w:space="0" w:color="auto"/>
                                                    <w:left w:val="none" w:sz="0" w:space="0" w:color="auto"/>
                                                    <w:bottom w:val="none" w:sz="0" w:space="0" w:color="auto"/>
                                                    <w:right w:val="none" w:sz="0" w:space="0" w:color="auto"/>
                                                  </w:divBdr>
                                                  <w:divsChild>
                                                    <w:div w:id="2043169908">
                                                      <w:marLeft w:val="0"/>
                                                      <w:marRight w:val="0"/>
                                                      <w:marTop w:val="0"/>
                                                      <w:marBottom w:val="0"/>
                                                      <w:divBdr>
                                                        <w:top w:val="none" w:sz="0" w:space="0" w:color="auto"/>
                                                        <w:left w:val="none" w:sz="0" w:space="0" w:color="auto"/>
                                                        <w:bottom w:val="none" w:sz="0" w:space="0" w:color="auto"/>
                                                        <w:right w:val="none" w:sz="0" w:space="0" w:color="auto"/>
                                                      </w:divBdr>
                                                      <w:divsChild>
                                                        <w:div w:id="1627394239">
                                                          <w:marLeft w:val="0"/>
                                                          <w:marRight w:val="0"/>
                                                          <w:marTop w:val="0"/>
                                                          <w:marBottom w:val="0"/>
                                                          <w:divBdr>
                                                            <w:top w:val="none" w:sz="0" w:space="0" w:color="auto"/>
                                                            <w:left w:val="none" w:sz="0" w:space="0" w:color="auto"/>
                                                            <w:bottom w:val="none" w:sz="0" w:space="0" w:color="auto"/>
                                                            <w:right w:val="none" w:sz="0" w:space="0" w:color="auto"/>
                                                          </w:divBdr>
                                                          <w:divsChild>
                                                            <w:div w:id="89312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2514171">
      <w:bodyDiv w:val="1"/>
      <w:marLeft w:val="0"/>
      <w:marRight w:val="0"/>
      <w:marTop w:val="0"/>
      <w:marBottom w:val="0"/>
      <w:divBdr>
        <w:top w:val="none" w:sz="0" w:space="0" w:color="auto"/>
        <w:left w:val="none" w:sz="0" w:space="0" w:color="auto"/>
        <w:bottom w:val="none" w:sz="0" w:space="0" w:color="auto"/>
        <w:right w:val="none" w:sz="0" w:space="0" w:color="auto"/>
      </w:divBdr>
    </w:div>
    <w:div w:id="951859586">
      <w:bodyDiv w:val="1"/>
      <w:marLeft w:val="0"/>
      <w:marRight w:val="0"/>
      <w:marTop w:val="0"/>
      <w:marBottom w:val="0"/>
      <w:divBdr>
        <w:top w:val="none" w:sz="0" w:space="0" w:color="auto"/>
        <w:left w:val="none" w:sz="0" w:space="0" w:color="auto"/>
        <w:bottom w:val="none" w:sz="0" w:space="0" w:color="auto"/>
        <w:right w:val="none" w:sz="0" w:space="0" w:color="auto"/>
      </w:divBdr>
      <w:divsChild>
        <w:div w:id="171528948">
          <w:marLeft w:val="0"/>
          <w:marRight w:val="547"/>
          <w:marTop w:val="125"/>
          <w:marBottom w:val="0"/>
          <w:divBdr>
            <w:top w:val="none" w:sz="0" w:space="0" w:color="auto"/>
            <w:left w:val="none" w:sz="0" w:space="0" w:color="auto"/>
            <w:bottom w:val="none" w:sz="0" w:space="0" w:color="auto"/>
            <w:right w:val="none" w:sz="0" w:space="0" w:color="auto"/>
          </w:divBdr>
        </w:div>
        <w:div w:id="593636825">
          <w:marLeft w:val="0"/>
          <w:marRight w:val="547"/>
          <w:marTop w:val="125"/>
          <w:marBottom w:val="0"/>
          <w:divBdr>
            <w:top w:val="none" w:sz="0" w:space="0" w:color="auto"/>
            <w:left w:val="none" w:sz="0" w:space="0" w:color="auto"/>
            <w:bottom w:val="none" w:sz="0" w:space="0" w:color="auto"/>
            <w:right w:val="none" w:sz="0" w:space="0" w:color="auto"/>
          </w:divBdr>
        </w:div>
        <w:div w:id="751439555">
          <w:marLeft w:val="0"/>
          <w:marRight w:val="547"/>
          <w:marTop w:val="125"/>
          <w:marBottom w:val="0"/>
          <w:divBdr>
            <w:top w:val="none" w:sz="0" w:space="0" w:color="auto"/>
            <w:left w:val="none" w:sz="0" w:space="0" w:color="auto"/>
            <w:bottom w:val="none" w:sz="0" w:space="0" w:color="auto"/>
            <w:right w:val="none" w:sz="0" w:space="0" w:color="auto"/>
          </w:divBdr>
        </w:div>
        <w:div w:id="1743992213">
          <w:marLeft w:val="0"/>
          <w:marRight w:val="547"/>
          <w:marTop w:val="125"/>
          <w:marBottom w:val="0"/>
          <w:divBdr>
            <w:top w:val="none" w:sz="0" w:space="0" w:color="auto"/>
            <w:left w:val="none" w:sz="0" w:space="0" w:color="auto"/>
            <w:bottom w:val="none" w:sz="0" w:space="0" w:color="auto"/>
            <w:right w:val="none" w:sz="0" w:space="0" w:color="auto"/>
          </w:divBdr>
        </w:div>
        <w:div w:id="1762339090">
          <w:marLeft w:val="0"/>
          <w:marRight w:val="547"/>
          <w:marTop w:val="125"/>
          <w:marBottom w:val="0"/>
          <w:divBdr>
            <w:top w:val="none" w:sz="0" w:space="0" w:color="auto"/>
            <w:left w:val="none" w:sz="0" w:space="0" w:color="auto"/>
            <w:bottom w:val="none" w:sz="0" w:space="0" w:color="auto"/>
            <w:right w:val="none" w:sz="0" w:space="0" w:color="auto"/>
          </w:divBdr>
        </w:div>
        <w:div w:id="1847479171">
          <w:marLeft w:val="0"/>
          <w:marRight w:val="547"/>
          <w:marTop w:val="125"/>
          <w:marBottom w:val="0"/>
          <w:divBdr>
            <w:top w:val="none" w:sz="0" w:space="0" w:color="auto"/>
            <w:left w:val="none" w:sz="0" w:space="0" w:color="auto"/>
            <w:bottom w:val="none" w:sz="0" w:space="0" w:color="auto"/>
            <w:right w:val="none" w:sz="0" w:space="0" w:color="auto"/>
          </w:divBdr>
        </w:div>
        <w:div w:id="2052224003">
          <w:marLeft w:val="0"/>
          <w:marRight w:val="547"/>
          <w:marTop w:val="125"/>
          <w:marBottom w:val="0"/>
          <w:divBdr>
            <w:top w:val="none" w:sz="0" w:space="0" w:color="auto"/>
            <w:left w:val="none" w:sz="0" w:space="0" w:color="auto"/>
            <w:bottom w:val="none" w:sz="0" w:space="0" w:color="auto"/>
            <w:right w:val="none" w:sz="0" w:space="0" w:color="auto"/>
          </w:divBdr>
        </w:div>
      </w:divsChild>
    </w:div>
    <w:div w:id="984436091">
      <w:bodyDiv w:val="1"/>
      <w:marLeft w:val="0"/>
      <w:marRight w:val="0"/>
      <w:marTop w:val="0"/>
      <w:marBottom w:val="0"/>
      <w:divBdr>
        <w:top w:val="none" w:sz="0" w:space="0" w:color="auto"/>
        <w:left w:val="none" w:sz="0" w:space="0" w:color="auto"/>
        <w:bottom w:val="none" w:sz="0" w:space="0" w:color="auto"/>
        <w:right w:val="none" w:sz="0" w:space="0" w:color="auto"/>
      </w:divBdr>
    </w:div>
    <w:div w:id="985402703">
      <w:bodyDiv w:val="1"/>
      <w:marLeft w:val="0"/>
      <w:marRight w:val="0"/>
      <w:marTop w:val="0"/>
      <w:marBottom w:val="0"/>
      <w:divBdr>
        <w:top w:val="none" w:sz="0" w:space="0" w:color="auto"/>
        <w:left w:val="none" w:sz="0" w:space="0" w:color="auto"/>
        <w:bottom w:val="none" w:sz="0" w:space="0" w:color="auto"/>
        <w:right w:val="none" w:sz="0" w:space="0" w:color="auto"/>
      </w:divBdr>
    </w:div>
    <w:div w:id="1082751637">
      <w:bodyDiv w:val="1"/>
      <w:marLeft w:val="0"/>
      <w:marRight w:val="0"/>
      <w:marTop w:val="0"/>
      <w:marBottom w:val="0"/>
      <w:divBdr>
        <w:top w:val="none" w:sz="0" w:space="0" w:color="auto"/>
        <w:left w:val="none" w:sz="0" w:space="0" w:color="auto"/>
        <w:bottom w:val="none" w:sz="0" w:space="0" w:color="auto"/>
        <w:right w:val="none" w:sz="0" w:space="0" w:color="auto"/>
      </w:divBdr>
    </w:div>
    <w:div w:id="1086924545">
      <w:bodyDiv w:val="1"/>
      <w:marLeft w:val="0"/>
      <w:marRight w:val="0"/>
      <w:marTop w:val="0"/>
      <w:marBottom w:val="0"/>
      <w:divBdr>
        <w:top w:val="none" w:sz="0" w:space="0" w:color="auto"/>
        <w:left w:val="none" w:sz="0" w:space="0" w:color="auto"/>
        <w:bottom w:val="none" w:sz="0" w:space="0" w:color="auto"/>
        <w:right w:val="none" w:sz="0" w:space="0" w:color="auto"/>
      </w:divBdr>
    </w:div>
    <w:div w:id="1089036366">
      <w:bodyDiv w:val="1"/>
      <w:marLeft w:val="0"/>
      <w:marRight w:val="0"/>
      <w:marTop w:val="0"/>
      <w:marBottom w:val="0"/>
      <w:divBdr>
        <w:top w:val="none" w:sz="0" w:space="0" w:color="auto"/>
        <w:left w:val="none" w:sz="0" w:space="0" w:color="auto"/>
        <w:bottom w:val="none" w:sz="0" w:space="0" w:color="auto"/>
        <w:right w:val="none" w:sz="0" w:space="0" w:color="auto"/>
      </w:divBdr>
    </w:div>
    <w:div w:id="1110246361">
      <w:bodyDiv w:val="1"/>
      <w:marLeft w:val="0"/>
      <w:marRight w:val="0"/>
      <w:marTop w:val="0"/>
      <w:marBottom w:val="0"/>
      <w:divBdr>
        <w:top w:val="none" w:sz="0" w:space="0" w:color="auto"/>
        <w:left w:val="none" w:sz="0" w:space="0" w:color="auto"/>
        <w:bottom w:val="none" w:sz="0" w:space="0" w:color="auto"/>
        <w:right w:val="none" w:sz="0" w:space="0" w:color="auto"/>
      </w:divBdr>
      <w:divsChild>
        <w:div w:id="511720641">
          <w:marLeft w:val="0"/>
          <w:marRight w:val="0"/>
          <w:marTop w:val="0"/>
          <w:marBottom w:val="0"/>
          <w:divBdr>
            <w:top w:val="none" w:sz="0" w:space="0" w:color="auto"/>
            <w:left w:val="none" w:sz="0" w:space="0" w:color="auto"/>
            <w:bottom w:val="none" w:sz="0" w:space="0" w:color="auto"/>
            <w:right w:val="none" w:sz="0" w:space="0" w:color="auto"/>
          </w:divBdr>
          <w:divsChild>
            <w:div w:id="334575994">
              <w:marLeft w:val="0"/>
              <w:marRight w:val="0"/>
              <w:marTop w:val="0"/>
              <w:marBottom w:val="0"/>
              <w:divBdr>
                <w:top w:val="none" w:sz="0" w:space="0" w:color="auto"/>
                <w:left w:val="none" w:sz="0" w:space="0" w:color="auto"/>
                <w:bottom w:val="none" w:sz="0" w:space="0" w:color="auto"/>
                <w:right w:val="none" w:sz="0" w:space="0" w:color="auto"/>
              </w:divBdr>
              <w:divsChild>
                <w:div w:id="1231496599">
                  <w:marLeft w:val="0"/>
                  <w:marRight w:val="0"/>
                  <w:marTop w:val="0"/>
                  <w:marBottom w:val="0"/>
                  <w:divBdr>
                    <w:top w:val="none" w:sz="0" w:space="0" w:color="auto"/>
                    <w:left w:val="none" w:sz="0" w:space="0" w:color="auto"/>
                    <w:bottom w:val="none" w:sz="0" w:space="0" w:color="auto"/>
                    <w:right w:val="none" w:sz="0" w:space="0" w:color="auto"/>
                  </w:divBdr>
                  <w:divsChild>
                    <w:div w:id="469248408">
                      <w:marLeft w:val="0"/>
                      <w:marRight w:val="0"/>
                      <w:marTop w:val="0"/>
                      <w:marBottom w:val="0"/>
                      <w:divBdr>
                        <w:top w:val="none" w:sz="0" w:space="0" w:color="auto"/>
                        <w:left w:val="none" w:sz="0" w:space="0" w:color="auto"/>
                        <w:bottom w:val="none" w:sz="0" w:space="0" w:color="auto"/>
                        <w:right w:val="none" w:sz="0" w:space="0" w:color="auto"/>
                      </w:divBdr>
                      <w:divsChild>
                        <w:div w:id="711425360">
                          <w:marLeft w:val="0"/>
                          <w:marRight w:val="0"/>
                          <w:marTop w:val="0"/>
                          <w:marBottom w:val="0"/>
                          <w:divBdr>
                            <w:top w:val="none" w:sz="0" w:space="0" w:color="auto"/>
                            <w:left w:val="none" w:sz="0" w:space="0" w:color="auto"/>
                            <w:bottom w:val="none" w:sz="0" w:space="0" w:color="auto"/>
                            <w:right w:val="none" w:sz="0" w:space="0" w:color="auto"/>
                          </w:divBdr>
                          <w:divsChild>
                            <w:div w:id="638727696">
                              <w:marLeft w:val="0"/>
                              <w:marRight w:val="0"/>
                              <w:marTop w:val="0"/>
                              <w:marBottom w:val="0"/>
                              <w:divBdr>
                                <w:top w:val="none" w:sz="0" w:space="0" w:color="auto"/>
                                <w:left w:val="none" w:sz="0" w:space="0" w:color="auto"/>
                                <w:bottom w:val="none" w:sz="0" w:space="0" w:color="auto"/>
                                <w:right w:val="none" w:sz="0" w:space="0" w:color="auto"/>
                              </w:divBdr>
                              <w:divsChild>
                                <w:div w:id="197358548">
                                  <w:marLeft w:val="0"/>
                                  <w:marRight w:val="0"/>
                                  <w:marTop w:val="0"/>
                                  <w:marBottom w:val="0"/>
                                  <w:divBdr>
                                    <w:top w:val="none" w:sz="0" w:space="0" w:color="auto"/>
                                    <w:left w:val="none" w:sz="0" w:space="0" w:color="auto"/>
                                    <w:bottom w:val="none" w:sz="0" w:space="0" w:color="auto"/>
                                    <w:right w:val="none" w:sz="0" w:space="0" w:color="auto"/>
                                  </w:divBdr>
                                  <w:divsChild>
                                    <w:div w:id="1458641301">
                                      <w:marLeft w:val="0"/>
                                      <w:marRight w:val="0"/>
                                      <w:marTop w:val="0"/>
                                      <w:marBottom w:val="0"/>
                                      <w:divBdr>
                                        <w:top w:val="none" w:sz="0" w:space="0" w:color="auto"/>
                                        <w:left w:val="none" w:sz="0" w:space="0" w:color="auto"/>
                                        <w:bottom w:val="none" w:sz="0" w:space="0" w:color="auto"/>
                                        <w:right w:val="none" w:sz="0" w:space="0" w:color="auto"/>
                                      </w:divBdr>
                                      <w:divsChild>
                                        <w:div w:id="2071070542">
                                          <w:marLeft w:val="0"/>
                                          <w:marRight w:val="0"/>
                                          <w:marTop w:val="0"/>
                                          <w:marBottom w:val="0"/>
                                          <w:divBdr>
                                            <w:top w:val="none" w:sz="0" w:space="0" w:color="auto"/>
                                            <w:left w:val="none" w:sz="0" w:space="0" w:color="auto"/>
                                            <w:bottom w:val="none" w:sz="0" w:space="0" w:color="auto"/>
                                            <w:right w:val="none" w:sz="0" w:space="0" w:color="auto"/>
                                          </w:divBdr>
                                          <w:divsChild>
                                            <w:div w:id="171532772">
                                              <w:marLeft w:val="0"/>
                                              <w:marRight w:val="0"/>
                                              <w:marTop w:val="0"/>
                                              <w:marBottom w:val="0"/>
                                              <w:divBdr>
                                                <w:top w:val="none" w:sz="0" w:space="0" w:color="auto"/>
                                                <w:left w:val="none" w:sz="0" w:space="0" w:color="auto"/>
                                                <w:bottom w:val="none" w:sz="0" w:space="0" w:color="auto"/>
                                                <w:right w:val="none" w:sz="0" w:space="0" w:color="auto"/>
                                              </w:divBdr>
                                              <w:divsChild>
                                                <w:div w:id="1173449262">
                                                  <w:marLeft w:val="0"/>
                                                  <w:marRight w:val="0"/>
                                                  <w:marTop w:val="0"/>
                                                  <w:marBottom w:val="0"/>
                                                  <w:divBdr>
                                                    <w:top w:val="none" w:sz="0" w:space="0" w:color="auto"/>
                                                    <w:left w:val="none" w:sz="0" w:space="0" w:color="auto"/>
                                                    <w:bottom w:val="none" w:sz="0" w:space="0" w:color="auto"/>
                                                    <w:right w:val="none" w:sz="0" w:space="0" w:color="auto"/>
                                                  </w:divBdr>
                                                  <w:divsChild>
                                                    <w:div w:id="1400706955">
                                                      <w:marLeft w:val="0"/>
                                                      <w:marRight w:val="0"/>
                                                      <w:marTop w:val="0"/>
                                                      <w:marBottom w:val="0"/>
                                                      <w:divBdr>
                                                        <w:top w:val="none" w:sz="0" w:space="0" w:color="auto"/>
                                                        <w:left w:val="none" w:sz="0" w:space="0" w:color="auto"/>
                                                        <w:bottom w:val="none" w:sz="0" w:space="0" w:color="auto"/>
                                                        <w:right w:val="none" w:sz="0" w:space="0" w:color="auto"/>
                                                      </w:divBdr>
                                                      <w:divsChild>
                                                        <w:div w:id="548760769">
                                                          <w:marLeft w:val="0"/>
                                                          <w:marRight w:val="0"/>
                                                          <w:marTop w:val="0"/>
                                                          <w:marBottom w:val="0"/>
                                                          <w:divBdr>
                                                            <w:top w:val="none" w:sz="0" w:space="0" w:color="auto"/>
                                                            <w:left w:val="none" w:sz="0" w:space="0" w:color="auto"/>
                                                            <w:bottom w:val="none" w:sz="0" w:space="0" w:color="auto"/>
                                                            <w:right w:val="none" w:sz="0" w:space="0" w:color="auto"/>
                                                          </w:divBdr>
                                                          <w:divsChild>
                                                            <w:div w:id="3377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4254915">
      <w:bodyDiv w:val="1"/>
      <w:marLeft w:val="0"/>
      <w:marRight w:val="0"/>
      <w:marTop w:val="0"/>
      <w:marBottom w:val="0"/>
      <w:divBdr>
        <w:top w:val="none" w:sz="0" w:space="0" w:color="auto"/>
        <w:left w:val="none" w:sz="0" w:space="0" w:color="auto"/>
        <w:bottom w:val="none" w:sz="0" w:space="0" w:color="auto"/>
        <w:right w:val="none" w:sz="0" w:space="0" w:color="auto"/>
      </w:divBdr>
    </w:div>
    <w:div w:id="1157183920">
      <w:bodyDiv w:val="1"/>
      <w:marLeft w:val="0"/>
      <w:marRight w:val="0"/>
      <w:marTop w:val="0"/>
      <w:marBottom w:val="0"/>
      <w:divBdr>
        <w:top w:val="none" w:sz="0" w:space="0" w:color="auto"/>
        <w:left w:val="none" w:sz="0" w:space="0" w:color="auto"/>
        <w:bottom w:val="none" w:sz="0" w:space="0" w:color="auto"/>
        <w:right w:val="none" w:sz="0" w:space="0" w:color="auto"/>
      </w:divBdr>
    </w:div>
    <w:div w:id="1177965965">
      <w:bodyDiv w:val="1"/>
      <w:marLeft w:val="0"/>
      <w:marRight w:val="0"/>
      <w:marTop w:val="0"/>
      <w:marBottom w:val="0"/>
      <w:divBdr>
        <w:top w:val="none" w:sz="0" w:space="0" w:color="auto"/>
        <w:left w:val="none" w:sz="0" w:space="0" w:color="auto"/>
        <w:bottom w:val="none" w:sz="0" w:space="0" w:color="auto"/>
        <w:right w:val="none" w:sz="0" w:space="0" w:color="auto"/>
      </w:divBdr>
    </w:div>
    <w:div w:id="1206989177">
      <w:bodyDiv w:val="1"/>
      <w:marLeft w:val="0"/>
      <w:marRight w:val="0"/>
      <w:marTop w:val="0"/>
      <w:marBottom w:val="0"/>
      <w:divBdr>
        <w:top w:val="none" w:sz="0" w:space="0" w:color="auto"/>
        <w:left w:val="none" w:sz="0" w:space="0" w:color="auto"/>
        <w:bottom w:val="none" w:sz="0" w:space="0" w:color="auto"/>
        <w:right w:val="none" w:sz="0" w:space="0" w:color="auto"/>
      </w:divBdr>
      <w:divsChild>
        <w:div w:id="595331645">
          <w:marLeft w:val="0"/>
          <w:marRight w:val="446"/>
          <w:marTop w:val="0"/>
          <w:marBottom w:val="0"/>
          <w:divBdr>
            <w:top w:val="none" w:sz="0" w:space="0" w:color="auto"/>
            <w:left w:val="none" w:sz="0" w:space="0" w:color="auto"/>
            <w:bottom w:val="none" w:sz="0" w:space="0" w:color="auto"/>
            <w:right w:val="none" w:sz="0" w:space="0" w:color="auto"/>
          </w:divBdr>
        </w:div>
      </w:divsChild>
    </w:div>
    <w:div w:id="1215695643">
      <w:bodyDiv w:val="1"/>
      <w:marLeft w:val="0"/>
      <w:marRight w:val="0"/>
      <w:marTop w:val="0"/>
      <w:marBottom w:val="0"/>
      <w:divBdr>
        <w:top w:val="none" w:sz="0" w:space="0" w:color="auto"/>
        <w:left w:val="none" w:sz="0" w:space="0" w:color="auto"/>
        <w:bottom w:val="none" w:sz="0" w:space="0" w:color="auto"/>
        <w:right w:val="none" w:sz="0" w:space="0" w:color="auto"/>
      </w:divBdr>
    </w:div>
    <w:div w:id="1228496070">
      <w:bodyDiv w:val="1"/>
      <w:marLeft w:val="0"/>
      <w:marRight w:val="0"/>
      <w:marTop w:val="0"/>
      <w:marBottom w:val="0"/>
      <w:divBdr>
        <w:top w:val="none" w:sz="0" w:space="0" w:color="auto"/>
        <w:left w:val="none" w:sz="0" w:space="0" w:color="auto"/>
        <w:bottom w:val="none" w:sz="0" w:space="0" w:color="auto"/>
        <w:right w:val="none" w:sz="0" w:space="0" w:color="auto"/>
      </w:divBdr>
    </w:div>
    <w:div w:id="1238592507">
      <w:bodyDiv w:val="1"/>
      <w:marLeft w:val="0"/>
      <w:marRight w:val="0"/>
      <w:marTop w:val="0"/>
      <w:marBottom w:val="0"/>
      <w:divBdr>
        <w:top w:val="none" w:sz="0" w:space="0" w:color="auto"/>
        <w:left w:val="none" w:sz="0" w:space="0" w:color="auto"/>
        <w:bottom w:val="none" w:sz="0" w:space="0" w:color="auto"/>
        <w:right w:val="none" w:sz="0" w:space="0" w:color="auto"/>
      </w:divBdr>
      <w:divsChild>
        <w:div w:id="832988816">
          <w:marLeft w:val="0"/>
          <w:marRight w:val="0"/>
          <w:marTop w:val="0"/>
          <w:marBottom w:val="0"/>
          <w:divBdr>
            <w:top w:val="none" w:sz="0" w:space="0" w:color="auto"/>
            <w:left w:val="none" w:sz="0" w:space="0" w:color="auto"/>
            <w:bottom w:val="none" w:sz="0" w:space="0" w:color="auto"/>
            <w:right w:val="none" w:sz="0" w:space="0" w:color="auto"/>
          </w:divBdr>
          <w:divsChild>
            <w:div w:id="1328897686">
              <w:marLeft w:val="0"/>
              <w:marRight w:val="0"/>
              <w:marTop w:val="0"/>
              <w:marBottom w:val="0"/>
              <w:divBdr>
                <w:top w:val="none" w:sz="0" w:space="0" w:color="auto"/>
                <w:left w:val="none" w:sz="0" w:space="0" w:color="auto"/>
                <w:bottom w:val="none" w:sz="0" w:space="0" w:color="auto"/>
                <w:right w:val="none" w:sz="0" w:space="0" w:color="auto"/>
              </w:divBdr>
              <w:divsChild>
                <w:div w:id="1285844855">
                  <w:marLeft w:val="0"/>
                  <w:marRight w:val="0"/>
                  <w:marTop w:val="0"/>
                  <w:marBottom w:val="0"/>
                  <w:divBdr>
                    <w:top w:val="none" w:sz="0" w:space="0" w:color="auto"/>
                    <w:left w:val="none" w:sz="0" w:space="0" w:color="auto"/>
                    <w:bottom w:val="none" w:sz="0" w:space="0" w:color="auto"/>
                    <w:right w:val="none" w:sz="0" w:space="0" w:color="auto"/>
                  </w:divBdr>
                  <w:divsChild>
                    <w:div w:id="1507017598">
                      <w:marLeft w:val="0"/>
                      <w:marRight w:val="0"/>
                      <w:marTop w:val="0"/>
                      <w:marBottom w:val="0"/>
                      <w:divBdr>
                        <w:top w:val="none" w:sz="0" w:space="0" w:color="auto"/>
                        <w:left w:val="none" w:sz="0" w:space="0" w:color="auto"/>
                        <w:bottom w:val="none" w:sz="0" w:space="0" w:color="auto"/>
                        <w:right w:val="none" w:sz="0" w:space="0" w:color="auto"/>
                      </w:divBdr>
                      <w:divsChild>
                        <w:div w:id="301157587">
                          <w:marLeft w:val="0"/>
                          <w:marRight w:val="0"/>
                          <w:marTop w:val="0"/>
                          <w:marBottom w:val="0"/>
                          <w:divBdr>
                            <w:top w:val="none" w:sz="0" w:space="0" w:color="auto"/>
                            <w:left w:val="none" w:sz="0" w:space="0" w:color="auto"/>
                            <w:bottom w:val="none" w:sz="0" w:space="0" w:color="auto"/>
                            <w:right w:val="none" w:sz="0" w:space="0" w:color="auto"/>
                          </w:divBdr>
                          <w:divsChild>
                            <w:div w:id="409936282">
                              <w:marLeft w:val="0"/>
                              <w:marRight w:val="0"/>
                              <w:marTop w:val="0"/>
                              <w:marBottom w:val="0"/>
                              <w:divBdr>
                                <w:top w:val="none" w:sz="0" w:space="0" w:color="auto"/>
                                <w:left w:val="none" w:sz="0" w:space="0" w:color="auto"/>
                                <w:bottom w:val="none" w:sz="0" w:space="0" w:color="auto"/>
                                <w:right w:val="none" w:sz="0" w:space="0" w:color="auto"/>
                              </w:divBdr>
                              <w:divsChild>
                                <w:div w:id="1914197943">
                                  <w:marLeft w:val="0"/>
                                  <w:marRight w:val="0"/>
                                  <w:marTop w:val="0"/>
                                  <w:marBottom w:val="0"/>
                                  <w:divBdr>
                                    <w:top w:val="none" w:sz="0" w:space="0" w:color="auto"/>
                                    <w:left w:val="none" w:sz="0" w:space="0" w:color="auto"/>
                                    <w:bottom w:val="none" w:sz="0" w:space="0" w:color="auto"/>
                                    <w:right w:val="none" w:sz="0" w:space="0" w:color="auto"/>
                                  </w:divBdr>
                                  <w:divsChild>
                                    <w:div w:id="1399356601">
                                      <w:marLeft w:val="0"/>
                                      <w:marRight w:val="0"/>
                                      <w:marTop w:val="0"/>
                                      <w:marBottom w:val="0"/>
                                      <w:divBdr>
                                        <w:top w:val="none" w:sz="0" w:space="0" w:color="auto"/>
                                        <w:left w:val="none" w:sz="0" w:space="0" w:color="auto"/>
                                        <w:bottom w:val="none" w:sz="0" w:space="0" w:color="auto"/>
                                        <w:right w:val="none" w:sz="0" w:space="0" w:color="auto"/>
                                      </w:divBdr>
                                      <w:divsChild>
                                        <w:div w:id="1513060569">
                                          <w:marLeft w:val="0"/>
                                          <w:marRight w:val="0"/>
                                          <w:marTop w:val="0"/>
                                          <w:marBottom w:val="0"/>
                                          <w:divBdr>
                                            <w:top w:val="none" w:sz="0" w:space="0" w:color="auto"/>
                                            <w:left w:val="none" w:sz="0" w:space="0" w:color="auto"/>
                                            <w:bottom w:val="none" w:sz="0" w:space="0" w:color="auto"/>
                                            <w:right w:val="none" w:sz="0" w:space="0" w:color="auto"/>
                                          </w:divBdr>
                                          <w:divsChild>
                                            <w:div w:id="681855437">
                                              <w:marLeft w:val="0"/>
                                              <w:marRight w:val="0"/>
                                              <w:marTop w:val="0"/>
                                              <w:marBottom w:val="0"/>
                                              <w:divBdr>
                                                <w:top w:val="none" w:sz="0" w:space="0" w:color="auto"/>
                                                <w:left w:val="none" w:sz="0" w:space="0" w:color="auto"/>
                                                <w:bottom w:val="none" w:sz="0" w:space="0" w:color="auto"/>
                                                <w:right w:val="none" w:sz="0" w:space="0" w:color="auto"/>
                                              </w:divBdr>
                                              <w:divsChild>
                                                <w:div w:id="336153296">
                                                  <w:marLeft w:val="0"/>
                                                  <w:marRight w:val="0"/>
                                                  <w:marTop w:val="0"/>
                                                  <w:marBottom w:val="0"/>
                                                  <w:divBdr>
                                                    <w:top w:val="none" w:sz="0" w:space="0" w:color="auto"/>
                                                    <w:left w:val="none" w:sz="0" w:space="0" w:color="auto"/>
                                                    <w:bottom w:val="none" w:sz="0" w:space="0" w:color="auto"/>
                                                    <w:right w:val="none" w:sz="0" w:space="0" w:color="auto"/>
                                                  </w:divBdr>
                                                  <w:divsChild>
                                                    <w:div w:id="582645215">
                                                      <w:marLeft w:val="0"/>
                                                      <w:marRight w:val="0"/>
                                                      <w:marTop w:val="0"/>
                                                      <w:marBottom w:val="0"/>
                                                      <w:divBdr>
                                                        <w:top w:val="none" w:sz="0" w:space="0" w:color="auto"/>
                                                        <w:left w:val="none" w:sz="0" w:space="0" w:color="auto"/>
                                                        <w:bottom w:val="none" w:sz="0" w:space="0" w:color="auto"/>
                                                        <w:right w:val="none" w:sz="0" w:space="0" w:color="auto"/>
                                                      </w:divBdr>
                                                      <w:divsChild>
                                                        <w:div w:id="2035690193">
                                                          <w:marLeft w:val="0"/>
                                                          <w:marRight w:val="0"/>
                                                          <w:marTop w:val="0"/>
                                                          <w:marBottom w:val="0"/>
                                                          <w:divBdr>
                                                            <w:top w:val="none" w:sz="0" w:space="0" w:color="auto"/>
                                                            <w:left w:val="none" w:sz="0" w:space="0" w:color="auto"/>
                                                            <w:bottom w:val="none" w:sz="0" w:space="0" w:color="auto"/>
                                                            <w:right w:val="none" w:sz="0" w:space="0" w:color="auto"/>
                                                          </w:divBdr>
                                                          <w:divsChild>
                                                            <w:div w:id="5734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6264875">
      <w:bodyDiv w:val="1"/>
      <w:marLeft w:val="0"/>
      <w:marRight w:val="0"/>
      <w:marTop w:val="0"/>
      <w:marBottom w:val="0"/>
      <w:divBdr>
        <w:top w:val="none" w:sz="0" w:space="0" w:color="auto"/>
        <w:left w:val="none" w:sz="0" w:space="0" w:color="auto"/>
        <w:bottom w:val="none" w:sz="0" w:space="0" w:color="auto"/>
        <w:right w:val="none" w:sz="0" w:space="0" w:color="auto"/>
      </w:divBdr>
    </w:div>
    <w:div w:id="1278951133">
      <w:bodyDiv w:val="1"/>
      <w:marLeft w:val="0"/>
      <w:marRight w:val="0"/>
      <w:marTop w:val="0"/>
      <w:marBottom w:val="0"/>
      <w:divBdr>
        <w:top w:val="none" w:sz="0" w:space="0" w:color="auto"/>
        <w:left w:val="none" w:sz="0" w:space="0" w:color="auto"/>
        <w:bottom w:val="none" w:sz="0" w:space="0" w:color="auto"/>
        <w:right w:val="none" w:sz="0" w:space="0" w:color="auto"/>
      </w:divBdr>
    </w:div>
    <w:div w:id="1287158698">
      <w:bodyDiv w:val="1"/>
      <w:marLeft w:val="0"/>
      <w:marRight w:val="0"/>
      <w:marTop w:val="0"/>
      <w:marBottom w:val="0"/>
      <w:divBdr>
        <w:top w:val="none" w:sz="0" w:space="0" w:color="auto"/>
        <w:left w:val="none" w:sz="0" w:space="0" w:color="auto"/>
        <w:bottom w:val="none" w:sz="0" w:space="0" w:color="auto"/>
        <w:right w:val="none" w:sz="0" w:space="0" w:color="auto"/>
      </w:divBdr>
    </w:div>
    <w:div w:id="1391615436">
      <w:bodyDiv w:val="1"/>
      <w:marLeft w:val="0"/>
      <w:marRight w:val="0"/>
      <w:marTop w:val="0"/>
      <w:marBottom w:val="0"/>
      <w:divBdr>
        <w:top w:val="none" w:sz="0" w:space="0" w:color="auto"/>
        <w:left w:val="none" w:sz="0" w:space="0" w:color="auto"/>
        <w:bottom w:val="none" w:sz="0" w:space="0" w:color="auto"/>
        <w:right w:val="none" w:sz="0" w:space="0" w:color="auto"/>
      </w:divBdr>
    </w:div>
    <w:div w:id="1391995762">
      <w:bodyDiv w:val="1"/>
      <w:marLeft w:val="0"/>
      <w:marRight w:val="0"/>
      <w:marTop w:val="0"/>
      <w:marBottom w:val="0"/>
      <w:divBdr>
        <w:top w:val="none" w:sz="0" w:space="0" w:color="auto"/>
        <w:left w:val="none" w:sz="0" w:space="0" w:color="auto"/>
        <w:bottom w:val="none" w:sz="0" w:space="0" w:color="auto"/>
        <w:right w:val="none" w:sz="0" w:space="0" w:color="auto"/>
      </w:divBdr>
    </w:div>
    <w:div w:id="1418556743">
      <w:bodyDiv w:val="1"/>
      <w:marLeft w:val="0"/>
      <w:marRight w:val="0"/>
      <w:marTop w:val="0"/>
      <w:marBottom w:val="0"/>
      <w:divBdr>
        <w:top w:val="none" w:sz="0" w:space="0" w:color="auto"/>
        <w:left w:val="none" w:sz="0" w:space="0" w:color="auto"/>
        <w:bottom w:val="none" w:sz="0" w:space="0" w:color="auto"/>
        <w:right w:val="none" w:sz="0" w:space="0" w:color="auto"/>
      </w:divBdr>
      <w:divsChild>
        <w:div w:id="655841682">
          <w:marLeft w:val="0"/>
          <w:marRight w:val="0"/>
          <w:marTop w:val="0"/>
          <w:marBottom w:val="0"/>
          <w:divBdr>
            <w:top w:val="none" w:sz="0" w:space="0" w:color="auto"/>
            <w:left w:val="none" w:sz="0" w:space="0" w:color="auto"/>
            <w:bottom w:val="none" w:sz="0" w:space="0" w:color="auto"/>
            <w:right w:val="none" w:sz="0" w:space="0" w:color="auto"/>
          </w:divBdr>
          <w:divsChild>
            <w:div w:id="1360934803">
              <w:marLeft w:val="0"/>
              <w:marRight w:val="0"/>
              <w:marTop w:val="0"/>
              <w:marBottom w:val="0"/>
              <w:divBdr>
                <w:top w:val="none" w:sz="0" w:space="0" w:color="auto"/>
                <w:left w:val="none" w:sz="0" w:space="0" w:color="auto"/>
                <w:bottom w:val="none" w:sz="0" w:space="0" w:color="auto"/>
                <w:right w:val="none" w:sz="0" w:space="0" w:color="auto"/>
              </w:divBdr>
              <w:divsChild>
                <w:div w:id="1183208436">
                  <w:marLeft w:val="0"/>
                  <w:marRight w:val="0"/>
                  <w:marTop w:val="0"/>
                  <w:marBottom w:val="0"/>
                  <w:divBdr>
                    <w:top w:val="none" w:sz="0" w:space="0" w:color="auto"/>
                    <w:left w:val="none" w:sz="0" w:space="0" w:color="auto"/>
                    <w:bottom w:val="none" w:sz="0" w:space="0" w:color="auto"/>
                    <w:right w:val="none" w:sz="0" w:space="0" w:color="auto"/>
                  </w:divBdr>
                  <w:divsChild>
                    <w:div w:id="857475441">
                      <w:marLeft w:val="0"/>
                      <w:marRight w:val="0"/>
                      <w:marTop w:val="0"/>
                      <w:marBottom w:val="0"/>
                      <w:divBdr>
                        <w:top w:val="none" w:sz="0" w:space="0" w:color="auto"/>
                        <w:left w:val="none" w:sz="0" w:space="0" w:color="auto"/>
                        <w:bottom w:val="none" w:sz="0" w:space="0" w:color="auto"/>
                        <w:right w:val="none" w:sz="0" w:space="0" w:color="auto"/>
                      </w:divBdr>
                      <w:divsChild>
                        <w:div w:id="1466775277">
                          <w:marLeft w:val="0"/>
                          <w:marRight w:val="0"/>
                          <w:marTop w:val="0"/>
                          <w:marBottom w:val="0"/>
                          <w:divBdr>
                            <w:top w:val="none" w:sz="0" w:space="0" w:color="auto"/>
                            <w:left w:val="none" w:sz="0" w:space="0" w:color="auto"/>
                            <w:bottom w:val="none" w:sz="0" w:space="0" w:color="auto"/>
                            <w:right w:val="none" w:sz="0" w:space="0" w:color="auto"/>
                          </w:divBdr>
                          <w:divsChild>
                            <w:div w:id="55785915">
                              <w:marLeft w:val="0"/>
                              <w:marRight w:val="0"/>
                              <w:marTop w:val="0"/>
                              <w:marBottom w:val="0"/>
                              <w:divBdr>
                                <w:top w:val="none" w:sz="0" w:space="0" w:color="auto"/>
                                <w:left w:val="none" w:sz="0" w:space="0" w:color="auto"/>
                                <w:bottom w:val="none" w:sz="0" w:space="0" w:color="auto"/>
                                <w:right w:val="none" w:sz="0" w:space="0" w:color="auto"/>
                              </w:divBdr>
                              <w:divsChild>
                                <w:div w:id="1155683317">
                                  <w:marLeft w:val="0"/>
                                  <w:marRight w:val="0"/>
                                  <w:marTop w:val="0"/>
                                  <w:marBottom w:val="0"/>
                                  <w:divBdr>
                                    <w:top w:val="none" w:sz="0" w:space="0" w:color="auto"/>
                                    <w:left w:val="none" w:sz="0" w:space="0" w:color="auto"/>
                                    <w:bottom w:val="none" w:sz="0" w:space="0" w:color="auto"/>
                                    <w:right w:val="none" w:sz="0" w:space="0" w:color="auto"/>
                                  </w:divBdr>
                                  <w:divsChild>
                                    <w:div w:id="1735276523">
                                      <w:marLeft w:val="0"/>
                                      <w:marRight w:val="0"/>
                                      <w:marTop w:val="0"/>
                                      <w:marBottom w:val="0"/>
                                      <w:divBdr>
                                        <w:top w:val="none" w:sz="0" w:space="0" w:color="auto"/>
                                        <w:left w:val="none" w:sz="0" w:space="0" w:color="auto"/>
                                        <w:bottom w:val="none" w:sz="0" w:space="0" w:color="auto"/>
                                        <w:right w:val="none" w:sz="0" w:space="0" w:color="auto"/>
                                      </w:divBdr>
                                      <w:divsChild>
                                        <w:div w:id="1406226187">
                                          <w:marLeft w:val="0"/>
                                          <w:marRight w:val="0"/>
                                          <w:marTop w:val="0"/>
                                          <w:marBottom w:val="0"/>
                                          <w:divBdr>
                                            <w:top w:val="none" w:sz="0" w:space="0" w:color="auto"/>
                                            <w:left w:val="none" w:sz="0" w:space="0" w:color="auto"/>
                                            <w:bottom w:val="none" w:sz="0" w:space="0" w:color="auto"/>
                                            <w:right w:val="none" w:sz="0" w:space="0" w:color="auto"/>
                                          </w:divBdr>
                                          <w:divsChild>
                                            <w:div w:id="533690222">
                                              <w:marLeft w:val="0"/>
                                              <w:marRight w:val="0"/>
                                              <w:marTop w:val="0"/>
                                              <w:marBottom w:val="0"/>
                                              <w:divBdr>
                                                <w:top w:val="none" w:sz="0" w:space="0" w:color="auto"/>
                                                <w:left w:val="none" w:sz="0" w:space="0" w:color="auto"/>
                                                <w:bottom w:val="none" w:sz="0" w:space="0" w:color="auto"/>
                                                <w:right w:val="none" w:sz="0" w:space="0" w:color="auto"/>
                                              </w:divBdr>
                                              <w:divsChild>
                                                <w:div w:id="1428234176">
                                                  <w:marLeft w:val="0"/>
                                                  <w:marRight w:val="0"/>
                                                  <w:marTop w:val="0"/>
                                                  <w:marBottom w:val="0"/>
                                                  <w:divBdr>
                                                    <w:top w:val="none" w:sz="0" w:space="0" w:color="auto"/>
                                                    <w:left w:val="none" w:sz="0" w:space="0" w:color="auto"/>
                                                    <w:bottom w:val="none" w:sz="0" w:space="0" w:color="auto"/>
                                                    <w:right w:val="none" w:sz="0" w:space="0" w:color="auto"/>
                                                  </w:divBdr>
                                                  <w:divsChild>
                                                    <w:div w:id="32585037">
                                                      <w:marLeft w:val="0"/>
                                                      <w:marRight w:val="0"/>
                                                      <w:marTop w:val="0"/>
                                                      <w:marBottom w:val="0"/>
                                                      <w:divBdr>
                                                        <w:top w:val="none" w:sz="0" w:space="0" w:color="auto"/>
                                                        <w:left w:val="none" w:sz="0" w:space="0" w:color="auto"/>
                                                        <w:bottom w:val="none" w:sz="0" w:space="0" w:color="auto"/>
                                                        <w:right w:val="none" w:sz="0" w:space="0" w:color="auto"/>
                                                      </w:divBdr>
                                                      <w:divsChild>
                                                        <w:div w:id="1775396544">
                                                          <w:marLeft w:val="0"/>
                                                          <w:marRight w:val="0"/>
                                                          <w:marTop w:val="0"/>
                                                          <w:marBottom w:val="0"/>
                                                          <w:divBdr>
                                                            <w:top w:val="none" w:sz="0" w:space="0" w:color="auto"/>
                                                            <w:left w:val="none" w:sz="0" w:space="0" w:color="auto"/>
                                                            <w:bottom w:val="none" w:sz="0" w:space="0" w:color="auto"/>
                                                            <w:right w:val="none" w:sz="0" w:space="0" w:color="auto"/>
                                                          </w:divBdr>
                                                          <w:divsChild>
                                                            <w:div w:id="21421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8773867">
      <w:bodyDiv w:val="1"/>
      <w:marLeft w:val="0"/>
      <w:marRight w:val="0"/>
      <w:marTop w:val="0"/>
      <w:marBottom w:val="0"/>
      <w:divBdr>
        <w:top w:val="none" w:sz="0" w:space="0" w:color="auto"/>
        <w:left w:val="none" w:sz="0" w:space="0" w:color="auto"/>
        <w:bottom w:val="none" w:sz="0" w:space="0" w:color="auto"/>
        <w:right w:val="none" w:sz="0" w:space="0" w:color="auto"/>
      </w:divBdr>
    </w:div>
    <w:div w:id="1449083847">
      <w:bodyDiv w:val="1"/>
      <w:marLeft w:val="0"/>
      <w:marRight w:val="0"/>
      <w:marTop w:val="0"/>
      <w:marBottom w:val="0"/>
      <w:divBdr>
        <w:top w:val="none" w:sz="0" w:space="0" w:color="auto"/>
        <w:left w:val="none" w:sz="0" w:space="0" w:color="auto"/>
        <w:bottom w:val="none" w:sz="0" w:space="0" w:color="auto"/>
        <w:right w:val="none" w:sz="0" w:space="0" w:color="auto"/>
      </w:divBdr>
    </w:div>
    <w:div w:id="1518345292">
      <w:bodyDiv w:val="1"/>
      <w:marLeft w:val="0"/>
      <w:marRight w:val="0"/>
      <w:marTop w:val="0"/>
      <w:marBottom w:val="0"/>
      <w:divBdr>
        <w:top w:val="none" w:sz="0" w:space="0" w:color="auto"/>
        <w:left w:val="none" w:sz="0" w:space="0" w:color="auto"/>
        <w:bottom w:val="none" w:sz="0" w:space="0" w:color="auto"/>
        <w:right w:val="none" w:sz="0" w:space="0" w:color="auto"/>
      </w:divBdr>
    </w:div>
    <w:div w:id="1558081600">
      <w:bodyDiv w:val="1"/>
      <w:marLeft w:val="0"/>
      <w:marRight w:val="0"/>
      <w:marTop w:val="0"/>
      <w:marBottom w:val="0"/>
      <w:divBdr>
        <w:top w:val="none" w:sz="0" w:space="0" w:color="auto"/>
        <w:left w:val="none" w:sz="0" w:space="0" w:color="auto"/>
        <w:bottom w:val="none" w:sz="0" w:space="0" w:color="auto"/>
        <w:right w:val="none" w:sz="0" w:space="0" w:color="auto"/>
      </w:divBdr>
    </w:div>
    <w:div w:id="1564564377">
      <w:bodyDiv w:val="1"/>
      <w:marLeft w:val="0"/>
      <w:marRight w:val="0"/>
      <w:marTop w:val="0"/>
      <w:marBottom w:val="0"/>
      <w:divBdr>
        <w:top w:val="none" w:sz="0" w:space="0" w:color="auto"/>
        <w:left w:val="none" w:sz="0" w:space="0" w:color="auto"/>
        <w:bottom w:val="none" w:sz="0" w:space="0" w:color="auto"/>
        <w:right w:val="none" w:sz="0" w:space="0" w:color="auto"/>
      </w:divBdr>
    </w:div>
    <w:div w:id="1594169390">
      <w:bodyDiv w:val="1"/>
      <w:marLeft w:val="0"/>
      <w:marRight w:val="0"/>
      <w:marTop w:val="0"/>
      <w:marBottom w:val="0"/>
      <w:divBdr>
        <w:top w:val="none" w:sz="0" w:space="0" w:color="auto"/>
        <w:left w:val="none" w:sz="0" w:space="0" w:color="auto"/>
        <w:bottom w:val="none" w:sz="0" w:space="0" w:color="auto"/>
        <w:right w:val="none" w:sz="0" w:space="0" w:color="auto"/>
      </w:divBdr>
    </w:div>
    <w:div w:id="1612588233">
      <w:bodyDiv w:val="1"/>
      <w:marLeft w:val="0"/>
      <w:marRight w:val="0"/>
      <w:marTop w:val="0"/>
      <w:marBottom w:val="0"/>
      <w:divBdr>
        <w:top w:val="none" w:sz="0" w:space="0" w:color="auto"/>
        <w:left w:val="none" w:sz="0" w:space="0" w:color="auto"/>
        <w:bottom w:val="none" w:sz="0" w:space="0" w:color="auto"/>
        <w:right w:val="none" w:sz="0" w:space="0" w:color="auto"/>
      </w:divBdr>
      <w:divsChild>
        <w:div w:id="1368598660">
          <w:marLeft w:val="0"/>
          <w:marRight w:val="547"/>
          <w:marTop w:val="0"/>
          <w:marBottom w:val="0"/>
          <w:divBdr>
            <w:top w:val="none" w:sz="0" w:space="0" w:color="auto"/>
            <w:left w:val="none" w:sz="0" w:space="0" w:color="auto"/>
            <w:bottom w:val="none" w:sz="0" w:space="0" w:color="auto"/>
            <w:right w:val="none" w:sz="0" w:space="0" w:color="auto"/>
          </w:divBdr>
        </w:div>
      </w:divsChild>
    </w:div>
    <w:div w:id="1630742114">
      <w:bodyDiv w:val="1"/>
      <w:marLeft w:val="0"/>
      <w:marRight w:val="0"/>
      <w:marTop w:val="0"/>
      <w:marBottom w:val="0"/>
      <w:divBdr>
        <w:top w:val="none" w:sz="0" w:space="0" w:color="auto"/>
        <w:left w:val="none" w:sz="0" w:space="0" w:color="auto"/>
        <w:bottom w:val="none" w:sz="0" w:space="0" w:color="auto"/>
        <w:right w:val="none" w:sz="0" w:space="0" w:color="auto"/>
      </w:divBdr>
      <w:divsChild>
        <w:div w:id="927032379">
          <w:marLeft w:val="0"/>
          <w:marRight w:val="0"/>
          <w:marTop w:val="0"/>
          <w:marBottom w:val="0"/>
          <w:divBdr>
            <w:top w:val="none" w:sz="0" w:space="0" w:color="auto"/>
            <w:left w:val="none" w:sz="0" w:space="0" w:color="auto"/>
            <w:bottom w:val="none" w:sz="0" w:space="0" w:color="auto"/>
            <w:right w:val="none" w:sz="0" w:space="0" w:color="auto"/>
          </w:divBdr>
          <w:divsChild>
            <w:div w:id="1245991179">
              <w:marLeft w:val="0"/>
              <w:marRight w:val="0"/>
              <w:marTop w:val="0"/>
              <w:marBottom w:val="0"/>
              <w:divBdr>
                <w:top w:val="none" w:sz="0" w:space="0" w:color="auto"/>
                <w:left w:val="none" w:sz="0" w:space="0" w:color="auto"/>
                <w:bottom w:val="none" w:sz="0" w:space="0" w:color="auto"/>
                <w:right w:val="none" w:sz="0" w:space="0" w:color="auto"/>
              </w:divBdr>
              <w:divsChild>
                <w:div w:id="1131555745">
                  <w:marLeft w:val="0"/>
                  <w:marRight w:val="0"/>
                  <w:marTop w:val="0"/>
                  <w:marBottom w:val="0"/>
                  <w:divBdr>
                    <w:top w:val="none" w:sz="0" w:space="0" w:color="auto"/>
                    <w:left w:val="none" w:sz="0" w:space="0" w:color="auto"/>
                    <w:bottom w:val="none" w:sz="0" w:space="0" w:color="auto"/>
                    <w:right w:val="none" w:sz="0" w:space="0" w:color="auto"/>
                  </w:divBdr>
                </w:div>
                <w:div w:id="1248154253">
                  <w:marLeft w:val="0"/>
                  <w:marRight w:val="0"/>
                  <w:marTop w:val="0"/>
                  <w:marBottom w:val="0"/>
                  <w:divBdr>
                    <w:top w:val="none" w:sz="0" w:space="0" w:color="auto"/>
                    <w:left w:val="none" w:sz="0" w:space="0" w:color="auto"/>
                    <w:bottom w:val="none" w:sz="0" w:space="0" w:color="auto"/>
                    <w:right w:val="none" w:sz="0" w:space="0" w:color="auto"/>
                  </w:divBdr>
                </w:div>
                <w:div w:id="208575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7910">
      <w:bodyDiv w:val="1"/>
      <w:marLeft w:val="0"/>
      <w:marRight w:val="0"/>
      <w:marTop w:val="0"/>
      <w:marBottom w:val="0"/>
      <w:divBdr>
        <w:top w:val="none" w:sz="0" w:space="0" w:color="auto"/>
        <w:left w:val="none" w:sz="0" w:space="0" w:color="auto"/>
        <w:bottom w:val="none" w:sz="0" w:space="0" w:color="auto"/>
        <w:right w:val="none" w:sz="0" w:space="0" w:color="auto"/>
      </w:divBdr>
    </w:div>
    <w:div w:id="1673953013">
      <w:bodyDiv w:val="1"/>
      <w:marLeft w:val="0"/>
      <w:marRight w:val="0"/>
      <w:marTop w:val="0"/>
      <w:marBottom w:val="0"/>
      <w:divBdr>
        <w:top w:val="none" w:sz="0" w:space="0" w:color="auto"/>
        <w:left w:val="none" w:sz="0" w:space="0" w:color="auto"/>
        <w:bottom w:val="none" w:sz="0" w:space="0" w:color="auto"/>
        <w:right w:val="none" w:sz="0" w:space="0" w:color="auto"/>
      </w:divBdr>
    </w:div>
    <w:div w:id="1687905244">
      <w:bodyDiv w:val="1"/>
      <w:marLeft w:val="0"/>
      <w:marRight w:val="0"/>
      <w:marTop w:val="0"/>
      <w:marBottom w:val="0"/>
      <w:divBdr>
        <w:top w:val="none" w:sz="0" w:space="0" w:color="auto"/>
        <w:left w:val="none" w:sz="0" w:space="0" w:color="auto"/>
        <w:bottom w:val="none" w:sz="0" w:space="0" w:color="auto"/>
        <w:right w:val="none" w:sz="0" w:space="0" w:color="auto"/>
      </w:divBdr>
    </w:div>
    <w:div w:id="1709600018">
      <w:bodyDiv w:val="1"/>
      <w:marLeft w:val="0"/>
      <w:marRight w:val="0"/>
      <w:marTop w:val="0"/>
      <w:marBottom w:val="0"/>
      <w:divBdr>
        <w:top w:val="none" w:sz="0" w:space="0" w:color="auto"/>
        <w:left w:val="none" w:sz="0" w:space="0" w:color="auto"/>
        <w:bottom w:val="none" w:sz="0" w:space="0" w:color="auto"/>
        <w:right w:val="none" w:sz="0" w:space="0" w:color="auto"/>
      </w:divBdr>
    </w:div>
    <w:div w:id="1765805333">
      <w:bodyDiv w:val="1"/>
      <w:marLeft w:val="0"/>
      <w:marRight w:val="0"/>
      <w:marTop w:val="0"/>
      <w:marBottom w:val="0"/>
      <w:divBdr>
        <w:top w:val="none" w:sz="0" w:space="0" w:color="auto"/>
        <w:left w:val="none" w:sz="0" w:space="0" w:color="auto"/>
        <w:bottom w:val="none" w:sz="0" w:space="0" w:color="auto"/>
        <w:right w:val="none" w:sz="0" w:space="0" w:color="auto"/>
      </w:divBdr>
    </w:div>
    <w:div w:id="1780641101">
      <w:bodyDiv w:val="1"/>
      <w:marLeft w:val="0"/>
      <w:marRight w:val="0"/>
      <w:marTop w:val="0"/>
      <w:marBottom w:val="0"/>
      <w:divBdr>
        <w:top w:val="none" w:sz="0" w:space="0" w:color="auto"/>
        <w:left w:val="none" w:sz="0" w:space="0" w:color="auto"/>
        <w:bottom w:val="none" w:sz="0" w:space="0" w:color="auto"/>
        <w:right w:val="none" w:sz="0" w:space="0" w:color="auto"/>
      </w:divBdr>
    </w:div>
    <w:div w:id="1783302545">
      <w:bodyDiv w:val="1"/>
      <w:marLeft w:val="0"/>
      <w:marRight w:val="0"/>
      <w:marTop w:val="0"/>
      <w:marBottom w:val="0"/>
      <w:divBdr>
        <w:top w:val="none" w:sz="0" w:space="0" w:color="auto"/>
        <w:left w:val="none" w:sz="0" w:space="0" w:color="auto"/>
        <w:bottom w:val="none" w:sz="0" w:space="0" w:color="auto"/>
        <w:right w:val="none" w:sz="0" w:space="0" w:color="auto"/>
      </w:divBdr>
    </w:div>
    <w:div w:id="1787963950">
      <w:bodyDiv w:val="1"/>
      <w:marLeft w:val="0"/>
      <w:marRight w:val="0"/>
      <w:marTop w:val="0"/>
      <w:marBottom w:val="0"/>
      <w:divBdr>
        <w:top w:val="none" w:sz="0" w:space="0" w:color="auto"/>
        <w:left w:val="none" w:sz="0" w:space="0" w:color="auto"/>
        <w:bottom w:val="none" w:sz="0" w:space="0" w:color="auto"/>
        <w:right w:val="none" w:sz="0" w:space="0" w:color="auto"/>
      </w:divBdr>
      <w:divsChild>
        <w:div w:id="2123260063">
          <w:marLeft w:val="0"/>
          <w:marRight w:val="0"/>
          <w:marTop w:val="0"/>
          <w:marBottom w:val="0"/>
          <w:divBdr>
            <w:top w:val="none" w:sz="0" w:space="0" w:color="auto"/>
            <w:left w:val="none" w:sz="0" w:space="0" w:color="auto"/>
            <w:bottom w:val="none" w:sz="0" w:space="0" w:color="auto"/>
            <w:right w:val="none" w:sz="0" w:space="0" w:color="auto"/>
          </w:divBdr>
          <w:divsChild>
            <w:div w:id="1050156431">
              <w:marLeft w:val="0"/>
              <w:marRight w:val="0"/>
              <w:marTop w:val="0"/>
              <w:marBottom w:val="0"/>
              <w:divBdr>
                <w:top w:val="none" w:sz="0" w:space="0" w:color="auto"/>
                <w:left w:val="none" w:sz="0" w:space="0" w:color="auto"/>
                <w:bottom w:val="none" w:sz="0" w:space="0" w:color="auto"/>
                <w:right w:val="none" w:sz="0" w:space="0" w:color="auto"/>
              </w:divBdr>
              <w:divsChild>
                <w:div w:id="1345009292">
                  <w:marLeft w:val="0"/>
                  <w:marRight w:val="0"/>
                  <w:marTop w:val="0"/>
                  <w:marBottom w:val="0"/>
                  <w:divBdr>
                    <w:top w:val="none" w:sz="0" w:space="0" w:color="auto"/>
                    <w:left w:val="none" w:sz="0" w:space="0" w:color="auto"/>
                    <w:bottom w:val="none" w:sz="0" w:space="0" w:color="auto"/>
                    <w:right w:val="none" w:sz="0" w:space="0" w:color="auto"/>
                  </w:divBdr>
                  <w:divsChild>
                    <w:div w:id="498690781">
                      <w:marLeft w:val="0"/>
                      <w:marRight w:val="0"/>
                      <w:marTop w:val="0"/>
                      <w:marBottom w:val="0"/>
                      <w:divBdr>
                        <w:top w:val="none" w:sz="0" w:space="0" w:color="auto"/>
                        <w:left w:val="none" w:sz="0" w:space="0" w:color="auto"/>
                        <w:bottom w:val="none" w:sz="0" w:space="0" w:color="auto"/>
                        <w:right w:val="none" w:sz="0" w:space="0" w:color="auto"/>
                      </w:divBdr>
                      <w:divsChild>
                        <w:div w:id="34278618">
                          <w:marLeft w:val="0"/>
                          <w:marRight w:val="0"/>
                          <w:marTop w:val="0"/>
                          <w:marBottom w:val="0"/>
                          <w:divBdr>
                            <w:top w:val="none" w:sz="0" w:space="0" w:color="auto"/>
                            <w:left w:val="none" w:sz="0" w:space="0" w:color="auto"/>
                            <w:bottom w:val="none" w:sz="0" w:space="0" w:color="auto"/>
                            <w:right w:val="none" w:sz="0" w:space="0" w:color="auto"/>
                          </w:divBdr>
                          <w:divsChild>
                            <w:div w:id="471410547">
                              <w:marLeft w:val="0"/>
                              <w:marRight w:val="0"/>
                              <w:marTop w:val="0"/>
                              <w:marBottom w:val="0"/>
                              <w:divBdr>
                                <w:top w:val="none" w:sz="0" w:space="0" w:color="auto"/>
                                <w:left w:val="none" w:sz="0" w:space="0" w:color="auto"/>
                                <w:bottom w:val="none" w:sz="0" w:space="0" w:color="auto"/>
                                <w:right w:val="none" w:sz="0" w:space="0" w:color="auto"/>
                              </w:divBdr>
                              <w:divsChild>
                                <w:div w:id="1063869784">
                                  <w:marLeft w:val="0"/>
                                  <w:marRight w:val="0"/>
                                  <w:marTop w:val="0"/>
                                  <w:marBottom w:val="0"/>
                                  <w:divBdr>
                                    <w:top w:val="none" w:sz="0" w:space="0" w:color="auto"/>
                                    <w:left w:val="none" w:sz="0" w:space="0" w:color="auto"/>
                                    <w:bottom w:val="none" w:sz="0" w:space="0" w:color="auto"/>
                                    <w:right w:val="none" w:sz="0" w:space="0" w:color="auto"/>
                                  </w:divBdr>
                                  <w:divsChild>
                                    <w:div w:id="737480873">
                                      <w:marLeft w:val="0"/>
                                      <w:marRight w:val="0"/>
                                      <w:marTop w:val="0"/>
                                      <w:marBottom w:val="0"/>
                                      <w:divBdr>
                                        <w:top w:val="none" w:sz="0" w:space="0" w:color="auto"/>
                                        <w:left w:val="none" w:sz="0" w:space="0" w:color="auto"/>
                                        <w:bottom w:val="none" w:sz="0" w:space="0" w:color="auto"/>
                                        <w:right w:val="none" w:sz="0" w:space="0" w:color="auto"/>
                                      </w:divBdr>
                                      <w:divsChild>
                                        <w:div w:id="1840534305">
                                          <w:marLeft w:val="0"/>
                                          <w:marRight w:val="0"/>
                                          <w:marTop w:val="0"/>
                                          <w:marBottom w:val="0"/>
                                          <w:divBdr>
                                            <w:top w:val="none" w:sz="0" w:space="0" w:color="auto"/>
                                            <w:left w:val="none" w:sz="0" w:space="0" w:color="auto"/>
                                            <w:bottom w:val="none" w:sz="0" w:space="0" w:color="auto"/>
                                            <w:right w:val="none" w:sz="0" w:space="0" w:color="auto"/>
                                          </w:divBdr>
                                          <w:divsChild>
                                            <w:div w:id="681202813">
                                              <w:marLeft w:val="0"/>
                                              <w:marRight w:val="0"/>
                                              <w:marTop w:val="0"/>
                                              <w:marBottom w:val="0"/>
                                              <w:divBdr>
                                                <w:top w:val="none" w:sz="0" w:space="0" w:color="auto"/>
                                                <w:left w:val="none" w:sz="0" w:space="0" w:color="auto"/>
                                                <w:bottom w:val="none" w:sz="0" w:space="0" w:color="auto"/>
                                                <w:right w:val="none" w:sz="0" w:space="0" w:color="auto"/>
                                              </w:divBdr>
                                              <w:divsChild>
                                                <w:div w:id="781151407">
                                                  <w:marLeft w:val="0"/>
                                                  <w:marRight w:val="0"/>
                                                  <w:marTop w:val="0"/>
                                                  <w:marBottom w:val="0"/>
                                                  <w:divBdr>
                                                    <w:top w:val="none" w:sz="0" w:space="0" w:color="auto"/>
                                                    <w:left w:val="none" w:sz="0" w:space="0" w:color="auto"/>
                                                    <w:bottom w:val="none" w:sz="0" w:space="0" w:color="auto"/>
                                                    <w:right w:val="none" w:sz="0" w:space="0" w:color="auto"/>
                                                  </w:divBdr>
                                                  <w:divsChild>
                                                    <w:div w:id="24209947">
                                                      <w:marLeft w:val="0"/>
                                                      <w:marRight w:val="0"/>
                                                      <w:marTop w:val="0"/>
                                                      <w:marBottom w:val="0"/>
                                                      <w:divBdr>
                                                        <w:top w:val="none" w:sz="0" w:space="0" w:color="auto"/>
                                                        <w:left w:val="none" w:sz="0" w:space="0" w:color="auto"/>
                                                        <w:bottom w:val="none" w:sz="0" w:space="0" w:color="auto"/>
                                                        <w:right w:val="none" w:sz="0" w:space="0" w:color="auto"/>
                                                      </w:divBdr>
                                                      <w:divsChild>
                                                        <w:div w:id="1958220931">
                                                          <w:marLeft w:val="0"/>
                                                          <w:marRight w:val="0"/>
                                                          <w:marTop w:val="0"/>
                                                          <w:marBottom w:val="0"/>
                                                          <w:divBdr>
                                                            <w:top w:val="none" w:sz="0" w:space="0" w:color="auto"/>
                                                            <w:left w:val="none" w:sz="0" w:space="0" w:color="auto"/>
                                                            <w:bottom w:val="none" w:sz="0" w:space="0" w:color="auto"/>
                                                            <w:right w:val="none" w:sz="0" w:space="0" w:color="auto"/>
                                                          </w:divBdr>
                                                          <w:divsChild>
                                                            <w:div w:id="181320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4762080">
      <w:bodyDiv w:val="1"/>
      <w:marLeft w:val="0"/>
      <w:marRight w:val="0"/>
      <w:marTop w:val="0"/>
      <w:marBottom w:val="0"/>
      <w:divBdr>
        <w:top w:val="none" w:sz="0" w:space="0" w:color="auto"/>
        <w:left w:val="none" w:sz="0" w:space="0" w:color="auto"/>
        <w:bottom w:val="none" w:sz="0" w:space="0" w:color="auto"/>
        <w:right w:val="none" w:sz="0" w:space="0" w:color="auto"/>
      </w:divBdr>
      <w:divsChild>
        <w:div w:id="905334240">
          <w:marLeft w:val="0"/>
          <w:marRight w:val="0"/>
          <w:marTop w:val="0"/>
          <w:marBottom w:val="0"/>
          <w:divBdr>
            <w:top w:val="none" w:sz="0" w:space="0" w:color="auto"/>
            <w:left w:val="none" w:sz="0" w:space="0" w:color="auto"/>
            <w:bottom w:val="none" w:sz="0" w:space="0" w:color="auto"/>
            <w:right w:val="none" w:sz="0" w:space="0" w:color="auto"/>
          </w:divBdr>
        </w:div>
        <w:div w:id="1159006522">
          <w:marLeft w:val="0"/>
          <w:marRight w:val="0"/>
          <w:marTop w:val="100"/>
          <w:marBottom w:val="100"/>
          <w:divBdr>
            <w:top w:val="none" w:sz="0" w:space="0" w:color="auto"/>
            <w:left w:val="none" w:sz="0" w:space="0" w:color="auto"/>
            <w:bottom w:val="none" w:sz="0" w:space="0" w:color="auto"/>
            <w:right w:val="none" w:sz="0" w:space="0" w:color="auto"/>
          </w:divBdr>
          <w:divsChild>
            <w:div w:id="57633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8936">
      <w:bodyDiv w:val="1"/>
      <w:marLeft w:val="0"/>
      <w:marRight w:val="0"/>
      <w:marTop w:val="0"/>
      <w:marBottom w:val="0"/>
      <w:divBdr>
        <w:top w:val="none" w:sz="0" w:space="0" w:color="auto"/>
        <w:left w:val="none" w:sz="0" w:space="0" w:color="auto"/>
        <w:bottom w:val="none" w:sz="0" w:space="0" w:color="auto"/>
        <w:right w:val="none" w:sz="0" w:space="0" w:color="auto"/>
      </w:divBdr>
      <w:divsChild>
        <w:div w:id="444421444">
          <w:marLeft w:val="0"/>
          <w:marRight w:val="547"/>
          <w:marTop w:val="154"/>
          <w:marBottom w:val="0"/>
          <w:divBdr>
            <w:top w:val="none" w:sz="0" w:space="0" w:color="auto"/>
            <w:left w:val="none" w:sz="0" w:space="0" w:color="auto"/>
            <w:bottom w:val="none" w:sz="0" w:space="0" w:color="auto"/>
            <w:right w:val="none" w:sz="0" w:space="0" w:color="auto"/>
          </w:divBdr>
        </w:div>
        <w:div w:id="1407724594">
          <w:marLeft w:val="0"/>
          <w:marRight w:val="547"/>
          <w:marTop w:val="154"/>
          <w:marBottom w:val="0"/>
          <w:divBdr>
            <w:top w:val="none" w:sz="0" w:space="0" w:color="auto"/>
            <w:left w:val="none" w:sz="0" w:space="0" w:color="auto"/>
            <w:bottom w:val="none" w:sz="0" w:space="0" w:color="auto"/>
            <w:right w:val="none" w:sz="0" w:space="0" w:color="auto"/>
          </w:divBdr>
        </w:div>
        <w:div w:id="1598101916">
          <w:marLeft w:val="0"/>
          <w:marRight w:val="547"/>
          <w:marTop w:val="154"/>
          <w:marBottom w:val="0"/>
          <w:divBdr>
            <w:top w:val="none" w:sz="0" w:space="0" w:color="auto"/>
            <w:left w:val="none" w:sz="0" w:space="0" w:color="auto"/>
            <w:bottom w:val="none" w:sz="0" w:space="0" w:color="auto"/>
            <w:right w:val="none" w:sz="0" w:space="0" w:color="auto"/>
          </w:divBdr>
        </w:div>
      </w:divsChild>
    </w:div>
    <w:div w:id="1997223996">
      <w:bodyDiv w:val="1"/>
      <w:marLeft w:val="0"/>
      <w:marRight w:val="0"/>
      <w:marTop w:val="0"/>
      <w:marBottom w:val="0"/>
      <w:divBdr>
        <w:top w:val="none" w:sz="0" w:space="0" w:color="auto"/>
        <w:left w:val="none" w:sz="0" w:space="0" w:color="auto"/>
        <w:bottom w:val="none" w:sz="0" w:space="0" w:color="auto"/>
        <w:right w:val="none" w:sz="0" w:space="0" w:color="auto"/>
      </w:divBdr>
      <w:divsChild>
        <w:div w:id="2146312431">
          <w:marLeft w:val="0"/>
          <w:marRight w:val="0"/>
          <w:marTop w:val="0"/>
          <w:marBottom w:val="0"/>
          <w:divBdr>
            <w:top w:val="none" w:sz="0" w:space="0" w:color="auto"/>
            <w:left w:val="none" w:sz="0" w:space="0" w:color="auto"/>
            <w:bottom w:val="none" w:sz="0" w:space="0" w:color="auto"/>
            <w:right w:val="none" w:sz="0" w:space="0" w:color="auto"/>
          </w:divBdr>
          <w:divsChild>
            <w:div w:id="9679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474248">
      <w:bodyDiv w:val="1"/>
      <w:marLeft w:val="0"/>
      <w:marRight w:val="0"/>
      <w:marTop w:val="0"/>
      <w:marBottom w:val="0"/>
      <w:divBdr>
        <w:top w:val="none" w:sz="0" w:space="0" w:color="auto"/>
        <w:left w:val="none" w:sz="0" w:space="0" w:color="auto"/>
        <w:bottom w:val="none" w:sz="0" w:space="0" w:color="auto"/>
        <w:right w:val="none" w:sz="0" w:space="0" w:color="auto"/>
      </w:divBdr>
    </w:div>
    <w:div w:id="2080012810">
      <w:bodyDiv w:val="1"/>
      <w:marLeft w:val="0"/>
      <w:marRight w:val="0"/>
      <w:marTop w:val="0"/>
      <w:marBottom w:val="0"/>
      <w:divBdr>
        <w:top w:val="none" w:sz="0" w:space="0" w:color="auto"/>
        <w:left w:val="none" w:sz="0" w:space="0" w:color="auto"/>
        <w:bottom w:val="none" w:sz="0" w:space="0" w:color="auto"/>
        <w:right w:val="none" w:sz="0" w:space="0" w:color="auto"/>
      </w:divBdr>
    </w:div>
    <w:div w:id="2121872163">
      <w:bodyDiv w:val="1"/>
      <w:marLeft w:val="0"/>
      <w:marRight w:val="0"/>
      <w:marTop w:val="0"/>
      <w:marBottom w:val="0"/>
      <w:divBdr>
        <w:top w:val="none" w:sz="0" w:space="0" w:color="auto"/>
        <w:left w:val="none" w:sz="0" w:space="0" w:color="auto"/>
        <w:bottom w:val="none" w:sz="0" w:space="0" w:color="auto"/>
        <w:right w:val="none" w:sz="0" w:space="0" w:color="auto"/>
      </w:divBdr>
    </w:div>
    <w:div w:id="214573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www.sciencedirect.com/science/journal/02779536" TargetMode="External"/><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sciencedirect.com/science/article/abs/pii/027795369190150B"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abs/pii/027795369190150B"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16/09/relationships/commentsIds" Target="commentsIds.xml"/><Relationship Id="rId19" Type="http://schemas.openxmlformats.org/officeDocument/2006/relationships/footer" Target="footer2.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sciencedirect.com/science/journal/02779536/32/6"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27BCA-0F94-4BB2-9B31-D9F48319F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88</Pages>
  <Words>24259</Words>
  <Characters>137064</Characters>
  <Application>Microsoft Office Word</Application>
  <DocSecurity>0</DocSecurity>
  <Lines>2363</Lines>
  <Paragraphs>695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נסיעת אמצע לדנפרו: ממצאי ראיונות</vt:lpstr>
      <vt:lpstr>נסיעת אמצע לדנפרו: ממצאי ראיונות</vt:lpstr>
    </vt:vector>
  </TitlesOfParts>
  <Company>Microsoft</Company>
  <LinksUpToDate>false</LinksUpToDate>
  <CharactersWithSpaces>160628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נסיעת אמצע לדנפרו: ממצאי ראיונות</dc:title>
  <dc:subject>מחקר מלווה CALL CENTER PILOT - דוח ביניים שני עבור המחלקה הרוסית ג'וינט</dc:subject>
  <dc:creator>winxp</dc:creator>
  <cp:keywords/>
  <dc:description/>
  <cp:lastModifiedBy>Liron</cp:lastModifiedBy>
  <cp:revision>13</cp:revision>
  <cp:lastPrinted>2019-12-02T21:17:00Z</cp:lastPrinted>
  <dcterms:created xsi:type="dcterms:W3CDTF">2020-02-24T07:52:00Z</dcterms:created>
  <dcterms:modified xsi:type="dcterms:W3CDTF">2020-02-24T09:37:00Z</dcterms:modified>
</cp:coreProperties>
</file>